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xml" ContentType="application/vnd.openxmlformats-officedocument.wordprocessingml.comment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377D5" w:rsidRDefault="00A17C0E" w:rsidP="007307BB">
      <w:r>
        <w:rPr>
          <w:noProof/>
          <w:lang w:val="en-US"/>
        </w:rPr>
        <w:drawing>
          <wp:anchor distT="0" distB="0" distL="114300" distR="114300" simplePos="0" relativeHeight="251659264" behindDoc="0" locked="0" layoutInCell="0" allowOverlap="1">
            <wp:simplePos x="0" y="0"/>
            <wp:positionH relativeFrom="margin">
              <wp:posOffset>-463232</wp:posOffset>
            </wp:positionH>
            <wp:positionV relativeFrom="paragraph">
              <wp:posOffset>-146685</wp:posOffset>
            </wp:positionV>
            <wp:extent cx="6838950" cy="1143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293" t="24544" r="4240" b="6963"/>
                    <a:stretch>
                      <a:fillRect/>
                    </a:stretch>
                  </pic:blipFill>
                  <pic:spPr bwMode="auto">
                    <a:xfrm>
                      <a:off x="0" y="0"/>
                      <a:ext cx="6838950" cy="1143000"/>
                    </a:xfrm>
                    <a:prstGeom prst="rect">
                      <a:avLst/>
                    </a:prstGeom>
                    <a:noFill/>
                  </pic:spPr>
                </pic:pic>
              </a:graphicData>
            </a:graphic>
          </wp:anchor>
        </w:drawing>
      </w:r>
    </w:p>
    <w:p w:rsidR="001377D5" w:rsidRDefault="001377D5" w:rsidP="007307BB">
      <w:r>
        <w:rPr>
          <w:rFonts w:eastAsia="Arial"/>
        </w:rPr>
        <w:t>NEW YORK CITY COLLEGE OF TECHNOLOGY</w:t>
      </w:r>
    </w:p>
    <w:p w:rsidR="001377D5" w:rsidRDefault="001377D5" w:rsidP="007307BB">
      <w:pPr>
        <w:rPr>
          <w:rFonts w:eastAsia="Arial"/>
        </w:rPr>
      </w:pPr>
      <w:r>
        <w:rPr>
          <w:rFonts w:eastAsia="Arial"/>
        </w:rPr>
        <w:t>THE CITY UNIVERSITY OF NEW YORK</w:t>
      </w:r>
    </w:p>
    <w:p w:rsidR="00A17C0E" w:rsidRDefault="00A17C0E" w:rsidP="007307BB"/>
    <w:p w:rsidR="00A17C0E" w:rsidRDefault="00A17C0E" w:rsidP="007307BB"/>
    <w:p w:rsidR="00A17C0E" w:rsidRDefault="00A17C0E" w:rsidP="007307BB"/>
    <w:p w:rsidR="00A17C0E" w:rsidRPr="00A17C0E" w:rsidRDefault="00A17C0E" w:rsidP="007307BB">
      <w:pPr>
        <w:pStyle w:val="Heading1"/>
        <w:jc w:val="center"/>
      </w:pPr>
      <w:bookmarkStart w:id="0" w:name="_Toc508109982"/>
      <w:r w:rsidRPr="00A17C0E">
        <w:t>Program Identification</w:t>
      </w:r>
      <w:bookmarkEnd w:id="0"/>
    </w:p>
    <w:p w:rsidR="001377D5" w:rsidRDefault="007648A9" w:rsidP="007307BB">
      <w:r>
        <w:rPr>
          <w:noProof/>
          <w:lang w:val="en-US"/>
        </w:rPr>
        <w:pict>
          <v:shapetype id="_x0000_t202" coordsize="21600,21600" o:spt="202" path="m0,0l0,21600,21600,21600,21600,0xe">
            <v:stroke joinstyle="miter"/>
            <v:path gradientshapeok="t" o:connecttype="rect"/>
          </v:shapetype>
          <v:shape id="Text Box 20" o:spid="_x0000_s1026" type="#_x0000_t202" style="position:absolute;margin-left:27pt;margin-top:213.35pt;width:414pt;height:595.1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wrapcoords="-39 0 -39 21572 21639 21572 21639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">
            <v:textbox>
              <w:txbxContent>
                <w:p w:rsidR="00F32517" w:rsidRPr="007307BB" w:rsidRDefault="00F32517" w:rsidP="007307BB">
                  <w:pPr>
                    <w:spacing w:line="240" w:lineRule="auto"/>
                    <w:jc w:val="center"/>
                    <w:rPr>
                      <w:rFonts w:asciiTheme="majorHAnsi" w:hAnsiTheme="majorHAnsi" w:cstheme="majorHAnsi"/>
                      <w:sz w:val="24"/>
                      <w:szCs w:val="24"/>
                    </w:rPr>
                  </w:pPr>
                  <w:bookmarkStart w:id="1" w:name="ProgramId"/>
                  <w:r w:rsidRPr="007307BB">
                    <w:rPr>
                      <w:rFonts w:asciiTheme="majorHAnsi" w:hAnsiTheme="majorHAnsi" w:cstheme="majorHAnsi"/>
                      <w:sz w:val="24"/>
                      <w:szCs w:val="24"/>
                    </w:rPr>
                    <w:t>NEW DEGREE PROGRAM</w:t>
                  </w:r>
                </w:p>
                <w:bookmarkEnd w:id="1"/>
                <w:p w:rsidR="00F32517" w:rsidRDefault="00F32517" w:rsidP="007307BB">
                  <w:pPr>
                    <w:spacing w:line="240" w:lineRule="auto"/>
                    <w:jc w:val="center"/>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A PROPOSAL</w:t>
                  </w: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 xml:space="preserve">FOR A </w:t>
                  </w: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 xml:space="preserve">BACHELOR OF ARCHITECTURE </w:t>
                  </w: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 xml:space="preserve">PROFESSIONAL </w:t>
                  </w:r>
                  <w:proofErr w:type="gramStart"/>
                  <w:r w:rsidRPr="007307BB">
                    <w:rPr>
                      <w:rFonts w:asciiTheme="majorHAnsi" w:hAnsiTheme="majorHAnsi" w:cstheme="majorHAnsi"/>
                      <w:sz w:val="24"/>
                      <w:szCs w:val="24"/>
                    </w:rPr>
                    <w:t>FIVE YEAR</w:t>
                  </w:r>
                  <w:proofErr w:type="gramEnd"/>
                  <w:r w:rsidRPr="007307BB">
                    <w:rPr>
                      <w:rFonts w:asciiTheme="majorHAnsi" w:hAnsiTheme="majorHAnsi" w:cstheme="majorHAnsi"/>
                      <w:sz w:val="24"/>
                      <w:szCs w:val="24"/>
                    </w:rPr>
                    <w:t xml:space="preserve"> DEGREE PROGRAM</w:t>
                  </w:r>
                </w:p>
                <w:p w:rsidR="00F32517" w:rsidRPr="007307BB" w:rsidRDefault="00F32517" w:rsidP="007307BB">
                  <w:pPr>
                    <w:spacing w:line="240" w:lineRule="auto"/>
                    <w:jc w:val="center"/>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Last Modified:</w:t>
                  </w: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201</w:t>
                  </w:r>
                  <w:r>
                    <w:rPr>
                      <w:rFonts w:asciiTheme="majorHAnsi" w:hAnsiTheme="majorHAnsi" w:cstheme="majorHAnsi"/>
                      <w:sz w:val="24"/>
                      <w:szCs w:val="24"/>
                    </w:rPr>
                    <w:t>8</w:t>
                  </w:r>
                  <w:r w:rsidRPr="007307BB">
                    <w:rPr>
                      <w:rFonts w:asciiTheme="majorHAnsi" w:hAnsiTheme="majorHAnsi" w:cstheme="majorHAnsi"/>
                      <w:sz w:val="24"/>
                      <w:szCs w:val="24"/>
                    </w:rPr>
                    <w:t>-</w:t>
                  </w:r>
                  <w:r>
                    <w:rPr>
                      <w:rFonts w:asciiTheme="majorHAnsi" w:hAnsiTheme="majorHAnsi" w:cstheme="majorHAnsi"/>
                      <w:sz w:val="24"/>
                      <w:szCs w:val="24"/>
                    </w:rPr>
                    <w:t>02</w:t>
                  </w:r>
                  <w:r w:rsidRPr="007307BB">
                    <w:rPr>
                      <w:rFonts w:asciiTheme="majorHAnsi" w:hAnsiTheme="majorHAnsi" w:cstheme="majorHAnsi"/>
                      <w:sz w:val="24"/>
                      <w:szCs w:val="24"/>
                    </w:rPr>
                    <w:t>-</w:t>
                  </w:r>
                  <w:r>
                    <w:rPr>
                      <w:rFonts w:asciiTheme="majorHAnsi" w:hAnsiTheme="majorHAnsi" w:cstheme="majorHAnsi"/>
                      <w:sz w:val="24"/>
                      <w:szCs w:val="24"/>
                    </w:rPr>
                    <w:t>24</w:t>
                  </w:r>
                </w:p>
                <w:p w:rsidR="00F32517" w:rsidRPr="007307BB" w:rsidRDefault="00F32517" w:rsidP="007307BB">
                  <w:pPr>
                    <w:spacing w:line="240" w:lineRule="auto"/>
                    <w:jc w:val="center"/>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SPONSORED BY</w:t>
                  </w:r>
                </w:p>
                <w:p w:rsidR="00F32517" w:rsidRPr="007307BB" w:rsidRDefault="00F32517" w:rsidP="007307BB">
                  <w:pPr>
                    <w:spacing w:line="240" w:lineRule="auto"/>
                    <w:jc w:val="center"/>
                    <w:rPr>
                      <w:rFonts w:asciiTheme="majorHAnsi" w:hAnsiTheme="majorHAnsi" w:cstheme="majorHAnsi"/>
                      <w:i/>
                      <w:sz w:val="24"/>
                      <w:szCs w:val="24"/>
                    </w:rPr>
                  </w:pPr>
                  <w:r w:rsidRPr="007307BB">
                    <w:rPr>
                      <w:rFonts w:asciiTheme="majorHAnsi" w:hAnsiTheme="majorHAnsi" w:cstheme="majorHAnsi"/>
                      <w:i/>
                      <w:sz w:val="24"/>
                      <w:szCs w:val="24"/>
                    </w:rPr>
                    <w:t>DEPARTMENT OF ARCHITECTURAL TECHNOLOGY</w:t>
                  </w: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NEW YORK CITY COLLEGE OF TECHNOLOGY</w:t>
                  </w:r>
                </w:p>
                <w:p w:rsidR="00F32517" w:rsidRPr="007307BB" w:rsidRDefault="00F32517" w:rsidP="007307BB">
                  <w:pPr>
                    <w:spacing w:line="240" w:lineRule="auto"/>
                    <w:jc w:val="center"/>
                    <w:rPr>
                      <w:rFonts w:asciiTheme="majorHAnsi" w:hAnsiTheme="majorHAnsi" w:cstheme="majorHAnsi"/>
                      <w:sz w:val="24"/>
                      <w:szCs w:val="24"/>
                    </w:rPr>
                  </w:pPr>
                  <w:r w:rsidRPr="007307BB">
                    <w:rPr>
                      <w:rFonts w:asciiTheme="majorHAnsi" w:hAnsiTheme="majorHAnsi" w:cstheme="majorHAnsi"/>
                      <w:sz w:val="24"/>
                      <w:szCs w:val="24"/>
                    </w:rPr>
                    <w:t>THE CITY UNIVERSITY OF NEW YORK</w:t>
                  </w: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r w:rsidRPr="007307BB">
                    <w:rPr>
                      <w:rFonts w:asciiTheme="majorHAnsi" w:hAnsiTheme="majorHAnsi" w:cstheme="majorHAnsi"/>
                      <w:sz w:val="24"/>
                      <w:szCs w:val="24"/>
                    </w:rPr>
                    <w:t>PROPOSED INITIATION: FALL 2019</w:t>
                  </w:r>
                </w:p>
                <w:p w:rsidR="00F32517" w:rsidRPr="007307BB" w:rsidRDefault="00F32517" w:rsidP="007307BB">
                  <w:pPr>
                    <w:spacing w:line="240" w:lineRule="auto"/>
                    <w:rPr>
                      <w:rFonts w:asciiTheme="majorHAnsi" w:hAnsiTheme="majorHAnsi" w:cstheme="majorHAnsi"/>
                      <w:sz w:val="24"/>
                      <w:szCs w:val="24"/>
                    </w:rPr>
                  </w:pPr>
                  <w:r w:rsidRPr="007307BB">
                    <w:rPr>
                      <w:rFonts w:asciiTheme="majorHAnsi" w:hAnsiTheme="majorHAnsi" w:cstheme="majorHAnsi"/>
                      <w:sz w:val="24"/>
                      <w:szCs w:val="24"/>
                    </w:rPr>
                    <w:t>DATE OF COLLEGE GOVERNANCE APPROVAL: --/--/--</w:t>
                  </w:r>
                </w:p>
                <w:p w:rsidR="00F32517" w:rsidRPr="007307BB"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spacing w:line="240" w:lineRule="auto"/>
                    <w:rPr>
                      <w:rFonts w:asciiTheme="majorHAnsi" w:hAnsiTheme="majorHAnsi" w:cstheme="majorHAnsi"/>
                      <w:sz w:val="24"/>
                      <w:szCs w:val="24"/>
                    </w:rPr>
                  </w:pPr>
                </w:p>
                <w:p w:rsidR="00F32517" w:rsidRPr="007307BB" w:rsidRDefault="00F32517" w:rsidP="007307BB">
                  <w:pPr>
                    <w:autoSpaceDE w:val="0"/>
                    <w:autoSpaceDN w:val="0"/>
                    <w:adjustRightInd w:val="0"/>
                    <w:spacing w:line="240" w:lineRule="auto"/>
                    <w:rPr>
                      <w:rFonts w:asciiTheme="majorHAnsi" w:hAnsiTheme="majorHAnsi" w:cstheme="majorHAnsi"/>
                      <w:sz w:val="24"/>
                      <w:szCs w:val="24"/>
                    </w:rPr>
                  </w:pPr>
                  <w:r w:rsidRPr="007307BB">
                    <w:rPr>
                      <w:rFonts w:asciiTheme="majorHAnsi" w:hAnsiTheme="majorHAnsi" w:cstheme="majorHAnsi"/>
                      <w:sz w:val="24"/>
                      <w:szCs w:val="24"/>
                    </w:rPr>
                    <w:t>CONTACT PERSONS:</w:t>
                  </w:r>
                </w:p>
                <w:p w:rsidR="00F32517" w:rsidRPr="007307BB" w:rsidRDefault="00F32517" w:rsidP="007307BB">
                  <w:pPr>
                    <w:autoSpaceDE w:val="0"/>
                    <w:autoSpaceDN w:val="0"/>
                    <w:adjustRightInd w:val="0"/>
                    <w:spacing w:line="240" w:lineRule="auto"/>
                    <w:rPr>
                      <w:rFonts w:asciiTheme="majorHAnsi" w:hAnsiTheme="majorHAnsi" w:cstheme="majorHAnsi"/>
                      <w:sz w:val="24"/>
                      <w:szCs w:val="24"/>
                    </w:rPr>
                  </w:pPr>
                  <w:r w:rsidRPr="007307BB">
                    <w:rPr>
                      <w:rFonts w:asciiTheme="majorHAnsi" w:hAnsiTheme="majorHAnsi" w:cstheme="majorHAnsi"/>
                      <w:sz w:val="24"/>
                      <w:szCs w:val="24"/>
                    </w:rPr>
                    <w:t xml:space="preserve">Provost: </w:t>
                  </w:r>
                  <w:r w:rsidRPr="007307BB">
                    <w:rPr>
                      <w:rFonts w:asciiTheme="majorHAnsi" w:hAnsiTheme="majorHAnsi" w:cstheme="majorHAnsi"/>
                      <w:sz w:val="24"/>
                      <w:szCs w:val="24"/>
                    </w:rPr>
                    <w:tab/>
                  </w:r>
                  <w:r w:rsidRPr="007307BB">
                    <w:rPr>
                      <w:rFonts w:asciiTheme="majorHAnsi" w:hAnsiTheme="majorHAnsi" w:cstheme="majorHAnsi"/>
                      <w:sz w:val="24"/>
                      <w:szCs w:val="24"/>
                    </w:rPr>
                    <w:tab/>
                    <w:t>Dr Bonne August: BAugust@citytech.cuny.edu</w:t>
                  </w:r>
                </w:p>
                <w:p w:rsidR="00F32517" w:rsidRPr="007307BB" w:rsidRDefault="00F32517" w:rsidP="007307BB">
                  <w:pPr>
                    <w:autoSpaceDE w:val="0"/>
                    <w:autoSpaceDN w:val="0"/>
                    <w:adjustRightInd w:val="0"/>
                    <w:spacing w:line="240" w:lineRule="auto"/>
                    <w:rPr>
                      <w:rFonts w:asciiTheme="majorHAnsi" w:hAnsiTheme="majorHAnsi" w:cstheme="majorHAnsi"/>
                      <w:sz w:val="24"/>
                      <w:szCs w:val="24"/>
                    </w:rPr>
                  </w:pPr>
                  <w:r w:rsidRPr="007307BB">
                    <w:rPr>
                      <w:rFonts w:asciiTheme="majorHAnsi" w:hAnsiTheme="majorHAnsi" w:cstheme="majorHAnsi"/>
                      <w:sz w:val="24"/>
                      <w:szCs w:val="24"/>
                    </w:rPr>
                    <w:t xml:space="preserve">Associate Provost: </w:t>
                  </w:r>
                  <w:r w:rsidRPr="007307BB">
                    <w:rPr>
                      <w:rFonts w:asciiTheme="majorHAnsi" w:hAnsiTheme="majorHAnsi" w:cstheme="majorHAnsi"/>
                      <w:sz w:val="24"/>
                      <w:szCs w:val="24"/>
                    </w:rPr>
                    <w:tab/>
                    <w:t>Dr</w:t>
                  </w:r>
                  <w:r>
                    <w:rPr>
                      <w:rFonts w:asciiTheme="majorHAnsi" w:hAnsiTheme="majorHAnsi" w:cstheme="majorHAnsi"/>
                      <w:sz w:val="24"/>
                      <w:szCs w:val="24"/>
                    </w:rPr>
                    <w:t xml:space="preserve"> </w:t>
                  </w:r>
                  <w:r w:rsidRPr="007307BB">
                    <w:rPr>
                      <w:rFonts w:asciiTheme="majorHAnsi" w:hAnsiTheme="majorHAnsi" w:cstheme="majorHAnsi"/>
                      <w:sz w:val="24"/>
                      <w:szCs w:val="24"/>
                    </w:rPr>
                    <w:t>Pamela Brown: PBrown@citytech.cuny.edu</w:t>
                  </w:r>
                </w:p>
                <w:p w:rsidR="00F32517" w:rsidRPr="007307BB" w:rsidRDefault="00F32517" w:rsidP="007307BB">
                  <w:pPr>
                    <w:autoSpaceDE w:val="0"/>
                    <w:autoSpaceDN w:val="0"/>
                    <w:adjustRightInd w:val="0"/>
                    <w:spacing w:line="240" w:lineRule="auto"/>
                    <w:rPr>
                      <w:rFonts w:asciiTheme="majorHAnsi" w:hAnsiTheme="majorHAnsi" w:cstheme="majorHAnsi"/>
                      <w:sz w:val="24"/>
                      <w:szCs w:val="24"/>
                    </w:rPr>
                  </w:pPr>
                  <w:r w:rsidRPr="007307BB">
                    <w:rPr>
                      <w:rFonts w:asciiTheme="majorHAnsi" w:hAnsiTheme="majorHAnsi" w:cstheme="majorHAnsi"/>
                      <w:sz w:val="24"/>
                      <w:szCs w:val="24"/>
                    </w:rPr>
                    <w:t xml:space="preserve">Dean: </w:t>
                  </w:r>
                  <w:r w:rsidRPr="007307BB">
                    <w:rPr>
                      <w:rFonts w:asciiTheme="majorHAnsi" w:hAnsiTheme="majorHAnsi" w:cstheme="majorHAnsi"/>
                      <w:sz w:val="24"/>
                      <w:szCs w:val="24"/>
                    </w:rPr>
                    <w:tab/>
                  </w:r>
                  <w:r w:rsidRPr="007307BB">
                    <w:rPr>
                      <w:rFonts w:asciiTheme="majorHAnsi" w:hAnsiTheme="majorHAnsi" w:cstheme="majorHAnsi"/>
                      <w:sz w:val="24"/>
                      <w:szCs w:val="24"/>
                    </w:rPr>
                    <w:tab/>
                  </w:r>
                  <w:r w:rsidRPr="007307BB">
                    <w:rPr>
                      <w:rFonts w:asciiTheme="majorHAnsi" w:hAnsiTheme="majorHAnsi" w:cstheme="majorHAnsi"/>
                      <w:sz w:val="24"/>
                      <w:szCs w:val="24"/>
                    </w:rPr>
                    <w:tab/>
                    <w:t>Kevin Hom KHom@CityTech.Cuny.Edu</w:t>
                  </w:r>
                </w:p>
                <w:p w:rsidR="00F32517" w:rsidRPr="007307BB" w:rsidRDefault="00F32517" w:rsidP="007307BB">
                  <w:pPr>
                    <w:autoSpaceDE w:val="0"/>
                    <w:autoSpaceDN w:val="0"/>
                    <w:adjustRightInd w:val="0"/>
                    <w:spacing w:line="240" w:lineRule="auto"/>
                    <w:rPr>
                      <w:rFonts w:asciiTheme="majorHAnsi" w:hAnsiTheme="majorHAnsi" w:cstheme="majorHAnsi"/>
                      <w:sz w:val="24"/>
                      <w:szCs w:val="24"/>
                    </w:rPr>
                  </w:pPr>
                  <w:r w:rsidRPr="007307BB">
                    <w:rPr>
                      <w:rFonts w:asciiTheme="majorHAnsi" w:hAnsiTheme="majorHAnsi" w:cstheme="majorHAnsi"/>
                      <w:sz w:val="24"/>
                      <w:szCs w:val="24"/>
                    </w:rPr>
                    <w:t>Departmental Chair:</w:t>
                  </w:r>
                  <w:r w:rsidRPr="007307BB">
                    <w:rPr>
                      <w:rFonts w:asciiTheme="majorHAnsi" w:hAnsiTheme="majorHAnsi" w:cstheme="majorHAnsi"/>
                      <w:sz w:val="24"/>
                      <w:szCs w:val="24"/>
                    </w:rPr>
                    <w:tab/>
                    <w:t>Prof Sanjive Vaidya: svaidya@citytech.cuny.edu</w:t>
                  </w:r>
                </w:p>
                <w:p w:rsidR="00F32517" w:rsidRPr="007307BB" w:rsidRDefault="00F32517" w:rsidP="007307BB">
                  <w:pPr>
                    <w:autoSpaceDE w:val="0"/>
                    <w:autoSpaceDN w:val="0"/>
                    <w:adjustRightInd w:val="0"/>
                    <w:spacing w:line="240" w:lineRule="auto"/>
                    <w:rPr>
                      <w:rFonts w:asciiTheme="majorHAnsi" w:hAnsiTheme="majorHAnsi" w:cstheme="majorHAnsi"/>
                      <w:color w:val="auto"/>
                      <w:sz w:val="24"/>
                      <w:szCs w:val="24"/>
                    </w:rPr>
                  </w:pPr>
                  <w:r w:rsidRPr="007307BB">
                    <w:rPr>
                      <w:rFonts w:asciiTheme="majorHAnsi" w:hAnsiTheme="majorHAnsi" w:cstheme="majorHAnsi"/>
                      <w:color w:val="auto"/>
                      <w:sz w:val="24"/>
                      <w:szCs w:val="24"/>
                    </w:rPr>
                    <w:t>Proposal Lead:</w:t>
                  </w:r>
                  <w:r w:rsidRPr="007307BB">
                    <w:rPr>
                      <w:rFonts w:asciiTheme="majorHAnsi" w:hAnsiTheme="majorHAnsi" w:cstheme="majorHAnsi"/>
                      <w:color w:val="auto"/>
                      <w:sz w:val="24"/>
                      <w:szCs w:val="24"/>
                    </w:rPr>
                    <w:tab/>
                    <w:t>Prof</w:t>
                  </w:r>
                  <w:r>
                    <w:rPr>
                      <w:rFonts w:asciiTheme="majorHAnsi" w:hAnsiTheme="majorHAnsi" w:cstheme="majorHAnsi"/>
                      <w:color w:val="auto"/>
                      <w:sz w:val="24"/>
                      <w:szCs w:val="24"/>
                    </w:rPr>
                    <w:t xml:space="preserve"> </w:t>
                  </w:r>
                  <w:r w:rsidRPr="007307BB">
                    <w:rPr>
                      <w:rFonts w:asciiTheme="majorHAnsi" w:hAnsiTheme="majorHAnsi" w:cstheme="majorHAnsi"/>
                      <w:color w:val="auto"/>
                      <w:sz w:val="24"/>
                      <w:szCs w:val="24"/>
                    </w:rPr>
                    <w:t>Alexander Aptekar: AAptekar@citytech.cuny.edu</w:t>
                  </w:r>
                </w:p>
                <w:p w:rsidR="00F32517" w:rsidRPr="007307BB" w:rsidRDefault="00F32517" w:rsidP="007307BB">
                  <w:pPr>
                    <w:spacing w:line="240" w:lineRule="auto"/>
                    <w:rPr>
                      <w:rFonts w:asciiTheme="majorHAnsi" w:hAnsiTheme="majorHAnsi" w:cstheme="majorHAnsi"/>
                      <w:sz w:val="24"/>
                      <w:szCs w:val="24"/>
                    </w:rPr>
                  </w:pPr>
                </w:p>
                <w:p w:rsidR="00F32517" w:rsidRDefault="00F32517" w:rsidP="007307BB">
                  <w:pPr>
                    <w:spacing w:line="240" w:lineRule="auto"/>
                  </w:pPr>
                </w:p>
              </w:txbxContent>
            </v:textbox>
            <w10:wrap type="through" anchory="page"/>
          </v:shape>
        </w:pict>
      </w:r>
    </w:p>
    <w:p w:rsidR="001377D5" w:rsidRDefault="001377D5" w:rsidP="007307BB"/>
    <w:p w:rsidR="001377D5" w:rsidRDefault="001377D5" w:rsidP="007307BB"/>
    <w:p w:rsidR="001377D5" w:rsidRPr="00A17C0E" w:rsidRDefault="001377D5" w:rsidP="007307BB">
      <w:pPr>
        <w:rPr>
          <w:rFonts w:eastAsia="Arial"/>
        </w:rPr>
      </w:pPr>
      <w:r>
        <w:rPr>
          <w:rFonts w:eastAsia="Arial"/>
          <w:color w:val="auto"/>
        </w:rPr>
        <w:br w:type="page"/>
      </w:r>
      <w:r w:rsidR="00A17C0E">
        <w:rPr>
          <w:rFonts w:eastAsia="Arial"/>
        </w:rPr>
        <w:t xml:space="preserve"> </w:t>
      </w:r>
      <w:r>
        <w:rPr>
          <w:rFonts w:eastAsia="Calibri"/>
        </w:rPr>
        <w:t xml:space="preserve">New York City College of Technology, CUNY </w:t>
      </w:r>
    </w:p>
    <w:p w:rsidR="001377D5" w:rsidRPr="00A17C0E" w:rsidRDefault="003E1B9F" w:rsidP="007307BB">
      <w:pPr>
        <w:pStyle w:val="Heading1"/>
      </w:pPr>
      <w:bookmarkStart w:id="2" w:name="_Toc508109983"/>
      <w:bookmarkStart w:id="3" w:name="Form"/>
      <w:r w:rsidRPr="00A17C0E">
        <w:t>Curriculum Modification Proposal Form</w:t>
      </w:r>
      <w:bookmarkEnd w:id="2"/>
    </w:p>
    <w:bookmarkEnd w:id="3"/>
    <w:p w:rsidR="001377D5" w:rsidRDefault="001377D5" w:rsidP="007307BB">
      <w:r>
        <w:rPr>
          <w:rFonts w:eastAsia="Calibri"/>
        </w:rPr>
        <w:t xml:space="preserve">This form is used for all curriculum modification proposals. See the </w:t>
      </w:r>
      <w:hyperlink r:id="rId9" w:history="1">
        <w:r>
          <w:rPr>
            <w:rStyle w:val="Hyperlink"/>
            <w:rFonts w:eastAsia="Calibri"/>
            <w:color w:val="0000FF"/>
          </w:rPr>
          <w:t>Proposal Classification Chart</w:t>
        </w:r>
      </w:hyperlink>
      <w:r>
        <w:rPr>
          <w:rFonts w:eastAsia="Calibri"/>
        </w:rPr>
        <w:t xml:space="preserve"> for information about what types of modifications are major or minor.  Completed proposals should be emailed to the Curriculum Committee chair.</w:t>
      </w:r>
    </w:p>
    <w:p w:rsidR="001377D5" w:rsidRDefault="001377D5" w:rsidP="007307BB"/>
    <w:tbl>
      <w:tblPr>
        <w:tblW w:w="92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0"/>
        <w:gridCol w:w="6210"/>
      </w:tblGrid>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Title of Proposal</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New Bachelor of Architecture Professional Degree Program</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Date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October 1,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Major or Minor</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Major</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Proposer’s Name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 xml:space="preserve">Sanjive </w:t>
            </w:r>
            <w:proofErr w:type="gramStart"/>
            <w:r w:rsidRPr="007307BB">
              <w:rPr>
                <w:rFonts w:eastAsia="Calibri"/>
                <w:b/>
              </w:rPr>
              <w:t xml:space="preserve">Vaidya  </w:t>
            </w:r>
            <w:proofErr w:type="gramEnd"/>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Department</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Architectural Technology</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Date of Departmental Meeting in which proposal was approved</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C80C78" w:rsidP="007307BB">
            <w:pPr>
              <w:tabs>
                <w:tab w:val="left" w:pos="3584"/>
              </w:tabs>
            </w:pPr>
            <w:r w:rsidRPr="007307BB">
              <w:rPr>
                <w:noProof/>
                <w:lang w:val="en-US"/>
              </w:rPr>
              <w:drawing>
                <wp:anchor distT="0" distB="0" distL="114300" distR="114300" simplePos="0" relativeHeight="251671552" behindDoc="1" locked="0" layoutInCell="1" allowOverlap="1">
                  <wp:simplePos x="0" y="0"/>
                  <wp:positionH relativeFrom="column">
                    <wp:posOffset>784860</wp:posOffset>
                  </wp:positionH>
                  <wp:positionV relativeFrom="paragraph">
                    <wp:posOffset>555943</wp:posOffset>
                  </wp:positionV>
                  <wp:extent cx="2776220" cy="730885"/>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EFF1.tmp"/>
                          <pic:cNvPicPr/>
                        </pic:nvPicPr>
                        <pic:blipFill rotWithShape="1">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49909" t="24319" r="15772" b="3659"/>
                          <a:stretch/>
                        </pic:blipFill>
                        <pic:spPr bwMode="auto">
                          <a:xfrm>
                            <a:off x="0" y="0"/>
                            <a:ext cx="2776220" cy="730885"/>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7307BB" w:rsidRPr="007307BB">
              <w:rPr>
                <w:rFonts w:eastAsia="Calibri"/>
                <w:b/>
              </w:rPr>
              <w:t>September 28,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Department Chair Name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Sanjive Vaidya</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Department Chair Signature and Date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Pr>
              <w:tabs>
                <w:tab w:val="left" w:pos="3584"/>
              </w:tabs>
            </w:pPr>
            <w:r w:rsidRPr="007307BB">
              <w:rPr>
                <w:rFonts w:eastAsia="Calibri"/>
                <w:b/>
              </w:rPr>
              <w:t>October 3,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Academic Dean Name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Arial"/>
                <w:noProof/>
                <w:lang w:val="en-US"/>
              </w:rPr>
              <w:drawing>
                <wp:anchor distT="0" distB="0" distL="114300" distR="114300" simplePos="0" relativeHeight="251672576" behindDoc="1" locked="0" layoutInCell="1" allowOverlap="1">
                  <wp:simplePos x="0" y="0"/>
                  <wp:positionH relativeFrom="column">
                    <wp:posOffset>1178878</wp:posOffset>
                  </wp:positionH>
                  <wp:positionV relativeFrom="paragraph">
                    <wp:posOffset>12700</wp:posOffset>
                  </wp:positionV>
                  <wp:extent cx="2245519" cy="136582"/>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84980.tmp"/>
                          <pic:cNvPicPr/>
                        </pic:nvPicPr>
                        <pic:blipFill>
                          <a:blip r:embed="rId11"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45519" cy="136582"/>
                          </a:xfrm>
                          <a:prstGeom prst="rect">
                            <a:avLst/>
                          </a:prstGeom>
                        </pic:spPr>
                      </pic:pic>
                    </a:graphicData>
                  </a:graphic>
                </wp:anchor>
              </w:drawing>
            </w:r>
            <w:r w:rsidRPr="007307BB">
              <w:rPr>
                <w:rFonts w:eastAsia="Calibri"/>
                <w:b/>
              </w:rPr>
              <w:t>Kevin Hom</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Academic Dean Signature and Date</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 w:rsidR="007307BB" w:rsidRPr="007307BB" w:rsidRDefault="007307BB" w:rsidP="007307BB">
            <w:r w:rsidRPr="007307BB">
              <w:rPr>
                <w:rFonts w:eastAsia="Calibri"/>
                <w:b/>
              </w:rPr>
              <w:t>October 3, 2017</w:t>
            </w:r>
          </w:p>
        </w:tc>
      </w:tr>
      <w:tr w:rsidR="007307BB" w:rsidRPr="007307BB">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Brief Description of Proposal</w:t>
            </w:r>
          </w:p>
          <w:p w:rsidR="007307BB" w:rsidRPr="007307BB" w:rsidRDefault="007307BB" w:rsidP="007307BB">
            <w:r w:rsidRPr="007307BB">
              <w:rPr>
                <w:rFonts w:eastAsia="Calibri"/>
              </w:rPr>
              <w:t>(Describe the modifications contained within this proposal in a succinct summary.  More detailed content will be provided in the proposal body.</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Pr>
              <w:rPr>
                <w:rFonts w:eastAsia="Calibri"/>
                <w:b/>
              </w:rPr>
            </w:pPr>
            <w:r w:rsidRPr="007307BB">
              <w:rPr>
                <w:rFonts w:eastAsia="Calibri"/>
                <w:b/>
              </w:rPr>
              <w:t>The new program in this proposal will create an opportunity for City Tech’s Department of Architectural Technology students to earn a National Architectural Accrediting Board (NAAB) accredited B. Arch professional degree.</w:t>
            </w:r>
          </w:p>
          <w:p w:rsidR="007307BB" w:rsidRPr="007307BB" w:rsidRDefault="007307BB" w:rsidP="007307BB"/>
        </w:tc>
      </w:tr>
      <w:tr w:rsidR="007307BB" w:rsidRPr="007307BB">
        <w:trPr>
          <w:trHeight w:val="1740"/>
        </w:trPr>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Brief Rationale for Proposal</w:t>
            </w:r>
          </w:p>
          <w:p w:rsidR="007307BB" w:rsidRPr="007307BB" w:rsidRDefault="007307BB" w:rsidP="007307BB">
            <w:r w:rsidRPr="007307BB">
              <w:rPr>
                <w:rFonts w:eastAsia="Calibri"/>
              </w:rPr>
              <w:t xml:space="preserve">(Provide a concise summary of why this proposed change is important to the department.  More detailed content will be provided in the proposal body).  </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This proposal will provide a more direct path for City Tech students to achieve their architectural licensing. The program will diversify and deepen the rigor of the degrees offered by the Architectural Technology Department. The proposal is a response to students’ expressed interest in such a program.</w:t>
            </w:r>
          </w:p>
        </w:tc>
      </w:tr>
      <w:tr w:rsidR="007307BB" w:rsidRPr="007307BB">
        <w:trPr>
          <w:trHeight w:val="1500"/>
        </w:trPr>
        <w:tc>
          <w:tcPr>
            <w:tcW w:w="308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r w:rsidRPr="007307BB">
              <w:rPr>
                <w:rFonts w:eastAsia="Calibri"/>
                <w:b/>
              </w:rPr>
              <w:t>Proposal History</w:t>
            </w:r>
          </w:p>
          <w:p w:rsidR="007307BB" w:rsidRPr="007307BB" w:rsidRDefault="007307BB" w:rsidP="007307BB">
            <w:r w:rsidRPr="007307BB">
              <w:rPr>
                <w:rFonts w:eastAsia="Calibri"/>
              </w:rPr>
              <w:t>(Please provide history of this proposal:  is this a resubmission? An updated version?  This may most easily be expressed as a list).</w:t>
            </w:r>
          </w:p>
        </w:tc>
        <w:tc>
          <w:tcPr>
            <w:tcW w:w="6210" w:type="dxa"/>
            <w:tcBorders>
              <w:top w:val="single" w:sz="4" w:space="0" w:color="000000"/>
              <w:left w:val="single" w:sz="4" w:space="0" w:color="000000"/>
              <w:bottom w:val="single" w:sz="4" w:space="0" w:color="000000"/>
              <w:right w:val="single" w:sz="4" w:space="0" w:color="000000"/>
            </w:tcBorders>
          </w:tcPr>
          <w:p w:rsidR="007307BB" w:rsidRPr="007307BB" w:rsidRDefault="007307BB" w:rsidP="007307BB">
            <w:pPr>
              <w:pStyle w:val="ListParagraph"/>
              <w:numPr>
                <w:ilvl w:val="0"/>
                <w:numId w:val="1"/>
                <w:numberingChange w:id="4" w:author="Jason Montgomery" w:date="2018-03-08T21:49:00Z" w:original=""/>
              </w:numPr>
              <w:spacing w:line="240" w:lineRule="auto"/>
              <w:rPr>
                <w:rFonts w:eastAsia="Calibri"/>
                <w:b/>
              </w:rPr>
            </w:pPr>
            <w:r w:rsidRPr="007307BB">
              <w:rPr>
                <w:rFonts w:eastAsia="Calibri"/>
                <w:b/>
              </w:rPr>
              <w:t>12/06/2016 Supporting major degree modification completed</w:t>
            </w:r>
          </w:p>
          <w:p w:rsidR="007307BB" w:rsidRPr="007307BB" w:rsidRDefault="007307BB" w:rsidP="007307BB">
            <w:pPr>
              <w:pStyle w:val="ListParagraph"/>
              <w:numPr>
                <w:ilvl w:val="0"/>
                <w:numId w:val="1"/>
                <w:numberingChange w:id="5" w:author="Jason Montgomery" w:date="2018-03-08T21:49:00Z" w:original=""/>
              </w:numPr>
              <w:spacing w:line="240" w:lineRule="auto"/>
              <w:rPr>
                <w:rFonts w:eastAsia="Calibri"/>
                <w:b/>
              </w:rPr>
            </w:pPr>
            <w:r w:rsidRPr="007307BB">
              <w:rPr>
                <w:rFonts w:eastAsia="Calibri"/>
                <w:b/>
              </w:rPr>
              <w:t>01/28/2017 Supporting major degree modification completed</w:t>
            </w:r>
          </w:p>
          <w:p w:rsidR="007307BB" w:rsidRPr="007307BB" w:rsidRDefault="007307BB" w:rsidP="007307BB">
            <w:pPr>
              <w:pStyle w:val="ListParagraph"/>
              <w:numPr>
                <w:ilvl w:val="0"/>
                <w:numId w:val="1"/>
                <w:numberingChange w:id="6" w:author="Jason Montgomery" w:date="2018-03-08T21:49:00Z" w:original=""/>
              </w:numPr>
              <w:spacing w:line="240" w:lineRule="auto"/>
            </w:pPr>
            <w:r w:rsidRPr="007307BB">
              <w:rPr>
                <w:rFonts w:eastAsia="Calibri"/>
                <w:b/>
              </w:rPr>
              <w:t>10/01/2017 New degree program formally submitted</w:t>
            </w:r>
          </w:p>
        </w:tc>
      </w:tr>
    </w:tbl>
    <w:p w:rsidR="001377D5" w:rsidRPr="007307BB" w:rsidRDefault="001377D5" w:rsidP="007307BB"/>
    <w:p w:rsidR="001377D5" w:rsidRDefault="001377D5" w:rsidP="007307BB"/>
    <w:p w:rsidR="00B76B3A" w:rsidRPr="007307BB" w:rsidRDefault="00B76B3A" w:rsidP="00B76B3A">
      <w:pPr>
        <w:pStyle w:val="Heading1"/>
      </w:pPr>
      <w:bookmarkStart w:id="7" w:name="_Toc508109984"/>
      <w:r w:rsidRPr="00B76B3A">
        <w:t>Table of Contents</w:t>
      </w:r>
      <w:bookmarkEnd w:id="7"/>
    </w:p>
    <w:sdt>
      <w:sdtPr>
        <w:rPr>
          <w:rFonts w:eastAsia="Times New Roman"/>
          <w:b w:val="0"/>
          <w:sz w:val="20"/>
          <w:szCs w:val="20"/>
        </w:rPr>
        <w:id w:val="1807968397"/>
        <w:docPartObj>
          <w:docPartGallery w:val="Table of Contents"/>
          <w:docPartUnique/>
        </w:docPartObj>
      </w:sdtPr>
      <w:sdtEndPr>
        <w:rPr>
          <w:noProof/>
        </w:rPr>
      </w:sdtEndPr>
      <w:sdtContent>
        <w:p w:rsidR="007307BB" w:rsidRDefault="00C80C78" w:rsidP="00C80C78">
          <w:pPr>
            <w:pStyle w:val="TOCHeading"/>
            <w:tabs>
              <w:tab w:val="left" w:pos="3263"/>
            </w:tabs>
          </w:pPr>
          <w:r>
            <w:tab/>
          </w:r>
        </w:p>
        <w:p w:rsidR="00A1659B" w:rsidRDefault="007648A9">
          <w:pPr>
            <w:pStyle w:val="TOC1"/>
            <w:tabs>
              <w:tab w:val="right" w:leader="dot" w:pos="9016"/>
            </w:tabs>
            <w:rPr>
              <w:rFonts w:cstheme="minorBidi"/>
              <w:noProof/>
              <w:lang w:val="en-US"/>
            </w:rPr>
          </w:pPr>
          <w:r w:rsidRPr="007648A9">
            <w:fldChar w:fldCharType="begin"/>
          </w:r>
          <w:r w:rsidR="007307BB">
            <w:instrText xml:space="preserve"> TOC \o "1-3" \h \z \u </w:instrText>
          </w:r>
          <w:r w:rsidRPr="007648A9">
            <w:fldChar w:fldCharType="separate"/>
          </w:r>
          <w:hyperlink w:anchor="_Toc508109982" w:history="1">
            <w:r w:rsidR="00A1659B" w:rsidRPr="00C9381F">
              <w:rPr>
                <w:rStyle w:val="Hyperlink"/>
                <w:noProof/>
              </w:rPr>
              <w:t>Program Identification</w:t>
            </w:r>
            <w:r w:rsidR="00A1659B">
              <w:rPr>
                <w:noProof/>
                <w:webHidden/>
              </w:rPr>
              <w:tab/>
            </w:r>
            <w:r>
              <w:rPr>
                <w:noProof/>
                <w:webHidden/>
              </w:rPr>
              <w:fldChar w:fldCharType="begin"/>
            </w:r>
            <w:r w:rsidR="00A1659B">
              <w:rPr>
                <w:noProof/>
                <w:webHidden/>
              </w:rPr>
              <w:instrText xml:space="preserve"> PAGEREF _Toc508109982 \h </w:instrText>
            </w:r>
            <w:r w:rsidR="00AD5668">
              <w:rPr>
                <w:noProof/>
              </w:rPr>
            </w:r>
            <w:r>
              <w:rPr>
                <w:noProof/>
                <w:webHidden/>
              </w:rPr>
              <w:fldChar w:fldCharType="separate"/>
            </w:r>
            <w:r w:rsidR="00A1659B">
              <w:rPr>
                <w:noProof/>
                <w:webHidden/>
              </w:rPr>
              <w:t>1</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09983" w:history="1">
            <w:r w:rsidR="00A1659B" w:rsidRPr="00C9381F">
              <w:rPr>
                <w:rStyle w:val="Hyperlink"/>
                <w:noProof/>
              </w:rPr>
              <w:t>Curriculum Modification Proposal Form</w:t>
            </w:r>
            <w:r w:rsidR="00A1659B">
              <w:rPr>
                <w:noProof/>
                <w:webHidden/>
              </w:rPr>
              <w:tab/>
            </w:r>
            <w:r>
              <w:rPr>
                <w:noProof/>
                <w:webHidden/>
              </w:rPr>
              <w:fldChar w:fldCharType="begin"/>
            </w:r>
            <w:r w:rsidR="00A1659B">
              <w:rPr>
                <w:noProof/>
                <w:webHidden/>
              </w:rPr>
              <w:instrText xml:space="preserve"> PAGEREF _Toc508109983 \h </w:instrText>
            </w:r>
            <w:r w:rsidR="00AD5668">
              <w:rPr>
                <w:noProof/>
              </w:rPr>
            </w:r>
            <w:r>
              <w:rPr>
                <w:noProof/>
                <w:webHidden/>
              </w:rPr>
              <w:fldChar w:fldCharType="separate"/>
            </w:r>
            <w:r w:rsidR="00A1659B">
              <w:rPr>
                <w:noProof/>
                <w:webHidden/>
              </w:rPr>
              <w:t>2</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09984" w:history="1">
            <w:r w:rsidR="00A1659B" w:rsidRPr="00C9381F">
              <w:rPr>
                <w:rStyle w:val="Hyperlink"/>
                <w:noProof/>
              </w:rPr>
              <w:t>Table of Contents</w:t>
            </w:r>
            <w:r w:rsidR="00A1659B">
              <w:rPr>
                <w:noProof/>
                <w:webHidden/>
              </w:rPr>
              <w:tab/>
            </w:r>
            <w:r>
              <w:rPr>
                <w:noProof/>
                <w:webHidden/>
              </w:rPr>
              <w:fldChar w:fldCharType="begin"/>
            </w:r>
            <w:r w:rsidR="00A1659B">
              <w:rPr>
                <w:noProof/>
                <w:webHidden/>
              </w:rPr>
              <w:instrText xml:space="preserve"> PAGEREF _Toc508109984 \h </w:instrText>
            </w:r>
            <w:r w:rsidR="00AD5668">
              <w:rPr>
                <w:noProof/>
              </w:rPr>
            </w:r>
            <w:r>
              <w:rPr>
                <w:noProof/>
                <w:webHidden/>
              </w:rPr>
              <w:fldChar w:fldCharType="separate"/>
            </w:r>
            <w:r w:rsidR="00A1659B">
              <w:rPr>
                <w:noProof/>
                <w:webHidden/>
              </w:rPr>
              <w:t>3</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09985" w:history="1">
            <w:r w:rsidR="00A1659B" w:rsidRPr="00C9381F">
              <w:rPr>
                <w:rStyle w:val="Hyperlink"/>
                <w:noProof/>
              </w:rPr>
              <w:t>Reference material  [Available upon request]</w:t>
            </w:r>
            <w:r w:rsidR="00A1659B">
              <w:rPr>
                <w:noProof/>
                <w:webHidden/>
              </w:rPr>
              <w:tab/>
            </w:r>
            <w:r>
              <w:rPr>
                <w:noProof/>
                <w:webHidden/>
              </w:rPr>
              <w:fldChar w:fldCharType="begin"/>
            </w:r>
            <w:r w:rsidR="00A1659B">
              <w:rPr>
                <w:noProof/>
                <w:webHidden/>
              </w:rPr>
              <w:instrText xml:space="preserve"> PAGEREF _Toc508109985 \h </w:instrText>
            </w:r>
            <w:r w:rsidR="00AD5668">
              <w:rPr>
                <w:noProof/>
              </w:rPr>
            </w:r>
            <w:r>
              <w:rPr>
                <w:noProof/>
                <w:webHidden/>
              </w:rPr>
              <w:fldChar w:fldCharType="separate"/>
            </w:r>
            <w:r w:rsidR="00A1659B">
              <w:rPr>
                <w:noProof/>
                <w:webHidden/>
              </w:rPr>
              <w:t>5</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09986" w:history="1">
            <w:r w:rsidR="00A1659B" w:rsidRPr="00C9381F">
              <w:rPr>
                <w:rStyle w:val="Hyperlink"/>
                <w:noProof/>
              </w:rPr>
              <w:t>Executive Summary</w:t>
            </w:r>
            <w:r w:rsidR="00A1659B">
              <w:rPr>
                <w:noProof/>
                <w:webHidden/>
              </w:rPr>
              <w:tab/>
            </w:r>
            <w:r>
              <w:rPr>
                <w:noProof/>
                <w:webHidden/>
              </w:rPr>
              <w:fldChar w:fldCharType="begin"/>
            </w:r>
            <w:r w:rsidR="00A1659B">
              <w:rPr>
                <w:noProof/>
                <w:webHidden/>
              </w:rPr>
              <w:instrText xml:space="preserve"> PAGEREF _Toc508109986 \h </w:instrText>
            </w:r>
            <w:r w:rsidR="00AD5668">
              <w:rPr>
                <w:noProof/>
              </w:rPr>
            </w:r>
            <w:r>
              <w:rPr>
                <w:noProof/>
                <w:webHidden/>
              </w:rPr>
              <w:fldChar w:fldCharType="separate"/>
            </w:r>
            <w:r w:rsidR="00A1659B">
              <w:rPr>
                <w:noProof/>
                <w:webHidden/>
              </w:rPr>
              <w:t>6</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09987" w:history="1">
            <w:r w:rsidR="00A1659B" w:rsidRPr="00C9381F">
              <w:rPr>
                <w:rStyle w:val="Hyperlink"/>
                <w:noProof/>
              </w:rPr>
              <w:t>Proposal Abstract</w:t>
            </w:r>
            <w:r w:rsidR="00A1659B">
              <w:rPr>
                <w:noProof/>
                <w:webHidden/>
              </w:rPr>
              <w:tab/>
            </w:r>
            <w:r>
              <w:rPr>
                <w:noProof/>
                <w:webHidden/>
              </w:rPr>
              <w:fldChar w:fldCharType="begin"/>
            </w:r>
            <w:r w:rsidR="00A1659B">
              <w:rPr>
                <w:noProof/>
                <w:webHidden/>
              </w:rPr>
              <w:instrText xml:space="preserve"> PAGEREF _Toc508109987 \h </w:instrText>
            </w:r>
            <w:r w:rsidR="00AD5668">
              <w:rPr>
                <w:noProof/>
              </w:rPr>
            </w:r>
            <w:r>
              <w:rPr>
                <w:noProof/>
                <w:webHidden/>
              </w:rPr>
              <w:fldChar w:fldCharType="separate"/>
            </w:r>
            <w:r w:rsidR="00A1659B">
              <w:rPr>
                <w:noProof/>
                <w:webHidden/>
              </w:rPr>
              <w:t>8</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09988" w:history="1">
            <w:r w:rsidR="00A1659B" w:rsidRPr="00C9381F">
              <w:rPr>
                <w:rStyle w:val="Hyperlink"/>
                <w:noProof/>
              </w:rPr>
              <w:t>Curriculum Modification Proposal</w:t>
            </w:r>
            <w:r w:rsidR="00A1659B">
              <w:rPr>
                <w:noProof/>
                <w:webHidden/>
              </w:rPr>
              <w:tab/>
            </w:r>
            <w:r>
              <w:rPr>
                <w:noProof/>
                <w:webHidden/>
              </w:rPr>
              <w:fldChar w:fldCharType="begin"/>
            </w:r>
            <w:r w:rsidR="00A1659B">
              <w:rPr>
                <w:noProof/>
                <w:webHidden/>
              </w:rPr>
              <w:instrText xml:space="preserve"> PAGEREF _Toc508109988 \h </w:instrText>
            </w:r>
            <w:r w:rsidR="00AD5668">
              <w:rPr>
                <w:noProof/>
              </w:rPr>
            </w:r>
            <w:r>
              <w:rPr>
                <w:noProof/>
                <w:webHidden/>
              </w:rPr>
              <w:fldChar w:fldCharType="separate"/>
            </w:r>
            <w:r w:rsidR="00A1659B">
              <w:rPr>
                <w:noProof/>
                <w:webHidden/>
              </w:rPr>
              <w:t>9</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09989" w:history="1">
            <w:r w:rsidR="00A1659B" w:rsidRPr="00C9381F">
              <w:rPr>
                <w:rStyle w:val="Hyperlink"/>
                <w:noProof/>
              </w:rPr>
              <w:t>1.Introduction</w:t>
            </w:r>
            <w:r w:rsidR="00A1659B">
              <w:rPr>
                <w:noProof/>
                <w:webHidden/>
              </w:rPr>
              <w:tab/>
            </w:r>
            <w:r>
              <w:rPr>
                <w:noProof/>
                <w:webHidden/>
              </w:rPr>
              <w:fldChar w:fldCharType="begin"/>
            </w:r>
            <w:r w:rsidR="00A1659B">
              <w:rPr>
                <w:noProof/>
                <w:webHidden/>
              </w:rPr>
              <w:instrText xml:space="preserve"> PAGEREF _Toc508109989 \h </w:instrText>
            </w:r>
            <w:r w:rsidR="00AD5668">
              <w:rPr>
                <w:noProof/>
              </w:rPr>
            </w:r>
            <w:r>
              <w:rPr>
                <w:noProof/>
                <w:webHidden/>
              </w:rPr>
              <w:fldChar w:fldCharType="separate"/>
            </w:r>
            <w:r w:rsidR="00A1659B">
              <w:rPr>
                <w:noProof/>
                <w:webHidden/>
              </w:rPr>
              <w:t>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0" w:history="1">
            <w:r w:rsidR="00A1659B" w:rsidRPr="00C9381F">
              <w:rPr>
                <w:rStyle w:val="Hyperlink"/>
                <w:noProof/>
              </w:rPr>
              <w:t>1.1 Purpose and Goals</w:t>
            </w:r>
            <w:r w:rsidR="00A1659B">
              <w:rPr>
                <w:noProof/>
                <w:webHidden/>
              </w:rPr>
              <w:tab/>
            </w:r>
            <w:r>
              <w:rPr>
                <w:noProof/>
                <w:webHidden/>
              </w:rPr>
              <w:fldChar w:fldCharType="begin"/>
            </w:r>
            <w:r w:rsidR="00A1659B">
              <w:rPr>
                <w:noProof/>
                <w:webHidden/>
              </w:rPr>
              <w:instrText xml:space="preserve"> PAGEREF _Toc508109990 \h </w:instrText>
            </w:r>
            <w:r w:rsidR="00AD5668">
              <w:rPr>
                <w:noProof/>
              </w:rPr>
            </w:r>
            <w:r>
              <w:rPr>
                <w:noProof/>
                <w:webHidden/>
              </w:rPr>
              <w:fldChar w:fldCharType="separate"/>
            </w:r>
            <w:r w:rsidR="00A1659B">
              <w:rPr>
                <w:noProof/>
                <w:webHidden/>
              </w:rPr>
              <w:t>9</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09991" w:history="1">
            <w:r w:rsidR="00A1659B" w:rsidRPr="00C9381F">
              <w:rPr>
                <w:rStyle w:val="Hyperlink"/>
                <w:noProof/>
              </w:rPr>
              <w:t>2. Need and Justification</w:t>
            </w:r>
            <w:r w:rsidR="00A1659B">
              <w:rPr>
                <w:noProof/>
                <w:webHidden/>
              </w:rPr>
              <w:tab/>
            </w:r>
            <w:r>
              <w:rPr>
                <w:noProof/>
                <w:webHidden/>
              </w:rPr>
              <w:fldChar w:fldCharType="begin"/>
            </w:r>
            <w:r w:rsidR="00A1659B">
              <w:rPr>
                <w:noProof/>
                <w:webHidden/>
              </w:rPr>
              <w:instrText xml:space="preserve"> PAGEREF _Toc508109991 \h </w:instrText>
            </w:r>
            <w:r w:rsidR="00AD5668">
              <w:rPr>
                <w:noProof/>
              </w:rPr>
            </w:r>
            <w:r>
              <w:rPr>
                <w:noProof/>
                <w:webHidden/>
              </w:rPr>
              <w:fldChar w:fldCharType="separate"/>
            </w:r>
            <w:r w:rsidR="00A1659B">
              <w:rPr>
                <w:noProof/>
                <w:webHidden/>
              </w:rPr>
              <w:t>10</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2" w:history="1">
            <w:r w:rsidR="00A1659B" w:rsidRPr="00C9381F">
              <w:rPr>
                <w:rStyle w:val="Hyperlink"/>
                <w:noProof/>
              </w:rPr>
              <w:t>2.1  High Level Summary</w:t>
            </w:r>
            <w:r w:rsidR="00A1659B">
              <w:rPr>
                <w:noProof/>
                <w:webHidden/>
              </w:rPr>
              <w:tab/>
            </w:r>
            <w:r>
              <w:rPr>
                <w:noProof/>
                <w:webHidden/>
              </w:rPr>
              <w:fldChar w:fldCharType="begin"/>
            </w:r>
            <w:r w:rsidR="00A1659B">
              <w:rPr>
                <w:noProof/>
                <w:webHidden/>
              </w:rPr>
              <w:instrText xml:space="preserve"> PAGEREF _Toc508109992 \h </w:instrText>
            </w:r>
            <w:r w:rsidR="00AD5668">
              <w:rPr>
                <w:noProof/>
              </w:rPr>
            </w:r>
            <w:r>
              <w:rPr>
                <w:noProof/>
                <w:webHidden/>
              </w:rPr>
              <w:fldChar w:fldCharType="separate"/>
            </w:r>
            <w:r w:rsidR="00A1659B">
              <w:rPr>
                <w:noProof/>
                <w:webHidden/>
              </w:rPr>
              <w:t>10</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3" w:history="1">
            <w:r w:rsidR="00A1659B" w:rsidRPr="00C9381F">
              <w:rPr>
                <w:rStyle w:val="Hyperlink"/>
                <w:noProof/>
              </w:rPr>
              <w:t>2.2  Program History and Trajectory</w:t>
            </w:r>
            <w:r w:rsidR="00A1659B">
              <w:rPr>
                <w:noProof/>
                <w:webHidden/>
              </w:rPr>
              <w:tab/>
            </w:r>
            <w:r>
              <w:rPr>
                <w:noProof/>
                <w:webHidden/>
              </w:rPr>
              <w:fldChar w:fldCharType="begin"/>
            </w:r>
            <w:r w:rsidR="00A1659B">
              <w:rPr>
                <w:noProof/>
                <w:webHidden/>
              </w:rPr>
              <w:instrText xml:space="preserve"> PAGEREF _Toc508109993 \h </w:instrText>
            </w:r>
            <w:r w:rsidR="00AD5668">
              <w:rPr>
                <w:noProof/>
              </w:rPr>
            </w:r>
            <w:r>
              <w:rPr>
                <w:noProof/>
                <w:webHidden/>
              </w:rPr>
              <w:fldChar w:fldCharType="separate"/>
            </w:r>
            <w:r w:rsidR="00A1659B">
              <w:rPr>
                <w:noProof/>
                <w:webHidden/>
              </w:rPr>
              <w:t>10</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4" w:history="1">
            <w:r w:rsidR="00A1659B" w:rsidRPr="00C9381F">
              <w:rPr>
                <w:rStyle w:val="Hyperlink"/>
                <w:noProof/>
              </w:rPr>
              <w:t>2.3  Students’ Needs</w:t>
            </w:r>
            <w:r w:rsidR="00A1659B">
              <w:rPr>
                <w:noProof/>
                <w:webHidden/>
              </w:rPr>
              <w:tab/>
            </w:r>
            <w:r>
              <w:rPr>
                <w:noProof/>
                <w:webHidden/>
              </w:rPr>
              <w:fldChar w:fldCharType="begin"/>
            </w:r>
            <w:r w:rsidR="00A1659B">
              <w:rPr>
                <w:noProof/>
                <w:webHidden/>
              </w:rPr>
              <w:instrText xml:space="preserve"> PAGEREF _Toc508109994 \h </w:instrText>
            </w:r>
            <w:r w:rsidR="00AD5668">
              <w:rPr>
                <w:noProof/>
              </w:rPr>
            </w:r>
            <w:r>
              <w:rPr>
                <w:noProof/>
                <w:webHidden/>
              </w:rPr>
              <w:fldChar w:fldCharType="separate"/>
            </w:r>
            <w:r w:rsidR="00A1659B">
              <w:rPr>
                <w:noProof/>
                <w:webHidden/>
              </w:rPr>
              <w:t>11</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5" w:history="1">
            <w:r w:rsidR="00A1659B" w:rsidRPr="00C9381F">
              <w:rPr>
                <w:rStyle w:val="Hyperlink"/>
                <w:noProof/>
              </w:rPr>
              <w:t>2.4  City Tech Needs</w:t>
            </w:r>
            <w:r w:rsidR="00A1659B">
              <w:rPr>
                <w:noProof/>
                <w:webHidden/>
              </w:rPr>
              <w:tab/>
            </w:r>
            <w:r>
              <w:rPr>
                <w:noProof/>
                <w:webHidden/>
              </w:rPr>
              <w:fldChar w:fldCharType="begin"/>
            </w:r>
            <w:r w:rsidR="00A1659B">
              <w:rPr>
                <w:noProof/>
                <w:webHidden/>
              </w:rPr>
              <w:instrText xml:space="preserve"> PAGEREF _Toc508109995 \h </w:instrText>
            </w:r>
            <w:r w:rsidR="00AD5668">
              <w:rPr>
                <w:noProof/>
              </w:rPr>
            </w:r>
            <w:r>
              <w:rPr>
                <w:noProof/>
                <w:webHidden/>
              </w:rPr>
              <w:fldChar w:fldCharType="separate"/>
            </w:r>
            <w:r w:rsidR="00A1659B">
              <w:rPr>
                <w:noProof/>
                <w:webHidden/>
              </w:rPr>
              <w:t>12</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6" w:history="1">
            <w:r w:rsidR="00A1659B" w:rsidRPr="00C9381F">
              <w:rPr>
                <w:rStyle w:val="Hyperlink"/>
                <w:noProof/>
              </w:rPr>
              <w:t>2.5  Architecture and Community Needs</w:t>
            </w:r>
            <w:r w:rsidR="00A1659B">
              <w:rPr>
                <w:noProof/>
                <w:webHidden/>
              </w:rPr>
              <w:tab/>
            </w:r>
            <w:r>
              <w:rPr>
                <w:noProof/>
                <w:webHidden/>
              </w:rPr>
              <w:fldChar w:fldCharType="begin"/>
            </w:r>
            <w:r w:rsidR="00A1659B">
              <w:rPr>
                <w:noProof/>
                <w:webHidden/>
              </w:rPr>
              <w:instrText xml:space="preserve"> PAGEREF _Toc508109996 \h </w:instrText>
            </w:r>
            <w:r w:rsidR="00AD5668">
              <w:rPr>
                <w:noProof/>
              </w:rPr>
            </w:r>
            <w:r>
              <w:rPr>
                <w:noProof/>
                <w:webHidden/>
              </w:rPr>
              <w:fldChar w:fldCharType="separate"/>
            </w:r>
            <w:r w:rsidR="00A1659B">
              <w:rPr>
                <w:noProof/>
                <w:webHidden/>
              </w:rPr>
              <w:t>13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7" w:history="1">
            <w:r w:rsidR="00A1659B" w:rsidRPr="00C9381F">
              <w:rPr>
                <w:rStyle w:val="Hyperlink"/>
                <w:noProof/>
              </w:rPr>
              <w:t>2.6  Relationship to Other Programs at CUNY</w:t>
            </w:r>
            <w:r w:rsidR="00A1659B">
              <w:rPr>
                <w:noProof/>
                <w:webHidden/>
              </w:rPr>
              <w:tab/>
            </w:r>
            <w:r>
              <w:rPr>
                <w:noProof/>
                <w:webHidden/>
              </w:rPr>
              <w:fldChar w:fldCharType="begin"/>
            </w:r>
            <w:r w:rsidR="00A1659B">
              <w:rPr>
                <w:noProof/>
                <w:webHidden/>
              </w:rPr>
              <w:instrText xml:space="preserve"> PAGEREF _Toc508109997 \h </w:instrText>
            </w:r>
            <w:r w:rsidR="00AD5668">
              <w:rPr>
                <w:noProof/>
              </w:rPr>
            </w:r>
            <w:r>
              <w:rPr>
                <w:noProof/>
                <w:webHidden/>
              </w:rPr>
              <w:fldChar w:fldCharType="separate"/>
            </w:r>
            <w:r w:rsidR="00A1659B">
              <w:rPr>
                <w:noProof/>
                <w:webHidden/>
              </w:rPr>
              <w:t>13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8" w:history="1">
            <w:r w:rsidR="00A1659B" w:rsidRPr="00C9381F">
              <w:rPr>
                <w:rStyle w:val="Hyperlink"/>
                <w:noProof/>
              </w:rPr>
              <w:t>2.7  Relationship to Other Programs in the United States</w:t>
            </w:r>
            <w:r w:rsidR="00A1659B">
              <w:rPr>
                <w:noProof/>
                <w:webHidden/>
              </w:rPr>
              <w:tab/>
            </w:r>
            <w:r>
              <w:rPr>
                <w:noProof/>
                <w:webHidden/>
              </w:rPr>
              <w:fldChar w:fldCharType="begin"/>
            </w:r>
            <w:r w:rsidR="00A1659B">
              <w:rPr>
                <w:noProof/>
                <w:webHidden/>
              </w:rPr>
              <w:instrText xml:space="preserve"> PAGEREF _Toc508109998 \h </w:instrText>
            </w:r>
            <w:r w:rsidR="00AD5668">
              <w:rPr>
                <w:noProof/>
              </w:rPr>
            </w:r>
            <w:r>
              <w:rPr>
                <w:noProof/>
                <w:webHidden/>
              </w:rPr>
              <w:fldChar w:fldCharType="separate"/>
            </w:r>
            <w:r w:rsidR="00A1659B">
              <w:rPr>
                <w:noProof/>
                <w:webHidden/>
              </w:rPr>
              <w:t>14</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09999" w:history="1">
            <w:r w:rsidR="00A1659B" w:rsidRPr="00C9381F">
              <w:rPr>
                <w:rStyle w:val="Hyperlink"/>
                <w:noProof/>
              </w:rPr>
              <w:t>2.8  Employment Opportunities and Salary Ranges</w:t>
            </w:r>
            <w:r w:rsidR="00A1659B">
              <w:rPr>
                <w:noProof/>
                <w:webHidden/>
              </w:rPr>
              <w:tab/>
            </w:r>
            <w:r>
              <w:rPr>
                <w:noProof/>
                <w:webHidden/>
              </w:rPr>
              <w:fldChar w:fldCharType="begin"/>
            </w:r>
            <w:r w:rsidR="00A1659B">
              <w:rPr>
                <w:noProof/>
                <w:webHidden/>
              </w:rPr>
              <w:instrText xml:space="preserve"> PAGEREF _Toc508109999 \h </w:instrText>
            </w:r>
            <w:r w:rsidR="00AD5668">
              <w:rPr>
                <w:noProof/>
              </w:rPr>
            </w:r>
            <w:r>
              <w:rPr>
                <w:noProof/>
                <w:webHidden/>
              </w:rPr>
              <w:fldChar w:fldCharType="separate"/>
            </w:r>
            <w:r w:rsidR="00A1659B">
              <w:rPr>
                <w:noProof/>
                <w:webHidden/>
              </w:rPr>
              <w:t>17</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00" w:history="1">
            <w:r w:rsidR="00A1659B" w:rsidRPr="00C9381F">
              <w:rPr>
                <w:rStyle w:val="Hyperlink"/>
                <w:noProof/>
              </w:rPr>
              <w:t>3. Anticipated Enrollment and Student Interest</w:t>
            </w:r>
            <w:r w:rsidR="00A1659B">
              <w:rPr>
                <w:noProof/>
                <w:webHidden/>
              </w:rPr>
              <w:tab/>
            </w:r>
            <w:r>
              <w:rPr>
                <w:noProof/>
                <w:webHidden/>
              </w:rPr>
              <w:fldChar w:fldCharType="begin"/>
            </w:r>
            <w:r w:rsidR="00A1659B">
              <w:rPr>
                <w:noProof/>
                <w:webHidden/>
              </w:rPr>
              <w:instrText xml:space="preserve"> PAGEREF _Toc508110000 \h </w:instrText>
            </w:r>
            <w:r w:rsidR="00AD5668">
              <w:rPr>
                <w:noProof/>
              </w:rPr>
            </w:r>
            <w:r>
              <w:rPr>
                <w:noProof/>
                <w:webHidden/>
              </w:rPr>
              <w:fldChar w:fldCharType="separate"/>
            </w:r>
            <w:r w:rsidR="00A1659B">
              <w:rPr>
                <w:noProof/>
                <w:webHidden/>
              </w:rPr>
              <w:t>18</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1" w:history="1">
            <w:r w:rsidR="00A1659B" w:rsidRPr="00C9381F">
              <w:rPr>
                <w:rStyle w:val="Hyperlink"/>
                <w:noProof/>
              </w:rPr>
              <w:t>3.1  Anticipated Enrollment</w:t>
            </w:r>
            <w:r w:rsidR="00A1659B">
              <w:rPr>
                <w:noProof/>
                <w:webHidden/>
              </w:rPr>
              <w:tab/>
            </w:r>
            <w:r>
              <w:rPr>
                <w:noProof/>
                <w:webHidden/>
              </w:rPr>
              <w:fldChar w:fldCharType="begin"/>
            </w:r>
            <w:r w:rsidR="00A1659B">
              <w:rPr>
                <w:noProof/>
                <w:webHidden/>
              </w:rPr>
              <w:instrText xml:space="preserve"> PAGEREF _Toc508110001 \h </w:instrText>
            </w:r>
            <w:r w:rsidR="00AD5668">
              <w:rPr>
                <w:noProof/>
              </w:rPr>
            </w:r>
            <w:r>
              <w:rPr>
                <w:noProof/>
                <w:webHidden/>
              </w:rPr>
              <w:fldChar w:fldCharType="separate"/>
            </w:r>
            <w:r w:rsidR="00A1659B">
              <w:rPr>
                <w:noProof/>
                <w:webHidden/>
              </w:rPr>
              <w:t>18</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2" w:history="1">
            <w:r w:rsidR="00A1659B" w:rsidRPr="00C9381F">
              <w:rPr>
                <w:rStyle w:val="Hyperlink"/>
                <w:noProof/>
              </w:rPr>
              <w:t>3.2  Student Interest</w:t>
            </w:r>
            <w:r w:rsidR="00A1659B">
              <w:rPr>
                <w:noProof/>
                <w:webHidden/>
              </w:rPr>
              <w:tab/>
            </w:r>
            <w:r>
              <w:rPr>
                <w:noProof/>
                <w:webHidden/>
              </w:rPr>
              <w:fldChar w:fldCharType="begin"/>
            </w:r>
            <w:r w:rsidR="00A1659B">
              <w:rPr>
                <w:noProof/>
                <w:webHidden/>
              </w:rPr>
              <w:instrText xml:space="preserve"> PAGEREF _Toc508110002 \h </w:instrText>
            </w:r>
            <w:r w:rsidR="00AD5668">
              <w:rPr>
                <w:noProof/>
              </w:rPr>
            </w:r>
            <w:r>
              <w:rPr>
                <w:noProof/>
                <w:webHidden/>
              </w:rPr>
              <w:fldChar w:fldCharType="separate"/>
            </w:r>
            <w:r w:rsidR="00A1659B">
              <w:rPr>
                <w:noProof/>
                <w:webHidden/>
              </w:rPr>
              <w:t>18</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3" w:history="1">
            <w:r w:rsidR="00A1659B" w:rsidRPr="00C9381F">
              <w:rPr>
                <w:rStyle w:val="Hyperlink"/>
                <w:noProof/>
              </w:rPr>
              <w:t>3.3  Student  advisement</w:t>
            </w:r>
            <w:r w:rsidR="00A1659B">
              <w:rPr>
                <w:noProof/>
                <w:webHidden/>
              </w:rPr>
              <w:tab/>
            </w:r>
            <w:r>
              <w:rPr>
                <w:noProof/>
                <w:webHidden/>
              </w:rPr>
              <w:fldChar w:fldCharType="begin"/>
            </w:r>
            <w:r w:rsidR="00A1659B">
              <w:rPr>
                <w:noProof/>
                <w:webHidden/>
              </w:rPr>
              <w:instrText xml:space="preserve"> PAGEREF _Toc508110003 \h </w:instrText>
            </w:r>
            <w:r w:rsidR="00AD5668">
              <w:rPr>
                <w:noProof/>
              </w:rPr>
            </w:r>
            <w:r>
              <w:rPr>
                <w:noProof/>
                <w:webHidden/>
              </w:rPr>
              <w:fldChar w:fldCharType="separate"/>
            </w:r>
            <w:r w:rsidR="00A1659B">
              <w:rPr>
                <w:noProof/>
                <w:webHidden/>
              </w:rPr>
              <w:t>19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4" w:history="1">
            <w:r w:rsidR="00A1659B" w:rsidRPr="00C9381F">
              <w:rPr>
                <w:rStyle w:val="Hyperlink"/>
                <w:noProof/>
              </w:rPr>
              <w:t>3.4  Admission standards</w:t>
            </w:r>
            <w:r w:rsidR="00A1659B">
              <w:rPr>
                <w:noProof/>
                <w:webHidden/>
              </w:rPr>
              <w:tab/>
            </w:r>
            <w:r>
              <w:rPr>
                <w:noProof/>
                <w:webHidden/>
              </w:rPr>
              <w:fldChar w:fldCharType="begin"/>
            </w:r>
            <w:r w:rsidR="00A1659B">
              <w:rPr>
                <w:noProof/>
                <w:webHidden/>
              </w:rPr>
              <w:instrText xml:space="preserve"> PAGEREF _Toc508110004 \h </w:instrText>
            </w:r>
            <w:r w:rsidR="00AD5668">
              <w:rPr>
                <w:noProof/>
              </w:rPr>
            </w:r>
            <w:r>
              <w:rPr>
                <w:noProof/>
                <w:webHidden/>
              </w:rPr>
              <w:fldChar w:fldCharType="separate"/>
            </w:r>
            <w:r w:rsidR="00A1659B">
              <w:rPr>
                <w:noProof/>
                <w:webHidden/>
              </w:rPr>
              <w:t>19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5" w:history="1">
            <w:r w:rsidR="00A1659B" w:rsidRPr="00C9381F">
              <w:rPr>
                <w:rStyle w:val="Hyperlink"/>
                <w:noProof/>
              </w:rPr>
              <w:t>3.4 .1  Standard Admissions Guidelines for B.Tech Students:</w:t>
            </w:r>
            <w:r w:rsidR="00A1659B">
              <w:rPr>
                <w:noProof/>
                <w:webHidden/>
              </w:rPr>
              <w:tab/>
            </w:r>
            <w:r>
              <w:rPr>
                <w:noProof/>
                <w:webHidden/>
              </w:rPr>
              <w:fldChar w:fldCharType="begin"/>
            </w:r>
            <w:r w:rsidR="00A1659B">
              <w:rPr>
                <w:noProof/>
                <w:webHidden/>
              </w:rPr>
              <w:instrText xml:space="preserve"> PAGEREF _Toc508110005 \h </w:instrText>
            </w:r>
            <w:r w:rsidR="00AD5668">
              <w:rPr>
                <w:noProof/>
              </w:rPr>
            </w:r>
            <w:r>
              <w:rPr>
                <w:noProof/>
                <w:webHidden/>
              </w:rPr>
              <w:fldChar w:fldCharType="separate"/>
            </w:r>
            <w:r w:rsidR="00A1659B">
              <w:rPr>
                <w:noProof/>
                <w:webHidden/>
              </w:rPr>
              <w:t>19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6" w:history="1">
            <w:r w:rsidR="00A1659B" w:rsidRPr="00C9381F">
              <w:rPr>
                <w:rStyle w:val="Hyperlink"/>
                <w:noProof/>
              </w:rPr>
              <w:t>3.4 .2  Transfer Students General Guidelines:</w:t>
            </w:r>
            <w:r w:rsidR="00A1659B">
              <w:rPr>
                <w:noProof/>
                <w:webHidden/>
              </w:rPr>
              <w:tab/>
            </w:r>
            <w:r>
              <w:rPr>
                <w:noProof/>
                <w:webHidden/>
              </w:rPr>
              <w:fldChar w:fldCharType="begin"/>
            </w:r>
            <w:r w:rsidR="00A1659B">
              <w:rPr>
                <w:noProof/>
                <w:webHidden/>
              </w:rPr>
              <w:instrText xml:space="preserve"> PAGEREF _Toc508110006 \h </w:instrText>
            </w:r>
            <w:r w:rsidR="00AD5668">
              <w:rPr>
                <w:noProof/>
              </w:rPr>
            </w:r>
            <w:r>
              <w:rPr>
                <w:noProof/>
                <w:webHidden/>
              </w:rPr>
              <w:fldChar w:fldCharType="separate"/>
            </w:r>
            <w:r w:rsidR="00A1659B">
              <w:rPr>
                <w:noProof/>
                <w:webHidden/>
              </w:rPr>
              <w:t>20</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7" w:history="1">
            <w:r w:rsidR="00A1659B" w:rsidRPr="00C9381F">
              <w:rPr>
                <w:rStyle w:val="Hyperlink"/>
                <w:noProof/>
              </w:rPr>
              <w:t>3.4 .3  Students with a B.Tech. In Architectural Technology</w:t>
            </w:r>
            <w:r w:rsidR="00A1659B">
              <w:rPr>
                <w:noProof/>
                <w:webHidden/>
              </w:rPr>
              <w:tab/>
            </w:r>
            <w:r>
              <w:rPr>
                <w:noProof/>
                <w:webHidden/>
              </w:rPr>
              <w:fldChar w:fldCharType="begin"/>
            </w:r>
            <w:r w:rsidR="00A1659B">
              <w:rPr>
                <w:noProof/>
                <w:webHidden/>
              </w:rPr>
              <w:instrText xml:space="preserve"> PAGEREF _Toc508110007 \h </w:instrText>
            </w:r>
            <w:r w:rsidR="00AD5668">
              <w:rPr>
                <w:noProof/>
              </w:rPr>
            </w:r>
            <w:r>
              <w:rPr>
                <w:noProof/>
                <w:webHidden/>
              </w:rPr>
              <w:fldChar w:fldCharType="separate"/>
            </w:r>
            <w:r w:rsidR="00A1659B">
              <w:rPr>
                <w:noProof/>
                <w:webHidden/>
              </w:rPr>
              <w:t>21</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08" w:history="1">
            <w:r w:rsidR="00A1659B" w:rsidRPr="00C9381F">
              <w:rPr>
                <w:rStyle w:val="Hyperlink"/>
                <w:noProof/>
              </w:rPr>
              <w:t>4. Curriculum</w:t>
            </w:r>
            <w:r w:rsidR="00A1659B">
              <w:rPr>
                <w:noProof/>
                <w:webHidden/>
              </w:rPr>
              <w:tab/>
            </w:r>
            <w:r>
              <w:rPr>
                <w:noProof/>
                <w:webHidden/>
              </w:rPr>
              <w:fldChar w:fldCharType="begin"/>
            </w:r>
            <w:r w:rsidR="00A1659B">
              <w:rPr>
                <w:noProof/>
                <w:webHidden/>
              </w:rPr>
              <w:instrText xml:space="preserve"> PAGEREF _Toc508110008 \h </w:instrText>
            </w:r>
            <w:r w:rsidR="00AD5668">
              <w:rPr>
                <w:noProof/>
              </w:rPr>
            </w:r>
            <w:r>
              <w:rPr>
                <w:noProof/>
                <w:webHidden/>
              </w:rPr>
              <w:fldChar w:fldCharType="separate"/>
            </w:r>
            <w:r w:rsidR="00A1659B">
              <w:rPr>
                <w:noProof/>
                <w:webHidden/>
              </w:rPr>
              <w:t>21</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09" w:history="1">
            <w:r w:rsidR="00A1659B" w:rsidRPr="00C9381F">
              <w:rPr>
                <w:rStyle w:val="Hyperlink"/>
                <w:noProof/>
              </w:rPr>
              <w:t>4.1  Overview of Courses in the Proposed Curriculum</w:t>
            </w:r>
            <w:r w:rsidR="00A1659B">
              <w:rPr>
                <w:noProof/>
                <w:webHidden/>
              </w:rPr>
              <w:tab/>
            </w:r>
            <w:r>
              <w:rPr>
                <w:noProof/>
                <w:webHidden/>
              </w:rPr>
              <w:fldChar w:fldCharType="begin"/>
            </w:r>
            <w:r w:rsidR="00A1659B">
              <w:rPr>
                <w:noProof/>
                <w:webHidden/>
              </w:rPr>
              <w:instrText xml:space="preserve"> PAGEREF _Toc508110009 \h </w:instrText>
            </w:r>
            <w:r w:rsidR="00AD5668">
              <w:rPr>
                <w:noProof/>
              </w:rPr>
            </w:r>
            <w:r>
              <w:rPr>
                <w:noProof/>
                <w:webHidden/>
              </w:rPr>
              <w:fldChar w:fldCharType="separate"/>
            </w:r>
            <w:r w:rsidR="00A1659B">
              <w:rPr>
                <w:noProof/>
                <w:webHidden/>
              </w:rPr>
              <w:t>21</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0" w:history="1">
            <w:r w:rsidR="00A1659B" w:rsidRPr="00C9381F">
              <w:rPr>
                <w:rStyle w:val="Hyperlink"/>
                <w:noProof/>
              </w:rPr>
              <w:t>4.2. Program Level Learning Outcomes</w:t>
            </w:r>
            <w:r w:rsidR="00A1659B">
              <w:rPr>
                <w:noProof/>
                <w:webHidden/>
              </w:rPr>
              <w:tab/>
            </w:r>
            <w:r>
              <w:rPr>
                <w:noProof/>
                <w:webHidden/>
              </w:rPr>
              <w:fldChar w:fldCharType="begin"/>
            </w:r>
            <w:r w:rsidR="00A1659B">
              <w:rPr>
                <w:noProof/>
                <w:webHidden/>
              </w:rPr>
              <w:instrText xml:space="preserve"> PAGEREF _Toc508110010 \h </w:instrText>
            </w:r>
            <w:r w:rsidR="00AD5668">
              <w:rPr>
                <w:noProof/>
              </w:rPr>
            </w:r>
            <w:r>
              <w:rPr>
                <w:noProof/>
                <w:webHidden/>
              </w:rPr>
              <w:fldChar w:fldCharType="separate"/>
            </w:r>
            <w:r w:rsidR="00A1659B">
              <w:rPr>
                <w:noProof/>
                <w:webHidden/>
              </w:rPr>
              <w:t>22</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1" w:history="1">
            <w:r w:rsidR="00A1659B" w:rsidRPr="00C9381F">
              <w:rPr>
                <w:rStyle w:val="Hyperlink"/>
                <w:noProof/>
              </w:rPr>
              <w:t>4.3  Courses Required to Complete the Program</w:t>
            </w:r>
            <w:r w:rsidR="00A1659B">
              <w:rPr>
                <w:noProof/>
                <w:webHidden/>
              </w:rPr>
              <w:tab/>
            </w:r>
            <w:r>
              <w:rPr>
                <w:noProof/>
                <w:webHidden/>
              </w:rPr>
              <w:fldChar w:fldCharType="begin"/>
            </w:r>
            <w:r w:rsidR="00A1659B">
              <w:rPr>
                <w:noProof/>
                <w:webHidden/>
              </w:rPr>
              <w:instrText xml:space="preserve"> PAGEREF _Toc508110011 \h </w:instrText>
            </w:r>
            <w:r w:rsidR="00AD5668">
              <w:rPr>
                <w:noProof/>
              </w:rPr>
            </w:r>
            <w:r>
              <w:rPr>
                <w:noProof/>
                <w:webHidden/>
              </w:rPr>
              <w:fldChar w:fldCharType="separate"/>
            </w:r>
            <w:r w:rsidR="00A1659B">
              <w:rPr>
                <w:noProof/>
                <w:webHidden/>
              </w:rPr>
              <w:t>31</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2" w:history="1">
            <w:r w:rsidR="00A1659B" w:rsidRPr="00C9381F">
              <w:rPr>
                <w:rStyle w:val="Hyperlink"/>
                <w:noProof/>
              </w:rPr>
              <w:t>4.4  Curriculum map [Typical Course Sequences for a 5-Year Timeframe]</w:t>
            </w:r>
            <w:r w:rsidR="00A1659B">
              <w:rPr>
                <w:noProof/>
                <w:webHidden/>
              </w:rPr>
              <w:tab/>
            </w:r>
            <w:r>
              <w:rPr>
                <w:noProof/>
                <w:webHidden/>
              </w:rPr>
              <w:fldChar w:fldCharType="begin"/>
            </w:r>
            <w:r w:rsidR="00A1659B">
              <w:rPr>
                <w:noProof/>
                <w:webHidden/>
              </w:rPr>
              <w:instrText xml:space="preserve"> PAGEREF _Toc508110012 \h </w:instrText>
            </w:r>
            <w:r w:rsidR="00AD5668">
              <w:rPr>
                <w:noProof/>
              </w:rPr>
            </w:r>
            <w:r>
              <w:rPr>
                <w:noProof/>
                <w:webHidden/>
              </w:rPr>
              <w:fldChar w:fldCharType="separate"/>
            </w:r>
            <w:r w:rsidR="00A1659B">
              <w:rPr>
                <w:noProof/>
                <w:webHidden/>
              </w:rPr>
              <w:t>35</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3" w:history="1">
            <w:r w:rsidR="00A1659B" w:rsidRPr="00C9381F">
              <w:rPr>
                <w:rStyle w:val="Hyperlink"/>
                <w:noProof/>
              </w:rPr>
              <w:t>4.5  Course Descriptions for 5 New Courses for the Program</w:t>
            </w:r>
            <w:r w:rsidR="00A1659B">
              <w:rPr>
                <w:noProof/>
                <w:webHidden/>
              </w:rPr>
              <w:tab/>
            </w:r>
            <w:r>
              <w:rPr>
                <w:noProof/>
                <w:webHidden/>
              </w:rPr>
              <w:fldChar w:fldCharType="begin"/>
            </w:r>
            <w:r w:rsidR="00A1659B">
              <w:rPr>
                <w:noProof/>
                <w:webHidden/>
              </w:rPr>
              <w:instrText xml:space="preserve"> PAGEREF _Toc508110013 \h </w:instrText>
            </w:r>
            <w:r w:rsidR="00AD5668">
              <w:rPr>
                <w:noProof/>
              </w:rPr>
            </w:r>
            <w:r>
              <w:rPr>
                <w:noProof/>
                <w:webHidden/>
              </w:rPr>
              <w:fldChar w:fldCharType="separate"/>
            </w:r>
            <w:r w:rsidR="00A1659B">
              <w:rPr>
                <w:noProof/>
                <w:webHidden/>
              </w:rPr>
              <w:t>37</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14" w:history="1">
            <w:r w:rsidR="00A1659B" w:rsidRPr="00C9381F">
              <w:rPr>
                <w:rStyle w:val="Hyperlink"/>
                <w:noProof/>
              </w:rPr>
              <w:t>5. Faculty</w:t>
            </w:r>
            <w:r w:rsidR="00A1659B">
              <w:rPr>
                <w:noProof/>
                <w:webHidden/>
              </w:rPr>
              <w:tab/>
            </w:r>
            <w:r>
              <w:rPr>
                <w:noProof/>
                <w:webHidden/>
              </w:rPr>
              <w:fldChar w:fldCharType="begin"/>
            </w:r>
            <w:r w:rsidR="00A1659B">
              <w:rPr>
                <w:noProof/>
                <w:webHidden/>
              </w:rPr>
              <w:instrText xml:space="preserve"> PAGEREF _Toc508110014 \h </w:instrText>
            </w:r>
            <w:r w:rsidR="00AD5668">
              <w:rPr>
                <w:noProof/>
              </w:rPr>
            </w:r>
            <w:r>
              <w:rPr>
                <w:noProof/>
                <w:webHidden/>
              </w:rPr>
              <w:fldChar w:fldCharType="separate"/>
            </w:r>
            <w:r w:rsidR="00A1659B">
              <w:rPr>
                <w:noProof/>
                <w:webHidden/>
              </w:rPr>
              <w:t>39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5" w:history="1">
            <w:r w:rsidR="00A1659B" w:rsidRPr="00C9381F">
              <w:rPr>
                <w:rStyle w:val="Hyperlink"/>
                <w:noProof/>
              </w:rPr>
              <w:t>5.1   Present Areas of Focus Faculty Achievements</w:t>
            </w:r>
            <w:r w:rsidR="00A1659B">
              <w:rPr>
                <w:noProof/>
                <w:webHidden/>
              </w:rPr>
              <w:tab/>
            </w:r>
            <w:r>
              <w:rPr>
                <w:noProof/>
                <w:webHidden/>
              </w:rPr>
              <w:fldChar w:fldCharType="begin"/>
            </w:r>
            <w:r w:rsidR="00A1659B">
              <w:rPr>
                <w:noProof/>
                <w:webHidden/>
              </w:rPr>
              <w:instrText xml:space="preserve"> PAGEREF _Toc508110015 \h </w:instrText>
            </w:r>
            <w:r w:rsidR="00AD5668">
              <w:rPr>
                <w:noProof/>
              </w:rPr>
            </w:r>
            <w:r>
              <w:rPr>
                <w:noProof/>
                <w:webHidden/>
              </w:rPr>
              <w:fldChar w:fldCharType="separate"/>
            </w:r>
            <w:r w:rsidR="00A1659B">
              <w:rPr>
                <w:noProof/>
                <w:webHidden/>
              </w:rPr>
              <w:t>39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6" w:history="1">
            <w:r w:rsidR="00A1659B" w:rsidRPr="00C9381F">
              <w:rPr>
                <w:rStyle w:val="Hyperlink"/>
                <w:noProof/>
              </w:rPr>
              <w:t>5.2    Growth Potential</w:t>
            </w:r>
            <w:r w:rsidR="00A1659B">
              <w:rPr>
                <w:noProof/>
                <w:webHidden/>
              </w:rPr>
              <w:tab/>
            </w:r>
            <w:r>
              <w:rPr>
                <w:noProof/>
                <w:webHidden/>
              </w:rPr>
              <w:fldChar w:fldCharType="begin"/>
            </w:r>
            <w:r w:rsidR="00A1659B">
              <w:rPr>
                <w:noProof/>
                <w:webHidden/>
              </w:rPr>
              <w:instrText xml:space="preserve"> PAGEREF _Toc508110016 \h </w:instrText>
            </w:r>
            <w:r w:rsidR="00AD5668">
              <w:rPr>
                <w:noProof/>
              </w:rPr>
            </w:r>
            <w:r>
              <w:rPr>
                <w:noProof/>
                <w:webHidden/>
              </w:rPr>
              <w:fldChar w:fldCharType="separate"/>
            </w:r>
            <w:r w:rsidR="00A1659B">
              <w:rPr>
                <w:noProof/>
                <w:webHidden/>
              </w:rPr>
              <w:t>41</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17" w:history="1">
            <w:r w:rsidR="00A1659B" w:rsidRPr="00C9381F">
              <w:rPr>
                <w:rStyle w:val="Hyperlink"/>
                <w:noProof/>
              </w:rPr>
              <w:t>6. Cost Assessment</w:t>
            </w:r>
            <w:r w:rsidR="00A1659B">
              <w:rPr>
                <w:noProof/>
                <w:webHidden/>
              </w:rPr>
              <w:tab/>
            </w:r>
            <w:r>
              <w:rPr>
                <w:noProof/>
                <w:webHidden/>
              </w:rPr>
              <w:fldChar w:fldCharType="begin"/>
            </w:r>
            <w:r w:rsidR="00A1659B">
              <w:rPr>
                <w:noProof/>
                <w:webHidden/>
              </w:rPr>
              <w:instrText xml:space="preserve"> PAGEREF _Toc508110017 \h </w:instrText>
            </w:r>
            <w:r w:rsidR="00AD5668">
              <w:rPr>
                <w:noProof/>
              </w:rPr>
            </w:r>
            <w:r>
              <w:rPr>
                <w:noProof/>
                <w:webHidden/>
              </w:rPr>
              <w:fldChar w:fldCharType="separate"/>
            </w:r>
            <w:r w:rsidR="00A1659B">
              <w:rPr>
                <w:noProof/>
                <w:webHidden/>
              </w:rPr>
              <w:t>43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8" w:history="1">
            <w:r w:rsidR="00A1659B" w:rsidRPr="00C9381F">
              <w:rPr>
                <w:rStyle w:val="Hyperlink"/>
                <w:noProof/>
              </w:rPr>
              <w:t>6.1 Cost assessment table</w:t>
            </w:r>
            <w:r w:rsidR="00A1659B">
              <w:rPr>
                <w:noProof/>
                <w:webHidden/>
              </w:rPr>
              <w:tab/>
            </w:r>
            <w:r>
              <w:rPr>
                <w:noProof/>
                <w:webHidden/>
              </w:rPr>
              <w:fldChar w:fldCharType="begin"/>
            </w:r>
            <w:r w:rsidR="00A1659B">
              <w:rPr>
                <w:noProof/>
                <w:webHidden/>
              </w:rPr>
              <w:instrText xml:space="preserve"> PAGEREF _Toc508110018 \h </w:instrText>
            </w:r>
            <w:r w:rsidR="00AD5668">
              <w:rPr>
                <w:noProof/>
              </w:rPr>
            </w:r>
            <w:r>
              <w:rPr>
                <w:noProof/>
                <w:webHidden/>
              </w:rPr>
              <w:fldChar w:fldCharType="separate"/>
            </w:r>
            <w:r w:rsidR="00A1659B">
              <w:rPr>
                <w:noProof/>
                <w:webHidden/>
              </w:rPr>
              <w:t>43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19" w:history="1">
            <w:r w:rsidR="00A1659B" w:rsidRPr="00C9381F">
              <w:rPr>
                <w:rStyle w:val="Hyperlink"/>
                <w:noProof/>
              </w:rPr>
              <w:t>6.2 Cost Assessment Details and Context</w:t>
            </w:r>
            <w:r w:rsidR="00A1659B">
              <w:rPr>
                <w:noProof/>
                <w:webHidden/>
              </w:rPr>
              <w:tab/>
            </w:r>
            <w:r>
              <w:rPr>
                <w:noProof/>
                <w:webHidden/>
              </w:rPr>
              <w:fldChar w:fldCharType="begin"/>
            </w:r>
            <w:r w:rsidR="00A1659B">
              <w:rPr>
                <w:noProof/>
                <w:webHidden/>
              </w:rPr>
              <w:instrText xml:space="preserve"> PAGEREF _Toc508110019 \h </w:instrText>
            </w:r>
            <w:r w:rsidR="00AD5668">
              <w:rPr>
                <w:noProof/>
              </w:rPr>
            </w:r>
            <w:r>
              <w:rPr>
                <w:noProof/>
                <w:webHidden/>
              </w:rPr>
              <w:fldChar w:fldCharType="separate"/>
            </w:r>
            <w:r w:rsidR="00A1659B">
              <w:rPr>
                <w:noProof/>
                <w:webHidden/>
              </w:rPr>
              <w:t>43</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20" w:history="1">
            <w:r w:rsidR="00A1659B" w:rsidRPr="00C9381F">
              <w:rPr>
                <w:rStyle w:val="Hyperlink"/>
                <w:noProof/>
                <w:shd w:val="clear" w:color="auto" w:fill="FFFFFF"/>
              </w:rPr>
              <w:t>7  Acknowledgements</w:t>
            </w:r>
            <w:r w:rsidR="00A1659B">
              <w:rPr>
                <w:noProof/>
                <w:webHidden/>
              </w:rPr>
              <w:tab/>
            </w:r>
            <w:r>
              <w:rPr>
                <w:noProof/>
                <w:webHidden/>
              </w:rPr>
              <w:fldChar w:fldCharType="begin"/>
            </w:r>
            <w:r w:rsidR="00A1659B">
              <w:rPr>
                <w:noProof/>
                <w:webHidden/>
              </w:rPr>
              <w:instrText xml:space="preserve"> PAGEREF _Toc508110020 \h </w:instrText>
            </w:r>
            <w:r w:rsidR="00AD5668">
              <w:rPr>
                <w:noProof/>
              </w:rPr>
            </w:r>
            <w:r>
              <w:rPr>
                <w:noProof/>
                <w:webHidden/>
              </w:rPr>
              <w:fldChar w:fldCharType="separate"/>
            </w:r>
            <w:r w:rsidR="00A1659B">
              <w:rPr>
                <w:noProof/>
                <w:webHidden/>
              </w:rPr>
              <w:t>45</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21" w:history="1">
            <w:r w:rsidR="00A1659B" w:rsidRPr="00C9381F">
              <w:rPr>
                <w:rStyle w:val="Hyperlink"/>
                <w:noProof/>
              </w:rPr>
              <w:t>8. Course Proposals</w:t>
            </w:r>
            <w:r w:rsidR="00A1659B">
              <w:rPr>
                <w:noProof/>
                <w:webHidden/>
              </w:rPr>
              <w:tab/>
            </w:r>
            <w:r>
              <w:rPr>
                <w:noProof/>
                <w:webHidden/>
              </w:rPr>
              <w:fldChar w:fldCharType="begin"/>
            </w:r>
            <w:r w:rsidR="00A1659B">
              <w:rPr>
                <w:noProof/>
                <w:webHidden/>
              </w:rPr>
              <w:instrText xml:space="preserve"> PAGEREF _Toc508110021 \h </w:instrText>
            </w:r>
            <w:r w:rsidR="00AD5668">
              <w:rPr>
                <w:noProof/>
              </w:rPr>
            </w:r>
            <w:r>
              <w:rPr>
                <w:noProof/>
                <w:webHidden/>
              </w:rPr>
              <w:fldChar w:fldCharType="separate"/>
            </w:r>
            <w:r w:rsidR="00A1659B">
              <w:rPr>
                <w:noProof/>
                <w:webHidden/>
              </w:rPr>
              <w:t>46</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22" w:history="1">
            <w:r w:rsidR="00A1659B" w:rsidRPr="00C9381F">
              <w:rPr>
                <w:rStyle w:val="Hyperlink"/>
                <w:noProof/>
              </w:rPr>
              <w:t>8.1   Minor Modification</w:t>
            </w:r>
            <w:r w:rsidR="00A1659B">
              <w:rPr>
                <w:noProof/>
                <w:webHidden/>
              </w:rPr>
              <w:tab/>
            </w:r>
            <w:r>
              <w:rPr>
                <w:noProof/>
                <w:webHidden/>
              </w:rPr>
              <w:fldChar w:fldCharType="begin"/>
            </w:r>
            <w:r w:rsidR="00A1659B">
              <w:rPr>
                <w:noProof/>
                <w:webHidden/>
              </w:rPr>
              <w:instrText xml:space="preserve"> PAGEREF _Toc508110022 \h </w:instrText>
            </w:r>
            <w:r w:rsidR="00AD5668">
              <w:rPr>
                <w:noProof/>
              </w:rPr>
            </w:r>
            <w:r>
              <w:rPr>
                <w:noProof/>
                <w:webHidden/>
              </w:rPr>
              <w:fldChar w:fldCharType="separate"/>
            </w:r>
            <w:r w:rsidR="00A1659B">
              <w:rPr>
                <w:noProof/>
                <w:webHidden/>
              </w:rPr>
              <w:t>46</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23" w:history="1">
            <w:r w:rsidR="00A1659B" w:rsidRPr="00C9381F">
              <w:rPr>
                <w:rStyle w:val="Hyperlink"/>
                <w:noProof/>
              </w:rPr>
              <w:t>ARCH 3670</w:t>
            </w:r>
            <w:r w:rsidR="00A1659B">
              <w:rPr>
                <w:rFonts w:cstheme="minorBidi"/>
                <w:noProof/>
                <w:lang w:val="en-US"/>
              </w:rPr>
              <w:tab/>
            </w:r>
            <w:r w:rsidR="00A1659B" w:rsidRPr="00C9381F">
              <w:rPr>
                <w:rStyle w:val="Hyperlink"/>
                <w:noProof/>
              </w:rPr>
              <w:t>BUILDING SYSTEMS</w:t>
            </w:r>
            <w:r w:rsidR="00A1659B">
              <w:rPr>
                <w:noProof/>
                <w:webHidden/>
              </w:rPr>
              <w:tab/>
            </w:r>
            <w:r>
              <w:rPr>
                <w:noProof/>
                <w:webHidden/>
              </w:rPr>
              <w:fldChar w:fldCharType="begin"/>
            </w:r>
            <w:r w:rsidR="00A1659B">
              <w:rPr>
                <w:noProof/>
                <w:webHidden/>
              </w:rPr>
              <w:instrText xml:space="preserve"> PAGEREF _Toc508110023 \h </w:instrText>
            </w:r>
            <w:r w:rsidR="00AD5668">
              <w:rPr>
                <w:noProof/>
              </w:rPr>
            </w:r>
            <w:r>
              <w:rPr>
                <w:noProof/>
                <w:webHidden/>
              </w:rPr>
              <w:fldChar w:fldCharType="separate"/>
            </w:r>
            <w:r w:rsidR="00A1659B">
              <w:rPr>
                <w:noProof/>
                <w:webHidden/>
              </w:rPr>
              <w:t>46</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24" w:history="1">
            <w:r w:rsidR="00A1659B" w:rsidRPr="00C9381F">
              <w:rPr>
                <w:rStyle w:val="Hyperlink"/>
                <w:noProof/>
              </w:rPr>
              <w:t>8.2   Major Modification</w:t>
            </w:r>
            <w:r w:rsidR="00A1659B">
              <w:rPr>
                <w:noProof/>
                <w:webHidden/>
              </w:rPr>
              <w:tab/>
            </w:r>
            <w:r>
              <w:rPr>
                <w:noProof/>
                <w:webHidden/>
              </w:rPr>
              <w:fldChar w:fldCharType="begin"/>
            </w:r>
            <w:r w:rsidR="00A1659B">
              <w:rPr>
                <w:noProof/>
                <w:webHidden/>
              </w:rPr>
              <w:instrText xml:space="preserve"> PAGEREF _Toc508110024 \h </w:instrText>
            </w:r>
            <w:r w:rsidR="00AD5668">
              <w:rPr>
                <w:noProof/>
              </w:rPr>
            </w:r>
            <w:r>
              <w:rPr>
                <w:noProof/>
                <w:webHidden/>
              </w:rPr>
              <w:fldChar w:fldCharType="separate"/>
            </w:r>
            <w:r w:rsidR="00A1659B">
              <w:rPr>
                <w:noProof/>
                <w:webHidden/>
              </w:rPr>
              <w:t>55</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25" w:history="1">
            <w:r w:rsidR="00A1659B" w:rsidRPr="00C9381F">
              <w:rPr>
                <w:rStyle w:val="Hyperlink"/>
                <w:noProof/>
              </w:rPr>
              <w:t>ARCH 3512  ARCHITECTURAL DESIGN V</w:t>
            </w:r>
            <w:r w:rsidR="00A1659B">
              <w:rPr>
                <w:noProof/>
                <w:webHidden/>
              </w:rPr>
              <w:tab/>
            </w:r>
            <w:r>
              <w:rPr>
                <w:noProof/>
                <w:webHidden/>
              </w:rPr>
              <w:fldChar w:fldCharType="begin"/>
            </w:r>
            <w:r w:rsidR="00A1659B">
              <w:rPr>
                <w:noProof/>
                <w:webHidden/>
              </w:rPr>
              <w:instrText xml:space="preserve"> PAGEREF _Toc508110025 \h </w:instrText>
            </w:r>
            <w:r w:rsidR="00AD5668">
              <w:rPr>
                <w:noProof/>
              </w:rPr>
            </w:r>
            <w:r>
              <w:rPr>
                <w:noProof/>
                <w:webHidden/>
              </w:rPr>
              <w:fldChar w:fldCharType="separate"/>
            </w:r>
            <w:r w:rsidR="00A1659B">
              <w:rPr>
                <w:noProof/>
                <w:webHidden/>
              </w:rPr>
              <w:t>56</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26" w:history="1">
            <w:r w:rsidR="00A1659B" w:rsidRPr="00C9381F">
              <w:rPr>
                <w:rStyle w:val="Hyperlink"/>
                <w:noProof/>
              </w:rPr>
              <w:t>ARCH 3612  ARCHITECTURAL DESIGN VI</w:t>
            </w:r>
            <w:r w:rsidR="00A1659B">
              <w:rPr>
                <w:noProof/>
                <w:webHidden/>
              </w:rPr>
              <w:tab/>
            </w:r>
            <w:r>
              <w:rPr>
                <w:noProof/>
                <w:webHidden/>
              </w:rPr>
              <w:fldChar w:fldCharType="begin"/>
            </w:r>
            <w:r w:rsidR="00A1659B">
              <w:rPr>
                <w:noProof/>
                <w:webHidden/>
              </w:rPr>
              <w:instrText xml:space="preserve"> PAGEREF _Toc508110026 \h </w:instrText>
            </w:r>
            <w:r w:rsidR="00AD5668">
              <w:rPr>
                <w:noProof/>
              </w:rPr>
            </w:r>
            <w:r>
              <w:rPr>
                <w:noProof/>
                <w:webHidden/>
              </w:rPr>
              <w:fldChar w:fldCharType="separate"/>
            </w:r>
            <w:r w:rsidR="00A1659B">
              <w:rPr>
                <w:noProof/>
                <w:webHidden/>
              </w:rPr>
              <w:t>62</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27" w:history="1">
            <w:r w:rsidR="00A1659B" w:rsidRPr="00C9381F">
              <w:rPr>
                <w:rStyle w:val="Hyperlink"/>
                <w:noProof/>
              </w:rPr>
              <w:t>ARCH 4712  ARCHITECTURAL DESIGN VII:  Urban Design</w:t>
            </w:r>
            <w:r w:rsidR="00A1659B">
              <w:rPr>
                <w:noProof/>
                <w:webHidden/>
              </w:rPr>
              <w:tab/>
            </w:r>
            <w:r>
              <w:rPr>
                <w:noProof/>
                <w:webHidden/>
              </w:rPr>
              <w:fldChar w:fldCharType="begin"/>
            </w:r>
            <w:r w:rsidR="00A1659B">
              <w:rPr>
                <w:noProof/>
                <w:webHidden/>
              </w:rPr>
              <w:instrText xml:space="preserve"> PAGEREF _Toc508110027 \h </w:instrText>
            </w:r>
            <w:r w:rsidR="00AD5668">
              <w:rPr>
                <w:noProof/>
              </w:rPr>
            </w:r>
            <w:r>
              <w:rPr>
                <w:noProof/>
                <w:webHidden/>
              </w:rPr>
              <w:fldChar w:fldCharType="separate"/>
            </w:r>
            <w:r w:rsidR="00A1659B">
              <w:rPr>
                <w:noProof/>
                <w:webHidden/>
              </w:rPr>
              <w:t>68</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28" w:history="1">
            <w:r w:rsidR="00A1659B" w:rsidRPr="00C9381F">
              <w:rPr>
                <w:rStyle w:val="Hyperlink"/>
                <w:noProof/>
              </w:rPr>
              <w:t>ARCH 4812</w:t>
            </w:r>
            <w:r w:rsidR="00A1659B">
              <w:rPr>
                <w:rFonts w:cstheme="minorBidi"/>
                <w:noProof/>
                <w:lang w:val="en-US"/>
              </w:rPr>
              <w:tab/>
            </w:r>
            <w:r w:rsidR="00A1659B" w:rsidRPr="00C9381F">
              <w:rPr>
                <w:rStyle w:val="Hyperlink"/>
                <w:noProof/>
              </w:rPr>
              <w:t>ARCHITECTURAL DESIGN VIII: Special Topics, Integrative Design</w:t>
            </w:r>
            <w:r w:rsidR="00A1659B">
              <w:rPr>
                <w:noProof/>
                <w:webHidden/>
              </w:rPr>
              <w:tab/>
            </w:r>
            <w:r>
              <w:rPr>
                <w:noProof/>
                <w:webHidden/>
              </w:rPr>
              <w:fldChar w:fldCharType="begin"/>
            </w:r>
            <w:r w:rsidR="00A1659B">
              <w:rPr>
                <w:noProof/>
                <w:webHidden/>
              </w:rPr>
              <w:instrText xml:space="preserve"> PAGEREF _Toc508110028 \h </w:instrText>
            </w:r>
            <w:r w:rsidR="00AD5668">
              <w:rPr>
                <w:noProof/>
              </w:rPr>
            </w:r>
            <w:r>
              <w:rPr>
                <w:noProof/>
                <w:webHidden/>
              </w:rPr>
              <w:fldChar w:fldCharType="separate"/>
            </w:r>
            <w:r w:rsidR="00A1659B">
              <w:rPr>
                <w:noProof/>
                <w:webHidden/>
              </w:rPr>
              <w:t>83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29" w:history="1">
            <w:r w:rsidR="00A1659B" w:rsidRPr="00C9381F">
              <w:rPr>
                <w:rStyle w:val="Hyperlink"/>
                <w:noProof/>
              </w:rPr>
              <w:t>8.3   New Courses</w:t>
            </w:r>
            <w:r w:rsidR="00A1659B">
              <w:rPr>
                <w:noProof/>
                <w:webHidden/>
              </w:rPr>
              <w:tab/>
            </w:r>
            <w:r>
              <w:rPr>
                <w:noProof/>
                <w:webHidden/>
              </w:rPr>
              <w:fldChar w:fldCharType="begin"/>
            </w:r>
            <w:r w:rsidR="00A1659B">
              <w:rPr>
                <w:noProof/>
                <w:webHidden/>
              </w:rPr>
              <w:instrText xml:space="preserve"> PAGEREF _Toc508110029 \h </w:instrText>
            </w:r>
            <w:r w:rsidR="00AD5668">
              <w:rPr>
                <w:noProof/>
              </w:rPr>
            </w:r>
            <w:r>
              <w:rPr>
                <w:noProof/>
                <w:webHidden/>
              </w:rPr>
              <w:fldChar w:fldCharType="separate"/>
            </w:r>
            <w:r w:rsidR="00A1659B">
              <w:rPr>
                <w:noProof/>
                <w:webHidden/>
              </w:rPr>
              <w:t>89</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30" w:history="1">
            <w:r w:rsidR="00A1659B" w:rsidRPr="00C9381F">
              <w:rPr>
                <w:rStyle w:val="Hyperlink"/>
                <w:noProof/>
              </w:rPr>
              <w:t>ARCH 4722</w:t>
            </w:r>
            <w:r w:rsidR="00A1659B">
              <w:rPr>
                <w:rFonts w:cstheme="minorBidi"/>
                <w:noProof/>
                <w:lang w:val="en-US"/>
              </w:rPr>
              <w:tab/>
            </w:r>
            <w:r w:rsidR="00A1659B" w:rsidRPr="00C9381F">
              <w:rPr>
                <w:rStyle w:val="Hyperlink"/>
                <w:noProof/>
              </w:rPr>
              <w:t>Theory I: Principles and Theories of Architecture</w:t>
            </w:r>
            <w:r w:rsidR="00A1659B">
              <w:rPr>
                <w:noProof/>
                <w:webHidden/>
              </w:rPr>
              <w:tab/>
            </w:r>
            <w:r>
              <w:rPr>
                <w:noProof/>
                <w:webHidden/>
              </w:rPr>
              <w:fldChar w:fldCharType="begin"/>
            </w:r>
            <w:r w:rsidR="00A1659B">
              <w:rPr>
                <w:noProof/>
                <w:webHidden/>
              </w:rPr>
              <w:instrText xml:space="preserve"> PAGEREF _Toc508110030 \h </w:instrText>
            </w:r>
            <w:r w:rsidR="00AD5668">
              <w:rPr>
                <w:noProof/>
              </w:rPr>
            </w:r>
            <w:r>
              <w:rPr>
                <w:noProof/>
                <w:webHidden/>
              </w:rPr>
              <w:fldChar w:fldCharType="separate"/>
            </w:r>
            <w:r w:rsidR="00A1659B">
              <w:rPr>
                <w:noProof/>
                <w:webHidden/>
              </w:rPr>
              <w:t>89</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31" w:history="1">
            <w:r w:rsidR="00A1659B" w:rsidRPr="00C9381F">
              <w:rPr>
                <w:rStyle w:val="Hyperlink"/>
                <w:noProof/>
              </w:rPr>
              <w:t xml:space="preserve">ARCH 4781 </w:t>
            </w:r>
            <w:r w:rsidR="00A1659B">
              <w:rPr>
                <w:rFonts w:cstheme="minorBidi"/>
                <w:noProof/>
                <w:lang w:val="en-US"/>
              </w:rPr>
              <w:tab/>
            </w:r>
            <w:r w:rsidR="00A1659B" w:rsidRPr="00C9381F">
              <w:rPr>
                <w:rStyle w:val="Hyperlink"/>
                <w:noProof/>
              </w:rPr>
              <w:t>Architectural Structures 3: Structural Systems</w:t>
            </w:r>
            <w:r w:rsidR="00A1659B">
              <w:rPr>
                <w:noProof/>
                <w:webHidden/>
              </w:rPr>
              <w:tab/>
            </w:r>
            <w:r>
              <w:rPr>
                <w:noProof/>
                <w:webHidden/>
              </w:rPr>
              <w:fldChar w:fldCharType="begin"/>
            </w:r>
            <w:r w:rsidR="00A1659B">
              <w:rPr>
                <w:noProof/>
                <w:webHidden/>
              </w:rPr>
              <w:instrText xml:space="preserve"> PAGEREF _Toc508110031 \h </w:instrText>
            </w:r>
            <w:r w:rsidR="00AD5668">
              <w:rPr>
                <w:noProof/>
              </w:rPr>
            </w:r>
            <w:r>
              <w:rPr>
                <w:noProof/>
                <w:webHidden/>
              </w:rPr>
              <w:fldChar w:fldCharType="separate"/>
            </w:r>
            <w:r w:rsidR="00A1659B">
              <w:rPr>
                <w:noProof/>
                <w:webHidden/>
              </w:rPr>
              <w:t>97</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32" w:history="1">
            <w:r w:rsidR="00A1659B" w:rsidRPr="00C9381F">
              <w:rPr>
                <w:rStyle w:val="Hyperlink"/>
                <w:noProof/>
              </w:rPr>
              <w:t>ARCH 4822</w:t>
            </w:r>
            <w:r w:rsidR="00A1659B">
              <w:rPr>
                <w:rFonts w:cstheme="minorBidi"/>
                <w:noProof/>
                <w:lang w:val="en-US"/>
              </w:rPr>
              <w:tab/>
            </w:r>
            <w:r w:rsidR="00A1659B" w:rsidRPr="00C9381F">
              <w:rPr>
                <w:rStyle w:val="Hyperlink"/>
                <w:noProof/>
              </w:rPr>
              <w:t>Theory II: Architectural Theory Applied</w:t>
            </w:r>
            <w:r w:rsidR="00A1659B">
              <w:rPr>
                <w:noProof/>
                <w:webHidden/>
              </w:rPr>
              <w:tab/>
            </w:r>
            <w:r>
              <w:rPr>
                <w:noProof/>
                <w:webHidden/>
              </w:rPr>
              <w:fldChar w:fldCharType="begin"/>
            </w:r>
            <w:r w:rsidR="00A1659B">
              <w:rPr>
                <w:noProof/>
                <w:webHidden/>
              </w:rPr>
              <w:instrText xml:space="preserve"> PAGEREF _Toc508110032 \h </w:instrText>
            </w:r>
            <w:r w:rsidR="00AD5668">
              <w:rPr>
                <w:noProof/>
              </w:rPr>
            </w:r>
            <w:r>
              <w:rPr>
                <w:noProof/>
                <w:webHidden/>
              </w:rPr>
              <w:fldChar w:fldCharType="separate"/>
            </w:r>
            <w:r w:rsidR="00A1659B">
              <w:rPr>
                <w:noProof/>
                <w:webHidden/>
              </w:rPr>
              <w:t>103</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33" w:history="1">
            <w:r w:rsidR="00A1659B" w:rsidRPr="00C9381F">
              <w:rPr>
                <w:rStyle w:val="Hyperlink"/>
                <w:noProof/>
              </w:rPr>
              <w:t xml:space="preserve">ARCH 5112 </w:t>
            </w:r>
            <w:r w:rsidR="00A1659B">
              <w:rPr>
                <w:rFonts w:cstheme="minorBidi"/>
                <w:noProof/>
                <w:lang w:val="en-US"/>
              </w:rPr>
              <w:tab/>
            </w:r>
            <w:r w:rsidR="00A1659B" w:rsidRPr="00C9381F">
              <w:rPr>
                <w:rStyle w:val="Hyperlink"/>
                <w:noProof/>
              </w:rPr>
              <w:t>Architectural Design IX- Pre-Thesis Preparation: Design Research</w:t>
            </w:r>
            <w:r w:rsidR="00A1659B">
              <w:rPr>
                <w:noProof/>
                <w:webHidden/>
              </w:rPr>
              <w:tab/>
            </w:r>
            <w:r>
              <w:rPr>
                <w:noProof/>
                <w:webHidden/>
              </w:rPr>
              <w:fldChar w:fldCharType="begin"/>
            </w:r>
            <w:r w:rsidR="00A1659B">
              <w:rPr>
                <w:noProof/>
                <w:webHidden/>
              </w:rPr>
              <w:instrText xml:space="preserve"> PAGEREF _Toc508110033 \h </w:instrText>
            </w:r>
            <w:r w:rsidR="00AD5668">
              <w:rPr>
                <w:noProof/>
              </w:rPr>
            </w:r>
            <w:r>
              <w:rPr>
                <w:noProof/>
                <w:webHidden/>
              </w:rPr>
              <w:fldChar w:fldCharType="separate"/>
            </w:r>
            <w:r w:rsidR="00A1659B">
              <w:rPr>
                <w:noProof/>
                <w:webHidden/>
              </w:rPr>
              <w:t>111</w:t>
            </w:r>
            <w:r>
              <w:rPr>
                <w:noProof/>
                <w:webHidden/>
              </w:rPr>
              <w:fldChar w:fldCharType="end"/>
            </w:r>
          </w:hyperlink>
        </w:p>
        <w:p w:rsidR="00A1659B" w:rsidRDefault="007648A9">
          <w:pPr>
            <w:pStyle w:val="TOC3"/>
            <w:tabs>
              <w:tab w:val="left" w:pos="1760"/>
              <w:tab w:val="right" w:leader="dot" w:pos="9016"/>
            </w:tabs>
            <w:rPr>
              <w:rFonts w:cstheme="minorBidi"/>
              <w:noProof/>
              <w:lang w:val="en-US"/>
            </w:rPr>
          </w:pPr>
          <w:hyperlink w:anchor="_Toc508110034" w:history="1">
            <w:r w:rsidR="00A1659B" w:rsidRPr="00C9381F">
              <w:rPr>
                <w:rStyle w:val="Hyperlink"/>
                <w:noProof/>
              </w:rPr>
              <w:t xml:space="preserve">ARCH 5212 </w:t>
            </w:r>
            <w:r w:rsidR="00A1659B">
              <w:rPr>
                <w:rFonts w:cstheme="minorBidi"/>
                <w:noProof/>
                <w:lang w:val="en-US"/>
              </w:rPr>
              <w:tab/>
            </w:r>
            <w:r w:rsidR="00A1659B" w:rsidRPr="00C9381F">
              <w:rPr>
                <w:rStyle w:val="Hyperlink"/>
                <w:noProof/>
              </w:rPr>
              <w:t>Design X - Thesis</w:t>
            </w:r>
            <w:r w:rsidR="00A1659B">
              <w:rPr>
                <w:noProof/>
                <w:webHidden/>
              </w:rPr>
              <w:tab/>
            </w:r>
            <w:r>
              <w:rPr>
                <w:noProof/>
                <w:webHidden/>
              </w:rPr>
              <w:fldChar w:fldCharType="begin"/>
            </w:r>
            <w:r w:rsidR="00A1659B">
              <w:rPr>
                <w:noProof/>
                <w:webHidden/>
              </w:rPr>
              <w:instrText xml:space="preserve"> PAGEREF _Toc508110034 \h </w:instrText>
            </w:r>
            <w:r w:rsidR="00AD5668">
              <w:rPr>
                <w:noProof/>
              </w:rPr>
            </w:r>
            <w:r>
              <w:rPr>
                <w:noProof/>
                <w:webHidden/>
              </w:rPr>
              <w:fldChar w:fldCharType="separate"/>
            </w:r>
            <w:r w:rsidR="00A1659B">
              <w:rPr>
                <w:noProof/>
                <w:webHidden/>
              </w:rPr>
              <w:t>117</w:t>
            </w:r>
            <w:r>
              <w:rPr>
                <w:noProof/>
                <w:webHidden/>
              </w:rPr>
              <w:fldChar w:fldCharType="end"/>
            </w:r>
          </w:hyperlink>
        </w:p>
        <w:p w:rsidR="00A1659B" w:rsidRDefault="007648A9">
          <w:pPr>
            <w:pStyle w:val="TOC2"/>
            <w:tabs>
              <w:tab w:val="left" w:pos="1540"/>
              <w:tab w:val="right" w:leader="dot" w:pos="9016"/>
            </w:tabs>
            <w:rPr>
              <w:rFonts w:cstheme="minorBidi"/>
              <w:noProof/>
              <w:lang w:val="en-US"/>
            </w:rPr>
          </w:pPr>
          <w:hyperlink w:anchor="_Toc508110035" w:history="1">
            <w:r w:rsidR="00A1659B" w:rsidRPr="00C9381F">
              <w:rPr>
                <w:rStyle w:val="Hyperlink"/>
                <w:noProof/>
              </w:rPr>
              <w:t xml:space="preserve">ARCH 5212 </w:t>
            </w:r>
            <w:r w:rsidR="00A1659B">
              <w:rPr>
                <w:rFonts w:cstheme="minorBidi"/>
                <w:noProof/>
                <w:lang w:val="en-US"/>
              </w:rPr>
              <w:tab/>
            </w:r>
            <w:r w:rsidR="00A1659B" w:rsidRPr="00C9381F">
              <w:rPr>
                <w:rStyle w:val="Hyperlink"/>
                <w:noProof/>
              </w:rPr>
              <w:t>Design X - Thesis</w:t>
            </w:r>
            <w:r w:rsidR="00A1659B">
              <w:rPr>
                <w:noProof/>
                <w:webHidden/>
              </w:rPr>
              <w:tab/>
            </w:r>
            <w:r>
              <w:rPr>
                <w:noProof/>
                <w:webHidden/>
              </w:rPr>
              <w:fldChar w:fldCharType="begin"/>
            </w:r>
            <w:r w:rsidR="00A1659B">
              <w:rPr>
                <w:noProof/>
                <w:webHidden/>
              </w:rPr>
              <w:instrText xml:space="preserve"> PAGEREF _Toc508110035 \h </w:instrText>
            </w:r>
            <w:r w:rsidR="00AD5668">
              <w:rPr>
                <w:noProof/>
              </w:rPr>
            </w:r>
            <w:r>
              <w:rPr>
                <w:noProof/>
                <w:webHidden/>
              </w:rPr>
              <w:fldChar w:fldCharType="separate"/>
            </w:r>
            <w:r w:rsidR="00A1659B">
              <w:rPr>
                <w:noProof/>
                <w:webHidden/>
              </w:rPr>
              <w:t>119</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36" w:history="1">
            <w:r w:rsidR="00A1659B" w:rsidRPr="00C9381F">
              <w:rPr>
                <w:rStyle w:val="Hyperlink"/>
                <w:noProof/>
              </w:rPr>
              <w:t>9. Relevant Meeting Minutes vote to submit B.Arch to NYCCT College Council</w:t>
            </w:r>
            <w:r w:rsidR="00A1659B">
              <w:rPr>
                <w:noProof/>
                <w:webHidden/>
              </w:rPr>
              <w:tab/>
            </w:r>
            <w:r>
              <w:rPr>
                <w:noProof/>
                <w:webHidden/>
              </w:rPr>
              <w:fldChar w:fldCharType="begin"/>
            </w:r>
            <w:r w:rsidR="00A1659B">
              <w:rPr>
                <w:noProof/>
                <w:webHidden/>
              </w:rPr>
              <w:instrText xml:space="preserve"> PAGEREF _Toc508110036 \h </w:instrText>
            </w:r>
            <w:r w:rsidR="00AD5668">
              <w:rPr>
                <w:noProof/>
              </w:rPr>
            </w:r>
            <w:r>
              <w:rPr>
                <w:noProof/>
                <w:webHidden/>
              </w:rPr>
              <w:fldChar w:fldCharType="separate"/>
            </w:r>
            <w:r w:rsidR="00A1659B">
              <w:rPr>
                <w:noProof/>
                <w:webHidden/>
              </w:rPr>
              <w:t>124</w:t>
            </w:r>
            <w:r>
              <w:rPr>
                <w:noProof/>
                <w:webHidden/>
              </w:rPr>
              <w:fldChar w:fldCharType="end"/>
            </w:r>
          </w:hyperlink>
        </w:p>
        <w:p w:rsidR="00A1659B" w:rsidRDefault="007648A9">
          <w:pPr>
            <w:pStyle w:val="TOC1"/>
            <w:tabs>
              <w:tab w:val="right" w:leader="dot" w:pos="9016"/>
            </w:tabs>
            <w:rPr>
              <w:rFonts w:cstheme="minorBidi"/>
              <w:noProof/>
              <w:lang w:val="en-US"/>
            </w:rPr>
          </w:pPr>
          <w:hyperlink w:anchor="_Toc508110037" w:history="1">
            <w:r w:rsidR="00A1659B" w:rsidRPr="00C9381F">
              <w:rPr>
                <w:rStyle w:val="Hyperlink"/>
                <w:noProof/>
              </w:rPr>
              <w:t>APPENDICES</w:t>
            </w:r>
            <w:r w:rsidR="00A1659B">
              <w:rPr>
                <w:noProof/>
                <w:webHidden/>
              </w:rPr>
              <w:tab/>
            </w:r>
            <w:r>
              <w:rPr>
                <w:noProof/>
                <w:webHidden/>
              </w:rPr>
              <w:fldChar w:fldCharType="begin"/>
            </w:r>
            <w:r w:rsidR="00A1659B">
              <w:rPr>
                <w:noProof/>
                <w:webHidden/>
              </w:rPr>
              <w:instrText xml:space="preserve"> PAGEREF _Toc508110037 \h </w:instrText>
            </w:r>
            <w:r w:rsidR="00AD5668">
              <w:rPr>
                <w:noProof/>
              </w:rPr>
            </w:r>
            <w:r>
              <w:rPr>
                <w:noProof/>
                <w:webHidden/>
              </w:rPr>
              <w:fldChar w:fldCharType="separate"/>
            </w:r>
            <w:r w:rsidR="00A1659B">
              <w:rPr>
                <w:noProof/>
                <w:webHidden/>
              </w:rPr>
              <w:t>129</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38" w:history="1">
            <w:r w:rsidR="00A1659B" w:rsidRPr="00C9381F">
              <w:rPr>
                <w:rStyle w:val="Hyperlink"/>
                <w:noProof/>
              </w:rPr>
              <w:t>Appendix A: NAAB Eligible for candidacy acceptance letter</w:t>
            </w:r>
            <w:r w:rsidR="00A1659B">
              <w:rPr>
                <w:noProof/>
                <w:webHidden/>
              </w:rPr>
              <w:tab/>
            </w:r>
            <w:r>
              <w:rPr>
                <w:noProof/>
                <w:webHidden/>
              </w:rPr>
              <w:fldChar w:fldCharType="begin"/>
            </w:r>
            <w:r w:rsidR="00A1659B">
              <w:rPr>
                <w:noProof/>
                <w:webHidden/>
              </w:rPr>
              <w:instrText xml:space="preserve"> PAGEREF _Toc508110038 \h </w:instrText>
            </w:r>
            <w:r w:rsidR="00AD5668">
              <w:rPr>
                <w:noProof/>
              </w:rPr>
            </w:r>
            <w:r>
              <w:rPr>
                <w:noProof/>
                <w:webHidden/>
              </w:rPr>
              <w:fldChar w:fldCharType="separate"/>
            </w:r>
            <w:r w:rsidR="00A1659B">
              <w:rPr>
                <w:noProof/>
                <w:webHidden/>
              </w:rPr>
              <w:t>129</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39" w:history="1">
            <w:r w:rsidR="00A1659B" w:rsidRPr="00C9381F">
              <w:rPr>
                <w:rStyle w:val="Hyperlink"/>
                <w:noProof/>
                <w:shd w:val="clear" w:color="auto" w:fill="FFFFFF"/>
              </w:rPr>
              <w:t>Appendix B: Articulation Agreemen, Queensborough</w:t>
            </w:r>
            <w:r w:rsidR="00A1659B">
              <w:rPr>
                <w:noProof/>
                <w:webHidden/>
              </w:rPr>
              <w:tab/>
            </w:r>
            <w:r>
              <w:rPr>
                <w:noProof/>
                <w:webHidden/>
              </w:rPr>
              <w:fldChar w:fldCharType="begin"/>
            </w:r>
            <w:r w:rsidR="00A1659B">
              <w:rPr>
                <w:noProof/>
                <w:webHidden/>
              </w:rPr>
              <w:instrText xml:space="preserve"> PAGEREF _Toc508110039 \h </w:instrText>
            </w:r>
            <w:r w:rsidR="00AD5668">
              <w:rPr>
                <w:noProof/>
              </w:rPr>
            </w:r>
            <w:r>
              <w:rPr>
                <w:noProof/>
                <w:webHidden/>
              </w:rPr>
              <w:fldChar w:fldCharType="separate"/>
            </w:r>
            <w:r w:rsidR="00A1659B">
              <w:rPr>
                <w:noProof/>
                <w:webHidden/>
              </w:rPr>
              <w:t>137</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40" w:history="1">
            <w:r w:rsidR="00A1659B" w:rsidRPr="00C9381F">
              <w:rPr>
                <w:rStyle w:val="Hyperlink"/>
                <w:noProof/>
                <w:shd w:val="clear" w:color="auto" w:fill="FFFFFF"/>
              </w:rPr>
              <w:t>Appendix C: Letters of Support from other Departments</w:t>
            </w:r>
            <w:r w:rsidR="00A1659B">
              <w:rPr>
                <w:noProof/>
                <w:webHidden/>
              </w:rPr>
              <w:tab/>
            </w:r>
            <w:r>
              <w:rPr>
                <w:noProof/>
                <w:webHidden/>
              </w:rPr>
              <w:fldChar w:fldCharType="begin"/>
            </w:r>
            <w:r w:rsidR="00A1659B">
              <w:rPr>
                <w:noProof/>
                <w:webHidden/>
              </w:rPr>
              <w:instrText xml:space="preserve"> PAGEREF _Toc508110040 \h </w:instrText>
            </w:r>
            <w:r w:rsidR="00AD5668">
              <w:rPr>
                <w:noProof/>
              </w:rPr>
            </w:r>
            <w:r>
              <w:rPr>
                <w:noProof/>
                <w:webHidden/>
              </w:rPr>
              <w:fldChar w:fldCharType="separate"/>
            </w:r>
            <w:r w:rsidR="00A1659B">
              <w:rPr>
                <w:noProof/>
                <w:webHidden/>
              </w:rPr>
              <w:t>145</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41" w:history="1">
            <w:r w:rsidR="00A1659B" w:rsidRPr="00C9381F">
              <w:rPr>
                <w:rStyle w:val="Hyperlink"/>
                <w:noProof/>
              </w:rPr>
              <w:t>Appendix D: Letters of Support from Industry Professionals</w:t>
            </w:r>
            <w:r w:rsidR="00A1659B">
              <w:rPr>
                <w:noProof/>
                <w:webHidden/>
              </w:rPr>
              <w:tab/>
            </w:r>
            <w:r>
              <w:rPr>
                <w:noProof/>
                <w:webHidden/>
              </w:rPr>
              <w:fldChar w:fldCharType="begin"/>
            </w:r>
            <w:r w:rsidR="00A1659B">
              <w:rPr>
                <w:noProof/>
                <w:webHidden/>
              </w:rPr>
              <w:instrText xml:space="preserve"> PAGEREF _Toc508110041 \h </w:instrText>
            </w:r>
            <w:r w:rsidR="00AD5668">
              <w:rPr>
                <w:noProof/>
              </w:rPr>
            </w:r>
            <w:r>
              <w:rPr>
                <w:noProof/>
                <w:webHidden/>
              </w:rPr>
              <w:fldChar w:fldCharType="separate"/>
            </w:r>
            <w:r w:rsidR="00A1659B">
              <w:rPr>
                <w:noProof/>
                <w:webHidden/>
              </w:rPr>
              <w:t>148</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42" w:history="1">
            <w:r w:rsidR="00A1659B" w:rsidRPr="00C9381F">
              <w:rPr>
                <w:rStyle w:val="Hyperlink"/>
                <w:noProof/>
                <w:shd w:val="clear" w:color="auto" w:fill="FFFFFF"/>
              </w:rPr>
              <w:t>Appendix E: New Course Forms and Chancellor Reports for New Courses</w:t>
            </w:r>
            <w:r w:rsidR="00A1659B">
              <w:rPr>
                <w:noProof/>
                <w:webHidden/>
              </w:rPr>
              <w:tab/>
            </w:r>
            <w:r>
              <w:rPr>
                <w:noProof/>
                <w:webHidden/>
              </w:rPr>
              <w:fldChar w:fldCharType="begin"/>
            </w:r>
            <w:r w:rsidR="00A1659B">
              <w:rPr>
                <w:noProof/>
                <w:webHidden/>
              </w:rPr>
              <w:instrText xml:space="preserve"> PAGEREF _Toc508110042 \h </w:instrText>
            </w:r>
            <w:r w:rsidR="00AD5668">
              <w:rPr>
                <w:noProof/>
              </w:rPr>
            </w:r>
            <w:r>
              <w:rPr>
                <w:noProof/>
                <w:webHidden/>
              </w:rPr>
              <w:fldChar w:fldCharType="separate"/>
            </w:r>
            <w:r w:rsidR="00A1659B">
              <w:rPr>
                <w:noProof/>
                <w:webHidden/>
              </w:rPr>
              <w:t>152</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43" w:history="1">
            <w:r w:rsidR="00A1659B" w:rsidRPr="00C9381F">
              <w:rPr>
                <w:rStyle w:val="Hyperlink"/>
                <w:noProof/>
              </w:rPr>
              <w:t>ARCH 4722  Theory I: Principles and Theories of Architecture</w:t>
            </w:r>
            <w:r w:rsidR="00A1659B">
              <w:rPr>
                <w:noProof/>
                <w:webHidden/>
              </w:rPr>
              <w:tab/>
            </w:r>
            <w:r>
              <w:rPr>
                <w:noProof/>
                <w:webHidden/>
              </w:rPr>
              <w:fldChar w:fldCharType="begin"/>
            </w:r>
            <w:r w:rsidR="00A1659B">
              <w:rPr>
                <w:noProof/>
                <w:webHidden/>
              </w:rPr>
              <w:instrText xml:space="preserve"> PAGEREF _Toc508110043 \h </w:instrText>
            </w:r>
            <w:r w:rsidR="00AD5668">
              <w:rPr>
                <w:noProof/>
              </w:rPr>
            </w:r>
            <w:r>
              <w:rPr>
                <w:noProof/>
                <w:webHidden/>
              </w:rPr>
              <w:fldChar w:fldCharType="separate"/>
            </w:r>
            <w:r w:rsidR="00A1659B">
              <w:rPr>
                <w:noProof/>
                <w:webHidden/>
              </w:rPr>
              <w:t>152</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44" w:history="1">
            <w:r w:rsidR="00A1659B" w:rsidRPr="00C9381F">
              <w:rPr>
                <w:rStyle w:val="Hyperlink"/>
                <w:noProof/>
              </w:rPr>
              <w:t>ARCH 4781 Architectural Structures 3: Structural Systems</w:t>
            </w:r>
            <w:r w:rsidR="00A1659B">
              <w:rPr>
                <w:noProof/>
                <w:webHidden/>
              </w:rPr>
              <w:tab/>
            </w:r>
            <w:r>
              <w:rPr>
                <w:noProof/>
                <w:webHidden/>
              </w:rPr>
              <w:fldChar w:fldCharType="begin"/>
            </w:r>
            <w:r w:rsidR="00A1659B">
              <w:rPr>
                <w:noProof/>
                <w:webHidden/>
              </w:rPr>
              <w:instrText xml:space="preserve"> PAGEREF _Toc508110044 \h </w:instrText>
            </w:r>
            <w:r w:rsidR="00AD5668">
              <w:rPr>
                <w:noProof/>
              </w:rPr>
            </w:r>
            <w:r>
              <w:rPr>
                <w:noProof/>
                <w:webHidden/>
              </w:rPr>
              <w:fldChar w:fldCharType="separate"/>
            </w:r>
            <w:r w:rsidR="00A1659B">
              <w:rPr>
                <w:noProof/>
                <w:webHidden/>
              </w:rPr>
              <w:t>153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45" w:history="1">
            <w:r w:rsidR="00A1659B" w:rsidRPr="00C9381F">
              <w:rPr>
                <w:rStyle w:val="Hyperlink"/>
                <w:noProof/>
              </w:rPr>
              <w:t>ARCH 4822 Theory II: Architectural Theory Applied</w:t>
            </w:r>
            <w:r w:rsidR="00A1659B">
              <w:rPr>
                <w:noProof/>
                <w:webHidden/>
              </w:rPr>
              <w:tab/>
            </w:r>
            <w:r>
              <w:rPr>
                <w:noProof/>
                <w:webHidden/>
              </w:rPr>
              <w:fldChar w:fldCharType="begin"/>
            </w:r>
            <w:r w:rsidR="00A1659B">
              <w:rPr>
                <w:noProof/>
                <w:webHidden/>
              </w:rPr>
              <w:instrText xml:space="preserve"> PAGEREF _Toc508110045 \h </w:instrText>
            </w:r>
            <w:r w:rsidR="00AD5668">
              <w:rPr>
                <w:noProof/>
              </w:rPr>
            </w:r>
            <w:r>
              <w:rPr>
                <w:noProof/>
                <w:webHidden/>
              </w:rPr>
              <w:fldChar w:fldCharType="separate"/>
            </w:r>
            <w:r w:rsidR="00A1659B">
              <w:rPr>
                <w:noProof/>
                <w:webHidden/>
              </w:rPr>
              <w:t>154</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46" w:history="1">
            <w:r w:rsidR="00A1659B" w:rsidRPr="00C9381F">
              <w:rPr>
                <w:rStyle w:val="Hyperlink"/>
                <w:noProof/>
              </w:rPr>
              <w:t>ARCH 5112  Architectural Design IX- Pre-Thesis Preparation: Design Research</w:t>
            </w:r>
            <w:r w:rsidR="00A1659B">
              <w:rPr>
                <w:noProof/>
                <w:webHidden/>
              </w:rPr>
              <w:tab/>
            </w:r>
            <w:r>
              <w:rPr>
                <w:noProof/>
                <w:webHidden/>
              </w:rPr>
              <w:fldChar w:fldCharType="begin"/>
            </w:r>
            <w:r w:rsidR="00A1659B">
              <w:rPr>
                <w:noProof/>
                <w:webHidden/>
              </w:rPr>
              <w:instrText xml:space="preserve"> PAGEREF _Toc508110046 \h </w:instrText>
            </w:r>
            <w:r w:rsidR="00AD5668">
              <w:rPr>
                <w:noProof/>
              </w:rPr>
            </w:r>
            <w:r>
              <w:rPr>
                <w:noProof/>
                <w:webHidden/>
              </w:rPr>
              <w:fldChar w:fldCharType="separate"/>
            </w:r>
            <w:r w:rsidR="00A1659B">
              <w:rPr>
                <w:noProof/>
                <w:webHidden/>
              </w:rPr>
              <w:t>155</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47" w:history="1">
            <w:r w:rsidR="00A1659B" w:rsidRPr="00C9381F">
              <w:rPr>
                <w:rStyle w:val="Hyperlink"/>
                <w:noProof/>
              </w:rPr>
              <w:t>ARCH 5212 Design X - Thesis</w:t>
            </w:r>
            <w:r w:rsidR="00A1659B">
              <w:rPr>
                <w:noProof/>
                <w:webHidden/>
              </w:rPr>
              <w:tab/>
            </w:r>
            <w:r>
              <w:rPr>
                <w:noProof/>
                <w:webHidden/>
              </w:rPr>
              <w:fldChar w:fldCharType="begin"/>
            </w:r>
            <w:r w:rsidR="00A1659B">
              <w:rPr>
                <w:noProof/>
                <w:webHidden/>
              </w:rPr>
              <w:instrText xml:space="preserve"> PAGEREF _Toc508110047 \h </w:instrText>
            </w:r>
            <w:r w:rsidR="00AD5668">
              <w:rPr>
                <w:noProof/>
              </w:rPr>
            </w:r>
            <w:r>
              <w:rPr>
                <w:noProof/>
                <w:webHidden/>
              </w:rPr>
              <w:fldChar w:fldCharType="separate"/>
            </w:r>
            <w:r w:rsidR="00A1659B">
              <w:rPr>
                <w:noProof/>
                <w:webHidden/>
              </w:rPr>
              <w:t>157</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48" w:history="1">
            <w:r w:rsidR="00A1659B" w:rsidRPr="00C9381F">
              <w:rPr>
                <w:rStyle w:val="Hyperlink"/>
                <w:noProof/>
              </w:rPr>
              <w:t>Appendix F: Chancellor Report Forms for Major Modifications</w:t>
            </w:r>
            <w:r w:rsidR="00A1659B">
              <w:rPr>
                <w:noProof/>
                <w:webHidden/>
              </w:rPr>
              <w:tab/>
            </w:r>
            <w:r>
              <w:rPr>
                <w:noProof/>
                <w:webHidden/>
              </w:rPr>
              <w:fldChar w:fldCharType="begin"/>
            </w:r>
            <w:r w:rsidR="00A1659B">
              <w:rPr>
                <w:noProof/>
                <w:webHidden/>
              </w:rPr>
              <w:instrText xml:space="preserve"> PAGEREF _Toc508110048 \h </w:instrText>
            </w:r>
            <w:r w:rsidR="00AD5668">
              <w:rPr>
                <w:noProof/>
              </w:rPr>
            </w:r>
            <w:r>
              <w:rPr>
                <w:noProof/>
                <w:webHidden/>
              </w:rPr>
              <w:fldChar w:fldCharType="separate"/>
            </w:r>
            <w:r w:rsidR="00A1659B">
              <w:rPr>
                <w:noProof/>
                <w:webHidden/>
              </w:rPr>
              <w:t>159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49" w:history="1">
            <w:r w:rsidR="00A1659B" w:rsidRPr="00C9381F">
              <w:rPr>
                <w:rStyle w:val="Hyperlink"/>
                <w:noProof/>
              </w:rPr>
              <w:t>ARCH 3510 Design V</w:t>
            </w:r>
            <w:r w:rsidR="00A1659B">
              <w:rPr>
                <w:noProof/>
                <w:webHidden/>
              </w:rPr>
              <w:tab/>
            </w:r>
            <w:r>
              <w:rPr>
                <w:noProof/>
                <w:webHidden/>
              </w:rPr>
              <w:fldChar w:fldCharType="begin"/>
            </w:r>
            <w:r w:rsidR="00A1659B">
              <w:rPr>
                <w:noProof/>
                <w:webHidden/>
              </w:rPr>
              <w:instrText xml:space="preserve"> PAGEREF _Toc508110049 \h </w:instrText>
            </w:r>
            <w:r w:rsidR="00AD5668">
              <w:rPr>
                <w:noProof/>
              </w:rPr>
            </w:r>
            <w:r>
              <w:rPr>
                <w:noProof/>
                <w:webHidden/>
              </w:rPr>
              <w:fldChar w:fldCharType="separate"/>
            </w:r>
            <w:r w:rsidR="00A1659B">
              <w:rPr>
                <w:noProof/>
                <w:webHidden/>
              </w:rPr>
              <w:t>159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50" w:history="1">
            <w:r w:rsidR="00A1659B" w:rsidRPr="00C9381F">
              <w:rPr>
                <w:rStyle w:val="Hyperlink"/>
                <w:noProof/>
              </w:rPr>
              <w:t>ARCH 3610 Design VI</w:t>
            </w:r>
            <w:r w:rsidR="00A1659B">
              <w:rPr>
                <w:noProof/>
                <w:webHidden/>
              </w:rPr>
              <w:tab/>
            </w:r>
            <w:r>
              <w:rPr>
                <w:noProof/>
                <w:webHidden/>
              </w:rPr>
              <w:fldChar w:fldCharType="begin"/>
            </w:r>
            <w:r w:rsidR="00A1659B">
              <w:rPr>
                <w:noProof/>
                <w:webHidden/>
              </w:rPr>
              <w:instrText xml:space="preserve"> PAGEREF _Toc508110050 \h </w:instrText>
            </w:r>
            <w:r w:rsidR="00AD5668">
              <w:rPr>
                <w:noProof/>
              </w:rPr>
            </w:r>
            <w:r>
              <w:rPr>
                <w:noProof/>
                <w:webHidden/>
              </w:rPr>
              <w:fldChar w:fldCharType="separate"/>
            </w:r>
            <w:r w:rsidR="00A1659B">
              <w:rPr>
                <w:noProof/>
                <w:webHidden/>
              </w:rPr>
              <w:t>161</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51" w:history="1">
            <w:r w:rsidR="00A1659B" w:rsidRPr="00C9381F">
              <w:rPr>
                <w:rStyle w:val="Hyperlink"/>
                <w:noProof/>
              </w:rPr>
              <w:t>ARCH 4710 Design VII: Urban Design</w:t>
            </w:r>
            <w:r w:rsidR="00A1659B">
              <w:rPr>
                <w:noProof/>
                <w:webHidden/>
              </w:rPr>
              <w:tab/>
            </w:r>
            <w:r>
              <w:rPr>
                <w:noProof/>
                <w:webHidden/>
              </w:rPr>
              <w:fldChar w:fldCharType="begin"/>
            </w:r>
            <w:r w:rsidR="00A1659B">
              <w:rPr>
                <w:noProof/>
                <w:webHidden/>
              </w:rPr>
              <w:instrText xml:space="preserve"> PAGEREF _Toc508110051 \h </w:instrText>
            </w:r>
            <w:r w:rsidR="00AD5668">
              <w:rPr>
                <w:noProof/>
              </w:rPr>
            </w:r>
            <w:r>
              <w:rPr>
                <w:noProof/>
                <w:webHidden/>
              </w:rPr>
              <w:fldChar w:fldCharType="separate"/>
            </w:r>
            <w:r w:rsidR="00A1659B">
              <w:rPr>
                <w:noProof/>
                <w:webHidden/>
              </w:rPr>
              <w:t>163</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52" w:history="1">
            <w:r w:rsidR="00A1659B" w:rsidRPr="00C9381F">
              <w:rPr>
                <w:rStyle w:val="Hyperlink"/>
                <w:noProof/>
              </w:rPr>
              <w:t>ARCH 4810 Design VIII:  Special Topics</w:t>
            </w:r>
            <w:r w:rsidR="00A1659B">
              <w:rPr>
                <w:noProof/>
                <w:webHidden/>
              </w:rPr>
              <w:tab/>
            </w:r>
            <w:r>
              <w:rPr>
                <w:noProof/>
                <w:webHidden/>
              </w:rPr>
              <w:fldChar w:fldCharType="begin"/>
            </w:r>
            <w:r w:rsidR="00A1659B">
              <w:rPr>
                <w:noProof/>
                <w:webHidden/>
              </w:rPr>
              <w:instrText xml:space="preserve"> PAGEREF _Toc508110052 \h </w:instrText>
            </w:r>
            <w:r w:rsidR="00AD5668">
              <w:rPr>
                <w:noProof/>
              </w:rPr>
            </w:r>
            <w:r>
              <w:rPr>
                <w:noProof/>
                <w:webHidden/>
              </w:rPr>
              <w:fldChar w:fldCharType="separate"/>
            </w:r>
            <w:r w:rsidR="00A1659B">
              <w:rPr>
                <w:noProof/>
                <w:webHidden/>
              </w:rPr>
              <w:t>166</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53" w:history="1">
            <w:r w:rsidR="00A1659B" w:rsidRPr="00C9381F">
              <w:rPr>
                <w:rStyle w:val="Hyperlink"/>
                <w:noProof/>
                <w:shd w:val="clear" w:color="auto" w:fill="FFFFFF"/>
              </w:rPr>
              <w:t>Appendix G: Chancellor Report Forms for Minor Modifications</w:t>
            </w:r>
            <w:r w:rsidR="00A1659B">
              <w:rPr>
                <w:noProof/>
                <w:webHidden/>
              </w:rPr>
              <w:tab/>
            </w:r>
            <w:r>
              <w:rPr>
                <w:noProof/>
                <w:webHidden/>
              </w:rPr>
              <w:fldChar w:fldCharType="begin"/>
            </w:r>
            <w:r w:rsidR="00A1659B">
              <w:rPr>
                <w:noProof/>
                <w:webHidden/>
              </w:rPr>
              <w:instrText xml:space="preserve"> PAGEREF _Toc508110053 \h </w:instrText>
            </w:r>
            <w:r w:rsidR="00AD5668">
              <w:rPr>
                <w:noProof/>
              </w:rPr>
            </w:r>
            <w:r>
              <w:rPr>
                <w:noProof/>
                <w:webHidden/>
              </w:rPr>
              <w:fldChar w:fldCharType="separate"/>
            </w:r>
            <w:r w:rsidR="00A1659B">
              <w:rPr>
                <w:noProof/>
                <w:webHidden/>
              </w:rPr>
              <w:t>169</w:t>
            </w:r>
            <w:r>
              <w:rPr>
                <w:noProof/>
                <w:webHidden/>
              </w:rPr>
              <w:fldChar w:fldCharType="end"/>
            </w:r>
          </w:hyperlink>
        </w:p>
        <w:p w:rsidR="00A1659B" w:rsidRDefault="007648A9">
          <w:pPr>
            <w:pStyle w:val="TOC3"/>
            <w:tabs>
              <w:tab w:val="right" w:leader="dot" w:pos="9016"/>
            </w:tabs>
            <w:rPr>
              <w:rFonts w:cstheme="minorBidi"/>
              <w:noProof/>
              <w:lang w:val="en-US"/>
            </w:rPr>
          </w:pPr>
          <w:hyperlink w:anchor="_Toc508110054" w:history="1">
            <w:r w:rsidR="00A1659B" w:rsidRPr="00C9381F">
              <w:rPr>
                <w:rStyle w:val="Hyperlink"/>
                <w:noProof/>
              </w:rPr>
              <w:t>ARCH 2370 Building Systems</w:t>
            </w:r>
            <w:r w:rsidR="00A1659B">
              <w:rPr>
                <w:noProof/>
                <w:webHidden/>
              </w:rPr>
              <w:tab/>
            </w:r>
            <w:r>
              <w:rPr>
                <w:noProof/>
                <w:webHidden/>
              </w:rPr>
              <w:fldChar w:fldCharType="begin"/>
            </w:r>
            <w:r w:rsidR="00A1659B">
              <w:rPr>
                <w:noProof/>
                <w:webHidden/>
              </w:rPr>
              <w:instrText xml:space="preserve"> PAGEREF _Toc508110054 \h </w:instrText>
            </w:r>
            <w:r w:rsidR="00AD5668">
              <w:rPr>
                <w:noProof/>
              </w:rPr>
            </w:r>
            <w:r>
              <w:rPr>
                <w:noProof/>
                <w:webHidden/>
              </w:rPr>
              <w:fldChar w:fldCharType="separate"/>
            </w:r>
            <w:r w:rsidR="00A1659B">
              <w:rPr>
                <w:noProof/>
                <w:webHidden/>
              </w:rPr>
              <w:t>169</w:t>
            </w:r>
            <w:r>
              <w:rPr>
                <w:noProof/>
                <w:webHidden/>
              </w:rPr>
              <w:fldChar w:fldCharType="end"/>
            </w:r>
          </w:hyperlink>
        </w:p>
        <w:p w:rsidR="00A1659B" w:rsidRDefault="007648A9">
          <w:pPr>
            <w:pStyle w:val="TOC2"/>
            <w:tabs>
              <w:tab w:val="right" w:leader="dot" w:pos="9016"/>
            </w:tabs>
            <w:rPr>
              <w:rFonts w:cstheme="minorBidi"/>
              <w:noProof/>
              <w:lang w:val="en-US"/>
            </w:rPr>
          </w:pPr>
          <w:hyperlink w:anchor="_Toc508110055" w:history="1">
            <w:r w:rsidR="00A1659B" w:rsidRPr="00C9381F">
              <w:rPr>
                <w:rStyle w:val="Hyperlink"/>
                <w:noProof/>
                <w:shd w:val="clear" w:color="auto" w:fill="FFFFFF"/>
              </w:rPr>
              <w:t>Appendix H:  Library and Instructional Materials</w:t>
            </w:r>
            <w:r w:rsidR="00A1659B">
              <w:rPr>
                <w:noProof/>
                <w:webHidden/>
              </w:rPr>
              <w:tab/>
            </w:r>
            <w:r>
              <w:rPr>
                <w:noProof/>
                <w:webHidden/>
              </w:rPr>
              <w:fldChar w:fldCharType="begin"/>
            </w:r>
            <w:r w:rsidR="00A1659B">
              <w:rPr>
                <w:noProof/>
                <w:webHidden/>
              </w:rPr>
              <w:instrText xml:space="preserve"> PAGEREF _Toc508110055 \h </w:instrText>
            </w:r>
            <w:r w:rsidR="00AD5668">
              <w:rPr>
                <w:noProof/>
              </w:rPr>
            </w:r>
            <w:r>
              <w:rPr>
                <w:noProof/>
                <w:webHidden/>
              </w:rPr>
              <w:fldChar w:fldCharType="separate"/>
            </w:r>
            <w:r w:rsidR="00A1659B">
              <w:rPr>
                <w:noProof/>
                <w:webHidden/>
              </w:rPr>
              <w:t>171</w:t>
            </w:r>
            <w:r>
              <w:rPr>
                <w:noProof/>
                <w:webHidden/>
              </w:rPr>
              <w:fldChar w:fldCharType="end"/>
            </w:r>
          </w:hyperlink>
        </w:p>
        <w:p w:rsidR="007307BB" w:rsidRDefault="007648A9" w:rsidP="007307BB">
          <w:pPr>
            <w:rPr>
              <w:noProof/>
            </w:rPr>
          </w:pPr>
          <w:r>
            <w:rPr>
              <w:noProof/>
            </w:rPr>
            <w:fldChar w:fldCharType="end"/>
          </w:r>
        </w:p>
      </w:sdtContent>
    </w:sdt>
    <w:p w:rsidR="00567365" w:rsidRDefault="00567365" w:rsidP="00567365">
      <w:pPr>
        <w:spacing w:after="120" w:line="276" w:lineRule="auto"/>
        <w:rPr>
          <w:noProof/>
        </w:rPr>
      </w:pPr>
    </w:p>
    <w:p w:rsidR="00567365" w:rsidRDefault="00567365" w:rsidP="00567365">
      <w:pPr>
        <w:spacing w:after="120" w:line="276" w:lineRule="auto"/>
        <w:rPr>
          <w:noProof/>
        </w:rPr>
      </w:pPr>
    </w:p>
    <w:p w:rsidR="0046181E" w:rsidRDefault="0046181E" w:rsidP="00567365">
      <w:pPr>
        <w:pStyle w:val="Heading1"/>
        <w:rPr>
          <w:noProof/>
        </w:rPr>
      </w:pPr>
      <w:bookmarkStart w:id="8" w:name="_Toc508109985"/>
      <w:r w:rsidRPr="0046181E">
        <w:rPr>
          <w:noProof/>
        </w:rPr>
        <w:t>Reference material  [Available upon request]</w:t>
      </w:r>
      <w:bookmarkEnd w:id="8"/>
    </w:p>
    <w:tbl>
      <w:tblPr>
        <w:tblW w:w="8910" w:type="dxa"/>
        <w:tblInd w:w="-5" w:type="dxa"/>
        <w:tblLook w:val="04A0"/>
      </w:tblPr>
      <w:tblGrid>
        <w:gridCol w:w="1220"/>
        <w:gridCol w:w="272"/>
        <w:gridCol w:w="7418"/>
      </w:tblGrid>
      <w:tr w:rsidR="0046181E" w:rsidRPr="0046181E">
        <w:trPr>
          <w:trHeight w:val="705"/>
        </w:trPr>
        <w:tc>
          <w:tcPr>
            <w:tcW w:w="1220" w:type="dxa"/>
            <w:tcBorders>
              <w:top w:val="single" w:sz="4" w:space="0" w:color="auto"/>
              <w:left w:val="single" w:sz="4" w:space="0" w:color="auto"/>
              <w:bottom w:val="single" w:sz="8" w:space="0" w:color="auto"/>
              <w:right w:val="nil"/>
            </w:tcBorders>
            <w:shd w:val="clear" w:color="auto" w:fill="auto"/>
            <w:vAlign w:val="bottom"/>
          </w:tcPr>
          <w:p w:rsidR="0046181E" w:rsidRPr="0046181E" w:rsidRDefault="0046181E" w:rsidP="0046181E">
            <w:pPr>
              <w:spacing w:line="240" w:lineRule="auto"/>
              <w:jc w:val="right"/>
              <w:rPr>
                <w:b/>
                <w:bCs/>
                <w:lang w:val="en-US"/>
              </w:rPr>
            </w:pPr>
            <w:r w:rsidRPr="0046181E">
              <w:rPr>
                <w:b/>
                <w:bCs/>
                <w:lang w:val="en-US"/>
              </w:rPr>
              <w:t>Reference letter</w:t>
            </w:r>
          </w:p>
        </w:tc>
        <w:tc>
          <w:tcPr>
            <w:tcW w:w="272" w:type="dxa"/>
            <w:tcBorders>
              <w:top w:val="single" w:sz="4" w:space="0" w:color="auto"/>
              <w:left w:val="nil"/>
              <w:bottom w:val="single" w:sz="8" w:space="0" w:color="auto"/>
              <w:right w:val="single" w:sz="4" w:space="0" w:color="auto"/>
            </w:tcBorders>
            <w:shd w:val="clear" w:color="auto" w:fill="auto"/>
            <w:vAlign w:val="center"/>
          </w:tcPr>
          <w:p w:rsidR="0046181E" w:rsidRPr="0046181E" w:rsidRDefault="0046181E" w:rsidP="0046181E">
            <w:pPr>
              <w:spacing w:line="240" w:lineRule="auto"/>
              <w:rPr>
                <w:b/>
                <w:bCs/>
                <w:lang w:val="en-US"/>
              </w:rPr>
            </w:pPr>
            <w:r w:rsidRPr="0046181E">
              <w:rPr>
                <w:b/>
                <w:bCs/>
                <w:lang w:val="en-US"/>
              </w:rPr>
              <w:t> </w:t>
            </w:r>
          </w:p>
        </w:tc>
        <w:tc>
          <w:tcPr>
            <w:tcW w:w="7418" w:type="dxa"/>
            <w:tcBorders>
              <w:top w:val="single" w:sz="4" w:space="0" w:color="auto"/>
              <w:left w:val="nil"/>
              <w:bottom w:val="single" w:sz="8" w:space="0" w:color="auto"/>
              <w:right w:val="single" w:sz="4" w:space="0" w:color="auto"/>
            </w:tcBorders>
            <w:shd w:val="clear" w:color="auto" w:fill="auto"/>
            <w:noWrap/>
            <w:vAlign w:val="bottom"/>
          </w:tcPr>
          <w:p w:rsidR="0046181E" w:rsidRPr="0046181E" w:rsidRDefault="0046181E" w:rsidP="0046181E">
            <w:pPr>
              <w:spacing w:line="240" w:lineRule="auto"/>
              <w:rPr>
                <w:b/>
                <w:bCs/>
                <w:lang w:val="en-US"/>
              </w:rPr>
            </w:pPr>
            <w:r w:rsidRPr="0046181E">
              <w:rPr>
                <w:b/>
                <w:bCs/>
                <w:lang w:val="en-US"/>
              </w:rPr>
              <w:t>Title / topic</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M</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A491E" w:rsidP="0046181E">
            <w:pPr>
              <w:spacing w:line="240" w:lineRule="auto"/>
              <w:rPr>
                <w:lang w:val="en-US"/>
              </w:rPr>
            </w:pPr>
            <w:r>
              <w:rPr>
                <w:lang w:val="en-US"/>
              </w:rPr>
              <w:t xml:space="preserve">Existing </w:t>
            </w:r>
            <w:r w:rsidR="0046181E" w:rsidRPr="0046181E">
              <w:rPr>
                <w:lang w:val="en-US"/>
              </w:rPr>
              <w:t>syllabi under development with NAAB, SPC's</w:t>
            </w:r>
            <w:r>
              <w:rPr>
                <w:lang w:val="en-US"/>
              </w:rPr>
              <w:t xml:space="preserve"> of approved courses</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N</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10 Year Review</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O</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B63D99">
            <w:pPr>
              <w:spacing w:line="240" w:lineRule="auto"/>
              <w:rPr>
                <w:lang w:val="en-US"/>
              </w:rPr>
            </w:pPr>
            <w:r w:rsidRPr="0046181E">
              <w:rPr>
                <w:lang w:val="en-US"/>
              </w:rPr>
              <w:t xml:space="preserve">(NAAB) </w:t>
            </w:r>
            <w:del w:id="9" w:author="Jason Montgomery" w:date="2018-03-10T08:00:00Z">
              <w:r w:rsidRPr="0046181E" w:rsidDel="00B63D99">
                <w:rPr>
                  <w:lang w:val="en-US"/>
                </w:rPr>
                <w:delText>Initial Candidacy Report</w:delText>
              </w:r>
            </w:del>
            <w:ins w:id="10" w:author="Jason Montgomery" w:date="2018-03-10T08:00:00Z">
              <w:r w:rsidR="00B63D99">
                <w:rPr>
                  <w:lang w:val="en-US"/>
                </w:rPr>
                <w:t xml:space="preserve">Plan for Achieving Initial </w:t>
              </w:r>
            </w:ins>
            <w:ins w:id="11" w:author="Jason Montgomery" w:date="2018-03-10T08:01:00Z">
              <w:r w:rsidR="00B63D99">
                <w:rPr>
                  <w:lang w:val="en-US"/>
                </w:rPr>
                <w:t>Accreditation</w:t>
              </w:r>
            </w:ins>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P</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Job Posting Data and Analysis</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Q</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Student B</w:t>
            </w:r>
            <w:r w:rsidR="00FE69AD">
              <w:rPr>
                <w:lang w:val="en-US"/>
              </w:rPr>
              <w:t>.</w:t>
            </w:r>
            <w:r w:rsidRPr="0046181E">
              <w:rPr>
                <w:lang w:val="en-US"/>
              </w:rPr>
              <w:t>Arch Interest Survey</w:t>
            </w:r>
          </w:p>
        </w:tc>
      </w:tr>
      <w:tr w:rsidR="0046181E" w:rsidRPr="0046181E">
        <w:trPr>
          <w:trHeight w:val="360"/>
        </w:trPr>
        <w:tc>
          <w:tcPr>
            <w:tcW w:w="1220" w:type="dxa"/>
            <w:tcBorders>
              <w:top w:val="nil"/>
              <w:left w:val="single" w:sz="4" w:space="0" w:color="auto"/>
              <w:bottom w:val="single" w:sz="4" w:space="0" w:color="auto"/>
              <w:right w:val="nil"/>
            </w:tcBorders>
            <w:shd w:val="clear" w:color="auto" w:fill="auto"/>
            <w:noWrap/>
            <w:vAlign w:val="bottom"/>
          </w:tcPr>
          <w:p w:rsidR="0046181E" w:rsidRPr="0046181E" w:rsidRDefault="0046181E" w:rsidP="0046181E">
            <w:pPr>
              <w:spacing w:line="240" w:lineRule="auto"/>
              <w:jc w:val="right"/>
              <w:rPr>
                <w:lang w:val="en-US"/>
              </w:rPr>
            </w:pPr>
            <w:r w:rsidRPr="0046181E">
              <w:rPr>
                <w:lang w:val="en-US"/>
              </w:rPr>
              <w:t>R</w:t>
            </w:r>
          </w:p>
        </w:tc>
        <w:tc>
          <w:tcPr>
            <w:tcW w:w="272" w:type="dxa"/>
            <w:tcBorders>
              <w:top w:val="nil"/>
              <w:left w:val="nil"/>
              <w:bottom w:val="single" w:sz="4" w:space="0" w:color="auto"/>
              <w:right w:val="single" w:sz="4" w:space="0" w:color="auto"/>
            </w:tcBorders>
            <w:shd w:val="clear" w:color="auto" w:fill="auto"/>
            <w:vAlign w:val="center"/>
          </w:tcPr>
          <w:p w:rsidR="0046181E" w:rsidRPr="0046181E" w:rsidRDefault="0046181E" w:rsidP="0046181E">
            <w:pPr>
              <w:spacing w:line="240" w:lineRule="auto"/>
              <w:rPr>
                <w:lang w:val="en-US"/>
              </w:rPr>
            </w:pPr>
            <w:r w:rsidRPr="0046181E">
              <w:rPr>
                <w:lang w:val="en-US"/>
              </w:rPr>
              <w:t> </w:t>
            </w:r>
          </w:p>
        </w:tc>
        <w:tc>
          <w:tcPr>
            <w:tcW w:w="7418" w:type="dxa"/>
            <w:tcBorders>
              <w:top w:val="nil"/>
              <w:left w:val="nil"/>
              <w:bottom w:val="single" w:sz="4" w:space="0" w:color="auto"/>
              <w:right w:val="single" w:sz="4" w:space="0" w:color="auto"/>
            </w:tcBorders>
            <w:shd w:val="clear" w:color="auto" w:fill="auto"/>
            <w:noWrap/>
            <w:vAlign w:val="bottom"/>
          </w:tcPr>
          <w:p w:rsidR="0046181E" w:rsidRPr="0046181E" w:rsidRDefault="0046181E" w:rsidP="0046181E">
            <w:pPr>
              <w:spacing w:line="240" w:lineRule="auto"/>
              <w:rPr>
                <w:lang w:val="en-US"/>
              </w:rPr>
            </w:pPr>
            <w:r w:rsidRPr="0046181E">
              <w:rPr>
                <w:lang w:val="en-US"/>
              </w:rPr>
              <w:t>(NAAB) Architecture Program Report</w:t>
            </w:r>
            <w:ins w:id="12" w:author="Jason Montgomery" w:date="2018-03-10T08:01:00Z">
              <w:r w:rsidR="00B63D99">
                <w:rPr>
                  <w:lang w:val="en-US"/>
                </w:rPr>
                <w:t>-</w:t>
              </w:r>
            </w:ins>
            <w:del w:id="13" w:author="Jason Montgomery" w:date="2018-03-10T08:01:00Z">
              <w:r w:rsidRPr="0046181E" w:rsidDel="00B63D99">
                <w:rPr>
                  <w:lang w:val="en-US"/>
                </w:rPr>
                <w:delText xml:space="preserve"> </w:delText>
              </w:r>
            </w:del>
            <w:r w:rsidRPr="0046181E">
              <w:rPr>
                <w:lang w:val="en-US"/>
              </w:rPr>
              <w:t>Initial Candidacy</w:t>
            </w:r>
            <w:ins w:id="14" w:author="Jason Montgomery" w:date="2018-03-10T08:01:00Z">
              <w:r w:rsidR="00B63D99">
                <w:rPr>
                  <w:lang w:val="en-US"/>
                </w:rPr>
                <w:t xml:space="preserve"> (APR-IC)</w:t>
              </w:r>
            </w:ins>
          </w:p>
        </w:tc>
      </w:tr>
    </w:tbl>
    <w:p w:rsidR="004E120D" w:rsidRDefault="004E120D" w:rsidP="002419A3">
      <w:pPr>
        <w:pStyle w:val="Heading1"/>
      </w:pPr>
      <w:bookmarkStart w:id="15" w:name="ExecutiveSummary"/>
    </w:p>
    <w:p w:rsidR="00166902" w:rsidRDefault="00166902">
      <w:pPr>
        <w:spacing w:after="120" w:line="276" w:lineRule="auto"/>
        <w:rPr>
          <w:rFonts w:eastAsia="Arial"/>
          <w:b/>
          <w:sz w:val="24"/>
          <w:szCs w:val="24"/>
        </w:rPr>
      </w:pPr>
      <w:r>
        <w:br w:type="page"/>
      </w:r>
    </w:p>
    <w:p w:rsidR="001377D5" w:rsidRPr="00054318" w:rsidRDefault="001377D5" w:rsidP="002419A3">
      <w:pPr>
        <w:pStyle w:val="Heading1"/>
      </w:pPr>
      <w:bookmarkStart w:id="16" w:name="_Toc508109986"/>
      <w:r w:rsidRPr="007307BB">
        <w:t>Executive Summary</w:t>
      </w:r>
      <w:bookmarkEnd w:id="16"/>
    </w:p>
    <w:bookmarkEnd w:id="15"/>
    <w:p w:rsidR="00D26F87" w:rsidRDefault="00D26F87" w:rsidP="00D26F87">
      <w:r>
        <w:t xml:space="preserve">City Tech needs to add a new professional 5-year Bachelor’s degree in Architecture (B.Arch) in addition to its existing 2-year Associate of Applied Science (AAS) and 4-year Bachelor of Technology (B.Tech) degrees for several reasons. The proposed degree will meet the demand for technically advanced education in architecture among existing students at City Tech, while providing an accessible pathway to a professional degree in architecture for the underserved community from which a significant number of students are drawn. It directly addresses the profession’s commitment to equity, diversity and inclusion. The program creates a new generation of architects prepared for licensure with technical qualifications for an expanding field of employment and commensurate salary levels. Comparative program research, conducted by faculty, shows there currently exists no other professional degree program of the type proposed for City Tech: the carefully scaffolded pathway to a professional B.Arch degree via an open admissions B.Tech program is a unique characteristic of this proposal. </w:t>
      </w:r>
    </w:p>
    <w:p w:rsidR="00D26F87" w:rsidRDefault="00D26F87" w:rsidP="00D26F87"/>
    <w:p w:rsidR="00D26F87" w:rsidRDefault="00D26F87" w:rsidP="00D26F87">
      <w:r>
        <w:t xml:space="preserve">City College of New York (CCNY) currently offers traditional </w:t>
      </w:r>
      <w:proofErr w:type="gramStart"/>
      <w:r>
        <w:t>Bachelor’s</w:t>
      </w:r>
      <w:proofErr w:type="gramEnd"/>
      <w:r>
        <w:t xml:space="preserve"> (B.Arch) and Master’s (M.Arch) degree programs into which City Tech students attempt to transfer. There is limited capacity for students in these programs and a competitive selection process. By contrast the proposed City Tech program maintains open admission and structured advisement. This enables students to align their strengths and interests, exploring career options in Architecture and the many associated fields before committing to a professional degree program. As one of two affordable public architectural programs in the five boroughs of New York City, comprising a population of nine million, it is observed that enrolment and retention are driven by the demand for an accredited professional degree and options for a technically relevant course of study.  Student enrolment in the 2-year AAS decreased in recent years as the proportion of students pursuing the 4-year B.Tech increased, demonstrating City Tech’s ongoing commitment to provide the industry with a capable and technically proficient workforce as well as an increasing student progression into masters level programs which also recognize these skillsets. </w:t>
      </w:r>
    </w:p>
    <w:p w:rsidR="00D26F87" w:rsidRDefault="00D26F87" w:rsidP="00D26F87"/>
    <w:p w:rsidR="00D26F87" w:rsidRDefault="00D26F87" w:rsidP="00D26F87">
      <w:r>
        <w:t xml:space="preserve">An articulation agreement between City Tech and Queensborough Community College has been recently established. Additionally, an articulation agreement was enacted in 2017 between City Tech and a consortium of nine Career and Technical Education High Schools (CTE). These two measures create an effective pipeline increasing access to the professional degree for minority and underserved populations. Consequently, </w:t>
      </w:r>
      <w:proofErr w:type="gramStart"/>
      <w:r>
        <w:t>the accessibility and reach of the CUNY system is enhanced by an additional college</w:t>
      </w:r>
      <w:proofErr w:type="gramEnd"/>
      <w:r>
        <w:t xml:space="preserve"> in its system that can award professional degrees in architecture in conjunction with degrees in architectural technology. </w:t>
      </w:r>
    </w:p>
    <w:p w:rsidR="00D26F87" w:rsidRDefault="00D26F87" w:rsidP="00D26F87">
      <w:r>
        <w:t xml:space="preserve"> </w:t>
      </w:r>
    </w:p>
    <w:p w:rsidR="00D26F87" w:rsidRDefault="00D26F87" w:rsidP="00D26F87">
      <w:r>
        <w:t>A strengthened and expanded curriculum for the AAS and B.Tech degrees is being implemented in anticipation of the performance criteria and assessment required for the professional B.Arch degree. The revised curriculum ensures that the course of study selected by students maintains technical and professional relevancy even as their career goals evolve. The new program’s inclusion of scheduled advisement workshops, expanded general education provisions, and strategies for continuous program improvement enhance the calibre and reach of the existing degree programs. An increased focus on critical, ethical and professional conduct will benefit all students, the college and community.</w:t>
      </w:r>
    </w:p>
    <w:p w:rsidR="00D26F87" w:rsidRDefault="00D26F87" w:rsidP="00D26F87">
      <w:r>
        <w:t xml:space="preserve"> </w:t>
      </w:r>
    </w:p>
    <w:p w:rsidR="00D26F87" w:rsidRDefault="00D26F87" w:rsidP="00D26F87">
      <w:r>
        <w:t xml:space="preserve">Detailed analysis of the curricula at institutions offering architectural degrees, locally and nationally, informed the decision to increase the allocation of design studio contact hours at each semester level. The introduction of Student Performance Criteria (SPC) instituted by the National Architectural Accrediting Board (NAAB) advances the feedback loop of curriculum modification and resultant student output, while aligning the program with nationwide professional objectives.  Additional history-theory courses are added providing students with expanded context and tools for critical evaluation of their work. New York City remains a critical laboratory for learning, as the history courses are more inclusive of world cultures and socioeconomic narratives.  The design and building technology courses will be coordinated rigorously: assuring integration of topics from both </w:t>
      </w:r>
      <w:proofErr w:type="gramStart"/>
      <w:r>
        <w:t>sequences which more closely mirrors</w:t>
      </w:r>
      <w:proofErr w:type="gramEnd"/>
      <w:r>
        <w:t xml:space="preserve"> professional practice. </w:t>
      </w:r>
    </w:p>
    <w:p w:rsidR="00D26F87" w:rsidRDefault="00D26F87" w:rsidP="00D26F87"/>
    <w:p w:rsidR="00D26F87" w:rsidRDefault="00D26F87" w:rsidP="00D26F87">
      <w:r>
        <w:t xml:space="preserve">Because the department has limited capacity for expanding its physical footprint it is expecting to limit its first cohort of qualified students into the B.Arch degree program to 18 to 45 students. </w:t>
      </w:r>
      <w:proofErr w:type="gramStart"/>
      <w:r>
        <w:t>A preliminary analysis of the class of 2015 suggest</w:t>
      </w:r>
      <w:proofErr w:type="gramEnd"/>
      <w:r>
        <w:t xml:space="preserve"> that 26 current students in the major have fulfilled the proposed criteria and standards for admission to the new degree program. An online survey suggests that students are overwhelmingly interested in the program (90% interested or very interested, 6% don’t know enough about the degree, 3% not interested) and would now focus on qualifying for the B.Arch program if it existed. If this proposal </w:t>
      </w:r>
      <w:proofErr w:type="gramStart"/>
      <w:r>
        <w:t>is</w:t>
      </w:r>
      <w:proofErr w:type="gramEnd"/>
      <w:r>
        <w:t xml:space="preserve"> approved, the first cohort of City Tech students eligible for entry into degree program would be those starting in the fall semester of 2017. They would ultimately become the first graduating class of this program with a Bachelors of Architecture degree in the </w:t>
      </w:r>
      <w:proofErr w:type="gramStart"/>
      <w:r>
        <w:t>Spring</w:t>
      </w:r>
      <w:proofErr w:type="gramEnd"/>
      <w:r>
        <w:t xml:space="preserve"> of 2022.</w:t>
      </w:r>
    </w:p>
    <w:p w:rsidR="00D26F87" w:rsidRDefault="00D26F87" w:rsidP="00D26F87"/>
    <w:p w:rsidR="00D26F87" w:rsidRDefault="00D26F87" w:rsidP="00D26F87">
      <w:r>
        <w:t xml:space="preserve">The Department of Architectural Technology currently has 20 tenured or tenure-track faculty qualified to teach and coordinate a significant portion of the coursework of the proposed degree program. Additionally, the department draws from a large pool of highly qualified adjunct faculty members with expertise to successfully implement new curriculum. It is expected there will be some additional costs associated with the new degree program. To meet NAAB accrediting requirements, the department will need to develop its faculty and physical resources as outlined in section 6.2 “Cost Assessment Details and Context”. </w:t>
      </w:r>
    </w:p>
    <w:p w:rsidR="00D26F87" w:rsidRDefault="00D26F87" w:rsidP="00D26F87"/>
    <w:p w:rsidR="001377D5" w:rsidRPr="004E120D" w:rsidRDefault="00D26F87" w:rsidP="00D26F87">
      <w:pPr>
        <w:rPr>
          <w:rFonts w:eastAsia="Arial"/>
          <w:b/>
        </w:rPr>
      </w:pPr>
      <w:r>
        <w:t xml:space="preserve">This proposal broadens access to a professional degree while strengthening the existing B.Tech and AAS degrees. It reinforces the college wide general education goals while the introduction and integration of student performance criteria advances the students’ academic and professional growth.  This aligns with the department’s mission equipping students with the knowledge and skills required to become an engaged and active citizen, technically proficient architect and a lifelong learner. City Tech students will be prepared in time to take advantage of the growth </w:t>
      </w:r>
      <w:bookmarkStart w:id="17" w:name="_GoBack"/>
      <w:bookmarkEnd w:id="17"/>
      <w:r>
        <w:t xml:space="preserve">in demand for architects, which now stands at 13.7% for the State and 17.7% in New York City for the period 2012 to 2022 with a projected rate of annual job openings to average </w:t>
      </w:r>
      <w:r w:rsidR="009142E4" w:rsidRPr="009142E4">
        <w:t>290</w:t>
      </w:r>
      <w:r w:rsidR="009142E4">
        <w:t>.</w:t>
      </w:r>
      <w:r w:rsidR="005361D3">
        <w:rPr>
          <w:rStyle w:val="FootnoteReference"/>
        </w:rPr>
        <w:footnoteReference w:id="2"/>
      </w:r>
    </w:p>
    <w:p w:rsidR="00166902" w:rsidRDefault="00166902">
      <w:pPr>
        <w:spacing w:after="120" w:line="276" w:lineRule="auto"/>
        <w:rPr>
          <w:rFonts w:eastAsia="Arial"/>
          <w:b/>
          <w:sz w:val="24"/>
          <w:szCs w:val="24"/>
        </w:rPr>
      </w:pPr>
      <w:bookmarkStart w:id="18" w:name="ProposalAbstract"/>
      <w:r>
        <w:br w:type="page"/>
      </w:r>
    </w:p>
    <w:p w:rsidR="001377D5" w:rsidRPr="007307BB" w:rsidRDefault="001377D5" w:rsidP="007307BB">
      <w:pPr>
        <w:pStyle w:val="Heading1"/>
      </w:pPr>
      <w:bookmarkStart w:id="19" w:name="_Toc508109987"/>
      <w:r w:rsidRPr="007307BB">
        <w:t>Proposal Abstract</w:t>
      </w:r>
      <w:bookmarkEnd w:id="19"/>
    </w:p>
    <w:bookmarkEnd w:id="18"/>
    <w:p w:rsidR="001377D5" w:rsidRDefault="00B226E6" w:rsidP="007307BB">
      <w:proofErr w:type="gramStart"/>
      <w:r>
        <w:t xml:space="preserve">The </w:t>
      </w:r>
      <w:r w:rsidR="004377EA">
        <w:t>P</w:t>
      </w:r>
      <w:r w:rsidR="001377D5">
        <w:t xml:space="preserve">roposal by NYCCT to add a 5-year </w:t>
      </w:r>
      <w:r w:rsidR="00D01141">
        <w:t>B.Arch</w:t>
      </w:r>
      <w:r w:rsidR="001377D5">
        <w:t xml:space="preserve"> </w:t>
      </w:r>
      <w:r w:rsidR="004377EA">
        <w:t>P</w:t>
      </w:r>
      <w:r w:rsidR="001377D5">
        <w:t xml:space="preserve">rofessional </w:t>
      </w:r>
      <w:r w:rsidR="004377EA">
        <w:t>D</w:t>
      </w:r>
      <w:r w:rsidR="001377D5">
        <w:t xml:space="preserve">egree to its </w:t>
      </w:r>
      <w:r w:rsidR="00430515">
        <w:t>A</w:t>
      </w:r>
      <w:r w:rsidR="001377D5">
        <w:t xml:space="preserve">rchitectural </w:t>
      </w:r>
      <w:r w:rsidR="00430515">
        <w:t>E</w:t>
      </w:r>
      <w:r w:rsidR="001377D5">
        <w:t xml:space="preserve">ducation </w:t>
      </w:r>
      <w:r w:rsidR="00430515">
        <w:t>S</w:t>
      </w:r>
      <w:r w:rsidR="001377D5">
        <w:t>equence.</w:t>
      </w:r>
      <w:proofErr w:type="gramEnd"/>
      <w:r w:rsidR="001377D5">
        <w:t xml:space="preserve"> </w:t>
      </w:r>
    </w:p>
    <w:p w:rsidR="001377D5" w:rsidRDefault="001377D5" w:rsidP="007307BB"/>
    <w:p w:rsidR="001377D5" w:rsidRPr="007307BB" w:rsidRDefault="001377D5" w:rsidP="007307BB">
      <w:r w:rsidRPr="007307BB">
        <w:t xml:space="preserve">City Tech currently has </w:t>
      </w:r>
      <w:proofErr w:type="gramStart"/>
      <w:r w:rsidRPr="007307BB">
        <w:t>well established</w:t>
      </w:r>
      <w:proofErr w:type="gramEnd"/>
      <w:r w:rsidRPr="007307BB">
        <w:t xml:space="preserve"> programs leading to its 2-year AAS and 4-year </w:t>
      </w:r>
      <w:r w:rsidR="00D01141" w:rsidRPr="007307BB">
        <w:t>B.Tech</w:t>
      </w:r>
      <w:r w:rsidRPr="007307BB">
        <w:t xml:space="preserve"> degrees. The addition of a 5-year Bachelor of Architecture degree would enable City Tech students to earn a National Architectural Accrediting Board (NAAB) professional degree. The new 5-year program will be built upon the strengthened and expanded existing programs for City Tech’s AAS and </w:t>
      </w:r>
      <w:r w:rsidR="00D01141" w:rsidRPr="007307BB">
        <w:t>B.Tec</w:t>
      </w:r>
      <w:r w:rsidR="009142E4">
        <w:t>h</w:t>
      </w:r>
      <w:r w:rsidRPr="007307BB">
        <w:t xml:space="preserve"> degrees. A</w:t>
      </w:r>
      <w:r w:rsidR="00A04BF5" w:rsidRPr="007307BB">
        <w:t>n increased focus on design courses</w:t>
      </w:r>
      <w:r w:rsidRPr="007307BB">
        <w:t xml:space="preserve"> as well as technology is required for an accredited </w:t>
      </w:r>
      <w:r w:rsidR="00D01141" w:rsidRPr="007307BB">
        <w:t>B.Arch</w:t>
      </w:r>
      <w:r w:rsidRPr="007307BB">
        <w:t xml:space="preserve"> degree. Appropriate courses requiring participation in studio sequences and laboratories, and the production and assessment of designs, projects and portfolios will be integrated into City Tech's training at all levels. </w:t>
      </w:r>
    </w:p>
    <w:p w:rsidR="001377D5" w:rsidRDefault="001377D5" w:rsidP="007307BB"/>
    <w:p w:rsidR="001377D5" w:rsidRDefault="000D7C17" w:rsidP="007307BB">
      <w:r w:rsidRPr="001D61B7">
        <w:t xml:space="preserve">Initially there will be some additional costs associated with the </w:t>
      </w:r>
      <w:r w:rsidR="009142E4">
        <w:t xml:space="preserve">new </w:t>
      </w:r>
      <w:r w:rsidRPr="001D61B7">
        <w:t>degree program</w:t>
      </w:r>
      <w:r>
        <w:t>. To meet and retain accreditation the department will need to develop its faculty and facilities</w:t>
      </w:r>
      <w:r w:rsidRPr="000D7C17">
        <w:t xml:space="preserve"> </w:t>
      </w:r>
      <w:r>
        <w:t>as outlined in sections “</w:t>
      </w:r>
      <w:r w:rsidR="00EF481E" w:rsidRPr="00EF481E">
        <w:t>5.2    Growth Potential</w:t>
      </w:r>
      <w:r>
        <w:t xml:space="preserve">” and “6. </w:t>
      </w:r>
      <w:proofErr w:type="gramStart"/>
      <w:r>
        <w:t>Cost Assessment”.</w:t>
      </w:r>
      <w:proofErr w:type="gramEnd"/>
      <w:r>
        <w:t xml:space="preserve"> </w:t>
      </w:r>
      <w:r w:rsidR="001377D5">
        <w:t xml:space="preserve">It is calculated that there could currently be take-up of the new program by between 18 to 45 students. (This year, 26 City Tech students have met the requirements envisaged.) It should be possible for the first City Tech </w:t>
      </w:r>
      <w:r w:rsidR="00D01141">
        <w:t>B.Arch</w:t>
      </w:r>
      <w:r w:rsidR="001377D5">
        <w:t xml:space="preserve"> graduating class to emerge in 202</w:t>
      </w:r>
      <w:r w:rsidR="00E008DA">
        <w:t>2</w:t>
      </w:r>
      <w:r w:rsidR="001377D5">
        <w:t>.</w:t>
      </w:r>
    </w:p>
    <w:p w:rsidR="001377D5" w:rsidRDefault="001377D5" w:rsidP="007307BB"/>
    <w:p w:rsidR="001377D5" w:rsidRDefault="001377D5" w:rsidP="007307BB">
      <w:r>
        <w:t xml:space="preserve">The </w:t>
      </w:r>
      <w:r w:rsidR="00A04BF5">
        <w:t xml:space="preserve">new program will need to </w:t>
      </w:r>
      <w:r>
        <w:t xml:space="preserve">adhere to the student performance criteria (SPCs) laid down </w:t>
      </w:r>
      <w:commentRangeStart w:id="20"/>
      <w:r>
        <w:t>by</w:t>
      </w:r>
      <w:commentRangeEnd w:id="20"/>
      <w:r w:rsidR="0094578D">
        <w:rPr>
          <w:rStyle w:val="CommentReference"/>
        </w:rPr>
        <w:commentReference w:id="20"/>
      </w:r>
      <w:r>
        <w:t xml:space="preserve"> NAAB. These require the development and assessment of students’ critical thinking, and integrated cross-discipline </w:t>
      </w:r>
      <w:proofErr w:type="gramStart"/>
      <w:r>
        <w:t>problem-solving</w:t>
      </w:r>
      <w:proofErr w:type="gramEnd"/>
      <w:r>
        <w:t xml:space="preserve">, and </w:t>
      </w:r>
      <w:r w:rsidR="009142E4">
        <w:t xml:space="preserve">the </w:t>
      </w:r>
      <w:r>
        <w:t>ethical maturity that are essential for appropriate professional work and for citizenship in general. Higher degrees and these types of skills are increasingly essential for work in the field.</w:t>
      </w:r>
    </w:p>
    <w:p w:rsidR="001377D5" w:rsidRDefault="001377D5" w:rsidP="007307BB"/>
    <w:p w:rsidR="001377D5" w:rsidRDefault="001377D5" w:rsidP="007307BB">
      <w:pPr>
        <w:rPr>
          <w:rFonts w:eastAsia="Arial"/>
          <w:b/>
          <w:sz w:val="28"/>
        </w:rPr>
      </w:pPr>
      <w:r>
        <w:t xml:space="preserve">The proposal includes provisions for cooperation and linkage in these specialties between City Tech and other relevant CUNY institutions. The program is designed to serve City Tech’s </w:t>
      </w:r>
      <w:r w:rsidR="00DB2D67">
        <w:t xml:space="preserve">diverse </w:t>
      </w:r>
      <w:r>
        <w:t>community and</w:t>
      </w:r>
      <w:r w:rsidR="009142E4">
        <w:t>, as mentioned above,</w:t>
      </w:r>
      <w:r>
        <w:t xml:space="preserve"> </w:t>
      </w:r>
      <w:r w:rsidR="009142E4">
        <w:t xml:space="preserve">to </w:t>
      </w:r>
      <w:r>
        <w:t xml:space="preserve">prepare them to take advantage of the </w:t>
      </w:r>
      <w:r w:rsidR="009142E4">
        <w:t xml:space="preserve">anticipated </w:t>
      </w:r>
      <w:r>
        <w:t xml:space="preserve">growth </w:t>
      </w:r>
      <w:r w:rsidR="009142E4">
        <w:t>of</w:t>
      </w:r>
      <w:r>
        <w:t xml:space="preserve"> </w:t>
      </w:r>
      <w:r w:rsidRPr="005361D3">
        <w:t>architectural positions at</w:t>
      </w:r>
      <w:r w:rsidR="009142E4">
        <w:t xml:space="preserve"> the rate of</w:t>
      </w:r>
      <w:r w:rsidRPr="005361D3">
        <w:t xml:space="preserve"> 13.7% for the state and 17.7% in New York City for the period 2012 to 2022, with 290 average annual openings in New York City</w:t>
      </w:r>
      <w:commentRangeStart w:id="21"/>
      <w:commentRangeStart w:id="22"/>
      <w:r w:rsidRPr="005361D3">
        <w:t>.</w:t>
      </w:r>
      <w:r w:rsidR="005361D3" w:rsidRPr="005361D3">
        <w:rPr>
          <w:rStyle w:val="FootnoteReference"/>
        </w:rPr>
        <w:footnoteReference w:id="3"/>
      </w:r>
      <w:commentRangeEnd w:id="21"/>
      <w:r w:rsidR="0094578D">
        <w:rPr>
          <w:rStyle w:val="CommentReference"/>
        </w:rPr>
        <w:commentReference w:id="21"/>
      </w:r>
      <w:commentRangeEnd w:id="22"/>
      <w:r w:rsidR="00DB2D67">
        <w:rPr>
          <w:rStyle w:val="CommentReference"/>
        </w:rPr>
        <w:commentReference w:id="22"/>
      </w:r>
      <w:r w:rsidR="00572EE3">
        <w:t xml:space="preserve"> </w:t>
      </w:r>
    </w:p>
    <w:p w:rsidR="001377D5" w:rsidRDefault="001377D5" w:rsidP="007307BB">
      <w:pPr>
        <w:rPr>
          <w:rFonts w:eastAsia="Arial"/>
        </w:rPr>
      </w:pPr>
      <w:r>
        <w:rPr>
          <w:rFonts w:eastAsia="Arial"/>
        </w:rPr>
        <w:br w:type="page"/>
      </w:r>
    </w:p>
    <w:p w:rsidR="001377D5" w:rsidRDefault="001377D5" w:rsidP="007307BB">
      <w:pPr>
        <w:pStyle w:val="Heading1"/>
      </w:pPr>
      <w:bookmarkStart w:id="23" w:name="_Toc508109988"/>
      <w:bookmarkStart w:id="24" w:name="ProposalIntroduction"/>
      <w:r>
        <w:t>Curriculum Modification Proposal</w:t>
      </w:r>
      <w:bookmarkEnd w:id="23"/>
    </w:p>
    <w:p w:rsidR="001377D5" w:rsidRPr="007307BB" w:rsidRDefault="00B76B3A" w:rsidP="00B76B3A">
      <w:pPr>
        <w:pStyle w:val="Heading2"/>
      </w:pPr>
      <w:bookmarkStart w:id="25" w:name="_Toc508109989"/>
      <w:r>
        <w:t>1.</w:t>
      </w:r>
      <w:r w:rsidR="001377D5" w:rsidRPr="007307BB">
        <w:t>Introduction</w:t>
      </w:r>
      <w:bookmarkEnd w:id="25"/>
    </w:p>
    <w:bookmarkEnd w:id="24"/>
    <w:p w:rsidR="001377D5" w:rsidRDefault="001377D5" w:rsidP="007307BB">
      <w:pPr>
        <w:rPr>
          <w:rFonts w:eastAsia="Arial"/>
        </w:rPr>
      </w:pPr>
      <w:r>
        <w:rPr>
          <w:rFonts w:eastAsia="Arial"/>
        </w:rPr>
        <w:t>Upon the completion of our 10 Year Review self</w:t>
      </w:r>
      <w:r w:rsidR="00572EE3">
        <w:rPr>
          <w:rFonts w:eastAsia="Arial"/>
        </w:rPr>
        <w:t>-</w:t>
      </w:r>
      <w:r>
        <w:rPr>
          <w:rFonts w:eastAsia="Arial"/>
        </w:rPr>
        <w:t>study,</w:t>
      </w:r>
      <w:r>
        <w:rPr>
          <w:rStyle w:val="FootnoteReference"/>
          <w:rFonts w:eastAsia="Arial"/>
        </w:rPr>
        <w:footnoteReference w:id="4"/>
      </w:r>
      <w:r>
        <w:rPr>
          <w:rFonts w:eastAsia="Arial"/>
        </w:rPr>
        <w:t xml:space="preserve"> and following the recommendation of our Dean and external reviewer, the faculty of the Department of Architectural Technology </w:t>
      </w:r>
      <w:del w:id="26" w:author="Jason Montgomery" w:date="2018-03-10T07:37:00Z">
        <w:r w:rsidR="004B77AD" w:rsidDel="00ED5655">
          <w:rPr>
            <w:rFonts w:eastAsia="Arial"/>
          </w:rPr>
          <w:delText>has</w:delText>
        </w:r>
        <w:r w:rsidDel="00ED5655">
          <w:rPr>
            <w:rFonts w:eastAsia="Arial"/>
          </w:rPr>
          <w:delText xml:space="preserve"> agreed to</w:delText>
        </w:r>
      </w:del>
      <w:ins w:id="27" w:author="Jason Montgomery" w:date="2018-03-10T07:37:00Z">
        <w:r w:rsidR="00ED5655">
          <w:rPr>
            <w:rFonts w:eastAsia="Arial"/>
          </w:rPr>
          <w:t>is</w:t>
        </w:r>
      </w:ins>
      <w:r>
        <w:rPr>
          <w:rFonts w:eastAsia="Arial"/>
        </w:rPr>
        <w:t xml:space="preserve"> purs</w:t>
      </w:r>
      <w:ins w:id="28" w:author="Jason Montgomery" w:date="2018-03-10T07:37:00Z">
        <w:r w:rsidR="00ED5655">
          <w:rPr>
            <w:rFonts w:eastAsia="Arial"/>
          </w:rPr>
          <w:t>ing</w:t>
        </w:r>
      </w:ins>
      <w:del w:id="29" w:author="Jason Montgomery" w:date="2018-03-10T07:37:00Z">
        <w:r w:rsidDel="00ED5655">
          <w:rPr>
            <w:rFonts w:eastAsia="Arial"/>
          </w:rPr>
          <w:delText>ue</w:delText>
        </w:r>
      </w:del>
      <w:r>
        <w:rPr>
          <w:rFonts w:eastAsia="Arial"/>
        </w:rPr>
        <w:t xml:space="preserve"> accreditation through the National Architectural Accreditation Board [NAAB] for a Bachelor of Architecture [</w:t>
      </w:r>
      <w:r w:rsidR="00D01141">
        <w:rPr>
          <w:rFonts w:eastAsia="Arial"/>
        </w:rPr>
        <w:t>B.Arch</w:t>
      </w:r>
      <w:r>
        <w:rPr>
          <w:rFonts w:eastAsia="Arial"/>
        </w:rPr>
        <w:t>]</w:t>
      </w:r>
      <w:ins w:id="30" w:author="Jason Montgomery" w:date="2018-03-10T07:38:00Z">
        <w:r w:rsidR="00ED5655">
          <w:rPr>
            <w:rFonts w:eastAsia="Arial"/>
          </w:rPr>
          <w:t>, a new five-year degree program</w:t>
        </w:r>
      </w:ins>
      <w:r>
        <w:rPr>
          <w:rFonts w:eastAsia="Arial"/>
        </w:rPr>
        <w:t xml:space="preserve">. The </w:t>
      </w:r>
      <w:del w:id="31" w:author="Jason Montgomery" w:date="2018-03-10T07:39:00Z">
        <w:r w:rsidDel="00ED5655">
          <w:rPr>
            <w:rFonts w:eastAsia="Arial"/>
          </w:rPr>
          <w:delText xml:space="preserve">new </w:delText>
        </w:r>
      </w:del>
      <w:r>
        <w:rPr>
          <w:rFonts w:eastAsia="Arial"/>
        </w:rPr>
        <w:t xml:space="preserve">accredited </w:t>
      </w:r>
      <w:bookmarkStart w:id="32" w:name="_Hlk507595708"/>
      <w:r w:rsidR="00D01141">
        <w:rPr>
          <w:rFonts w:eastAsia="Arial"/>
        </w:rPr>
        <w:t>B.Arc</w:t>
      </w:r>
      <w:bookmarkEnd w:id="32"/>
      <w:r w:rsidR="009142E4">
        <w:rPr>
          <w:rFonts w:eastAsia="Arial"/>
        </w:rPr>
        <w:t>h</w:t>
      </w:r>
      <w:r>
        <w:rPr>
          <w:rFonts w:eastAsia="Arial"/>
        </w:rPr>
        <w:t xml:space="preserve"> degree will be</w:t>
      </w:r>
      <w:ins w:id="33" w:author="Jason Montgomery" w:date="2018-03-08T21:49:00Z">
        <w:r w:rsidR="00CC2EBD">
          <w:rPr>
            <w:rFonts w:eastAsia="Arial"/>
          </w:rPr>
          <w:t xml:space="preserve"> offered in coordination with </w:t>
        </w:r>
      </w:ins>
      <w:del w:id="34" w:author="Jason Montgomery" w:date="2018-03-08T21:50:00Z">
        <w:r w:rsidDel="00CC2EBD">
          <w:rPr>
            <w:rFonts w:eastAsia="Arial"/>
          </w:rPr>
          <w:delText xml:space="preserve"> in addition to </w:delText>
        </w:r>
      </w:del>
      <w:r>
        <w:rPr>
          <w:rFonts w:eastAsia="Arial"/>
        </w:rPr>
        <w:t xml:space="preserve">our </w:t>
      </w:r>
      <w:del w:id="35" w:author="Jason Montgomery" w:date="2018-03-08T21:50:00Z">
        <w:r w:rsidDel="00CC2EBD">
          <w:rPr>
            <w:rFonts w:eastAsia="Arial"/>
          </w:rPr>
          <w:delText xml:space="preserve">current </w:delText>
        </w:r>
      </w:del>
      <w:ins w:id="36" w:author="Jason Montgomery" w:date="2018-03-08T21:50:00Z">
        <w:r w:rsidR="00CC2EBD">
          <w:rPr>
            <w:rFonts w:eastAsia="Arial"/>
          </w:rPr>
          <w:t xml:space="preserve">existing </w:t>
        </w:r>
      </w:ins>
      <w:del w:id="37" w:author="Jason Montgomery" w:date="2018-03-08T21:51:00Z">
        <w:r w:rsidDel="00CC2EBD">
          <w:rPr>
            <w:rFonts w:eastAsia="Arial"/>
          </w:rPr>
          <w:delText>degree programs</w:delText>
        </w:r>
        <w:r w:rsidR="004B77AD" w:rsidDel="00CC2EBD">
          <w:rPr>
            <w:rFonts w:eastAsia="Arial"/>
          </w:rPr>
          <w:delText>. W</w:delText>
        </w:r>
        <w:r w:rsidDel="00CC2EBD">
          <w:rPr>
            <w:rFonts w:eastAsia="Arial"/>
          </w:rPr>
          <w:delText xml:space="preserve">e will continue to maintain the existing </w:delText>
        </w:r>
      </w:del>
      <w:r>
        <w:rPr>
          <w:rFonts w:eastAsia="Arial"/>
        </w:rPr>
        <w:t>Associate of Applied Science [AAS] and Bachelor of Technology [</w:t>
      </w:r>
      <w:r w:rsidR="00D01141">
        <w:rPr>
          <w:rFonts w:eastAsia="Arial"/>
        </w:rPr>
        <w:t>B.Tec</w:t>
      </w:r>
      <w:r w:rsidR="009142E4">
        <w:rPr>
          <w:rFonts w:eastAsia="Arial"/>
        </w:rPr>
        <w:t>h</w:t>
      </w:r>
      <w:r>
        <w:rPr>
          <w:rFonts w:eastAsia="Arial"/>
        </w:rPr>
        <w:t xml:space="preserve">] </w:t>
      </w:r>
      <w:proofErr w:type="gramStart"/>
      <w:r>
        <w:rPr>
          <w:rFonts w:eastAsia="Arial"/>
        </w:rPr>
        <w:t>degrees</w:t>
      </w:r>
      <w:ins w:id="38" w:author="Jason Montgomery" w:date="2018-03-08T21:51:00Z">
        <w:r w:rsidR="00CC2EBD">
          <w:rPr>
            <w:rFonts w:eastAsia="Arial"/>
          </w:rPr>
          <w:t xml:space="preserve"> which</w:t>
        </w:r>
        <w:proofErr w:type="gramEnd"/>
        <w:r w:rsidR="00CC2EBD">
          <w:rPr>
            <w:rFonts w:eastAsia="Arial"/>
          </w:rPr>
          <w:t xml:space="preserve"> will be maintained</w:t>
        </w:r>
      </w:ins>
      <w:r>
        <w:rPr>
          <w:rFonts w:eastAsia="Arial"/>
        </w:rPr>
        <w:t>.</w:t>
      </w:r>
      <w:ins w:id="39" w:author="Jason Montgomery" w:date="2018-03-10T07:42:00Z">
        <w:r w:rsidR="00ED5655">
          <w:rPr>
            <w:rFonts w:eastAsia="Arial"/>
          </w:rPr>
          <w:t xml:space="preserve"> </w:t>
        </w:r>
      </w:ins>
      <w:del w:id="40" w:author="Jason Montgomery" w:date="2018-03-10T07:42:00Z">
        <w:r w:rsidR="0043565C" w:rsidDel="00ED5655">
          <w:rPr>
            <w:rFonts w:eastAsia="Arial"/>
          </w:rPr>
          <w:delText xml:space="preserve"> </w:delText>
        </w:r>
      </w:del>
      <w:ins w:id="41" w:author="Jason Montgomery" w:date="2018-03-10T07:41:00Z">
        <w:r w:rsidR="00ED5655">
          <w:rPr>
            <w:rFonts w:eastAsia="Arial"/>
          </w:rPr>
          <w:t>The</w:t>
        </w:r>
      </w:ins>
      <w:ins w:id="42" w:author="Jason Montgomery" w:date="2018-03-10T07:40:00Z">
        <w:r w:rsidR="00ED5655">
          <w:rPr>
            <w:rFonts w:eastAsia="Arial"/>
          </w:rPr>
          <w:t xml:space="preserve"> B.Arch degree offer</w:t>
        </w:r>
      </w:ins>
      <w:ins w:id="43" w:author="Jason Montgomery" w:date="2018-03-10T07:43:00Z">
        <w:r w:rsidR="00ED5655">
          <w:rPr>
            <w:rFonts w:eastAsia="Arial"/>
          </w:rPr>
          <w:t>s</w:t>
        </w:r>
      </w:ins>
      <w:ins w:id="44" w:author="Jason Montgomery" w:date="2018-03-10T07:40:00Z">
        <w:r w:rsidR="00ED5655">
          <w:rPr>
            <w:rFonts w:eastAsia="Arial"/>
          </w:rPr>
          <w:t xml:space="preserve"> students a </w:t>
        </w:r>
      </w:ins>
      <w:ins w:id="45" w:author="Jason Montgomery" w:date="2018-03-10T07:43:00Z">
        <w:r w:rsidR="00ED5655">
          <w:rPr>
            <w:rFonts w:eastAsia="Arial"/>
          </w:rPr>
          <w:t xml:space="preserve">widely recoginzed </w:t>
        </w:r>
      </w:ins>
      <w:ins w:id="46" w:author="Jason Montgomery" w:date="2018-03-10T07:40:00Z">
        <w:r w:rsidR="00ED5655">
          <w:rPr>
            <w:rFonts w:eastAsia="Arial"/>
          </w:rPr>
          <w:t xml:space="preserve">professional degree </w:t>
        </w:r>
      </w:ins>
      <w:ins w:id="47" w:author="Jason Montgomery" w:date="2018-03-10T07:41:00Z">
        <w:r w:rsidR="00ED5655">
          <w:rPr>
            <w:rFonts w:eastAsia="Arial"/>
          </w:rPr>
          <w:t>focused on architectural practice</w:t>
        </w:r>
      </w:ins>
      <w:ins w:id="48" w:author="Jason Montgomery" w:date="2018-03-10T07:42:00Z">
        <w:r w:rsidR="00ED5655">
          <w:rPr>
            <w:rFonts w:eastAsia="Arial"/>
          </w:rPr>
          <w:t>, while t</w:t>
        </w:r>
      </w:ins>
      <w:del w:id="49" w:author="Jason Montgomery" w:date="2018-03-10T07:43:00Z">
        <w:r w:rsidR="005E7B72" w:rsidRPr="005E7B72" w:rsidDel="00ED5655">
          <w:rPr>
            <w:rFonts w:eastAsia="Arial"/>
          </w:rPr>
          <w:delText>T</w:delText>
        </w:r>
      </w:del>
      <w:r w:rsidR="005E7B72" w:rsidRPr="005E7B72">
        <w:rPr>
          <w:rFonts w:eastAsia="Arial"/>
        </w:rPr>
        <w:t>he</w:t>
      </w:r>
      <w:ins w:id="50" w:author="Jason Montgomery" w:date="2018-03-10T07:42:00Z">
        <w:r w:rsidR="00ED5655">
          <w:rPr>
            <w:rFonts w:eastAsia="Arial"/>
          </w:rPr>
          <w:t xml:space="preserve"> </w:t>
        </w:r>
      </w:ins>
      <w:del w:id="51" w:author="Jason Montgomery" w:date="2018-03-10T07:42:00Z">
        <w:r w:rsidR="005E7B72" w:rsidRPr="005E7B72" w:rsidDel="00ED5655">
          <w:rPr>
            <w:rFonts w:eastAsia="Arial"/>
          </w:rPr>
          <w:delText xml:space="preserve"> </w:delText>
        </w:r>
      </w:del>
      <w:r w:rsidR="005E7B72" w:rsidRPr="005E7B72">
        <w:rPr>
          <w:rFonts w:eastAsia="Arial"/>
        </w:rPr>
        <w:t xml:space="preserve">two </w:t>
      </w:r>
      <w:ins w:id="52" w:author="Jason Montgomery" w:date="2018-03-08T21:51:00Z">
        <w:r w:rsidR="00CC2EBD">
          <w:rPr>
            <w:rFonts w:eastAsia="Arial"/>
          </w:rPr>
          <w:t xml:space="preserve">existing </w:t>
        </w:r>
      </w:ins>
      <w:r w:rsidR="005E7B72" w:rsidRPr="005E7B72">
        <w:rPr>
          <w:rFonts w:eastAsia="Arial"/>
        </w:rPr>
        <w:t xml:space="preserve">degrees provide </w:t>
      </w:r>
      <w:del w:id="53" w:author="Jason Montgomery" w:date="2018-03-08T21:52:00Z">
        <w:r w:rsidR="005E7B72" w:rsidRPr="005E7B72" w:rsidDel="00CC2EBD">
          <w:rPr>
            <w:rFonts w:eastAsia="Arial"/>
          </w:rPr>
          <w:delText xml:space="preserve">different </w:delText>
        </w:r>
      </w:del>
      <w:ins w:id="54" w:author="Jason Montgomery" w:date="2018-03-08T21:52:00Z">
        <w:r w:rsidR="00CC2EBD">
          <w:rPr>
            <w:rFonts w:eastAsia="Arial"/>
          </w:rPr>
          <w:t>divserse</w:t>
        </w:r>
        <w:r w:rsidR="00CC2EBD" w:rsidRPr="005E7B72">
          <w:rPr>
            <w:rFonts w:eastAsia="Arial"/>
          </w:rPr>
          <w:t xml:space="preserve"> </w:t>
        </w:r>
      </w:ins>
      <w:r w:rsidR="005E7B72" w:rsidRPr="005E7B72">
        <w:rPr>
          <w:rFonts w:eastAsia="Arial"/>
        </w:rPr>
        <w:t>opportunities for our students</w:t>
      </w:r>
      <w:del w:id="55" w:author="Jason Montgomery" w:date="2018-03-08T21:52:00Z">
        <w:r w:rsidR="005E7B72" w:rsidRPr="005E7B72" w:rsidDel="00CC2EBD">
          <w:rPr>
            <w:rFonts w:eastAsia="Arial"/>
          </w:rPr>
          <w:delText xml:space="preserve"> and</w:delText>
        </w:r>
      </w:del>
      <w:ins w:id="56" w:author="Jason Montgomery" w:date="2018-03-08T21:52:00Z">
        <w:r w:rsidR="00CC2EBD">
          <w:rPr>
            <w:rFonts w:eastAsia="Arial"/>
          </w:rPr>
          <w:t xml:space="preserve">, </w:t>
        </w:r>
      </w:ins>
      <w:del w:id="57" w:author="Jason Montgomery" w:date="2018-03-08T21:52:00Z">
        <w:r w:rsidR="005E7B72" w:rsidRPr="005E7B72" w:rsidDel="00CC2EBD">
          <w:rPr>
            <w:rFonts w:eastAsia="Arial"/>
          </w:rPr>
          <w:delText xml:space="preserve"> </w:delText>
        </w:r>
      </w:del>
      <w:r w:rsidR="005E7B72" w:rsidRPr="005E7B72">
        <w:rPr>
          <w:rFonts w:eastAsia="Arial"/>
        </w:rPr>
        <w:t>offer</w:t>
      </w:r>
      <w:ins w:id="58" w:author="Jason Montgomery" w:date="2018-03-08T21:52:00Z">
        <w:r w:rsidR="00CC2EBD">
          <w:rPr>
            <w:rFonts w:eastAsia="Arial"/>
          </w:rPr>
          <w:t xml:space="preserve">ing </w:t>
        </w:r>
      </w:ins>
      <w:del w:id="59" w:author="Jason Montgomery" w:date="2018-03-08T21:52:00Z">
        <w:r w:rsidR="005E7B72" w:rsidRPr="005E7B72" w:rsidDel="00CC2EBD">
          <w:rPr>
            <w:rFonts w:eastAsia="Arial"/>
          </w:rPr>
          <w:delText xml:space="preserve"> </w:delText>
        </w:r>
      </w:del>
      <w:r w:rsidR="005E7B72" w:rsidRPr="005E7B72">
        <w:rPr>
          <w:rFonts w:eastAsia="Arial"/>
        </w:rPr>
        <w:t>alternative paths into the field of architec</w:t>
      </w:r>
      <w:r w:rsidR="005E7B72">
        <w:rPr>
          <w:rFonts w:eastAsia="Arial"/>
        </w:rPr>
        <w:t>ture and its aligned industries</w:t>
      </w:r>
      <w:r>
        <w:rPr>
          <w:rFonts w:eastAsia="Arial"/>
        </w:rPr>
        <w:t xml:space="preserve">. </w:t>
      </w:r>
      <w:del w:id="60" w:author="Jason Montgomery" w:date="2018-03-08T21:53:00Z">
        <w:r w:rsidDel="00CC2EBD">
          <w:rPr>
            <w:rFonts w:eastAsia="Arial"/>
          </w:rPr>
          <w:delText xml:space="preserve">The </w:delText>
        </w:r>
      </w:del>
      <w:ins w:id="61" w:author="Jason Montgomery" w:date="2018-03-08T21:53:00Z">
        <w:r w:rsidR="00CC2EBD">
          <w:rPr>
            <w:rFonts w:eastAsia="Arial"/>
          </w:rPr>
          <w:t xml:space="preserve">All three </w:t>
        </w:r>
      </w:ins>
      <w:r>
        <w:rPr>
          <w:rFonts w:eastAsia="Arial"/>
        </w:rPr>
        <w:t xml:space="preserve">degrees will be coordinated in order to strengthen each one </w:t>
      </w:r>
      <w:del w:id="62" w:author="Jason Montgomery" w:date="2018-03-08T21:53:00Z">
        <w:r w:rsidDel="00CC2EBD">
          <w:rPr>
            <w:rFonts w:eastAsia="Arial"/>
          </w:rPr>
          <w:delText xml:space="preserve">of the separate degrees </w:delText>
        </w:r>
      </w:del>
      <w:r>
        <w:rPr>
          <w:rFonts w:eastAsia="Arial"/>
        </w:rPr>
        <w:t xml:space="preserve">and facilitate opportunities for students to </w:t>
      </w:r>
      <w:ins w:id="63" w:author="Jason Montgomery" w:date="2018-03-10T07:24:00Z">
        <w:r w:rsidR="00D50D02">
          <w:rPr>
            <w:rFonts w:eastAsia="Arial"/>
          </w:rPr>
          <w:t>select that path that matches their goals and aspirations.</w:t>
        </w:r>
      </w:ins>
      <w:del w:id="64" w:author="Jason Montgomery" w:date="2018-03-10T07:24:00Z">
        <w:r w:rsidDel="00D50D02">
          <w:rPr>
            <w:rFonts w:eastAsia="Arial"/>
          </w:rPr>
          <w:delText>go</w:delText>
        </w:r>
      </w:del>
      <w:r>
        <w:rPr>
          <w:rFonts w:eastAsia="Arial"/>
        </w:rPr>
        <w:t xml:space="preserve"> </w:t>
      </w:r>
      <w:del w:id="65" w:author="Jason Montgomery" w:date="2018-03-10T07:24:00Z">
        <w:r w:rsidDel="00D50D02">
          <w:rPr>
            <w:rFonts w:eastAsia="Arial"/>
          </w:rPr>
          <w:delText xml:space="preserve">further with their education.  </w:delText>
        </w:r>
      </w:del>
      <w:del w:id="66" w:author="Jason Montgomery" w:date="2018-03-10T07:16:00Z">
        <w:r w:rsidDel="00D50D02">
          <w:rPr>
            <w:rFonts w:eastAsia="Arial"/>
          </w:rPr>
          <w:delText xml:space="preserve">This proposal is the result of our department’s </w:delText>
        </w:r>
        <w:r w:rsidR="00D01141" w:rsidDel="00D50D02">
          <w:rPr>
            <w:rFonts w:eastAsia="Arial"/>
          </w:rPr>
          <w:delText>B.Tech</w:delText>
        </w:r>
        <w:r w:rsidDel="00D50D02">
          <w:rPr>
            <w:rFonts w:eastAsia="Arial"/>
          </w:rPr>
          <w:delText xml:space="preserve"> development initiative.</w:delText>
        </w:r>
      </w:del>
    </w:p>
    <w:p w:rsidR="001377D5" w:rsidRDefault="001377D5" w:rsidP="007307BB">
      <w:pPr>
        <w:numPr>
          <w:ins w:id="67" w:author="Jason Montgomery" w:date="2018-03-10T07:17:00Z"/>
        </w:numPr>
        <w:rPr>
          <w:ins w:id="68" w:author="Jason Montgomery" w:date="2018-03-10T07:17:00Z"/>
          <w:rFonts w:eastAsia="Arial"/>
        </w:rPr>
      </w:pPr>
    </w:p>
    <w:p w:rsidR="00D50D02" w:rsidDel="00FB493F" w:rsidRDefault="00D50D02" w:rsidP="007307BB">
      <w:pPr>
        <w:rPr>
          <w:del w:id="69" w:author="Jason Montgomery" w:date="2018-03-10T07:33:00Z"/>
          <w:rFonts w:eastAsia="Arial"/>
        </w:rPr>
      </w:pPr>
      <w:ins w:id="70" w:author="Jason Montgomery" w:date="2018-03-10T07:21:00Z">
        <w:r>
          <w:rPr>
            <w:rFonts w:eastAsia="Arial"/>
          </w:rPr>
          <w:t>The department has</w:t>
        </w:r>
      </w:ins>
      <w:ins w:id="71" w:author="Jason Montgomery" w:date="2018-03-10T07:22:00Z">
        <w:r>
          <w:rPr>
            <w:rFonts w:eastAsia="Arial"/>
          </w:rPr>
          <w:t xml:space="preserve"> adopted an incremental</w:t>
        </w:r>
      </w:ins>
      <w:ins w:id="72" w:author="Jason Montgomery" w:date="2018-03-10T07:21:00Z">
        <w:r>
          <w:rPr>
            <w:rFonts w:eastAsia="Arial"/>
          </w:rPr>
          <w:t xml:space="preserve"> approach for the </w:t>
        </w:r>
      </w:ins>
      <w:ins w:id="73" w:author="Jason Montgomery" w:date="2018-03-10T07:22:00Z">
        <w:r>
          <w:rPr>
            <w:rFonts w:eastAsia="Arial"/>
          </w:rPr>
          <w:t>development of the coordinated curriculum.</w:t>
        </w:r>
      </w:ins>
      <w:ins w:id="74" w:author="Jason Montgomery" w:date="2018-03-10T07:26:00Z">
        <w:r>
          <w:rPr>
            <w:rFonts w:eastAsia="Arial"/>
          </w:rPr>
          <w:t xml:space="preserve"> Previous curriculum modifications adjusted the </w:t>
        </w:r>
      </w:ins>
      <w:ins w:id="75" w:author="Jason Montgomery" w:date="2018-03-10T07:27:00Z">
        <w:r w:rsidR="00FB493F">
          <w:rPr>
            <w:rFonts w:eastAsia="Arial"/>
          </w:rPr>
          <w:t>course sequence, pre-</w:t>
        </w:r>
      </w:ins>
      <w:ins w:id="76" w:author="Jason Montgomery" w:date="2018-03-10T07:29:00Z">
        <w:r w:rsidR="00FB493F">
          <w:rPr>
            <w:rFonts w:eastAsia="Arial"/>
          </w:rPr>
          <w:t>requisites</w:t>
        </w:r>
      </w:ins>
      <w:ins w:id="77" w:author="Jason Montgomery" w:date="2018-03-10T07:27:00Z">
        <w:r w:rsidR="00FB493F">
          <w:rPr>
            <w:rFonts w:eastAsia="Arial"/>
          </w:rPr>
          <w:t xml:space="preserve">, credit hours, and contact hours so that the AAS degree served as a common starting point for the </w:t>
        </w:r>
      </w:ins>
      <w:proofErr w:type="gramStart"/>
      <w:ins w:id="78" w:author="Jason Montgomery" w:date="2018-03-10T07:28:00Z">
        <w:r w:rsidR="00FB493F">
          <w:rPr>
            <w:rFonts w:eastAsia="Arial"/>
          </w:rPr>
          <w:t>four</w:t>
        </w:r>
      </w:ins>
      <w:ins w:id="79" w:author="Jason Montgomery" w:date="2018-03-10T07:27:00Z">
        <w:r w:rsidR="00FB493F">
          <w:rPr>
            <w:rFonts w:eastAsia="Arial"/>
          </w:rPr>
          <w:t xml:space="preserve"> year</w:t>
        </w:r>
        <w:proofErr w:type="gramEnd"/>
        <w:r w:rsidR="00FB493F">
          <w:rPr>
            <w:rFonts w:eastAsia="Arial"/>
          </w:rPr>
          <w:t xml:space="preserve"> B.Tech degree and the </w:t>
        </w:r>
      </w:ins>
      <w:ins w:id="80" w:author="Jason Montgomery" w:date="2018-03-10T07:28:00Z">
        <w:r w:rsidR="00FB493F">
          <w:rPr>
            <w:rFonts w:eastAsia="Arial"/>
          </w:rPr>
          <w:t>five</w:t>
        </w:r>
      </w:ins>
      <w:ins w:id="81" w:author="Jason Montgomery" w:date="2018-03-10T07:27:00Z">
        <w:r w:rsidR="00FB493F">
          <w:rPr>
            <w:rFonts w:eastAsia="Arial"/>
          </w:rPr>
          <w:t xml:space="preserve"> year B.Arch degree. </w:t>
        </w:r>
      </w:ins>
      <w:ins w:id="82" w:author="Jason Montgomery" w:date="2018-03-10T07:26:00Z">
        <w:r w:rsidR="00FB493F">
          <w:rPr>
            <w:rFonts w:eastAsia="Arial"/>
          </w:rPr>
          <w:t xml:space="preserve"> </w:t>
        </w:r>
      </w:ins>
      <w:ins w:id="83" w:author="Jason Montgomery" w:date="2018-03-10T07:29:00Z">
        <w:r w:rsidR="00FB493F">
          <w:rPr>
            <w:rFonts w:eastAsia="Arial"/>
          </w:rPr>
          <w:t xml:space="preserve">These </w:t>
        </w:r>
      </w:ins>
      <w:ins w:id="84" w:author="Jason Montgomery" w:date="2018-03-10T07:30:00Z">
        <w:r w:rsidR="00FB493F">
          <w:rPr>
            <w:rFonts w:eastAsia="Arial"/>
          </w:rPr>
          <w:t xml:space="preserve">previous </w:t>
        </w:r>
      </w:ins>
      <w:ins w:id="85" w:author="Jason Montgomery" w:date="2018-03-10T07:29:00Z">
        <w:r w:rsidR="00FB493F">
          <w:rPr>
            <w:rFonts w:eastAsia="Arial"/>
          </w:rPr>
          <w:t xml:space="preserve">modifications also addressed the </w:t>
        </w:r>
      </w:ins>
      <w:ins w:id="86" w:author="Jason Montgomery" w:date="2018-03-10T07:30:00Z">
        <w:r w:rsidR="00FB493F">
          <w:rPr>
            <w:rFonts w:eastAsia="Arial"/>
          </w:rPr>
          <w:t xml:space="preserve">further refinement of the integration of </w:t>
        </w:r>
      </w:ins>
      <w:ins w:id="87" w:author="Jason Montgomery" w:date="2018-03-10T07:29:00Z">
        <w:r w:rsidR="00FB493F">
          <w:rPr>
            <w:rFonts w:eastAsia="Arial"/>
          </w:rPr>
          <w:t xml:space="preserve">general education </w:t>
        </w:r>
      </w:ins>
      <w:ins w:id="88" w:author="Jason Montgomery" w:date="2018-03-10T07:32:00Z">
        <w:r w:rsidR="00FB493F">
          <w:rPr>
            <w:rFonts w:eastAsia="Arial"/>
          </w:rPr>
          <w:t xml:space="preserve">and </w:t>
        </w:r>
      </w:ins>
      <w:ins w:id="89" w:author="Jason Montgomery" w:date="2018-03-10T07:33:00Z">
        <w:r w:rsidR="00FB493F">
          <w:rPr>
            <w:rFonts w:eastAsia="Arial"/>
          </w:rPr>
          <w:t xml:space="preserve">the </w:t>
        </w:r>
      </w:ins>
      <w:ins w:id="90" w:author="Jason Montgomery" w:date="2018-03-10T07:32:00Z">
        <w:r w:rsidR="00FB493F">
          <w:rPr>
            <w:rFonts w:eastAsia="Arial"/>
          </w:rPr>
          <w:t>specific needs of first year students as they transition into college</w:t>
        </w:r>
      </w:ins>
      <w:ins w:id="91" w:author="Jason Montgomery" w:date="2018-03-10T07:35:00Z">
        <w:r w:rsidR="00ED5655">
          <w:rPr>
            <w:rFonts w:eastAsia="Arial"/>
          </w:rPr>
          <w:t>. T</w:t>
        </w:r>
        <w:r w:rsidR="00FB493F">
          <w:rPr>
            <w:rFonts w:eastAsia="Arial"/>
          </w:rPr>
          <w:t>hey</w:t>
        </w:r>
      </w:ins>
      <w:ins w:id="92" w:author="Jason Montgomery" w:date="2018-03-10T07:32:00Z">
        <w:r w:rsidR="00FB493F">
          <w:rPr>
            <w:rFonts w:eastAsia="Arial"/>
          </w:rPr>
          <w:t xml:space="preserve"> </w:t>
        </w:r>
      </w:ins>
    </w:p>
    <w:p w:rsidR="001377D5" w:rsidRDefault="001377D5" w:rsidP="007307BB">
      <w:pPr>
        <w:rPr>
          <w:rFonts w:eastAsia="Arial"/>
        </w:rPr>
      </w:pPr>
      <w:del w:id="93" w:author="Jason Montgomery" w:date="2018-03-10T07:33:00Z">
        <w:r w:rsidDel="00FB493F">
          <w:rPr>
            <w:rFonts w:eastAsia="Arial"/>
          </w:rPr>
          <w:delText xml:space="preserve">To prepare for the </w:delText>
        </w:r>
        <w:r w:rsidR="00D01141" w:rsidDel="00FB493F">
          <w:rPr>
            <w:rFonts w:eastAsia="Arial"/>
          </w:rPr>
          <w:delText>B.Tech</w:delText>
        </w:r>
        <w:r w:rsidDel="00FB493F">
          <w:rPr>
            <w:rFonts w:eastAsia="Arial"/>
          </w:rPr>
          <w:delText xml:space="preserve"> and strengthen the existing degrees, the Department of Architectural Technology has submitted two recent major curriculum changes.</w:delText>
        </w:r>
        <w:r w:rsidDel="00FB493F">
          <w:delText xml:space="preserve"> </w:delText>
        </w:r>
      </w:del>
      <w:del w:id="94" w:author="Jason Montgomery" w:date="2018-03-10T07:34:00Z">
        <w:r w:rsidDel="00FB493F">
          <w:rPr>
            <w:rFonts w:eastAsia="Arial"/>
          </w:rPr>
          <w:delText>The</w:delText>
        </w:r>
      </w:del>
      <w:del w:id="95" w:author="Jason Montgomery" w:date="2018-03-10T07:33:00Z">
        <w:r w:rsidDel="00FB493F">
          <w:rPr>
            <w:rFonts w:eastAsia="Arial"/>
          </w:rPr>
          <w:delText>se</w:delText>
        </w:r>
      </w:del>
      <w:del w:id="96" w:author="Jason Montgomery" w:date="2018-03-10T07:34:00Z">
        <w:r w:rsidDel="00FB493F">
          <w:rPr>
            <w:rFonts w:eastAsia="Arial"/>
          </w:rPr>
          <w:delText xml:space="preserve"> </w:delText>
        </w:r>
      </w:del>
      <w:proofErr w:type="gramStart"/>
      <w:r>
        <w:rPr>
          <w:rFonts w:eastAsia="Arial"/>
        </w:rPr>
        <w:t>were</w:t>
      </w:r>
      <w:proofErr w:type="gramEnd"/>
      <w:r>
        <w:rPr>
          <w:rFonts w:eastAsia="Arial"/>
        </w:rPr>
        <w:t xml:space="preserve"> passed by the College Council on December 6, 2016 and February 28, 2017. They are titled “Major Curriculum Modification Proposal for Years One and Two”.  The most recent proposal was incorporated into the April 2017 Chancellor’s report. </w:t>
      </w:r>
    </w:p>
    <w:p w:rsidR="001377D5" w:rsidRDefault="001377D5" w:rsidP="007307BB">
      <w:pPr>
        <w:numPr>
          <w:ins w:id="97" w:author="Jason Montgomery" w:date="2018-03-10T07:47:00Z"/>
        </w:numPr>
        <w:rPr>
          <w:ins w:id="98" w:author="Jason Montgomery" w:date="2018-03-10T07:47:00Z"/>
          <w:rFonts w:eastAsia="Arial"/>
        </w:rPr>
      </w:pPr>
    </w:p>
    <w:p w:rsidR="00ED5655" w:rsidDel="00B63D99" w:rsidRDefault="009C3DF2" w:rsidP="007307BB">
      <w:pPr>
        <w:rPr>
          <w:del w:id="99" w:author="Jason Montgomery" w:date="2018-03-10T08:04:00Z"/>
          <w:rFonts w:eastAsia="Arial"/>
        </w:rPr>
      </w:pPr>
      <w:ins w:id="100" w:author="Jason Montgomery" w:date="2018-03-10T08:18:00Z">
        <w:r>
          <w:rPr>
            <w:rFonts w:eastAsia="Arial"/>
          </w:rPr>
          <w:t>NAAB requires a multistep process to gain initial accreditation</w:t>
        </w:r>
      </w:ins>
      <w:ins w:id="101" w:author="Jason Montgomery" w:date="2018-03-10T08:30:00Z">
        <w:r w:rsidR="007E0831">
          <w:rPr>
            <w:rStyle w:val="FootnoteReference"/>
            <w:rFonts w:eastAsia="Arial"/>
          </w:rPr>
          <w:footnoteReference w:id="5"/>
        </w:r>
      </w:ins>
      <w:ins w:id="107" w:author="Jason Montgomery" w:date="2018-03-10T08:18:00Z">
        <w:r>
          <w:rPr>
            <w:rFonts w:eastAsia="Arial"/>
          </w:rPr>
          <w:t xml:space="preserve">. </w:t>
        </w:r>
      </w:ins>
      <w:ins w:id="108" w:author="Jason Montgomery" w:date="2018-03-10T07:47:00Z">
        <w:r>
          <w:rPr>
            <w:rFonts w:eastAsia="Arial"/>
          </w:rPr>
          <w:t>The department initiated this</w:t>
        </w:r>
        <w:r w:rsidR="00ED5655">
          <w:rPr>
            <w:rFonts w:eastAsia="Arial"/>
          </w:rPr>
          <w:t xml:space="preserve"> </w:t>
        </w:r>
        <w:r w:rsidR="00BD4276">
          <w:rPr>
            <w:rFonts w:eastAsia="Arial"/>
          </w:rPr>
          <w:t xml:space="preserve">process </w:t>
        </w:r>
      </w:ins>
      <w:ins w:id="109" w:author="Jason Montgomery" w:date="2018-03-10T07:49:00Z">
        <w:r w:rsidR="00BD4276">
          <w:rPr>
            <w:rFonts w:eastAsia="Arial"/>
          </w:rPr>
          <w:t xml:space="preserve">with the submission of our </w:t>
        </w:r>
        <w:r w:rsidR="007648A9" w:rsidRPr="007648A9">
          <w:rPr>
            <w:rFonts w:eastAsia="Arial"/>
            <w:i/>
            <w:rPrChange w:id="110" w:author="Jason Montgomery" w:date="2018-03-10T07:49:00Z">
              <w:rPr>
                <w:rFonts w:eastAsia="Arial"/>
              </w:rPr>
            </w:rPrChange>
          </w:rPr>
          <w:t>Plan for Achieving Initial Accreditation</w:t>
        </w:r>
        <w:r w:rsidR="00BD4276">
          <w:rPr>
            <w:rFonts w:eastAsia="Arial"/>
          </w:rPr>
          <w:t xml:space="preserve"> </w:t>
        </w:r>
      </w:ins>
      <w:ins w:id="111" w:author="Jason Montgomery" w:date="2018-03-10T08:02:00Z">
        <w:r w:rsidR="00B63D99">
          <w:rPr>
            <w:rStyle w:val="FootnoteReference"/>
            <w:rFonts w:eastAsia="Arial"/>
          </w:rPr>
          <w:footnoteReference w:id="6"/>
        </w:r>
        <w:r w:rsidR="00B63D99">
          <w:rPr>
            <w:rFonts w:eastAsia="Arial"/>
          </w:rPr>
          <w:t xml:space="preserve"> </w:t>
        </w:r>
      </w:ins>
      <w:ins w:id="117" w:author="Jason Montgomery" w:date="2018-03-10T07:49:00Z">
        <w:r w:rsidR="00BD4276">
          <w:rPr>
            <w:rFonts w:eastAsia="Arial"/>
          </w:rPr>
          <w:t>on October 12, 2016.</w:t>
        </w:r>
      </w:ins>
      <w:ins w:id="118" w:author="Jason Montgomery" w:date="2018-03-10T08:04:00Z">
        <w:r w:rsidR="00B63D99">
          <w:rPr>
            <w:rFonts w:eastAsia="Arial"/>
          </w:rPr>
          <w:t xml:space="preserve"> </w:t>
        </w:r>
      </w:ins>
    </w:p>
    <w:p w:rsidR="00CC20BD" w:rsidRDefault="001377D5" w:rsidP="007307BB">
      <w:pPr>
        <w:rPr>
          <w:ins w:id="119" w:author="Jason Montgomery" w:date="2018-03-10T08:28:00Z"/>
          <w:rFonts w:eastAsia="Arial"/>
        </w:rPr>
      </w:pPr>
      <w:del w:id="120" w:author="Jason Montgomery" w:date="2018-03-10T08:04:00Z">
        <w:r w:rsidDel="00B63D99">
          <w:rPr>
            <w:rFonts w:eastAsia="Arial"/>
          </w:rPr>
          <w:delText xml:space="preserve">The new </w:delText>
        </w:r>
        <w:r w:rsidR="00D01141" w:rsidDel="00B63D99">
          <w:rPr>
            <w:rFonts w:eastAsia="Arial"/>
          </w:rPr>
          <w:delText>B.Arch</w:delText>
        </w:r>
        <w:r w:rsidDel="00B63D99">
          <w:rPr>
            <w:rFonts w:eastAsia="Arial"/>
          </w:rPr>
          <w:delText xml:space="preserve"> program for an NAAB accredited degree is a five-year program.  The department has begun the accrediting process. On October 12, 2016, we submitted a proposal towards becoming a </w:delText>
        </w:r>
        <w:r w:rsidR="00572EE3" w:rsidDel="00B63D99">
          <w:rPr>
            <w:rFonts w:eastAsia="Arial"/>
          </w:rPr>
          <w:delText>candidate</w:delText>
        </w:r>
        <w:r w:rsidDel="00B63D99">
          <w:rPr>
            <w:rFonts w:eastAsia="Arial"/>
          </w:rPr>
          <w:delText xml:space="preserve"> for accreditation.  </w:delText>
        </w:r>
      </w:del>
      <w:r>
        <w:rPr>
          <w:rFonts w:eastAsia="Arial"/>
        </w:rPr>
        <w:t xml:space="preserve">On March 13, 2017, </w:t>
      </w:r>
      <w:del w:id="121" w:author="Jason Montgomery" w:date="2018-03-10T08:18:00Z">
        <w:r w:rsidDel="009C3DF2">
          <w:rPr>
            <w:rFonts w:eastAsia="Arial"/>
          </w:rPr>
          <w:delText xml:space="preserve">the </w:delText>
        </w:r>
      </w:del>
      <w:r>
        <w:rPr>
          <w:rFonts w:eastAsia="Arial"/>
        </w:rPr>
        <w:t xml:space="preserve">NAAB </w:t>
      </w:r>
      <w:del w:id="122" w:author="Jason Montgomery" w:date="2018-03-10T08:08:00Z">
        <w:r w:rsidDel="00B63D99">
          <w:rPr>
            <w:rFonts w:eastAsia="Arial"/>
          </w:rPr>
          <w:delText xml:space="preserve">awarded </w:delText>
        </w:r>
      </w:del>
      <w:ins w:id="123" w:author="Jason Montgomery" w:date="2018-03-10T08:08:00Z">
        <w:r w:rsidR="00B63D99">
          <w:rPr>
            <w:rFonts w:eastAsia="Arial"/>
          </w:rPr>
          <w:t xml:space="preserve">accepted </w:t>
        </w:r>
      </w:ins>
      <w:r>
        <w:rPr>
          <w:rFonts w:eastAsia="Arial"/>
        </w:rPr>
        <w:t>the department</w:t>
      </w:r>
      <w:ins w:id="124" w:author="Jason Montgomery" w:date="2018-03-10T08:08:00Z">
        <w:r w:rsidR="00B63D99">
          <w:rPr>
            <w:rFonts w:eastAsia="Arial"/>
          </w:rPr>
          <w:t xml:space="preserve">’s </w:t>
        </w:r>
      </w:ins>
      <w:ins w:id="125" w:author="Jason Montgomery" w:date="2018-03-10T08:14:00Z">
        <w:r w:rsidR="009C3DF2">
          <w:rPr>
            <w:rFonts w:eastAsia="Arial"/>
          </w:rPr>
          <w:t>proposed Bachelor of Architecture program</w:t>
        </w:r>
      </w:ins>
      <w:ins w:id="126" w:author="Jason Montgomery" w:date="2018-03-10T08:15:00Z">
        <w:r w:rsidR="009C3DF2">
          <w:rPr>
            <w:rFonts w:eastAsia="Arial"/>
          </w:rPr>
          <w:t xml:space="preserve"> as</w:t>
        </w:r>
      </w:ins>
      <w:ins w:id="127" w:author="Jason Montgomery" w:date="2018-03-10T08:08:00Z">
        <w:r w:rsidR="009C3DF2">
          <w:rPr>
            <w:rFonts w:eastAsia="Arial"/>
          </w:rPr>
          <w:t xml:space="preserve"> </w:t>
        </w:r>
      </w:ins>
      <w:ins w:id="128" w:author="Jason Montgomery" w:date="2018-03-10T08:15:00Z">
        <w:r w:rsidR="009C3DF2">
          <w:rPr>
            <w:rFonts w:eastAsia="Arial"/>
          </w:rPr>
          <w:t>eligible</w:t>
        </w:r>
      </w:ins>
      <w:ins w:id="129" w:author="Jason Montgomery" w:date="2018-03-10T08:08:00Z">
        <w:r w:rsidR="009C3DF2">
          <w:rPr>
            <w:rFonts w:eastAsia="Arial"/>
          </w:rPr>
          <w:t xml:space="preserve"> for </w:t>
        </w:r>
      </w:ins>
      <w:del w:id="130" w:author="Jason Montgomery" w:date="2018-03-10T08:08:00Z">
        <w:r w:rsidDel="00B63D99">
          <w:rPr>
            <w:rFonts w:eastAsia="Arial"/>
          </w:rPr>
          <w:delText xml:space="preserve"> </w:delText>
        </w:r>
      </w:del>
      <w:ins w:id="131" w:author="Jason Montgomery" w:date="2018-03-10T08:08:00Z">
        <w:r w:rsidR="009C3DF2">
          <w:rPr>
            <w:rFonts w:eastAsia="Arial"/>
          </w:rPr>
          <w:t>c</w:t>
        </w:r>
      </w:ins>
      <w:del w:id="132" w:author="Jason Montgomery" w:date="2018-03-10T08:08:00Z">
        <w:r w:rsidDel="009C3DF2">
          <w:rPr>
            <w:rFonts w:eastAsia="Arial"/>
          </w:rPr>
          <w:delText>C</w:delText>
        </w:r>
      </w:del>
      <w:r>
        <w:rPr>
          <w:rFonts w:eastAsia="Arial"/>
        </w:rPr>
        <w:t>andidacy status</w:t>
      </w:r>
      <w:ins w:id="133" w:author="Jason Montgomery" w:date="2018-03-10T08:15:00Z">
        <w:r w:rsidR="009C3DF2">
          <w:rPr>
            <w:rFonts w:eastAsia="Arial"/>
          </w:rPr>
          <w:t>.</w:t>
        </w:r>
      </w:ins>
      <w:r>
        <w:rPr>
          <w:rStyle w:val="FootnoteReference"/>
          <w:rFonts w:eastAsia="Arial"/>
        </w:rPr>
        <w:footnoteReference w:id="7"/>
      </w:r>
      <w:r>
        <w:rPr>
          <w:rFonts w:eastAsia="Arial"/>
        </w:rPr>
        <w:t xml:space="preserve"> </w:t>
      </w:r>
      <w:ins w:id="134" w:author="Jason Montgomery" w:date="2018-03-10T08:19:00Z">
        <w:r w:rsidR="00CC20BD">
          <w:rPr>
            <w:rFonts w:eastAsia="Arial"/>
          </w:rPr>
          <w:t xml:space="preserve">This status </w:t>
        </w:r>
      </w:ins>
      <w:ins w:id="135" w:author="Jason Montgomery" w:date="2018-03-10T08:20:00Z">
        <w:r w:rsidR="00CC20BD">
          <w:rPr>
            <w:rFonts w:eastAsia="Arial"/>
          </w:rPr>
          <w:t>initiates</w:t>
        </w:r>
      </w:ins>
      <w:ins w:id="136" w:author="Jason Montgomery" w:date="2018-03-10T08:19:00Z">
        <w:r w:rsidR="00CC20BD">
          <w:rPr>
            <w:rFonts w:eastAsia="Arial"/>
          </w:rPr>
          <w:t xml:space="preserve"> a series of </w:t>
        </w:r>
      </w:ins>
      <w:ins w:id="137" w:author="Jason Montgomery" w:date="2018-03-10T08:20:00Z">
        <w:r w:rsidR="00CC20BD">
          <w:rPr>
            <w:rFonts w:eastAsia="Arial"/>
          </w:rPr>
          <w:t xml:space="preserve">visits by NAAB teams to review our program and our progress with our plan. </w:t>
        </w:r>
      </w:ins>
      <w:ins w:id="138" w:author="Jason Montgomery" w:date="2018-03-10T08:21:00Z">
        <w:r w:rsidR="00CC20BD">
          <w:rPr>
            <w:rFonts w:eastAsia="Arial"/>
          </w:rPr>
          <w:t>In the fall of 2017 the</w:t>
        </w:r>
      </w:ins>
      <w:ins w:id="139" w:author="Jason Montgomery" w:date="2018-03-10T08:16:00Z">
        <w:r w:rsidR="009C3DF2">
          <w:rPr>
            <w:rFonts w:eastAsia="Arial"/>
          </w:rPr>
          <w:t xml:space="preserve"> department submitted </w:t>
        </w:r>
      </w:ins>
      <w:ins w:id="140" w:author="Jason Montgomery" w:date="2018-03-10T08:22:00Z">
        <w:r w:rsidR="00CC20BD">
          <w:rPr>
            <w:rFonts w:eastAsia="Arial"/>
          </w:rPr>
          <w:t xml:space="preserve">the </w:t>
        </w:r>
      </w:ins>
      <w:ins w:id="141" w:author="Jason Montgomery" w:date="2018-03-10T08:16:00Z">
        <w:r w:rsidR="009C3DF2">
          <w:rPr>
            <w:rFonts w:eastAsia="Arial"/>
          </w:rPr>
          <w:t>Architecture Program Report for Initial Candidacy</w:t>
        </w:r>
      </w:ins>
      <w:ins w:id="142" w:author="Jason Montgomery" w:date="2018-03-10T08:22:00Z">
        <w:r w:rsidR="00CC20BD">
          <w:rPr>
            <w:rStyle w:val="FootnoteReference"/>
            <w:rFonts w:eastAsia="Arial"/>
          </w:rPr>
          <w:footnoteReference w:id="8"/>
        </w:r>
      </w:ins>
      <w:ins w:id="144" w:author="Jason Montgomery" w:date="2018-03-10T08:19:00Z">
        <w:r w:rsidR="00CC20BD">
          <w:rPr>
            <w:rFonts w:eastAsia="Arial"/>
          </w:rPr>
          <w:t xml:space="preserve">, setting up the first NAAB team visit in February 2018. This </w:t>
        </w:r>
      </w:ins>
      <w:ins w:id="145" w:author="Jason Montgomery" w:date="2018-03-10T08:24:00Z">
        <w:r w:rsidR="00CC20BD">
          <w:rPr>
            <w:rFonts w:eastAsia="Arial"/>
          </w:rPr>
          <w:t xml:space="preserve">team </w:t>
        </w:r>
      </w:ins>
      <w:ins w:id="146" w:author="Jason Montgomery" w:date="2018-03-10T08:19:00Z">
        <w:r w:rsidR="00CC20BD">
          <w:rPr>
            <w:rFonts w:eastAsia="Arial"/>
          </w:rPr>
          <w:t>will determine</w:t>
        </w:r>
      </w:ins>
      <w:ins w:id="147" w:author="Jason Montgomery" w:date="2018-03-10T08:24:00Z">
        <w:r w:rsidR="00CC20BD">
          <w:rPr>
            <w:rFonts w:eastAsia="Arial"/>
          </w:rPr>
          <w:t xml:space="preserve"> if the program meets the requirements to proceed to the next level of status as a candidate program. The NAAB process for </w:t>
        </w:r>
      </w:ins>
      <w:ins w:id="148" w:author="Jason Montgomery" w:date="2018-03-10T08:25:00Z">
        <w:r w:rsidR="00CC20BD">
          <w:rPr>
            <w:rFonts w:eastAsia="Arial"/>
          </w:rPr>
          <w:t>accreditation</w:t>
        </w:r>
      </w:ins>
      <w:ins w:id="149" w:author="Jason Montgomery" w:date="2018-03-10T08:24:00Z">
        <w:r w:rsidR="00CC20BD">
          <w:rPr>
            <w:rFonts w:eastAsia="Arial"/>
          </w:rPr>
          <w:t xml:space="preserve"> </w:t>
        </w:r>
      </w:ins>
      <w:ins w:id="150" w:author="Jason Montgomery" w:date="2018-03-10T08:26:00Z">
        <w:r w:rsidR="00CC20BD">
          <w:rPr>
            <w:rFonts w:eastAsia="Arial"/>
          </w:rPr>
          <w:t xml:space="preserve">and our current status gives our students who enrolled in the fall of 2017 the opportunity to move into this degree program and be our first graduates from the program in Spring 2022. </w:t>
        </w:r>
      </w:ins>
      <w:del w:id="151" w:author="Jason Montgomery" w:date="2018-03-10T08:15:00Z">
        <w:r w:rsidDel="009C3DF2">
          <w:rPr>
            <w:rFonts w:eastAsia="Arial"/>
          </w:rPr>
          <w:delText xml:space="preserve">towards becoming a NAAB accredited degree </w:delText>
        </w:r>
        <w:r w:rsidR="00D01141" w:rsidDel="009C3DF2">
          <w:rPr>
            <w:rFonts w:eastAsia="Arial"/>
          </w:rPr>
          <w:delText>B.Arch</w:delText>
        </w:r>
        <w:r w:rsidDel="009C3DF2">
          <w:rPr>
            <w:rFonts w:eastAsia="Arial"/>
          </w:rPr>
          <w:delText xml:space="preserve"> program. </w:delText>
        </w:r>
      </w:del>
      <w:del w:id="152" w:author="Jason Montgomery" w:date="2018-03-10T08:28:00Z">
        <w:r w:rsidDel="00CC20BD">
          <w:rPr>
            <w:rFonts w:eastAsia="Arial"/>
          </w:rPr>
          <w:delText xml:space="preserve">This gives the students entering </w:delText>
        </w:r>
        <w:r w:rsidR="009142E4" w:rsidDel="00CC20BD">
          <w:rPr>
            <w:rFonts w:eastAsia="Arial"/>
          </w:rPr>
          <w:delText xml:space="preserve">in </w:delText>
        </w:r>
        <w:r w:rsidDel="00CC20BD">
          <w:rPr>
            <w:rFonts w:eastAsia="Arial"/>
          </w:rPr>
          <w:delText>fall 2017 potential opportunity to be the first graduating class of this program in Spring 2022.</w:delText>
        </w:r>
        <w:r w:rsidR="006970E9" w:rsidDel="00CC20BD">
          <w:rPr>
            <w:rFonts w:eastAsia="Arial"/>
          </w:rPr>
          <w:delText xml:space="preserve">  </w:delText>
        </w:r>
      </w:del>
    </w:p>
    <w:p w:rsidR="001377D5" w:rsidRDefault="006970E9" w:rsidP="007307BB">
      <w:pPr>
        <w:numPr>
          <w:ins w:id="153" w:author="Jason Montgomery" w:date="2018-03-10T08:28:00Z"/>
        </w:numPr>
        <w:rPr>
          <w:rFonts w:eastAsia="Arial"/>
        </w:rPr>
      </w:pPr>
      <w:del w:id="154" w:author="Jason Montgomery" w:date="2018-03-10T08:28:00Z">
        <w:r w:rsidDel="00CC20BD">
          <w:rPr>
            <w:rFonts w:eastAsia="Arial"/>
          </w:rPr>
          <w:delText>On September 7, 2017 the d</w:delText>
        </w:r>
        <w:r w:rsidRPr="006970E9" w:rsidDel="00CC20BD">
          <w:rPr>
            <w:rFonts w:eastAsia="Arial"/>
          </w:rPr>
          <w:delText>epartment continued the application process by submitting</w:delText>
        </w:r>
        <w:r w:rsidR="0043565C" w:rsidDel="00CC20BD">
          <w:rPr>
            <w:rFonts w:eastAsia="Arial"/>
          </w:rPr>
          <w:delText xml:space="preserve"> the </w:delText>
        </w:r>
        <w:r w:rsidDel="00CC20BD">
          <w:rPr>
            <w:rFonts w:eastAsia="Arial"/>
          </w:rPr>
          <w:delText>“</w:delText>
        </w:r>
        <w:r w:rsidRPr="006970E9" w:rsidDel="00CC20BD">
          <w:rPr>
            <w:rFonts w:eastAsia="Arial"/>
          </w:rPr>
          <w:delText>Architecture Program Report</w:delText>
        </w:r>
        <w:r w:rsidDel="00CC20BD">
          <w:rPr>
            <w:rFonts w:eastAsia="Arial"/>
          </w:rPr>
          <w:delText xml:space="preserve"> </w:delText>
        </w:r>
        <w:r w:rsidRPr="006970E9" w:rsidDel="00CC20BD">
          <w:rPr>
            <w:rFonts w:eastAsia="Arial"/>
          </w:rPr>
          <w:delText>Initial Candidacy</w:delText>
        </w:r>
        <w:r w:rsidDel="00CC20BD">
          <w:rPr>
            <w:rFonts w:eastAsia="Arial"/>
          </w:rPr>
          <w:delText>”</w:delText>
        </w:r>
      </w:del>
      <w:del w:id="155" w:author="Jason Montgomery" w:date="2018-03-10T08:22:00Z">
        <w:r w:rsidR="00C9452C" w:rsidDel="00CC20BD">
          <w:rPr>
            <w:rStyle w:val="FootnoteReference"/>
            <w:rFonts w:eastAsia="Arial"/>
          </w:rPr>
          <w:footnoteReference w:id="9"/>
        </w:r>
        <w:r w:rsidDel="00CC20BD">
          <w:rPr>
            <w:rFonts w:eastAsia="Arial"/>
          </w:rPr>
          <w:delText xml:space="preserve"> </w:delText>
        </w:r>
      </w:del>
      <w:del w:id="166" w:author="Jason Montgomery" w:date="2018-03-10T08:28:00Z">
        <w:r w:rsidDel="00CC20BD">
          <w:rPr>
            <w:rFonts w:eastAsia="Arial"/>
          </w:rPr>
          <w:delText>document to NAAB.</w:delText>
        </w:r>
      </w:del>
    </w:p>
    <w:p w:rsidR="001377D5" w:rsidRDefault="001377D5" w:rsidP="007307BB">
      <w:pPr>
        <w:rPr>
          <w:rFonts w:eastAsia="Arial"/>
        </w:rPr>
      </w:pPr>
    </w:p>
    <w:p w:rsidR="001377D5" w:rsidRPr="00B76B3A" w:rsidRDefault="001377D5" w:rsidP="00B76B3A">
      <w:pPr>
        <w:pStyle w:val="Heading3"/>
      </w:pPr>
      <w:bookmarkStart w:id="167" w:name="_Toc508109990"/>
      <w:bookmarkStart w:id="168" w:name="PurposeGoals"/>
      <w:r w:rsidRPr="00B76B3A">
        <w:t>1.</w:t>
      </w:r>
      <w:r w:rsidR="00B76B3A" w:rsidRPr="00B76B3A">
        <w:t>1</w:t>
      </w:r>
      <w:r w:rsidRPr="00B76B3A">
        <w:t xml:space="preserve"> Purpose and Goals</w:t>
      </w:r>
      <w:bookmarkEnd w:id="167"/>
    </w:p>
    <w:bookmarkEnd w:id="168"/>
    <w:p w:rsidR="001377D5" w:rsidRDefault="001377D5" w:rsidP="007307BB">
      <w:pPr>
        <w:rPr>
          <w:rFonts w:eastAsia="Arial"/>
        </w:rPr>
      </w:pPr>
      <w:r>
        <w:rPr>
          <w:rFonts w:eastAsia="Arial"/>
        </w:rPr>
        <w:t>The program will facilitate the development of several University, College and Departmental goals as described below.</w:t>
      </w:r>
    </w:p>
    <w:p w:rsidR="001377D5" w:rsidRDefault="001377D5" w:rsidP="007307BB">
      <w:pPr>
        <w:rPr>
          <w:rFonts w:eastAsia="Arial"/>
        </w:rPr>
      </w:pPr>
    </w:p>
    <w:p w:rsidR="00D02AD3" w:rsidDel="00997261" w:rsidRDefault="001377D5" w:rsidP="007307BB">
      <w:pPr>
        <w:pStyle w:val="ListParagraph"/>
        <w:numPr>
          <w:ilvl w:val="0"/>
          <w:numId w:val="2"/>
          <w:numberingChange w:id="169" w:author="Jason Montgomery" w:date="2018-03-08T21:49:00Z" w:original=""/>
        </w:numPr>
        <w:rPr>
          <w:del w:id="170" w:author="Jason Montgomery" w:date="2018-03-10T08:46:00Z"/>
          <w:rFonts w:eastAsia="Arial"/>
        </w:rPr>
      </w:pPr>
      <w:del w:id="171" w:author="Jason Montgomery" w:date="2018-03-10T08:46:00Z">
        <w:r w:rsidDel="00997261">
          <w:rPr>
            <w:rFonts w:eastAsia="Arial"/>
          </w:rPr>
          <w:delText xml:space="preserve">The new </w:delText>
        </w:r>
        <w:r w:rsidR="00D01141" w:rsidDel="00997261">
          <w:rPr>
            <w:rFonts w:eastAsia="Arial"/>
          </w:rPr>
          <w:delText>B.Arch</w:delText>
        </w:r>
        <w:r w:rsidDel="00997261">
          <w:rPr>
            <w:rFonts w:eastAsia="Arial"/>
          </w:rPr>
          <w:delText xml:space="preserve"> degree will provide a direct </w:delText>
        </w:r>
      </w:del>
      <w:del w:id="172" w:author="Jason Montgomery" w:date="2018-03-10T08:40:00Z">
        <w:r w:rsidDel="00997261">
          <w:rPr>
            <w:rFonts w:eastAsia="Arial"/>
          </w:rPr>
          <w:delText xml:space="preserve">clear career </w:delText>
        </w:r>
      </w:del>
      <w:del w:id="173" w:author="Jason Montgomery" w:date="2018-03-10T08:46:00Z">
        <w:r w:rsidDel="00997261">
          <w:rPr>
            <w:rFonts w:eastAsia="Arial"/>
          </w:rPr>
          <w:delText xml:space="preserve">path for those students wishing to pursue a traditional architecture career. </w:delText>
        </w:r>
      </w:del>
    </w:p>
    <w:p w:rsidR="00997261" w:rsidRDefault="00997261" w:rsidP="007307BB">
      <w:pPr>
        <w:pStyle w:val="ListParagraph"/>
        <w:numPr>
          <w:ilvl w:val="0"/>
          <w:numId w:val="2"/>
          <w:ins w:id="174" w:author="Jason Montgomery" w:date="2018-03-10T08:41:00Z"/>
        </w:numPr>
        <w:rPr>
          <w:ins w:id="175" w:author="Jason Montgomery" w:date="2018-03-10T08:46:00Z"/>
          <w:rFonts w:eastAsia="Arial"/>
        </w:rPr>
      </w:pPr>
      <w:ins w:id="176" w:author="Jason Montgomery" w:date="2018-03-10T08:41:00Z">
        <w:r>
          <w:rPr>
            <w:rFonts w:eastAsia="Arial"/>
          </w:rPr>
          <w:t xml:space="preserve">The </w:t>
        </w:r>
      </w:ins>
      <w:ins w:id="177" w:author="Jason Montgomery" w:date="2018-03-10T08:48:00Z">
        <w:r>
          <w:rPr>
            <w:rFonts w:eastAsia="Arial"/>
          </w:rPr>
          <w:t xml:space="preserve">NAAB accredited </w:t>
        </w:r>
      </w:ins>
      <w:ins w:id="178" w:author="Jason Montgomery" w:date="2018-03-10T08:41:00Z">
        <w:r>
          <w:rPr>
            <w:rFonts w:eastAsia="Arial"/>
          </w:rPr>
          <w:t xml:space="preserve">Bachelor of Architecture degree is </w:t>
        </w:r>
      </w:ins>
      <w:ins w:id="179" w:author="Jason Montgomery" w:date="2018-03-10T08:42:00Z">
        <w:r>
          <w:rPr>
            <w:rFonts w:eastAsia="Arial"/>
          </w:rPr>
          <w:t>the only undergraduate professional architecture degree</w:t>
        </w:r>
      </w:ins>
      <w:ins w:id="180" w:author="Jason Montgomery" w:date="2018-03-10T08:49:00Z">
        <w:r>
          <w:rPr>
            <w:rFonts w:eastAsia="Arial"/>
          </w:rPr>
          <w:t>. It is</w:t>
        </w:r>
      </w:ins>
      <w:ins w:id="181" w:author="Jason Montgomery" w:date="2018-03-10T08:43:00Z">
        <w:r>
          <w:rPr>
            <w:rFonts w:eastAsia="Arial"/>
          </w:rPr>
          <w:t xml:space="preserve"> recognized by all 54 jurisdictions in the United States including the District of Columbia, Guam, </w:t>
        </w:r>
      </w:ins>
      <w:ins w:id="182" w:author="Jason Montgomery" w:date="2018-03-10T08:44:00Z">
        <w:r>
          <w:rPr>
            <w:rFonts w:eastAsia="Arial"/>
          </w:rPr>
          <w:t>Puerto</w:t>
        </w:r>
      </w:ins>
      <w:ins w:id="183" w:author="Jason Montgomery" w:date="2018-03-10T08:43:00Z">
        <w:r>
          <w:rPr>
            <w:rFonts w:eastAsia="Arial"/>
          </w:rPr>
          <w:t xml:space="preserve"> Rico, and the U.S Virgin Islands, offering our </w:t>
        </w:r>
        <w:proofErr w:type="gramStart"/>
        <w:r>
          <w:rPr>
            <w:rFonts w:eastAsia="Arial"/>
          </w:rPr>
          <w:t>students</w:t>
        </w:r>
        <w:proofErr w:type="gramEnd"/>
        <w:r>
          <w:rPr>
            <w:rFonts w:eastAsia="Arial"/>
          </w:rPr>
          <w:t xml:space="preserve"> </w:t>
        </w:r>
      </w:ins>
      <w:ins w:id="184" w:author="Jason Montgomery" w:date="2018-03-10T08:45:00Z">
        <w:r>
          <w:rPr>
            <w:rFonts w:eastAsia="Arial"/>
          </w:rPr>
          <w:t>wide professional recognition and geographic</w:t>
        </w:r>
      </w:ins>
      <w:ins w:id="185" w:author="Jason Montgomery" w:date="2018-03-10T08:43:00Z">
        <w:r>
          <w:rPr>
            <w:rFonts w:eastAsia="Arial"/>
          </w:rPr>
          <w:t xml:space="preserve"> </w:t>
        </w:r>
      </w:ins>
      <w:ins w:id="186" w:author="Jason Montgomery" w:date="2018-03-10T08:44:00Z">
        <w:r>
          <w:rPr>
            <w:rFonts w:eastAsia="Arial"/>
          </w:rPr>
          <w:t>flexibility</w:t>
        </w:r>
      </w:ins>
      <w:ins w:id="187" w:author="Jason Montgomery" w:date="2018-03-10T08:45:00Z">
        <w:r>
          <w:rPr>
            <w:rFonts w:eastAsia="Arial"/>
          </w:rPr>
          <w:t xml:space="preserve">. </w:t>
        </w:r>
      </w:ins>
    </w:p>
    <w:p w:rsidR="00997261" w:rsidRPr="00997261" w:rsidRDefault="00997261" w:rsidP="007307BB">
      <w:pPr>
        <w:pStyle w:val="ListParagraph"/>
        <w:numPr>
          <w:ilvl w:val="0"/>
          <w:numId w:val="2"/>
          <w:ins w:id="188" w:author="Jason Montgomery" w:date="2018-03-10T08:46:00Z"/>
        </w:numPr>
        <w:rPr>
          <w:ins w:id="189" w:author="Jason Montgomery" w:date="2018-03-10T08:41:00Z"/>
          <w:rFonts w:eastAsia="Arial"/>
        </w:rPr>
      </w:pPr>
      <w:ins w:id="190" w:author="Jason Montgomery" w:date="2018-03-10T08:46:00Z">
        <w:r>
          <w:rPr>
            <w:rFonts w:eastAsia="Arial"/>
          </w:rPr>
          <w:t xml:space="preserve">The B.Arch degree will provide a direct path for those students wishing to pursue a traditional architectural career with the </w:t>
        </w:r>
      </w:ins>
      <w:ins w:id="191" w:author="Jason Montgomery" w:date="2018-03-10T08:47:00Z">
        <w:r>
          <w:rPr>
            <w:rFonts w:eastAsia="Arial"/>
          </w:rPr>
          <w:t xml:space="preserve">broad </w:t>
        </w:r>
      </w:ins>
      <w:ins w:id="192" w:author="Jason Montgomery" w:date="2018-03-10T08:46:00Z">
        <w:r>
          <w:rPr>
            <w:rFonts w:eastAsia="Arial"/>
          </w:rPr>
          <w:t xml:space="preserve">range of knowledge and skills </w:t>
        </w:r>
      </w:ins>
      <w:ins w:id="193" w:author="Jason Montgomery" w:date="2018-03-10T08:48:00Z">
        <w:r>
          <w:rPr>
            <w:rFonts w:eastAsia="Arial"/>
          </w:rPr>
          <w:t xml:space="preserve">required for architectural practice. </w:t>
        </w:r>
      </w:ins>
    </w:p>
    <w:p w:rsidR="001377D5" w:rsidRDefault="00DF4E07" w:rsidP="007307BB">
      <w:pPr>
        <w:pStyle w:val="ListParagraph"/>
        <w:numPr>
          <w:ilvl w:val="0"/>
          <w:numId w:val="2"/>
          <w:ins w:id="194" w:author="Jason Montgomery" w:date="2018-03-10T08:36:00Z"/>
        </w:numPr>
        <w:rPr>
          <w:rFonts w:eastAsia="Arial"/>
        </w:rPr>
      </w:pPr>
      <w:ins w:id="195" w:author="Jason Montgomery" w:date="2018-03-10T08:55:00Z">
        <w:r>
          <w:rPr>
            <w:rFonts w:eastAsia="Arial"/>
          </w:rPr>
          <w:t xml:space="preserve">Each state regulates the requirements for licensure. </w:t>
        </w:r>
      </w:ins>
      <w:r w:rsidR="001377D5">
        <w:rPr>
          <w:rFonts w:eastAsia="Arial"/>
        </w:rPr>
        <w:t xml:space="preserve">The </w:t>
      </w:r>
      <w:del w:id="196" w:author="Jason Montgomery" w:date="2018-03-10T08:49:00Z">
        <w:r w:rsidR="001377D5" w:rsidDel="00997261">
          <w:rPr>
            <w:rFonts w:eastAsia="Arial"/>
          </w:rPr>
          <w:delText>five-year professional degree</w:delText>
        </w:r>
      </w:del>
      <w:ins w:id="197" w:author="Jason Montgomery" w:date="2018-03-10T08:49:00Z">
        <w:r w:rsidR="00997261">
          <w:rPr>
            <w:rFonts w:eastAsia="Arial"/>
          </w:rPr>
          <w:t>B.Arch</w:t>
        </w:r>
      </w:ins>
      <w:ins w:id="198" w:author="Jason Montgomery" w:date="2018-03-10T08:50:00Z">
        <w:r>
          <w:rPr>
            <w:rFonts w:eastAsia="Arial"/>
          </w:rPr>
          <w:t xml:space="preserve"> degree provides</w:t>
        </w:r>
      </w:ins>
      <w:del w:id="199" w:author="Jason Montgomery" w:date="2018-03-10T08:50:00Z">
        <w:r w:rsidR="001377D5" w:rsidDel="00DF4E07">
          <w:rPr>
            <w:rFonts w:eastAsia="Arial"/>
          </w:rPr>
          <w:delText xml:space="preserve"> </w:delText>
        </w:r>
        <w:r w:rsidR="00AA726D" w:rsidDel="00DF4E07">
          <w:rPr>
            <w:rFonts w:eastAsia="Arial"/>
          </w:rPr>
          <w:delText xml:space="preserve">will be a quicker </w:delText>
        </w:r>
        <w:r w:rsidR="001377D5" w:rsidDel="00DF4E07">
          <w:rPr>
            <w:rFonts w:eastAsia="Arial"/>
          </w:rPr>
          <w:delText>path for</w:delText>
        </w:r>
      </w:del>
      <w:r w:rsidR="001377D5">
        <w:rPr>
          <w:rFonts w:eastAsia="Arial"/>
        </w:rPr>
        <w:t xml:space="preserve"> </w:t>
      </w:r>
      <w:r w:rsidR="00AA726D">
        <w:rPr>
          <w:rFonts w:eastAsia="Arial"/>
        </w:rPr>
        <w:t xml:space="preserve">City Tech </w:t>
      </w:r>
      <w:del w:id="200" w:author="Jason Montgomery" w:date="2018-03-10T08:50:00Z">
        <w:r w:rsidR="001377D5" w:rsidDel="00997261">
          <w:rPr>
            <w:rFonts w:eastAsia="Arial"/>
          </w:rPr>
          <w:delText xml:space="preserve">students </w:delText>
        </w:r>
      </w:del>
      <w:ins w:id="201" w:author="Jason Montgomery" w:date="2018-03-10T08:50:00Z">
        <w:r w:rsidR="00997261">
          <w:rPr>
            <w:rFonts w:eastAsia="Arial"/>
          </w:rPr>
          <w:t xml:space="preserve">graduates </w:t>
        </w:r>
        <w:r>
          <w:rPr>
            <w:rFonts w:eastAsia="Arial"/>
          </w:rPr>
          <w:t xml:space="preserve">with a shorter timeframe </w:t>
        </w:r>
      </w:ins>
      <w:r w:rsidR="001377D5">
        <w:rPr>
          <w:rFonts w:eastAsia="Arial"/>
        </w:rPr>
        <w:t>to obtain an architectural license</w:t>
      </w:r>
      <w:ins w:id="202" w:author="Jason Montgomery" w:date="2018-03-10T08:55:00Z">
        <w:r>
          <w:rPr>
            <w:rFonts w:eastAsia="Arial"/>
          </w:rPr>
          <w:t xml:space="preserve"> and the flexibility to become </w:t>
        </w:r>
      </w:ins>
      <w:del w:id="203" w:author="Jason Montgomery" w:date="2018-03-10T08:56:00Z">
        <w:r w:rsidR="001377D5" w:rsidDel="00DF4E07">
          <w:rPr>
            <w:rFonts w:eastAsia="Arial"/>
          </w:rPr>
          <w:delText>.</w:delText>
        </w:r>
      </w:del>
      <w:ins w:id="204" w:author="Jason Montgomery" w:date="2018-03-10T08:56:00Z">
        <w:r>
          <w:rPr>
            <w:rFonts w:eastAsia="Arial"/>
          </w:rPr>
          <w:t>licensed more easily in all 54 U.S. jurisdictions.</w:t>
        </w:r>
      </w:ins>
      <w:r w:rsidR="001377D5">
        <w:rPr>
          <w:rFonts w:eastAsia="Arial"/>
        </w:rPr>
        <w:t xml:space="preserve">  At present </w:t>
      </w:r>
      <w:r w:rsidR="00AA726D">
        <w:rPr>
          <w:rFonts w:eastAsia="Arial"/>
        </w:rPr>
        <w:t xml:space="preserve">B.Tech </w:t>
      </w:r>
      <w:del w:id="205" w:author="Jason Montgomery" w:date="2018-03-10T08:52:00Z">
        <w:r w:rsidR="00AA726D" w:rsidDel="00DF4E07">
          <w:rPr>
            <w:rFonts w:eastAsia="Arial"/>
          </w:rPr>
          <w:delText xml:space="preserve">candidates </w:delText>
        </w:r>
      </w:del>
      <w:ins w:id="206" w:author="Jason Montgomery" w:date="2018-03-10T08:52:00Z">
        <w:r>
          <w:rPr>
            <w:rFonts w:eastAsia="Arial"/>
          </w:rPr>
          <w:t xml:space="preserve">graduates </w:t>
        </w:r>
      </w:ins>
      <w:r w:rsidR="001377D5">
        <w:rPr>
          <w:rFonts w:eastAsia="Arial"/>
        </w:rPr>
        <w:t xml:space="preserve">are </w:t>
      </w:r>
      <w:r w:rsidR="00AA726D">
        <w:rPr>
          <w:rFonts w:eastAsia="Arial"/>
        </w:rPr>
        <w:t xml:space="preserve">typically </w:t>
      </w:r>
      <w:r w:rsidR="001377D5">
        <w:rPr>
          <w:rFonts w:eastAsia="Arial"/>
        </w:rPr>
        <w:t xml:space="preserve">required </w:t>
      </w:r>
      <w:ins w:id="207" w:author="Jason Montgomery" w:date="2018-03-10T08:51:00Z">
        <w:r>
          <w:rPr>
            <w:rFonts w:eastAsia="Arial"/>
          </w:rPr>
          <w:t xml:space="preserve">to complete </w:t>
        </w:r>
      </w:ins>
      <w:del w:id="208" w:author="Jason Montgomery" w:date="2018-03-10T08:51:00Z">
        <w:r w:rsidR="001377D5" w:rsidDel="00DF4E07">
          <w:rPr>
            <w:rFonts w:eastAsia="Arial"/>
          </w:rPr>
          <w:delText xml:space="preserve">to be interns for </w:delText>
        </w:r>
      </w:del>
      <w:r w:rsidR="001377D5">
        <w:rPr>
          <w:rFonts w:eastAsia="Arial"/>
        </w:rPr>
        <w:t>7 years</w:t>
      </w:r>
      <w:r w:rsidR="00AA726D">
        <w:rPr>
          <w:rFonts w:eastAsia="Arial"/>
        </w:rPr>
        <w:t xml:space="preserve"> </w:t>
      </w:r>
      <w:ins w:id="209" w:author="Jason Montgomery" w:date="2018-03-10T08:51:00Z">
        <w:r>
          <w:rPr>
            <w:rFonts w:eastAsia="Arial"/>
          </w:rPr>
          <w:t xml:space="preserve">of internship </w:t>
        </w:r>
      </w:ins>
      <w:r w:rsidR="00AA726D">
        <w:rPr>
          <w:rFonts w:eastAsia="Arial"/>
        </w:rPr>
        <w:t xml:space="preserve">before becoming eligible </w:t>
      </w:r>
      <w:del w:id="210" w:author="Jason Montgomery" w:date="2018-03-10T08:52:00Z">
        <w:r w:rsidR="00AA726D" w:rsidDel="00DF4E07">
          <w:rPr>
            <w:rFonts w:eastAsia="Arial"/>
          </w:rPr>
          <w:delText>to take the architecture licensing exam</w:delText>
        </w:r>
      </w:del>
      <w:ins w:id="211" w:author="Jason Montgomery" w:date="2018-03-10T08:52:00Z">
        <w:r>
          <w:rPr>
            <w:rFonts w:eastAsia="Arial"/>
          </w:rPr>
          <w:t>for licensure</w:t>
        </w:r>
      </w:ins>
      <w:ins w:id="212" w:author="Jason Montgomery" w:date="2018-03-10T08:50:00Z">
        <w:r>
          <w:rPr>
            <w:rFonts w:eastAsia="Arial"/>
          </w:rPr>
          <w:t xml:space="preserve"> in New York</w:t>
        </w:r>
      </w:ins>
      <w:ins w:id="213" w:author="Jason Montgomery" w:date="2018-03-10T08:57:00Z">
        <w:r>
          <w:rPr>
            <w:rFonts w:eastAsia="Arial"/>
          </w:rPr>
          <w:t xml:space="preserve"> State</w:t>
        </w:r>
      </w:ins>
      <w:ins w:id="214" w:author="Jason Montgomery" w:date="2018-03-10T08:54:00Z">
        <w:r>
          <w:rPr>
            <w:rFonts w:eastAsia="Arial"/>
          </w:rPr>
          <w:t>.</w:t>
        </w:r>
      </w:ins>
      <w:ins w:id="215" w:author="Jason Montgomery" w:date="2018-03-10T08:52:00Z">
        <w:r>
          <w:rPr>
            <w:rFonts w:eastAsia="Arial"/>
          </w:rPr>
          <w:t xml:space="preserve"> </w:t>
        </w:r>
      </w:ins>
      <w:ins w:id="216" w:author="Jason Montgomery" w:date="2018-03-10T08:53:00Z">
        <w:r>
          <w:rPr>
            <w:rFonts w:eastAsia="Arial"/>
          </w:rPr>
          <w:t xml:space="preserve">This internship period is reduced </w:t>
        </w:r>
      </w:ins>
      <w:ins w:id="217" w:author="Jason Montgomery" w:date="2018-03-10T08:54:00Z">
        <w:r>
          <w:rPr>
            <w:rFonts w:eastAsia="Arial"/>
          </w:rPr>
          <w:t xml:space="preserve">to three years </w:t>
        </w:r>
      </w:ins>
      <w:ins w:id="218" w:author="Jason Montgomery" w:date="2018-03-10T08:53:00Z">
        <w:r>
          <w:rPr>
            <w:rFonts w:eastAsia="Arial"/>
          </w:rPr>
          <w:t>for B.Arch graduates</w:t>
        </w:r>
      </w:ins>
      <w:ins w:id="219" w:author="Jason Montgomery" w:date="2018-03-10T08:54:00Z">
        <w:r>
          <w:rPr>
            <w:rFonts w:eastAsia="Arial"/>
          </w:rPr>
          <w:t xml:space="preserve">. </w:t>
        </w:r>
      </w:ins>
      <w:del w:id="220" w:author="Jason Montgomery" w:date="2018-03-10T08:52:00Z">
        <w:r w:rsidR="00AA726D" w:rsidDel="00DF4E07">
          <w:rPr>
            <w:rFonts w:eastAsia="Arial"/>
          </w:rPr>
          <w:delText>. C</w:delText>
        </w:r>
      </w:del>
      <w:del w:id="221" w:author="Jason Montgomery" w:date="2018-03-10T08:53:00Z">
        <w:r w:rsidR="00AA726D" w:rsidDel="00DF4E07">
          <w:rPr>
            <w:rFonts w:eastAsia="Arial"/>
          </w:rPr>
          <w:delText>andidates</w:delText>
        </w:r>
      </w:del>
      <w:del w:id="222" w:author="Jason Montgomery" w:date="2018-03-10T08:54:00Z">
        <w:r w:rsidR="00AA726D" w:rsidDel="00DF4E07">
          <w:rPr>
            <w:rFonts w:eastAsia="Arial"/>
          </w:rPr>
          <w:delText xml:space="preserve"> holding a B.Arch degree typically </w:delText>
        </w:r>
        <w:r w:rsidR="001377D5" w:rsidDel="00DF4E07">
          <w:rPr>
            <w:rFonts w:eastAsia="Arial"/>
          </w:rPr>
          <w:delText xml:space="preserve">would </w:delText>
        </w:r>
        <w:r w:rsidR="00AA726D" w:rsidDel="00DF4E07">
          <w:rPr>
            <w:rFonts w:eastAsia="Arial"/>
          </w:rPr>
          <w:delText xml:space="preserve">typically </w:delText>
        </w:r>
        <w:r w:rsidR="001377D5" w:rsidDel="00DF4E07">
          <w:rPr>
            <w:rFonts w:eastAsia="Arial"/>
          </w:rPr>
          <w:delText xml:space="preserve">need to </w:delText>
        </w:r>
        <w:r w:rsidR="00C330C9" w:rsidDel="00DF4E07">
          <w:rPr>
            <w:rFonts w:eastAsia="Arial"/>
          </w:rPr>
          <w:delText xml:space="preserve">work as an intern for three years before becoming eligible </w:delText>
        </w:r>
        <w:r w:rsidR="00AA726D" w:rsidDel="00DF4E07">
          <w:rPr>
            <w:rFonts w:eastAsia="Arial"/>
          </w:rPr>
          <w:delText>to tak</w:delText>
        </w:r>
        <w:r w:rsidR="009142E4" w:rsidDel="00DF4E07">
          <w:rPr>
            <w:rFonts w:eastAsia="Arial"/>
          </w:rPr>
          <w:delText>e</w:delText>
        </w:r>
        <w:r w:rsidR="00AA726D" w:rsidDel="00DF4E07">
          <w:rPr>
            <w:rFonts w:eastAsia="Arial"/>
          </w:rPr>
          <w:delText xml:space="preserve"> the </w:delText>
        </w:r>
        <w:r w:rsidR="001377D5" w:rsidDel="00DF4E07">
          <w:rPr>
            <w:rFonts w:eastAsia="Arial"/>
          </w:rPr>
          <w:delText xml:space="preserve">architectural </w:delText>
        </w:r>
        <w:r w:rsidR="00AA726D" w:rsidDel="00DF4E07">
          <w:rPr>
            <w:rFonts w:eastAsia="Arial"/>
          </w:rPr>
          <w:delText>licensing exam</w:delText>
        </w:r>
      </w:del>
      <w:del w:id="223" w:author="Jason Montgomery" w:date="2018-03-10T08:51:00Z">
        <w:r w:rsidR="001377D5" w:rsidDel="00DF4E07">
          <w:rPr>
            <w:rFonts w:eastAsia="Arial"/>
          </w:rPr>
          <w:delText>.</w:delText>
        </w:r>
        <w:r w:rsidR="00AA726D" w:rsidDel="00DF4E07">
          <w:rPr>
            <w:rFonts w:eastAsia="Arial"/>
          </w:rPr>
          <w:delText xml:space="preserve"> </w:delText>
        </w:r>
      </w:del>
    </w:p>
    <w:p w:rsidR="001377D5" w:rsidRDefault="00DF4E07" w:rsidP="007307BB">
      <w:pPr>
        <w:pStyle w:val="ListParagraph"/>
        <w:numPr>
          <w:ilvl w:val="0"/>
          <w:numId w:val="2"/>
          <w:numberingChange w:id="224" w:author="Jason Montgomery" w:date="2018-03-08T21:49:00Z" w:original=""/>
        </w:numPr>
        <w:rPr>
          <w:rFonts w:eastAsia="Arial"/>
        </w:rPr>
      </w:pPr>
      <w:ins w:id="225" w:author="Jason Montgomery" w:date="2018-03-10T08:58:00Z">
        <w:r>
          <w:rPr>
            <w:rFonts w:eastAsia="Arial"/>
          </w:rPr>
          <w:t xml:space="preserve">The </w:t>
        </w:r>
      </w:ins>
      <w:r w:rsidR="00D01141">
        <w:rPr>
          <w:rFonts w:eastAsia="Arial"/>
        </w:rPr>
        <w:t>B.Arch</w:t>
      </w:r>
      <w:ins w:id="226" w:author="Jason Montgomery" w:date="2018-03-10T08:59:00Z">
        <w:r>
          <w:rPr>
            <w:rFonts w:eastAsia="Arial"/>
          </w:rPr>
          <w:t xml:space="preserve"> deg</w:t>
        </w:r>
      </w:ins>
      <w:ins w:id="227" w:author="Jason Montgomery" w:date="2018-03-10T09:00:00Z">
        <w:r w:rsidR="00C46850">
          <w:rPr>
            <w:rFonts w:eastAsia="Arial"/>
          </w:rPr>
          <w:t>r</w:t>
        </w:r>
      </w:ins>
      <w:ins w:id="228" w:author="Jason Montgomery" w:date="2018-03-10T08:59:00Z">
        <w:r>
          <w:rPr>
            <w:rFonts w:eastAsia="Arial"/>
          </w:rPr>
          <w:t>ee</w:t>
        </w:r>
      </w:ins>
      <w:r w:rsidR="001377D5">
        <w:rPr>
          <w:rFonts w:eastAsia="Arial"/>
        </w:rPr>
        <w:t xml:space="preserve"> provides students with</w:t>
      </w:r>
      <w:del w:id="229" w:author="Jason Montgomery" w:date="2018-03-10T09:01:00Z">
        <w:r w:rsidR="001377D5" w:rsidDel="00C46850">
          <w:rPr>
            <w:rFonts w:eastAsia="Arial"/>
          </w:rPr>
          <w:delText xml:space="preserve"> the</w:delText>
        </w:r>
      </w:del>
      <w:r w:rsidR="001377D5">
        <w:rPr>
          <w:rFonts w:eastAsia="Arial"/>
        </w:rPr>
        <w:t xml:space="preserve"> </w:t>
      </w:r>
      <w:ins w:id="230" w:author="Jason Montgomery" w:date="2018-03-10T09:01:00Z">
        <w:r w:rsidR="00C46850">
          <w:rPr>
            <w:rFonts w:eastAsia="Arial"/>
          </w:rPr>
          <w:t xml:space="preserve">a </w:t>
        </w:r>
      </w:ins>
      <w:del w:id="231" w:author="Jason Montgomery" w:date="2018-03-10T09:01:00Z">
        <w:r w:rsidR="001377D5" w:rsidDel="00C46850">
          <w:rPr>
            <w:rFonts w:eastAsia="Arial"/>
          </w:rPr>
          <w:delText xml:space="preserve">valuable </w:delText>
        </w:r>
      </w:del>
      <w:ins w:id="232" w:author="Jason Montgomery" w:date="2018-03-10T09:01:00Z">
        <w:r w:rsidR="00C46850">
          <w:rPr>
            <w:rFonts w:eastAsia="Arial"/>
          </w:rPr>
          <w:t>rich</w:t>
        </w:r>
      </w:ins>
      <w:ins w:id="233" w:author="Jason Montgomery" w:date="2018-03-10T09:02:00Z">
        <w:r w:rsidR="00C46850">
          <w:rPr>
            <w:rFonts w:eastAsia="Arial"/>
          </w:rPr>
          <w:t xml:space="preserve">, </w:t>
        </w:r>
      </w:ins>
      <w:ins w:id="234" w:author="Jason Montgomery" w:date="2018-03-10T09:03:00Z">
        <w:r w:rsidR="00C46850">
          <w:rPr>
            <w:rFonts w:eastAsia="Arial"/>
          </w:rPr>
          <w:t xml:space="preserve">broad, and </w:t>
        </w:r>
      </w:ins>
      <w:ins w:id="235" w:author="Jason Montgomery" w:date="2018-03-10T09:02:00Z">
        <w:r w:rsidR="00C46850">
          <w:rPr>
            <w:rFonts w:eastAsia="Arial"/>
          </w:rPr>
          <w:t>well rounded</w:t>
        </w:r>
      </w:ins>
      <w:ins w:id="236" w:author="Jason Montgomery" w:date="2018-03-10T09:03:00Z">
        <w:r w:rsidR="00C46850">
          <w:rPr>
            <w:rFonts w:eastAsia="Arial"/>
          </w:rPr>
          <w:t xml:space="preserve"> </w:t>
        </w:r>
      </w:ins>
      <w:r w:rsidR="001377D5">
        <w:rPr>
          <w:rFonts w:eastAsia="Arial"/>
        </w:rPr>
        <w:t>set of skills and knowledge</w:t>
      </w:r>
      <w:ins w:id="237" w:author="Jason Montgomery" w:date="2018-03-10T09:02:00Z">
        <w:r w:rsidR="00C46850">
          <w:rPr>
            <w:rFonts w:eastAsia="Arial"/>
          </w:rPr>
          <w:t xml:space="preserve"> including </w:t>
        </w:r>
      </w:ins>
      <w:ins w:id="238" w:author="Jason Montgomery" w:date="2018-03-10T09:03:00Z">
        <w:r w:rsidR="00C46850">
          <w:rPr>
            <w:rFonts w:eastAsia="Arial"/>
          </w:rPr>
          <w:t xml:space="preserve">emphasis on </w:t>
        </w:r>
      </w:ins>
      <w:ins w:id="239" w:author="Jason Montgomery" w:date="2018-03-10T09:02:00Z">
        <w:r w:rsidR="00C46850">
          <w:rPr>
            <w:rFonts w:eastAsia="Arial"/>
          </w:rPr>
          <w:t>theory, history, design</w:t>
        </w:r>
      </w:ins>
      <w:ins w:id="240" w:author="Jason Montgomery" w:date="2018-03-10T09:04:00Z">
        <w:r w:rsidR="00C46850">
          <w:rPr>
            <w:rFonts w:eastAsia="Arial"/>
          </w:rPr>
          <w:t>, management, and professional ethics</w:t>
        </w:r>
      </w:ins>
      <w:ins w:id="241" w:author="Jason Montgomery" w:date="2018-03-10T09:02:00Z">
        <w:r w:rsidR="00C46850">
          <w:rPr>
            <w:rFonts w:eastAsia="Arial"/>
          </w:rPr>
          <w:t xml:space="preserve"> along</w:t>
        </w:r>
      </w:ins>
      <w:ins w:id="242" w:author="Jason Montgomery" w:date="2018-03-10T09:03:00Z">
        <w:r w:rsidR="00C46850">
          <w:rPr>
            <w:rFonts w:eastAsia="Arial"/>
          </w:rPr>
          <w:t>side</w:t>
        </w:r>
      </w:ins>
      <w:ins w:id="243" w:author="Jason Montgomery" w:date="2018-03-10T09:02:00Z">
        <w:r w:rsidR="00C46850">
          <w:rPr>
            <w:rFonts w:eastAsia="Arial"/>
          </w:rPr>
          <w:t xml:space="preserve"> </w:t>
        </w:r>
      </w:ins>
      <w:ins w:id="244" w:author="Jason Montgomery" w:date="2018-03-10T09:04:00Z">
        <w:r w:rsidR="00C46850">
          <w:rPr>
            <w:rFonts w:eastAsia="Arial"/>
          </w:rPr>
          <w:t>our current emphasis on</w:t>
        </w:r>
      </w:ins>
      <w:ins w:id="245" w:author="Jason Montgomery" w:date="2018-03-10T09:02:00Z">
        <w:r w:rsidR="00C46850">
          <w:rPr>
            <w:rFonts w:eastAsia="Arial"/>
          </w:rPr>
          <w:t xml:space="preserve"> technical </w:t>
        </w:r>
      </w:ins>
      <w:ins w:id="246" w:author="Jason Montgomery" w:date="2018-03-10T09:03:00Z">
        <w:r w:rsidR="00C46850">
          <w:rPr>
            <w:rFonts w:eastAsia="Arial"/>
          </w:rPr>
          <w:t>knowledge and skills</w:t>
        </w:r>
      </w:ins>
      <w:proofErr w:type="gramStart"/>
      <w:ins w:id="247" w:author="Jason Montgomery" w:date="2018-03-10T09:05:00Z">
        <w:r w:rsidR="00C46850">
          <w:rPr>
            <w:rFonts w:eastAsia="Arial"/>
          </w:rPr>
          <w:t xml:space="preserve">, </w:t>
        </w:r>
      </w:ins>
      <w:ins w:id="248" w:author="Jason Montgomery" w:date="2018-03-10T09:01:00Z">
        <w:r w:rsidR="00C46850">
          <w:rPr>
            <w:rFonts w:eastAsia="Arial"/>
          </w:rPr>
          <w:t xml:space="preserve"> </w:t>
        </w:r>
      </w:ins>
      <w:proofErr w:type="gramEnd"/>
      <w:del w:id="249" w:author="Jason Montgomery" w:date="2018-03-10T09:01:00Z">
        <w:r w:rsidR="001377D5" w:rsidDel="00C46850">
          <w:rPr>
            <w:rFonts w:eastAsia="Arial"/>
          </w:rPr>
          <w:delText xml:space="preserve"> which would </w:delText>
        </w:r>
      </w:del>
      <w:ins w:id="250" w:author="Jason Montgomery" w:date="2018-03-10T09:05:00Z">
        <w:r w:rsidR="00C46850">
          <w:rPr>
            <w:rFonts w:eastAsia="Arial"/>
          </w:rPr>
          <w:t>a</w:t>
        </w:r>
      </w:ins>
      <w:del w:id="251" w:author="Jason Montgomery" w:date="2018-03-10T09:05:00Z">
        <w:r w:rsidR="001377D5" w:rsidDel="00C46850">
          <w:rPr>
            <w:rFonts w:eastAsia="Arial"/>
          </w:rPr>
          <w:delText>a</w:delText>
        </w:r>
      </w:del>
      <w:r w:rsidR="001377D5">
        <w:rPr>
          <w:rFonts w:eastAsia="Arial"/>
        </w:rPr>
        <w:t>llow</w:t>
      </w:r>
      <w:ins w:id="252" w:author="Jason Montgomery" w:date="2018-03-10T09:01:00Z">
        <w:r w:rsidR="00C46850">
          <w:rPr>
            <w:rFonts w:eastAsia="Arial"/>
          </w:rPr>
          <w:t>ing graduates</w:t>
        </w:r>
      </w:ins>
      <w:r w:rsidR="001377D5">
        <w:rPr>
          <w:rFonts w:eastAsia="Arial"/>
        </w:rPr>
        <w:t xml:space="preserve"> </w:t>
      </w:r>
      <w:del w:id="253" w:author="Jason Montgomery" w:date="2018-03-10T09:05:00Z">
        <w:r w:rsidR="001377D5" w:rsidDel="00C46850">
          <w:rPr>
            <w:rFonts w:eastAsia="Arial"/>
          </w:rPr>
          <w:delText xml:space="preserve">them </w:delText>
        </w:r>
      </w:del>
      <w:r w:rsidR="001377D5">
        <w:rPr>
          <w:rFonts w:eastAsia="Arial"/>
        </w:rPr>
        <w:t>to be more competitive in the architecture and construction industry. The professional degree will facilitate the development of design and technical portfolios for the students.</w:t>
      </w:r>
    </w:p>
    <w:p w:rsidR="005E6FB2" w:rsidRDefault="001377D5" w:rsidP="007307BB">
      <w:pPr>
        <w:pStyle w:val="ListParagraph"/>
        <w:numPr>
          <w:ilvl w:val="0"/>
          <w:numId w:val="2"/>
          <w:numberingChange w:id="254" w:author="Jason Montgomery" w:date="2018-03-08T21:49:00Z" w:original=""/>
        </w:numPr>
        <w:rPr>
          <w:ins w:id="255" w:author="Jason Montgomery" w:date="2018-03-10T11:18:00Z"/>
          <w:rFonts w:eastAsia="Arial"/>
        </w:rPr>
      </w:pPr>
      <w:r>
        <w:rPr>
          <w:rFonts w:eastAsia="Arial"/>
        </w:rPr>
        <w:t xml:space="preserve">The new degree will also </w:t>
      </w:r>
      <w:del w:id="256" w:author="Jason Montgomery" w:date="2018-03-10T10:58:00Z">
        <w:r w:rsidDel="00066BC6">
          <w:rPr>
            <w:rFonts w:eastAsia="Arial"/>
          </w:rPr>
          <w:delText>serve the further educational needs</w:delText>
        </w:r>
      </w:del>
      <w:ins w:id="257" w:author="Jason Montgomery" w:date="2018-03-10T10:58:00Z">
        <w:r w:rsidR="00066BC6">
          <w:rPr>
            <w:rFonts w:eastAsia="Arial"/>
          </w:rPr>
          <w:t>enhance the education</w:t>
        </w:r>
      </w:ins>
      <w:r>
        <w:rPr>
          <w:rFonts w:eastAsia="Arial"/>
        </w:rPr>
        <w:t xml:space="preserve"> of </w:t>
      </w:r>
      <w:del w:id="258" w:author="Jason Montgomery" w:date="2018-03-10T11:35:00Z">
        <w:r w:rsidDel="00B14D0E">
          <w:rPr>
            <w:rFonts w:eastAsia="Arial"/>
          </w:rPr>
          <w:delText xml:space="preserve">the currently enrolled </w:delText>
        </w:r>
      </w:del>
      <w:del w:id="259" w:author="Jason Montgomery" w:date="2018-03-10T10:58:00Z">
        <w:r w:rsidDel="00066BC6">
          <w:rPr>
            <w:rFonts w:eastAsia="Arial"/>
          </w:rPr>
          <w:delText xml:space="preserve">technology </w:delText>
        </w:r>
      </w:del>
      <w:ins w:id="260" w:author="Jason Montgomery" w:date="2018-03-10T10:58:00Z">
        <w:r w:rsidR="00066BC6">
          <w:rPr>
            <w:rFonts w:eastAsia="Arial"/>
          </w:rPr>
          <w:t xml:space="preserve">B.Tech </w:t>
        </w:r>
      </w:ins>
      <w:r>
        <w:rPr>
          <w:rFonts w:eastAsia="Arial"/>
        </w:rPr>
        <w:t>degree students</w:t>
      </w:r>
      <w:ins w:id="261" w:author="Jason Montgomery" w:date="2018-03-10T11:14:00Z">
        <w:r w:rsidR="00065EAB">
          <w:rPr>
            <w:rFonts w:eastAsia="Arial"/>
          </w:rPr>
          <w:t xml:space="preserve">. As the B.Arch will address the needs of students seeking a traditional architectural career path, the B.Tech can </w:t>
        </w:r>
      </w:ins>
      <w:ins w:id="262" w:author="Jason Montgomery" w:date="2018-03-10T11:35:00Z">
        <w:r w:rsidR="00B14D0E">
          <w:rPr>
            <w:rFonts w:eastAsia="Arial"/>
          </w:rPr>
          <w:t xml:space="preserve">now </w:t>
        </w:r>
      </w:ins>
      <w:ins w:id="263" w:author="Jason Montgomery" w:date="2018-03-10T11:14:00Z">
        <w:r w:rsidR="00065EAB">
          <w:rPr>
            <w:rFonts w:eastAsia="Arial"/>
          </w:rPr>
          <w:t xml:space="preserve">be modified to </w:t>
        </w:r>
      </w:ins>
      <w:ins w:id="264" w:author="Jason Montgomery" w:date="2018-03-10T11:16:00Z">
        <w:r w:rsidR="00065EAB">
          <w:rPr>
            <w:rFonts w:eastAsia="Arial"/>
          </w:rPr>
          <w:t xml:space="preserve">offer a higher level of flexibility and </w:t>
        </w:r>
      </w:ins>
      <w:ins w:id="265" w:author="Jason Montgomery" w:date="2018-03-10T11:17:00Z">
        <w:r w:rsidR="005E6FB2">
          <w:rPr>
            <w:rFonts w:eastAsia="Arial"/>
          </w:rPr>
          <w:t xml:space="preserve">offer </w:t>
        </w:r>
      </w:ins>
      <w:ins w:id="266" w:author="Jason Montgomery" w:date="2018-03-10T11:16:00Z">
        <w:r w:rsidR="00065EAB">
          <w:rPr>
            <w:rFonts w:eastAsia="Arial"/>
          </w:rPr>
          <w:t>more areas of specialization</w:t>
        </w:r>
        <w:r w:rsidR="005E6FB2">
          <w:rPr>
            <w:rFonts w:eastAsia="Arial"/>
          </w:rPr>
          <w:t xml:space="preserve"> in </w:t>
        </w:r>
        <w:r w:rsidR="00065EAB">
          <w:rPr>
            <w:rFonts w:eastAsia="Arial"/>
          </w:rPr>
          <w:t xml:space="preserve">rapidily evolving </w:t>
        </w:r>
      </w:ins>
      <w:ins w:id="267" w:author="Jason Montgomery" w:date="2018-03-10T11:18:00Z">
        <w:r w:rsidR="005E6FB2">
          <w:rPr>
            <w:rFonts w:eastAsia="Arial"/>
          </w:rPr>
          <w:t>fields</w:t>
        </w:r>
      </w:ins>
      <w:ins w:id="268" w:author="Jason Montgomery" w:date="2018-03-10T11:16:00Z">
        <w:r w:rsidR="00065EAB">
          <w:rPr>
            <w:rFonts w:eastAsia="Arial"/>
          </w:rPr>
          <w:t xml:space="preserve"> re</w:t>
        </w:r>
        <w:r w:rsidR="005E6FB2">
          <w:rPr>
            <w:rFonts w:eastAsia="Arial"/>
          </w:rPr>
          <w:t>lated to the built environment, including enhanced preparation for specific master degree programs.</w:t>
        </w:r>
      </w:ins>
    </w:p>
    <w:p w:rsidR="001377D5" w:rsidDel="005E6FB2" w:rsidRDefault="001377D5" w:rsidP="007307BB">
      <w:pPr>
        <w:pStyle w:val="ListParagraph"/>
        <w:numPr>
          <w:ilvl w:val="0"/>
          <w:numId w:val="2"/>
          <w:ins w:id="269" w:author="Jason Montgomery" w:date="2018-03-10T11:18:00Z"/>
        </w:numPr>
        <w:rPr>
          <w:del w:id="270" w:author="Jason Montgomery" w:date="2018-03-10T11:19:00Z"/>
          <w:rFonts w:eastAsia="Arial"/>
        </w:rPr>
      </w:pPr>
      <w:del w:id="271" w:author="Jason Montgomery" w:date="2018-03-10T11:15:00Z">
        <w:r w:rsidDel="00065EAB">
          <w:rPr>
            <w:rFonts w:eastAsia="Arial"/>
          </w:rPr>
          <w:delText xml:space="preserve"> </w:delText>
        </w:r>
      </w:del>
      <w:del w:id="272" w:author="Jason Montgomery" w:date="2018-03-10T11:19:00Z">
        <w:r w:rsidDel="005E6FB2">
          <w:rPr>
            <w:rFonts w:eastAsia="Arial"/>
          </w:rPr>
          <w:delText xml:space="preserve">by giving them an opportunity to </w:delText>
        </w:r>
      </w:del>
      <w:del w:id="273" w:author="Jason Montgomery" w:date="2018-03-10T09:07:00Z">
        <w:r w:rsidDel="00D9675B">
          <w:rPr>
            <w:rFonts w:eastAsia="Arial"/>
          </w:rPr>
          <w:delText>remain at City Tech while they complete a professional degree in architecture.</w:delText>
        </w:r>
      </w:del>
    </w:p>
    <w:p w:rsidR="005E6FB2" w:rsidRDefault="001377D5" w:rsidP="007307BB">
      <w:pPr>
        <w:pStyle w:val="ListParagraph"/>
        <w:numPr>
          <w:ilvl w:val="0"/>
          <w:numId w:val="2"/>
          <w:numberingChange w:id="274" w:author="Jason Montgomery" w:date="2018-03-08T21:49:00Z" w:original=""/>
        </w:numPr>
        <w:rPr>
          <w:ins w:id="275" w:author="Jason Montgomery" w:date="2018-03-10T11:19:00Z"/>
          <w:rFonts w:eastAsia="Arial"/>
        </w:rPr>
      </w:pPr>
      <w:del w:id="276" w:author="Jason Montgomery" w:date="2018-03-10T11:07:00Z">
        <w:r w:rsidDel="00065EAB">
          <w:rPr>
            <w:rFonts w:eastAsia="Arial"/>
          </w:rPr>
          <w:delText>Having an</w:delText>
        </w:r>
      </w:del>
      <w:del w:id="277" w:author="Jason Montgomery" w:date="2018-03-10T11:08:00Z">
        <w:r w:rsidDel="00065EAB">
          <w:rPr>
            <w:rFonts w:eastAsia="Arial"/>
          </w:rPr>
          <w:delText xml:space="preserve"> </w:delText>
        </w:r>
      </w:del>
      <w:r>
        <w:rPr>
          <w:rFonts w:eastAsia="Arial"/>
        </w:rPr>
        <w:t>NAAB accredit</w:t>
      </w:r>
      <w:del w:id="278" w:author="Jason Montgomery" w:date="2018-03-10T11:08:00Z">
        <w:r w:rsidDel="00065EAB">
          <w:rPr>
            <w:rFonts w:eastAsia="Arial"/>
          </w:rPr>
          <w:delText xml:space="preserve">ed program </w:delText>
        </w:r>
      </w:del>
      <w:ins w:id="279" w:author="Jason Montgomery" w:date="2018-03-10T11:08:00Z">
        <w:r w:rsidR="00065EAB">
          <w:rPr>
            <w:rFonts w:eastAsia="Arial"/>
          </w:rPr>
          <w:t xml:space="preserve">ation of our new degree program </w:t>
        </w:r>
      </w:ins>
      <w:r>
        <w:rPr>
          <w:rFonts w:eastAsia="Arial"/>
        </w:rPr>
        <w:t>will bring prestige</w:t>
      </w:r>
      <w:ins w:id="280" w:author="Jason Montgomery" w:date="2018-03-10T11:09:00Z">
        <w:r w:rsidR="00065EAB">
          <w:rPr>
            <w:rFonts w:eastAsia="Arial"/>
          </w:rPr>
          <w:t xml:space="preserve"> and a higher level of</w:t>
        </w:r>
      </w:ins>
      <w:del w:id="281" w:author="Jason Montgomery" w:date="2018-03-10T11:09:00Z">
        <w:r w:rsidDel="00065EAB">
          <w:rPr>
            <w:rFonts w:eastAsia="Arial"/>
          </w:rPr>
          <w:delText xml:space="preserve"> and</w:delText>
        </w:r>
      </w:del>
      <w:r>
        <w:rPr>
          <w:rFonts w:eastAsia="Arial"/>
        </w:rPr>
        <w:t xml:space="preserve"> recognition to City Tech</w:t>
      </w:r>
      <w:ins w:id="282" w:author="Jason Montgomery" w:date="2018-03-10T11:09:00Z">
        <w:r w:rsidR="00065EAB">
          <w:rPr>
            <w:rFonts w:eastAsia="Arial"/>
          </w:rPr>
          <w:t xml:space="preserve"> i</w:t>
        </w:r>
      </w:ins>
      <w:ins w:id="283" w:author="Jason Montgomery" w:date="2018-03-10T11:10:00Z">
        <w:r w:rsidR="00065EAB">
          <w:rPr>
            <w:rFonts w:eastAsia="Arial"/>
          </w:rPr>
          <w:t>n general and to our graduates</w:t>
        </w:r>
      </w:ins>
      <w:ins w:id="284" w:author="Jason Montgomery" w:date="2018-03-10T11:19:00Z">
        <w:r w:rsidR="005E6FB2">
          <w:rPr>
            <w:rFonts w:eastAsia="Arial"/>
          </w:rPr>
          <w:t xml:space="preserve"> and faculty</w:t>
        </w:r>
      </w:ins>
      <w:ins w:id="285" w:author="Jason Montgomery" w:date="2018-03-10T11:11:00Z">
        <w:r w:rsidR="00B14D0E">
          <w:rPr>
            <w:rFonts w:eastAsia="Arial"/>
          </w:rPr>
          <w:t xml:space="preserve"> in particular.</w:t>
        </w:r>
      </w:ins>
    </w:p>
    <w:p w:rsidR="001377D5" w:rsidRDefault="005E6FB2" w:rsidP="007307BB">
      <w:pPr>
        <w:pStyle w:val="ListParagraph"/>
        <w:numPr>
          <w:ilvl w:val="0"/>
          <w:numId w:val="2"/>
          <w:ins w:id="286" w:author="Jason Montgomery" w:date="2018-03-10T11:19:00Z"/>
        </w:numPr>
        <w:rPr>
          <w:rFonts w:eastAsia="Arial"/>
        </w:rPr>
      </w:pPr>
      <w:ins w:id="287" w:author="Jason Montgomery" w:date="2018-03-10T11:19:00Z">
        <w:r>
          <w:rPr>
            <w:rFonts w:eastAsia="Arial"/>
          </w:rPr>
          <w:t xml:space="preserve">NAAB’s requirements for assessment </w:t>
        </w:r>
      </w:ins>
      <w:ins w:id="288" w:author="Jason Montgomery" w:date="2018-03-10T11:21:00Z">
        <w:r>
          <w:rPr>
            <w:rFonts w:eastAsia="Arial"/>
          </w:rPr>
          <w:t xml:space="preserve">and frequent peer-review </w:t>
        </w:r>
      </w:ins>
      <w:ins w:id="289" w:author="Jason Montgomery" w:date="2018-03-10T11:22:00Z">
        <w:r>
          <w:rPr>
            <w:rFonts w:eastAsia="Arial"/>
          </w:rPr>
          <w:t xml:space="preserve">of our program </w:t>
        </w:r>
      </w:ins>
      <w:ins w:id="290" w:author="Jason Montgomery" w:date="2018-03-10T11:19:00Z">
        <w:r>
          <w:rPr>
            <w:rFonts w:eastAsia="Arial"/>
          </w:rPr>
          <w:t xml:space="preserve">will provide </w:t>
        </w:r>
      </w:ins>
      <w:ins w:id="291" w:author="Jason Montgomery" w:date="2018-03-10T11:23:00Z">
        <w:r>
          <w:rPr>
            <w:rFonts w:eastAsia="Arial"/>
          </w:rPr>
          <w:t>increased</w:t>
        </w:r>
      </w:ins>
      <w:ins w:id="292" w:author="Jason Montgomery" w:date="2018-03-10T11:19:00Z">
        <w:r>
          <w:rPr>
            <w:rFonts w:eastAsia="Arial"/>
          </w:rPr>
          <w:t xml:space="preserve"> motivation and </w:t>
        </w:r>
      </w:ins>
      <w:ins w:id="293" w:author="Jason Montgomery" w:date="2018-03-10T11:22:00Z">
        <w:r>
          <w:rPr>
            <w:rFonts w:eastAsia="Arial"/>
          </w:rPr>
          <w:t>specific guidance towards</w:t>
        </w:r>
      </w:ins>
      <w:ins w:id="294" w:author="Jason Montgomery" w:date="2018-03-10T11:19:00Z">
        <w:r>
          <w:rPr>
            <w:rFonts w:eastAsia="Arial"/>
          </w:rPr>
          <w:t xml:space="preserve"> building a stronger culture of assessment of student learning and continuous </w:t>
        </w:r>
      </w:ins>
      <w:ins w:id="295" w:author="Jason Montgomery" w:date="2018-03-10T11:21:00Z">
        <w:r>
          <w:rPr>
            <w:rFonts w:eastAsia="Arial"/>
          </w:rPr>
          <w:t xml:space="preserve">improvement of teaching and curriculum development. </w:t>
        </w:r>
      </w:ins>
      <w:del w:id="296" w:author="Jason Montgomery" w:date="2018-03-10T11:21:00Z">
        <w:r w:rsidR="001377D5" w:rsidDel="005E6FB2">
          <w:rPr>
            <w:rFonts w:eastAsia="Arial"/>
          </w:rPr>
          <w:delText xml:space="preserve"> because of the rigorous standards of NAAB, whose requirements include peer reviews and self-studies. </w:delText>
        </w:r>
      </w:del>
    </w:p>
    <w:p w:rsidR="001377D5" w:rsidRDefault="005E6FB2" w:rsidP="007307BB">
      <w:pPr>
        <w:pStyle w:val="ListParagraph"/>
        <w:numPr>
          <w:ilvl w:val="0"/>
          <w:numId w:val="2"/>
          <w:numberingChange w:id="297" w:author="Jason Montgomery" w:date="2018-03-10T11:38:00Z" w:original=""/>
        </w:numPr>
        <w:rPr>
          <w:rFonts w:eastAsia="Arial"/>
        </w:rPr>
      </w:pPr>
      <w:ins w:id="298" w:author="Jason Montgomery" w:date="2018-03-10T11:24:00Z">
        <w:r w:rsidRPr="00B14D0E">
          <w:rPr>
            <w:rFonts w:eastAsia="Arial"/>
          </w:rPr>
          <w:t xml:space="preserve">NAAB provides a </w:t>
        </w:r>
      </w:ins>
      <w:ins w:id="299" w:author="Jason Montgomery" w:date="2018-03-10T11:26:00Z">
        <w:r w:rsidR="00B14D0E" w:rsidRPr="00B14D0E">
          <w:rPr>
            <w:rFonts w:eastAsia="Arial"/>
          </w:rPr>
          <w:t xml:space="preserve">broad, </w:t>
        </w:r>
      </w:ins>
      <w:ins w:id="300" w:author="Jason Montgomery" w:date="2018-03-10T11:24:00Z">
        <w:r w:rsidR="00B14D0E" w:rsidRPr="00B14D0E">
          <w:rPr>
            <w:rFonts w:eastAsia="Arial"/>
          </w:rPr>
          <w:t>consensus-</w:t>
        </w:r>
      </w:ins>
      <w:ins w:id="301" w:author="Jason Montgomery" w:date="2018-03-10T11:26:00Z">
        <w:r w:rsidRPr="00B14D0E">
          <w:rPr>
            <w:rFonts w:eastAsia="Arial"/>
          </w:rPr>
          <w:t>based structure of architectural education with input of educators and practioners across the country</w:t>
        </w:r>
      </w:ins>
      <w:ins w:id="302" w:author="Jason Montgomery" w:date="2018-03-10T11:27:00Z">
        <w:r w:rsidRPr="00B14D0E">
          <w:rPr>
            <w:rFonts w:eastAsia="Arial"/>
          </w:rPr>
          <w:t xml:space="preserve"> summarized by </w:t>
        </w:r>
      </w:ins>
      <w:ins w:id="303" w:author="Jason Montgomery" w:date="2018-03-10T11:30:00Z">
        <w:r w:rsidR="00B14D0E" w:rsidRPr="00B14D0E">
          <w:rPr>
            <w:rFonts w:eastAsia="Arial"/>
          </w:rPr>
          <w:t xml:space="preserve">the </w:t>
        </w:r>
      </w:ins>
      <w:ins w:id="304" w:author="Jason Montgomery" w:date="2018-03-10T11:27:00Z">
        <w:r w:rsidRPr="00B14D0E">
          <w:rPr>
            <w:rFonts w:eastAsia="Arial"/>
          </w:rPr>
          <w:t xml:space="preserve">required Student Performance Criteria (SPCs). </w:t>
        </w:r>
      </w:ins>
      <w:r w:rsidR="001377D5" w:rsidRPr="00B14D0E">
        <w:rPr>
          <w:rFonts w:eastAsia="Arial"/>
        </w:rPr>
        <w:t>The development</w:t>
      </w:r>
      <w:ins w:id="305" w:author="Jason Montgomery" w:date="2018-03-10T11:29:00Z">
        <w:r w:rsidR="00B14D0E" w:rsidRPr="00B14D0E">
          <w:rPr>
            <w:rFonts w:eastAsia="Arial"/>
          </w:rPr>
          <w:t>,</w:t>
        </w:r>
      </w:ins>
      <w:del w:id="306" w:author="Jason Montgomery" w:date="2018-03-10T11:29:00Z">
        <w:r w:rsidR="001377D5" w:rsidRPr="00B14D0E" w:rsidDel="00B14D0E">
          <w:rPr>
            <w:rFonts w:eastAsia="Arial"/>
          </w:rPr>
          <w:delText xml:space="preserve"> and</w:delText>
        </w:r>
      </w:del>
      <w:r w:rsidR="001377D5" w:rsidRPr="00B14D0E">
        <w:rPr>
          <w:rFonts w:eastAsia="Arial"/>
        </w:rPr>
        <w:t xml:space="preserve"> integration</w:t>
      </w:r>
      <w:ins w:id="307" w:author="Jason Montgomery" w:date="2018-03-10T11:29:00Z">
        <w:r w:rsidR="00B14D0E" w:rsidRPr="00B14D0E">
          <w:rPr>
            <w:rFonts w:eastAsia="Arial"/>
          </w:rPr>
          <w:t>, and assessment</w:t>
        </w:r>
      </w:ins>
      <w:r w:rsidR="001377D5" w:rsidRPr="00B14D0E">
        <w:rPr>
          <w:rFonts w:eastAsia="Arial"/>
        </w:rPr>
        <w:t xml:space="preserve"> </w:t>
      </w:r>
      <w:ins w:id="308" w:author="Jason Montgomery" w:date="2018-03-10T11:27:00Z">
        <w:r w:rsidR="00B14D0E" w:rsidRPr="00B14D0E">
          <w:rPr>
            <w:rFonts w:eastAsia="Arial"/>
          </w:rPr>
          <w:t xml:space="preserve">of </w:t>
        </w:r>
      </w:ins>
      <w:ins w:id="309" w:author="Jason Montgomery" w:date="2018-03-10T11:30:00Z">
        <w:r w:rsidR="00B14D0E" w:rsidRPr="00B14D0E">
          <w:rPr>
            <w:rFonts w:eastAsia="Arial"/>
          </w:rPr>
          <w:t>these criteria</w:t>
        </w:r>
      </w:ins>
      <w:ins w:id="310" w:author="Jason Montgomery" w:date="2018-03-10T11:28:00Z">
        <w:r w:rsidR="00B14D0E" w:rsidRPr="00B14D0E">
          <w:rPr>
            <w:rFonts w:eastAsia="Arial"/>
          </w:rPr>
          <w:t xml:space="preserve"> </w:t>
        </w:r>
      </w:ins>
      <w:del w:id="311" w:author="Jason Montgomery" w:date="2018-03-10T11:27:00Z">
        <w:r w:rsidR="001377D5" w:rsidRPr="00B14D0E" w:rsidDel="00B14D0E">
          <w:rPr>
            <w:rFonts w:eastAsia="Arial"/>
          </w:rPr>
          <w:delText xml:space="preserve">program of NAAB requires </w:delText>
        </w:r>
      </w:del>
      <w:del w:id="312" w:author="Jason Montgomery" w:date="2018-03-10T11:28:00Z">
        <w:r w:rsidR="001377D5" w:rsidRPr="00B14D0E" w:rsidDel="00B14D0E">
          <w:rPr>
            <w:rFonts w:eastAsia="Arial"/>
          </w:rPr>
          <w:delText xml:space="preserve">Student Performance Criteria (SPCs) as learning objective guidance tools within the department’s curriculum. These comprehensive sets of learning objectives will enhance the strength of the department’s </w:delText>
        </w:r>
        <w:r w:rsidR="00D01141" w:rsidRPr="00B14D0E" w:rsidDel="00B14D0E">
          <w:rPr>
            <w:rFonts w:eastAsia="Arial"/>
          </w:rPr>
          <w:delText>B.Tech</w:delText>
        </w:r>
        <w:r w:rsidR="001377D5" w:rsidRPr="00B14D0E" w:rsidDel="00B14D0E">
          <w:rPr>
            <w:rFonts w:eastAsia="Arial"/>
          </w:rPr>
          <w:delText xml:space="preserve"> and AAS programs.</w:delText>
        </w:r>
      </w:del>
      <w:ins w:id="313" w:author="Jason Montgomery" w:date="2018-03-10T11:28:00Z">
        <w:r w:rsidR="00B14D0E" w:rsidRPr="00B14D0E">
          <w:rPr>
            <w:rFonts w:eastAsia="Arial"/>
          </w:rPr>
          <w:t xml:space="preserve">into courses </w:t>
        </w:r>
      </w:ins>
      <w:ins w:id="314" w:author="Jason Montgomery" w:date="2018-03-10T11:29:00Z">
        <w:r w:rsidR="00B14D0E" w:rsidRPr="00B14D0E">
          <w:rPr>
            <w:rFonts w:eastAsia="Arial"/>
          </w:rPr>
          <w:t>across all years of</w:t>
        </w:r>
      </w:ins>
      <w:ins w:id="315" w:author="Jason Montgomery" w:date="2018-03-10T11:28:00Z">
        <w:r w:rsidR="00B14D0E" w:rsidRPr="00B14D0E">
          <w:rPr>
            <w:rFonts w:eastAsia="Arial"/>
          </w:rPr>
          <w:t xml:space="preserve"> our curriculum </w:t>
        </w:r>
        <w:proofErr w:type="gramStart"/>
        <w:r w:rsidR="00B14D0E" w:rsidRPr="00B14D0E">
          <w:rPr>
            <w:rFonts w:eastAsia="Arial"/>
          </w:rPr>
          <w:t>enhances</w:t>
        </w:r>
        <w:proofErr w:type="gramEnd"/>
        <w:r w:rsidR="00B14D0E" w:rsidRPr="00B14D0E">
          <w:rPr>
            <w:rFonts w:eastAsia="Arial"/>
          </w:rPr>
          <w:t xml:space="preserve"> </w:t>
        </w:r>
      </w:ins>
      <w:ins w:id="316" w:author="Jason Montgomery" w:date="2018-03-10T11:37:00Z">
        <w:r w:rsidR="00B14D0E" w:rsidRPr="00B14D0E">
          <w:rPr>
            <w:rFonts w:eastAsia="Arial"/>
          </w:rPr>
          <w:t>both the AAS and B.Tech</w:t>
        </w:r>
      </w:ins>
      <w:ins w:id="317" w:author="Jason Montgomery" w:date="2018-03-10T11:28:00Z">
        <w:r w:rsidR="00B14D0E" w:rsidRPr="00B14D0E">
          <w:rPr>
            <w:rFonts w:eastAsia="Arial"/>
          </w:rPr>
          <w:t xml:space="preserve"> degree programs</w:t>
        </w:r>
      </w:ins>
      <w:ins w:id="318" w:author="Jason Montgomery" w:date="2018-03-10T11:29:00Z">
        <w:r w:rsidR="00B14D0E" w:rsidRPr="00B14D0E">
          <w:rPr>
            <w:rFonts w:eastAsia="Arial"/>
          </w:rPr>
          <w:t xml:space="preserve">.  </w:t>
        </w:r>
      </w:ins>
    </w:p>
    <w:p w:rsidR="001377D5" w:rsidRPr="00B14D0E" w:rsidDel="00B14D0E" w:rsidRDefault="001377D5" w:rsidP="007307BB">
      <w:pPr>
        <w:pStyle w:val="ListParagraph"/>
        <w:numPr>
          <w:ilvl w:val="0"/>
          <w:numId w:val="3"/>
          <w:numberingChange w:id="319" w:author="Jason Montgomery" w:date="2018-03-08T21:49:00Z" w:original="●"/>
        </w:numPr>
        <w:rPr>
          <w:del w:id="320" w:author="Jason Montgomery" w:date="2018-03-10T11:31:00Z"/>
          <w:rFonts w:eastAsia="Arial"/>
        </w:rPr>
      </w:pPr>
      <w:del w:id="321" w:author="Jason Montgomery" w:date="2018-03-10T11:31:00Z">
        <w:r w:rsidRPr="00B14D0E" w:rsidDel="00B14D0E">
          <w:rPr>
            <w:rFonts w:eastAsia="Arial"/>
          </w:rPr>
          <w:delText xml:space="preserve">The NAAB accredited Bachelor of Architecture is universally recognized, whereas the Bachelor of Technology degree is relatively unfamiliar in the profession. The </w:delText>
        </w:r>
        <w:r w:rsidR="00D01141" w:rsidRPr="00B14D0E" w:rsidDel="00B14D0E">
          <w:rPr>
            <w:rFonts w:eastAsia="Arial"/>
          </w:rPr>
          <w:delText>B.Arch</w:delText>
        </w:r>
        <w:r w:rsidRPr="00B14D0E" w:rsidDel="00B14D0E">
          <w:rPr>
            <w:rFonts w:eastAsia="Arial"/>
          </w:rPr>
          <w:delText xml:space="preserve"> degree will help to connect City Tech’s department and its students to the architecture industry and other educational institutions.</w:delText>
        </w:r>
      </w:del>
    </w:p>
    <w:p w:rsidR="007648A9" w:rsidRDefault="001377D5">
      <w:pPr>
        <w:pStyle w:val="ListParagraph"/>
        <w:numPr>
          <w:ilvl w:val="0"/>
          <w:numId w:val="2"/>
          <w:ins w:id="322" w:author="Unknown"/>
        </w:numPr>
        <w:rPr>
          <w:rFonts w:eastAsia="Arial"/>
        </w:rPr>
      </w:pPr>
      <w:del w:id="323" w:author="Jason Montgomery" w:date="2018-03-10T11:31:00Z">
        <w:r w:rsidRPr="007307BB" w:rsidDel="00B14D0E">
          <w:rPr>
            <w:rFonts w:eastAsia="Arial"/>
          </w:rPr>
          <w:delText xml:space="preserve">The </w:delText>
        </w:r>
        <w:r w:rsidR="00D01141" w:rsidRPr="007307BB" w:rsidDel="00B14D0E">
          <w:rPr>
            <w:rFonts w:eastAsia="Arial"/>
          </w:rPr>
          <w:delText>B.Arch</w:delText>
        </w:r>
        <w:r w:rsidRPr="007307BB" w:rsidDel="00B14D0E">
          <w:rPr>
            <w:rFonts w:eastAsia="Arial"/>
          </w:rPr>
          <w:delText xml:space="preserve"> degree will provide for the further development of the B.Tech program by </w:delText>
        </w:r>
        <w:r w:rsidR="009142E4" w:rsidDel="00B14D0E">
          <w:rPr>
            <w:rFonts w:eastAsia="Arial"/>
          </w:rPr>
          <w:delText xml:space="preserve">providing </w:delText>
        </w:r>
        <w:r w:rsidRPr="007307BB" w:rsidDel="00B14D0E">
          <w:rPr>
            <w:rFonts w:eastAsia="Arial"/>
          </w:rPr>
          <w:delText xml:space="preserve">the flexibility to offer more areas of specialization in rapidly evolving areas related to the built environment. A major curriculum modification to the </w:delText>
        </w:r>
        <w:r w:rsidR="00D01141" w:rsidRPr="007307BB" w:rsidDel="00B14D0E">
          <w:rPr>
            <w:rFonts w:eastAsia="Arial"/>
          </w:rPr>
          <w:delText>B.Tech</w:delText>
        </w:r>
        <w:r w:rsidRPr="007307BB" w:rsidDel="00B14D0E">
          <w:rPr>
            <w:rFonts w:eastAsia="Arial"/>
          </w:rPr>
          <w:delText xml:space="preserve"> program is under development concurrently.</w:delText>
        </w:r>
      </w:del>
      <w:ins w:id="324" w:author="Jason Montgomery" w:date="2018-03-10T11:32:00Z">
        <w:r w:rsidR="00B14D0E">
          <w:rPr>
            <w:rFonts w:eastAsia="Arial"/>
          </w:rPr>
          <w:t xml:space="preserve">B.Tech graduates applying to graduate programs will benefit from the increased recognition and prestige of graduating from a program accredited by NAAB. </w:t>
        </w:r>
      </w:ins>
    </w:p>
    <w:p w:rsidR="001377D5" w:rsidRDefault="001377D5" w:rsidP="007307BB">
      <w:pPr>
        <w:rPr>
          <w:rFonts w:eastAsia="Arial"/>
        </w:rPr>
      </w:pPr>
    </w:p>
    <w:p w:rsidR="001377D5" w:rsidRDefault="001377D5" w:rsidP="007307BB">
      <w:pPr>
        <w:pStyle w:val="Heading2"/>
      </w:pPr>
      <w:bookmarkStart w:id="325" w:name="_Toc508109991"/>
      <w:r>
        <w:t xml:space="preserve">2. </w:t>
      </w:r>
      <w:bookmarkStart w:id="326" w:name="NeedSummary"/>
      <w:r>
        <w:t>Need and Justification</w:t>
      </w:r>
      <w:bookmarkEnd w:id="325"/>
      <w:r>
        <w:t xml:space="preserve"> </w:t>
      </w:r>
    </w:p>
    <w:p w:rsidR="001377D5" w:rsidRDefault="001377D5" w:rsidP="007307BB">
      <w:pPr>
        <w:pStyle w:val="Heading3"/>
      </w:pPr>
      <w:bookmarkStart w:id="327" w:name="_Toc508109992"/>
      <w:proofErr w:type="gramStart"/>
      <w:r>
        <w:t>2.1  High</w:t>
      </w:r>
      <w:proofErr w:type="gramEnd"/>
      <w:r>
        <w:t xml:space="preserve"> Level Summary</w:t>
      </w:r>
      <w:bookmarkEnd w:id="327"/>
    </w:p>
    <w:bookmarkEnd w:id="326"/>
    <w:p w:rsidR="001377D5" w:rsidRDefault="001377D5" w:rsidP="007307BB">
      <w:pPr>
        <w:rPr>
          <w:rFonts w:eastAsia="Arial"/>
        </w:rPr>
      </w:pPr>
      <w:r>
        <w:rPr>
          <w:rFonts w:eastAsia="Arial"/>
        </w:rPr>
        <w:t xml:space="preserve">Evaluating the Architecture Department’s </w:t>
      </w:r>
      <w:r w:rsidR="00267254">
        <w:rPr>
          <w:rFonts w:eastAsia="Arial"/>
        </w:rPr>
        <w:t xml:space="preserve">current </w:t>
      </w:r>
      <w:r>
        <w:rPr>
          <w:rFonts w:eastAsia="Arial"/>
        </w:rPr>
        <w:t xml:space="preserve">degree programs, it became clear that there was a definite need to give students the opportunity to complete a professional degree at City Tech. </w:t>
      </w:r>
      <w:r w:rsidR="009E0A8F" w:rsidRPr="009E0A8F">
        <w:rPr>
          <w:rFonts w:eastAsia="Arial"/>
        </w:rPr>
        <w:t>The sections below give a number of specific reasons why the need exists and why the development is justified.</w:t>
      </w:r>
      <w:r>
        <w:rPr>
          <w:rFonts w:eastAsia="Arial"/>
        </w:rPr>
        <w:t xml:space="preserve"> The program has been strengthening itself, and in the process students have been strategically placed for employment and students have become increasingly interested in achieving higher levels of education. These trends have continued to develop and accelerate. They are documented below, with reference to employment data and industry trends. </w:t>
      </w:r>
      <w:r w:rsidR="00E13F37" w:rsidRPr="00E13F37">
        <w:rPr>
          <w:rFonts w:eastAsia="Arial"/>
        </w:rPr>
        <w:t>The City Tech architecture program is unique, and serves a unique body of students. Both a high standard of education and marketable skills are relevant to the way in which the program will fill industry and employment needs.</w:t>
      </w:r>
    </w:p>
    <w:p w:rsidR="001377D5" w:rsidRDefault="001377D5" w:rsidP="007307BB">
      <w:pPr>
        <w:rPr>
          <w:rFonts w:eastAsia="Arial"/>
        </w:rPr>
      </w:pPr>
    </w:p>
    <w:p w:rsidR="001377D5" w:rsidRDefault="001377D5" w:rsidP="007307BB">
      <w:pPr>
        <w:pStyle w:val="Heading3"/>
        <w:ind w:left="0"/>
      </w:pPr>
      <w:r>
        <w:tab/>
      </w:r>
      <w:bookmarkStart w:id="328" w:name="_Toc508109993"/>
      <w:bookmarkStart w:id="329" w:name="NeedTrajectory"/>
      <w:proofErr w:type="gramStart"/>
      <w:r>
        <w:t>2.2  Program</w:t>
      </w:r>
      <w:proofErr w:type="gramEnd"/>
      <w:r>
        <w:t xml:space="preserve"> History and Trajectory</w:t>
      </w:r>
      <w:bookmarkEnd w:id="328"/>
      <w:r>
        <w:t xml:space="preserve">  </w:t>
      </w:r>
      <w:bookmarkEnd w:id="329"/>
    </w:p>
    <w:p w:rsidR="001377D5" w:rsidRDefault="001377D5" w:rsidP="007307BB">
      <w:pPr>
        <w:rPr>
          <w:rFonts w:eastAsia="Arial"/>
        </w:rPr>
      </w:pPr>
      <w:r>
        <w:rPr>
          <w:rFonts w:eastAsia="Arial"/>
        </w:rPr>
        <w:t>The Department of Architectural Technology first offered a two-year AAS degree.   A four-year Bachelor of Technology in Architectural Technology degree was established in 2003. The AAS program remained in place and was updated. The Bachelor of Technology and the Associate of Applied Science degrees in Architectural Technology are the only programs of their kind in the CUNY system. The addition of the four-year degree proved popular and our student population expanded significantly, topping off at over 900. Currently our enrollment varies from year to year in the range of 700-800 students, total.</w:t>
      </w:r>
    </w:p>
    <w:p w:rsidR="001377D5" w:rsidRDefault="001377D5" w:rsidP="007307BB">
      <w:pPr>
        <w:rPr>
          <w:rFonts w:eastAsia="Arial"/>
        </w:rPr>
      </w:pPr>
    </w:p>
    <w:p w:rsidR="001377D5" w:rsidRDefault="001377D5" w:rsidP="007307BB">
      <w:pPr>
        <w:rPr>
          <w:rFonts w:eastAsia="Arial"/>
        </w:rPr>
      </w:pPr>
      <w:r>
        <w:rPr>
          <w:rFonts w:eastAsia="Arial"/>
        </w:rPr>
        <w:t xml:space="preserve">Enrollment and graduation data illustrates that an increasing number of students are seeking our four-year </w:t>
      </w:r>
      <w:r w:rsidR="00D01141">
        <w:rPr>
          <w:rFonts w:eastAsia="Arial"/>
        </w:rPr>
        <w:t>B.Tech</w:t>
      </w:r>
      <w:r>
        <w:rPr>
          <w:rFonts w:eastAsia="Arial"/>
        </w:rPr>
        <w:t xml:space="preserve"> degree. This shows </w:t>
      </w:r>
      <w:r w:rsidR="009233D4">
        <w:rPr>
          <w:rFonts w:eastAsia="Arial"/>
        </w:rPr>
        <w:t xml:space="preserve">a </w:t>
      </w:r>
      <w:r w:rsidR="009233D4" w:rsidRPr="009233D4">
        <w:rPr>
          <w:rFonts w:eastAsia="Arial"/>
        </w:rPr>
        <w:t>typically</w:t>
      </w:r>
      <w:r w:rsidR="009233D4" w:rsidRPr="009233D4">
        <w:t xml:space="preserve"> </w:t>
      </w:r>
      <w:r w:rsidR="009233D4" w:rsidRPr="009233D4">
        <w:rPr>
          <w:rFonts w:eastAsia="Arial"/>
        </w:rPr>
        <w:t xml:space="preserve">higher </w:t>
      </w:r>
      <w:r>
        <w:rPr>
          <w:rFonts w:eastAsia="Arial"/>
        </w:rPr>
        <w:t>demand and need for higher levels of education and preparation for the current workforce.</w:t>
      </w:r>
      <w:r w:rsidR="00351FBF">
        <w:rPr>
          <w:rFonts w:eastAsia="Arial"/>
        </w:rPr>
        <w:t xml:space="preserve">  </w:t>
      </w:r>
      <w:r w:rsidR="00351FBF" w:rsidRPr="00351FBF">
        <w:rPr>
          <w:rFonts w:eastAsia="Arial"/>
        </w:rPr>
        <w:t xml:space="preserve">The department has the policy of encouraging students to </w:t>
      </w:r>
      <w:r w:rsidR="009142E4">
        <w:rPr>
          <w:rFonts w:eastAsia="Arial"/>
        </w:rPr>
        <w:t>comply with</w:t>
      </w:r>
      <w:r w:rsidR="00351FBF" w:rsidRPr="00351FBF">
        <w:rPr>
          <w:rFonts w:eastAsia="Arial"/>
        </w:rPr>
        <w:t xml:space="preserve"> AAS </w:t>
      </w:r>
      <w:r w:rsidR="009142E4">
        <w:rPr>
          <w:rFonts w:eastAsia="Arial"/>
        </w:rPr>
        <w:t xml:space="preserve">guidelines and </w:t>
      </w:r>
      <w:r w:rsidR="00351FBF" w:rsidRPr="00351FBF">
        <w:rPr>
          <w:rFonts w:eastAsia="Arial"/>
        </w:rPr>
        <w:t>continue on to receive B.Tech</w:t>
      </w:r>
      <w:r w:rsidR="009142E4">
        <w:rPr>
          <w:rFonts w:eastAsia="Arial"/>
        </w:rPr>
        <w:t xml:space="preserve"> degrees</w:t>
      </w:r>
      <w:r w:rsidR="00351FBF" w:rsidRPr="00351FBF">
        <w:rPr>
          <w:rFonts w:eastAsia="Arial"/>
        </w:rPr>
        <w:t xml:space="preserve"> whenever appropriate. A critical number here is </w:t>
      </w:r>
      <w:proofErr w:type="gramStart"/>
      <w:r w:rsidR="00351FBF" w:rsidRPr="00351FBF">
        <w:rPr>
          <w:rFonts w:eastAsia="Arial"/>
        </w:rPr>
        <w:t>this the</w:t>
      </w:r>
      <w:proofErr w:type="gramEnd"/>
      <w:r w:rsidR="00351FBF" w:rsidRPr="00351FBF">
        <w:rPr>
          <w:rFonts w:eastAsia="Arial"/>
        </w:rPr>
        <w:t xml:space="preserve"> size of the B.Tech degree program. </w:t>
      </w:r>
      <w:r>
        <w:rPr>
          <w:rFonts w:eastAsia="Arial"/>
        </w:rPr>
        <w:t xml:space="preserve"> </w:t>
      </w:r>
      <w:r w:rsidR="00950C02" w:rsidRPr="00950C02">
        <w:rPr>
          <w:rFonts w:eastAsia="Arial"/>
        </w:rPr>
        <w:t>Th</w:t>
      </w:r>
      <w:r w:rsidR="009142E4">
        <w:rPr>
          <w:rFonts w:eastAsia="Arial"/>
        </w:rPr>
        <w:t>e</w:t>
      </w:r>
      <w:r w:rsidR="00950C02" w:rsidRPr="00950C02">
        <w:rPr>
          <w:rFonts w:eastAsia="Arial"/>
        </w:rPr>
        <w:t xml:space="preserve"> statistic</w:t>
      </w:r>
      <w:r w:rsidR="009142E4">
        <w:rPr>
          <w:rFonts w:eastAsia="Arial"/>
        </w:rPr>
        <w:t>s for the</w:t>
      </w:r>
      <w:r w:rsidR="00950C02" w:rsidRPr="00950C02">
        <w:rPr>
          <w:rFonts w:eastAsia="Arial"/>
        </w:rPr>
        <w:t xml:space="preserve"> development of </w:t>
      </w:r>
      <w:r w:rsidR="00351FBF">
        <w:rPr>
          <w:rFonts w:eastAsia="Arial"/>
        </w:rPr>
        <w:t xml:space="preserve">the </w:t>
      </w:r>
      <w:r w:rsidR="00950C02" w:rsidRPr="00950C02">
        <w:rPr>
          <w:rFonts w:eastAsia="Arial"/>
        </w:rPr>
        <w:t xml:space="preserve">increasing student demand for higher qualifications indicates that the new </w:t>
      </w:r>
      <w:r w:rsidR="00E71607">
        <w:rPr>
          <w:rFonts w:eastAsia="Arial"/>
        </w:rPr>
        <w:t xml:space="preserve">B.Arch </w:t>
      </w:r>
      <w:r w:rsidR="00950C02" w:rsidRPr="00950C02">
        <w:rPr>
          <w:rFonts w:eastAsia="Arial"/>
        </w:rPr>
        <w:t>would attract more students</w:t>
      </w:r>
      <w:r w:rsidR="00950C02">
        <w:rPr>
          <w:rFonts w:eastAsia="Arial"/>
        </w:rPr>
        <w:t xml:space="preserve">.  </w:t>
      </w:r>
      <w:r>
        <w:rPr>
          <w:rFonts w:eastAsia="Arial"/>
        </w:rPr>
        <w:t xml:space="preserve">See the </w:t>
      </w:r>
      <w:r w:rsidRPr="00950C02">
        <w:rPr>
          <w:rFonts w:eastAsia="Arial"/>
        </w:rPr>
        <w:t xml:space="preserve">Graduation Trends </w:t>
      </w:r>
      <w:r w:rsidR="009142E4">
        <w:rPr>
          <w:rFonts w:eastAsia="Arial"/>
        </w:rPr>
        <w:t>a</w:t>
      </w:r>
      <w:r w:rsidRPr="00950C02">
        <w:rPr>
          <w:rFonts w:eastAsia="Arial"/>
        </w:rPr>
        <w:t>t NYCCT</w:t>
      </w:r>
      <w:r>
        <w:rPr>
          <w:rFonts w:eastAsia="Arial"/>
        </w:rPr>
        <w:t xml:space="preserve"> data chart </w:t>
      </w:r>
      <w:commentRangeStart w:id="330"/>
      <w:r>
        <w:rPr>
          <w:rFonts w:eastAsia="Arial"/>
        </w:rPr>
        <w:t>below</w:t>
      </w:r>
      <w:commentRangeEnd w:id="330"/>
      <w:r w:rsidR="001433BF" w:rsidRPr="00950C02">
        <w:rPr>
          <w:rFonts w:eastAsia="Arial"/>
        </w:rPr>
        <w:commentReference w:id="330"/>
      </w:r>
      <w:r>
        <w:rPr>
          <w:rFonts w:eastAsia="Arial"/>
        </w:rPr>
        <w:t>.</w:t>
      </w:r>
    </w:p>
    <w:p w:rsidR="009233D4" w:rsidRDefault="009233D4" w:rsidP="007307BB">
      <w:pPr>
        <w:rPr>
          <w:rFonts w:eastAsia="Arial"/>
        </w:rPr>
      </w:pPr>
      <w:r>
        <w:rPr>
          <w:rFonts w:eastAsia="Arial"/>
          <w:noProof/>
          <w:lang w:val="en-US"/>
        </w:rPr>
        <w:drawing>
          <wp:inline distT="0" distB="0" distL="0" distR="0">
            <wp:extent cx="5731510" cy="34251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0985.tmp"/>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425190"/>
                    </a:xfrm>
                    <a:prstGeom prst="rect">
                      <a:avLst/>
                    </a:prstGeom>
                  </pic:spPr>
                </pic:pic>
              </a:graphicData>
            </a:graphic>
          </wp:inline>
        </w:drawing>
      </w:r>
    </w:p>
    <w:p w:rsidR="001377D5" w:rsidRDefault="001377D5" w:rsidP="007307BB">
      <w:pPr>
        <w:rPr>
          <w:rFonts w:eastAsia="Arial"/>
        </w:rPr>
      </w:pPr>
    </w:p>
    <w:p w:rsidR="001377D5" w:rsidRPr="00351FBF" w:rsidRDefault="001377D5" w:rsidP="007307BB">
      <w:pPr>
        <w:rPr>
          <w:rFonts w:eastAsia="Arial"/>
          <w:sz w:val="18"/>
        </w:rPr>
      </w:pPr>
      <w:r w:rsidRPr="004E120D">
        <w:rPr>
          <w:rFonts w:eastAsia="Arial"/>
          <w:sz w:val="18"/>
        </w:rPr>
        <w:t>[Data source:</w:t>
      </w:r>
      <w:r w:rsidR="00A1659B">
        <w:rPr>
          <w:rFonts w:eastAsia="Arial"/>
          <w:sz w:val="18"/>
        </w:rPr>
        <w:t xml:space="preserve"> </w:t>
      </w:r>
      <w:r w:rsidRPr="004E120D">
        <w:rPr>
          <w:rFonts w:eastAsia="Arial"/>
          <w:sz w:val="18"/>
        </w:rPr>
        <w:t>IRDB. (</w:t>
      </w:r>
      <w:r w:rsidR="009233D4">
        <w:rPr>
          <w:rFonts w:eastAsia="Arial"/>
          <w:sz w:val="18"/>
        </w:rPr>
        <w:t>12/29/2017</w:t>
      </w:r>
      <w:r w:rsidRPr="004E120D">
        <w:rPr>
          <w:rFonts w:eastAsia="Arial"/>
          <w:sz w:val="18"/>
        </w:rPr>
        <w:t xml:space="preserve">). Graduation Trends – AIR Home. </w:t>
      </w:r>
      <w:r w:rsidRPr="004E120D">
        <w:rPr>
          <w:rFonts w:eastAsia="Arial"/>
          <w:sz w:val="18"/>
        </w:rPr>
        <w:br/>
        <w:t>Retrieved from http://air.citytech.cuny.edu/da</w:t>
      </w:r>
      <w:r w:rsidR="00351FBF">
        <w:rPr>
          <w:rFonts w:eastAsia="Arial"/>
          <w:sz w:val="18"/>
        </w:rPr>
        <w:t>ta-dashboard/graduation-trends]</w:t>
      </w:r>
    </w:p>
    <w:p w:rsidR="00674877" w:rsidRDefault="00674877" w:rsidP="007307BB">
      <w:pPr>
        <w:rPr>
          <w:rFonts w:eastAsia="Arial"/>
        </w:rPr>
      </w:pPr>
    </w:p>
    <w:p w:rsidR="001377D5" w:rsidRDefault="001377D5" w:rsidP="007307BB">
      <w:pPr>
        <w:rPr>
          <w:rFonts w:eastAsia="Arial"/>
        </w:rPr>
      </w:pPr>
      <w:r>
        <w:rPr>
          <w:rFonts w:eastAsia="Arial"/>
        </w:rPr>
        <w:t xml:space="preserve">The addition of the </w:t>
      </w:r>
      <w:r w:rsidR="00D01141">
        <w:rPr>
          <w:rFonts w:eastAsia="Arial"/>
        </w:rPr>
        <w:t>B</w:t>
      </w:r>
      <w:r w:rsidR="009142E4">
        <w:rPr>
          <w:rFonts w:eastAsia="Arial"/>
        </w:rPr>
        <w:t>.</w:t>
      </w:r>
      <w:r w:rsidR="00D01141">
        <w:rPr>
          <w:rFonts w:eastAsia="Arial"/>
        </w:rPr>
        <w:t>Tech</w:t>
      </w:r>
      <w:r>
        <w:rPr>
          <w:rFonts w:eastAsia="Arial"/>
        </w:rPr>
        <w:t xml:space="preserve"> degree in 2003 supported the department’s energy, growth and diversification in the areas of specialization that were created. These have continued to develop during the transition from a two-year to a four-year program. This has strengthened the department; and the addition of the new B.Arch degree will support the continuation of the positive trajectory.</w:t>
      </w:r>
    </w:p>
    <w:p w:rsidR="001377D5" w:rsidRDefault="001377D5" w:rsidP="007307BB">
      <w:pPr>
        <w:rPr>
          <w:rFonts w:eastAsia="Arial"/>
        </w:rPr>
      </w:pPr>
    </w:p>
    <w:p w:rsidR="001377D5" w:rsidRDefault="001377D5" w:rsidP="00C80C78">
      <w:pPr>
        <w:pStyle w:val="Heading3"/>
      </w:pPr>
      <w:bookmarkStart w:id="331" w:name="_Toc508109994"/>
      <w:bookmarkStart w:id="332" w:name="NeedStudents"/>
      <w:proofErr w:type="gramStart"/>
      <w:r>
        <w:t>2.3  Students’</w:t>
      </w:r>
      <w:proofErr w:type="gramEnd"/>
      <w:r>
        <w:t xml:space="preserve"> Needs</w:t>
      </w:r>
      <w:bookmarkEnd w:id="331"/>
      <w:r>
        <w:t xml:space="preserve"> </w:t>
      </w:r>
      <w:bookmarkEnd w:id="332"/>
    </w:p>
    <w:p w:rsidR="001377D5" w:rsidRDefault="001377D5" w:rsidP="007307BB">
      <w:pPr>
        <w:rPr>
          <w:rFonts w:eastAsia="Arial"/>
        </w:rPr>
      </w:pPr>
      <w:r>
        <w:rPr>
          <w:rFonts w:eastAsia="Arial"/>
        </w:rPr>
        <w:t xml:space="preserve">In the </w:t>
      </w:r>
      <w:r w:rsidR="00950C02">
        <w:rPr>
          <w:rFonts w:eastAsia="Arial"/>
        </w:rPr>
        <w:t xml:space="preserve">revised </w:t>
      </w:r>
      <w:r>
        <w:rPr>
          <w:rFonts w:eastAsia="Arial"/>
        </w:rPr>
        <w:t xml:space="preserve">program, critical thinking is developed --particularly in the design and theory of architecture </w:t>
      </w:r>
      <w:commentRangeStart w:id="333"/>
      <w:commentRangeStart w:id="334"/>
      <w:r w:rsidRPr="001D61B7">
        <w:rPr>
          <w:rFonts w:eastAsia="Arial"/>
        </w:rPr>
        <w:t>sequence</w:t>
      </w:r>
      <w:commentRangeEnd w:id="333"/>
      <w:r w:rsidR="001433BF" w:rsidRPr="00FF2AA4">
        <w:rPr>
          <w:rFonts w:eastAsia="Arial"/>
        </w:rPr>
        <w:commentReference w:id="333"/>
      </w:r>
      <w:commentRangeEnd w:id="334"/>
      <w:r w:rsidR="001433BF" w:rsidRPr="00FF2AA4">
        <w:rPr>
          <w:rFonts w:eastAsia="Arial"/>
        </w:rPr>
        <w:commentReference w:id="334"/>
      </w:r>
      <w:r w:rsidRPr="001D61B7">
        <w:rPr>
          <w:rFonts w:eastAsia="Arial"/>
        </w:rPr>
        <w:t>.</w:t>
      </w:r>
    </w:p>
    <w:p w:rsidR="001D61B7" w:rsidRDefault="001D61B7" w:rsidP="007307BB">
      <w:pPr>
        <w:rPr>
          <w:rFonts w:eastAsia="Arial"/>
        </w:rPr>
      </w:pPr>
    </w:p>
    <w:p w:rsidR="001377D5" w:rsidRDefault="00FF2AA4" w:rsidP="007307BB">
      <w:pPr>
        <w:rPr>
          <w:rFonts w:eastAsia="Arial"/>
        </w:rPr>
      </w:pPr>
      <w:r w:rsidRPr="00FF2AA4">
        <w:rPr>
          <w:rFonts w:eastAsia="Arial"/>
        </w:rPr>
        <w:t>The architecture portfolio is critical to students’ transition fro</w:t>
      </w:r>
      <w:r>
        <w:rPr>
          <w:rFonts w:eastAsia="Arial"/>
        </w:rPr>
        <w:t xml:space="preserve">m college into the workforce. </w:t>
      </w:r>
      <w:r w:rsidR="00A72D86" w:rsidRPr="00A72D86">
        <w:rPr>
          <w:rFonts w:eastAsia="Arial"/>
        </w:rPr>
        <w:t xml:space="preserve">Most companies weigh portfolios heavily in </w:t>
      </w:r>
      <w:r w:rsidR="00A72D86">
        <w:rPr>
          <w:rFonts w:eastAsia="Arial"/>
        </w:rPr>
        <w:t>the candidate selection process</w:t>
      </w:r>
      <w:r w:rsidR="001377D5">
        <w:rPr>
          <w:rFonts w:eastAsia="Arial"/>
        </w:rPr>
        <w:t xml:space="preserve">. To support City Tech students in the development of their portfolios, the five-year curriculum includes a thesis project requirement. The depth and thoroughness required for this thesis project will be </w:t>
      </w:r>
      <w:proofErr w:type="gramStart"/>
      <w:r w:rsidR="001377D5">
        <w:rPr>
          <w:rFonts w:eastAsia="Arial"/>
        </w:rPr>
        <w:t>an important and effective way for our students to develop even further</w:t>
      </w:r>
      <w:proofErr w:type="gramEnd"/>
      <w:r w:rsidR="001377D5">
        <w:rPr>
          <w:rFonts w:eastAsia="Arial"/>
        </w:rPr>
        <w:t xml:space="preserve"> their thinking, problem-solving and design skills while creating their architectural </w:t>
      </w:r>
      <w:commentRangeStart w:id="335"/>
      <w:r w:rsidR="001377D5">
        <w:rPr>
          <w:rFonts w:eastAsia="Arial"/>
        </w:rPr>
        <w:t>portfolios</w:t>
      </w:r>
      <w:commentRangeEnd w:id="335"/>
      <w:r w:rsidR="001433BF">
        <w:rPr>
          <w:rStyle w:val="CommentReference"/>
        </w:rPr>
        <w:commentReference w:id="335"/>
      </w:r>
      <w:r w:rsidR="001377D5">
        <w:rPr>
          <w:rFonts w:eastAsia="Arial"/>
        </w:rPr>
        <w:t>.  Architecture portfolios are particularly critical for students who may have fewer industry contacts than students coming from more affluent backgrounds.</w:t>
      </w:r>
    </w:p>
    <w:p w:rsidR="001377D5" w:rsidRDefault="001377D5" w:rsidP="007307BB">
      <w:pPr>
        <w:rPr>
          <w:rFonts w:eastAsia="Arial"/>
        </w:rPr>
      </w:pPr>
    </w:p>
    <w:p w:rsidR="001377D5" w:rsidRDefault="001377D5" w:rsidP="007307BB">
      <w:pPr>
        <w:rPr>
          <w:rFonts w:eastAsia="Arial"/>
        </w:rPr>
      </w:pPr>
      <w:r>
        <w:rPr>
          <w:rFonts w:eastAsia="Arial"/>
        </w:rPr>
        <w:t xml:space="preserve">The new degree program will also support students in their preparation for the </w:t>
      </w:r>
      <w:r>
        <w:rPr>
          <w:rFonts w:eastAsia="Arial"/>
          <w:i/>
        </w:rPr>
        <w:t>Architect Registration Examination</w:t>
      </w:r>
      <w:r>
        <w:rPr>
          <w:rFonts w:eastAsia="Arial"/>
        </w:rPr>
        <w:t xml:space="preserve"> (ARE). This is a multi-division exam used to assess students’ knowledge and skills in the practice of architecture. The exam is divided into six sections (Practice Management, Project Management, Programming &amp; Analysis, Project Planning &amp; Design, Project Development &amp; Documentation, and Construction &amp; Evaluation). The </w:t>
      </w:r>
      <w:r w:rsidR="00D01141">
        <w:rPr>
          <w:rFonts w:eastAsia="Arial"/>
        </w:rPr>
        <w:t>B.Arch</w:t>
      </w:r>
      <w:r>
        <w:rPr>
          <w:rFonts w:eastAsia="Arial"/>
        </w:rPr>
        <w:t xml:space="preserve"> program integrates general educational qualifications with specific skill disciplines to prepare </w:t>
      </w:r>
      <w:r w:rsidR="009142E4">
        <w:rPr>
          <w:rFonts w:eastAsia="Arial"/>
        </w:rPr>
        <w:t>C</w:t>
      </w:r>
      <w:r>
        <w:rPr>
          <w:rFonts w:eastAsia="Arial"/>
        </w:rPr>
        <w:t>ity Tech students for these exams.</w:t>
      </w:r>
    </w:p>
    <w:p w:rsidR="001377D5" w:rsidRDefault="001377D5" w:rsidP="007307BB">
      <w:pPr>
        <w:rPr>
          <w:rFonts w:eastAsia="Arial"/>
        </w:rPr>
      </w:pPr>
    </w:p>
    <w:p w:rsidR="001377D5" w:rsidRDefault="001377D5" w:rsidP="00C80C78">
      <w:pPr>
        <w:pStyle w:val="Heading3"/>
      </w:pPr>
      <w:bookmarkStart w:id="336" w:name="_Toc508109995"/>
      <w:bookmarkStart w:id="337" w:name="NeedCityTech"/>
      <w:proofErr w:type="gramStart"/>
      <w:r>
        <w:t>2.4  City</w:t>
      </w:r>
      <w:proofErr w:type="gramEnd"/>
      <w:r>
        <w:t xml:space="preserve"> Tech Needs</w:t>
      </w:r>
      <w:bookmarkEnd w:id="336"/>
      <w:r>
        <w:t xml:space="preserve"> </w:t>
      </w:r>
      <w:bookmarkEnd w:id="337"/>
    </w:p>
    <w:p w:rsidR="001377D5" w:rsidRDefault="001377D5" w:rsidP="007307BB">
      <w:pPr>
        <w:rPr>
          <w:rFonts w:eastAsia="Arial"/>
        </w:rPr>
      </w:pPr>
      <w:r>
        <w:rPr>
          <w:rFonts w:eastAsia="Arial"/>
        </w:rPr>
        <w:t xml:space="preserve">The introduction of a full architecture degree within City Tech’s program will make our offering comparable to and competitive with architectural offerings in other colleges, universities and institutions. City Tech will have the same learning objectives, and be able to offer its </w:t>
      </w:r>
      <w:r w:rsidR="009142E4">
        <w:rPr>
          <w:rFonts w:eastAsia="Arial"/>
        </w:rPr>
        <w:t xml:space="preserve">students from its characteristic range of </w:t>
      </w:r>
      <w:r w:rsidR="00640270" w:rsidRPr="00640270">
        <w:rPr>
          <w:rFonts w:eastAsia="Arial"/>
        </w:rPr>
        <w:t>demographic</w:t>
      </w:r>
      <w:r>
        <w:rPr>
          <w:rFonts w:eastAsia="Arial"/>
        </w:rPr>
        <w:t xml:space="preserve"> </w:t>
      </w:r>
      <w:r w:rsidR="009142E4">
        <w:rPr>
          <w:rFonts w:eastAsia="Arial"/>
        </w:rPr>
        <w:t>backgrounds</w:t>
      </w:r>
      <w:r>
        <w:rPr>
          <w:rFonts w:eastAsia="Arial"/>
        </w:rPr>
        <w:t xml:space="preserve"> an education </w:t>
      </w:r>
      <w:r w:rsidR="009142E4">
        <w:rPr>
          <w:rFonts w:eastAsia="Arial"/>
        </w:rPr>
        <w:t xml:space="preserve">which </w:t>
      </w:r>
      <w:r>
        <w:rPr>
          <w:rFonts w:eastAsia="Arial"/>
        </w:rPr>
        <w:t>mak</w:t>
      </w:r>
      <w:r w:rsidR="009142E4">
        <w:rPr>
          <w:rFonts w:eastAsia="Arial"/>
        </w:rPr>
        <w:t xml:space="preserve">es </w:t>
      </w:r>
      <w:r>
        <w:rPr>
          <w:rFonts w:eastAsia="Arial"/>
        </w:rPr>
        <w:t xml:space="preserve">demands on them </w:t>
      </w:r>
      <w:r w:rsidR="009142E4">
        <w:rPr>
          <w:rFonts w:eastAsia="Arial"/>
        </w:rPr>
        <w:t>which are similar to, and will</w:t>
      </w:r>
      <w:r>
        <w:rPr>
          <w:rFonts w:eastAsia="Arial"/>
        </w:rPr>
        <w:t xml:space="preserve"> giv</w:t>
      </w:r>
      <w:r w:rsidR="009142E4">
        <w:rPr>
          <w:rFonts w:eastAsia="Arial"/>
        </w:rPr>
        <w:t>e</w:t>
      </w:r>
      <w:r>
        <w:rPr>
          <w:rFonts w:eastAsia="Arial"/>
        </w:rPr>
        <w:t xml:space="preserve"> them the same opportunity to excel </w:t>
      </w:r>
      <w:r w:rsidR="00640270" w:rsidRPr="00640270">
        <w:rPr>
          <w:rFonts w:eastAsia="Arial"/>
        </w:rPr>
        <w:t xml:space="preserve">as students at schools such as MIT </w:t>
      </w:r>
      <w:r w:rsidRPr="001D61B7">
        <w:rPr>
          <w:rFonts w:eastAsia="Arial"/>
        </w:rPr>
        <w:t>and Princeton</w:t>
      </w:r>
      <w:r>
        <w:rPr>
          <w:rFonts w:eastAsia="Arial"/>
        </w:rPr>
        <w:t>.</w:t>
      </w:r>
    </w:p>
    <w:p w:rsidR="001D61B7" w:rsidRDefault="001D61B7" w:rsidP="007307BB">
      <w:pPr>
        <w:rPr>
          <w:rFonts w:eastAsia="Arial"/>
        </w:rPr>
      </w:pPr>
    </w:p>
    <w:p w:rsidR="001377D5" w:rsidRDefault="001377D5" w:rsidP="007307BB">
      <w:pPr>
        <w:rPr>
          <w:rFonts w:eastAsia="Arial"/>
        </w:rPr>
      </w:pPr>
      <w:r>
        <w:rPr>
          <w:rFonts w:eastAsia="Arial"/>
        </w:rPr>
        <w:t xml:space="preserve">Having an NAAB accredited program will bring prestige and recognition to City Tech.  The NAAB promotes and ranks architecture programs. Being included in this system will add to the City Tech’s visibility, and </w:t>
      </w:r>
      <w:r w:rsidR="009142E4">
        <w:rPr>
          <w:rFonts w:eastAsia="Arial"/>
        </w:rPr>
        <w:t xml:space="preserve">will </w:t>
      </w:r>
      <w:r>
        <w:rPr>
          <w:rFonts w:eastAsia="Arial"/>
        </w:rPr>
        <w:t>qualify and enable the college to participate in the same rankings system as prestigious learning institutions. This will contribute to the public information base as well as provide a benchmark for continual program improvement.</w:t>
      </w:r>
    </w:p>
    <w:p w:rsidR="001377D5" w:rsidRDefault="001377D5" w:rsidP="007307BB">
      <w:pPr>
        <w:rPr>
          <w:rFonts w:eastAsia="Arial"/>
        </w:rPr>
      </w:pPr>
    </w:p>
    <w:p w:rsidR="001377D5" w:rsidRDefault="001377D5" w:rsidP="007307BB">
      <w:pPr>
        <w:rPr>
          <w:rFonts w:eastAsia="Arial"/>
        </w:rPr>
      </w:pPr>
      <w:r>
        <w:rPr>
          <w:rFonts w:eastAsia="Arial"/>
        </w:rPr>
        <w:t xml:space="preserve">The </w:t>
      </w:r>
      <w:r w:rsidR="00D01141">
        <w:rPr>
          <w:rFonts w:eastAsia="Arial"/>
        </w:rPr>
        <w:t>B.Arch</w:t>
      </w:r>
      <w:r>
        <w:rPr>
          <w:rFonts w:eastAsia="Arial"/>
        </w:rPr>
        <w:t xml:space="preserve"> degree will encourage the further development of the </w:t>
      </w:r>
      <w:r w:rsidR="00D01141">
        <w:rPr>
          <w:rFonts w:eastAsia="Arial"/>
        </w:rPr>
        <w:t>B.Tech</w:t>
      </w:r>
      <w:r>
        <w:rPr>
          <w:rFonts w:eastAsia="Arial"/>
        </w:rPr>
        <w:t xml:space="preserve"> degree by facilitating the inclusion of more areas of specialization within the department. With the </w:t>
      </w:r>
      <w:r w:rsidR="00D01141">
        <w:rPr>
          <w:rFonts w:eastAsia="Arial"/>
        </w:rPr>
        <w:t>B.Arch</w:t>
      </w:r>
      <w:r>
        <w:rPr>
          <w:rFonts w:eastAsia="Arial"/>
        </w:rPr>
        <w:t xml:space="preserve"> program in place, the </w:t>
      </w:r>
      <w:proofErr w:type="gramStart"/>
      <w:r w:rsidR="00D01141">
        <w:rPr>
          <w:rFonts w:eastAsia="Arial"/>
        </w:rPr>
        <w:t>B.Tech</w:t>
      </w:r>
      <w:r>
        <w:rPr>
          <w:rFonts w:eastAsia="Arial"/>
        </w:rPr>
        <w:t xml:space="preserve">  program</w:t>
      </w:r>
      <w:proofErr w:type="gramEnd"/>
      <w:r>
        <w:rPr>
          <w:rFonts w:eastAsia="Arial"/>
        </w:rPr>
        <w:t xml:space="preserve"> will no longer be required to serve as the single pathway into the architectural profession for City Tech students. While the </w:t>
      </w:r>
      <w:r w:rsidR="00D01141">
        <w:rPr>
          <w:rFonts w:eastAsia="Arial"/>
        </w:rPr>
        <w:t>B.Tech</w:t>
      </w:r>
      <w:r>
        <w:rPr>
          <w:rFonts w:eastAsia="Arial"/>
        </w:rPr>
        <w:t xml:space="preserve"> degree will continue to offer an appropriate preparation for students focusing on the traditional architecture career path, it will also be able to offer alternate specializations in </w:t>
      </w:r>
      <w:r w:rsidR="009142E4">
        <w:rPr>
          <w:rFonts w:eastAsia="Arial"/>
        </w:rPr>
        <w:t xml:space="preserve">the new </w:t>
      </w:r>
      <w:r>
        <w:rPr>
          <w:rFonts w:eastAsia="Arial"/>
        </w:rPr>
        <w:t xml:space="preserve">emerging </w:t>
      </w:r>
      <w:r w:rsidR="009142E4">
        <w:rPr>
          <w:rFonts w:eastAsia="Arial"/>
        </w:rPr>
        <w:t>needs</w:t>
      </w:r>
      <w:r>
        <w:rPr>
          <w:rFonts w:eastAsia="Arial"/>
        </w:rPr>
        <w:t xml:space="preserve"> of </w:t>
      </w:r>
      <w:r w:rsidR="009142E4">
        <w:rPr>
          <w:rFonts w:eastAsia="Arial"/>
        </w:rPr>
        <w:t xml:space="preserve">modern </w:t>
      </w:r>
      <w:r>
        <w:rPr>
          <w:rFonts w:eastAsia="Arial"/>
        </w:rPr>
        <w:t>industry.</w:t>
      </w:r>
    </w:p>
    <w:p w:rsidR="001377D5" w:rsidRDefault="001377D5" w:rsidP="007307BB">
      <w:pPr>
        <w:rPr>
          <w:rFonts w:eastAsia="Arial"/>
        </w:rPr>
      </w:pPr>
    </w:p>
    <w:p w:rsidR="001377D5" w:rsidRDefault="001377D5" w:rsidP="007307BB">
      <w:pPr>
        <w:rPr>
          <w:rFonts w:eastAsia="Arial"/>
        </w:rPr>
      </w:pPr>
      <w:r>
        <w:rPr>
          <w:rFonts w:eastAsia="Arial"/>
        </w:rPr>
        <w:t xml:space="preserve">The </w:t>
      </w:r>
      <w:r w:rsidR="00D01141">
        <w:rPr>
          <w:rFonts w:eastAsia="Arial"/>
        </w:rPr>
        <w:t>B.Arch</w:t>
      </w:r>
      <w:r>
        <w:rPr>
          <w:rFonts w:eastAsia="Arial"/>
        </w:rPr>
        <w:t xml:space="preserve"> degree would support City Tech’s standing by constituting the first five-year professional degree program offered by the College. Establishing this precedent will support City Tech’s core mission of increasing the rigor as well as the number of baccalaureate degrees it offers, increasing student retention, and deepening its educational offerings.</w:t>
      </w:r>
    </w:p>
    <w:p w:rsidR="001377D5" w:rsidRDefault="001377D5" w:rsidP="007307BB">
      <w:pPr>
        <w:rPr>
          <w:rFonts w:eastAsia="Arial"/>
        </w:rPr>
      </w:pPr>
    </w:p>
    <w:p w:rsidR="001377D5" w:rsidRDefault="001377D5" w:rsidP="00C80C78">
      <w:pPr>
        <w:pStyle w:val="Heading3"/>
      </w:pPr>
      <w:bookmarkStart w:id="338" w:name="_Toc508109996"/>
      <w:bookmarkStart w:id="339" w:name="NeedCommunity"/>
      <w:proofErr w:type="gramStart"/>
      <w:r>
        <w:t>2.5  Architecture</w:t>
      </w:r>
      <w:proofErr w:type="gramEnd"/>
      <w:r>
        <w:t xml:space="preserve"> and Community Needs</w:t>
      </w:r>
      <w:bookmarkEnd w:id="338"/>
      <w:r>
        <w:t xml:space="preserve"> </w:t>
      </w:r>
      <w:bookmarkEnd w:id="339"/>
    </w:p>
    <w:p w:rsidR="001377D5" w:rsidRDefault="001377D5" w:rsidP="007307BB">
      <w:pPr>
        <w:rPr>
          <w:rFonts w:eastAsia="Arial"/>
        </w:rPr>
      </w:pPr>
      <w:r>
        <w:rPr>
          <w:rFonts w:eastAsia="Arial"/>
        </w:rPr>
        <w:t>Minority populations are underrepresented in the architectural profession. Actual numbers are difficult to ascertain, but according to</w:t>
      </w:r>
      <w:r w:rsidR="009142E4">
        <w:rPr>
          <w:rFonts w:eastAsia="Arial"/>
        </w:rPr>
        <w:t xml:space="preserve"> a report of</w:t>
      </w:r>
      <w:r>
        <w:rPr>
          <w:rFonts w:eastAsia="Arial"/>
        </w:rPr>
        <w:t xml:space="preserve"> </w:t>
      </w:r>
      <w:r>
        <w:rPr>
          <w:rFonts w:eastAsia="Arial"/>
          <w:i/>
        </w:rPr>
        <w:t>The American Institute of Architects</w:t>
      </w:r>
      <w:r>
        <w:rPr>
          <w:rFonts w:eastAsia="Arial"/>
        </w:rPr>
        <w:t xml:space="preserve"> [AIA] </w:t>
      </w:r>
      <w:r>
        <w:rPr>
          <w:rFonts w:eastAsia="Arial"/>
          <w:i/>
        </w:rPr>
        <w:t>Diversity in the Profession of Architecture Executive Summary 2016</w:t>
      </w:r>
      <w:r w:rsidR="009142E4" w:rsidRPr="00166902">
        <w:rPr>
          <w:rFonts w:eastAsia="Arial"/>
          <w:i/>
        </w:rPr>
        <w:t xml:space="preserve">, </w:t>
      </w:r>
      <w:r w:rsidRPr="007F7618">
        <w:rPr>
          <w:rFonts w:eastAsia="Arial"/>
        </w:rPr>
        <w:t xml:space="preserve">the </w:t>
      </w:r>
      <w:r w:rsidR="009142E4">
        <w:rPr>
          <w:rFonts w:eastAsia="Arial"/>
        </w:rPr>
        <w:t xml:space="preserve">current </w:t>
      </w:r>
      <w:r w:rsidRPr="007F7618">
        <w:rPr>
          <w:rFonts w:eastAsia="Arial"/>
        </w:rPr>
        <w:t>perceived representation of people of color in the field of architecture</w:t>
      </w:r>
      <w:r w:rsidR="009142E4">
        <w:rPr>
          <w:rFonts w:eastAsia="Arial"/>
        </w:rPr>
        <w:t xml:space="preserve"> is</w:t>
      </w:r>
      <w:r w:rsidRPr="007F7618">
        <w:rPr>
          <w:rFonts w:eastAsia="Arial"/>
        </w:rPr>
        <w:t>: 2% - 6%, very well represented; 11% - 20%, somewhat well represented; 25 – 31%, somewhat unrepresented; 38% to 51%, very unrepresented; and 5% – 11%, ‘don’t know’. Membership in the AIA is another indicator of the situation: among the regular membership (licensed</w:t>
      </w:r>
      <w:r>
        <w:rPr>
          <w:rFonts w:eastAsia="Arial"/>
        </w:rPr>
        <w:t xml:space="preserve"> architects), 2% identify </w:t>
      </w:r>
      <w:r w:rsidR="009142E4">
        <w:rPr>
          <w:rFonts w:eastAsia="Arial"/>
        </w:rPr>
        <w:t xml:space="preserve">themselves </w:t>
      </w:r>
      <w:r>
        <w:rPr>
          <w:rFonts w:eastAsia="Arial"/>
        </w:rPr>
        <w:t>as African-American and 3% as Latino</w:t>
      </w:r>
      <w:r w:rsidR="009142E4">
        <w:rPr>
          <w:rFonts w:eastAsia="Arial"/>
        </w:rPr>
        <w:t>.</w:t>
      </w:r>
      <w:r>
        <w:rPr>
          <w:rStyle w:val="FootnoteReference"/>
          <w:rFonts w:eastAsia="Arial"/>
        </w:rPr>
        <w:footnoteReference w:id="10"/>
      </w:r>
      <w:r w:rsidR="009142E4">
        <w:rPr>
          <w:rFonts w:eastAsia="Arial"/>
        </w:rPr>
        <w:t xml:space="preserve"> </w:t>
      </w:r>
      <w:r>
        <w:rPr>
          <w:rFonts w:eastAsia="Arial"/>
        </w:rPr>
        <w:t xml:space="preserve"> All the following leading architecture organizations are looking to ways to mitigate the situation: the</w:t>
      </w:r>
      <w:r w:rsidR="009142E4">
        <w:rPr>
          <w:rFonts w:eastAsia="Arial"/>
        </w:rPr>
        <w:t xml:space="preserve"> </w:t>
      </w:r>
      <w:r>
        <w:rPr>
          <w:rFonts w:eastAsia="Arial"/>
        </w:rPr>
        <w:t>AIA</w:t>
      </w:r>
      <w:r w:rsidR="009142E4">
        <w:rPr>
          <w:rFonts w:eastAsia="Arial"/>
        </w:rPr>
        <w:t>,</w:t>
      </w:r>
      <w:r>
        <w:rPr>
          <w:rStyle w:val="FootnoteReference"/>
          <w:rFonts w:eastAsia="Arial"/>
        </w:rPr>
        <w:footnoteReference w:id="11"/>
      </w:r>
      <w:r>
        <w:rPr>
          <w:rFonts w:eastAsia="Arial"/>
        </w:rPr>
        <w:t xml:space="preserve"> the Society of American Registered Architects (SARA)</w:t>
      </w:r>
      <w:r w:rsidR="009142E4">
        <w:rPr>
          <w:rFonts w:eastAsia="Arial"/>
        </w:rPr>
        <w:t>,</w:t>
      </w:r>
      <w:r>
        <w:rPr>
          <w:rStyle w:val="FootnoteReference"/>
          <w:rFonts w:eastAsia="Arial"/>
        </w:rPr>
        <w:footnoteReference w:id="12"/>
      </w:r>
      <w:r>
        <w:rPr>
          <w:rFonts w:eastAsia="Arial"/>
        </w:rPr>
        <w:t xml:space="preserve"> and the NAAB</w:t>
      </w:r>
      <w:r w:rsidR="009142E4">
        <w:rPr>
          <w:rFonts w:eastAsia="Arial"/>
        </w:rPr>
        <w:t>.</w:t>
      </w:r>
      <w:r>
        <w:rPr>
          <w:rStyle w:val="FootnoteReference"/>
          <w:rFonts w:eastAsia="Arial"/>
        </w:rPr>
        <w:footnoteReference w:id="13"/>
      </w:r>
    </w:p>
    <w:p w:rsidR="001377D5" w:rsidRDefault="001377D5" w:rsidP="007307BB">
      <w:pPr>
        <w:rPr>
          <w:rFonts w:eastAsia="Arial"/>
        </w:rPr>
      </w:pPr>
    </w:p>
    <w:p w:rsidR="001377D5" w:rsidRDefault="001377D5" w:rsidP="007307BB">
      <w:pPr>
        <w:rPr>
          <w:rFonts w:eastAsia="Arial"/>
        </w:rPr>
      </w:pPr>
      <w:r>
        <w:rPr>
          <w:rFonts w:eastAsia="Arial"/>
        </w:rPr>
        <w:t xml:space="preserve">The 2016 AIA report also details that the largest perceived contributory factor to this disparity between the people served and the profession is the fact that the 69% of the respondents who are “people of color” –particularly those from inner cities –have difficulty finding “an affordable architecture school”. As an </w:t>
      </w:r>
      <w:proofErr w:type="gramStart"/>
      <w:r>
        <w:rPr>
          <w:rFonts w:eastAsia="Arial"/>
        </w:rPr>
        <w:t>inner-city</w:t>
      </w:r>
      <w:proofErr w:type="gramEnd"/>
      <w:r>
        <w:rPr>
          <w:rFonts w:eastAsia="Arial"/>
        </w:rPr>
        <w:t xml:space="preserve">, minority-serving institution, City Tech has the opportunity to help address this need and to contribute to rectifying the make-up of the professional community.  </w:t>
      </w:r>
    </w:p>
    <w:p w:rsidR="001377D5" w:rsidRDefault="001377D5" w:rsidP="007307BB">
      <w:pPr>
        <w:rPr>
          <w:rFonts w:eastAsia="Arial"/>
        </w:rPr>
      </w:pPr>
    </w:p>
    <w:p w:rsidR="001377D5" w:rsidRDefault="001377D5" w:rsidP="00C80C78">
      <w:pPr>
        <w:pStyle w:val="Heading3"/>
      </w:pPr>
      <w:bookmarkStart w:id="340" w:name="_Toc508109997"/>
      <w:bookmarkStart w:id="341" w:name="RelationshipCUNY"/>
      <w:proofErr w:type="gramStart"/>
      <w:r>
        <w:t>2.6  Relationship</w:t>
      </w:r>
      <w:proofErr w:type="gramEnd"/>
      <w:r>
        <w:t xml:space="preserve"> to Other Programs at CUNY</w:t>
      </w:r>
      <w:bookmarkEnd w:id="340"/>
      <w:r>
        <w:t xml:space="preserve"> </w:t>
      </w:r>
      <w:bookmarkEnd w:id="341"/>
    </w:p>
    <w:p w:rsidR="001377D5" w:rsidRDefault="001377D5" w:rsidP="007307BB">
      <w:pPr>
        <w:rPr>
          <w:rFonts w:eastAsia="Arial"/>
        </w:rPr>
      </w:pPr>
      <w:r>
        <w:rPr>
          <w:rFonts w:eastAsia="Arial"/>
        </w:rPr>
        <w:t>The City College of New York is the only other CUNY institution that offers an accredited five-</w:t>
      </w:r>
      <w:r w:rsidR="00267254">
        <w:rPr>
          <w:rFonts w:eastAsia="Arial"/>
        </w:rPr>
        <w:t xml:space="preserve">year </w:t>
      </w:r>
      <w:r w:rsidR="00D01141">
        <w:rPr>
          <w:rFonts w:eastAsia="Arial"/>
        </w:rPr>
        <w:t>B.Arch</w:t>
      </w:r>
      <w:r>
        <w:rPr>
          <w:rFonts w:eastAsia="Arial"/>
        </w:rPr>
        <w:t xml:space="preserve"> degree. The City College </w:t>
      </w:r>
      <w:r w:rsidR="009142E4">
        <w:rPr>
          <w:rFonts w:eastAsia="Arial"/>
        </w:rPr>
        <w:t xml:space="preserve">not only </w:t>
      </w:r>
      <w:r>
        <w:rPr>
          <w:rFonts w:eastAsia="Arial"/>
        </w:rPr>
        <w:t xml:space="preserve">has a Master of Architecture degree program </w:t>
      </w:r>
      <w:r w:rsidR="009142E4">
        <w:rPr>
          <w:rFonts w:eastAsia="Arial"/>
        </w:rPr>
        <w:t>but also</w:t>
      </w:r>
      <w:r>
        <w:rPr>
          <w:rFonts w:eastAsia="Arial"/>
        </w:rPr>
        <w:t xml:space="preserve"> several other graduate degrees related to architecture and urbanism. The Department of Architectural Technology at City Tech has been a feeder institution to those programs. The new </w:t>
      </w:r>
      <w:r w:rsidR="00D01141">
        <w:rPr>
          <w:rFonts w:eastAsia="Arial"/>
        </w:rPr>
        <w:t>B.Arch</w:t>
      </w:r>
      <w:r>
        <w:rPr>
          <w:rFonts w:eastAsia="Arial"/>
        </w:rPr>
        <w:t xml:space="preserve"> degree program at City Tech will enable students to focus their studies towards a traditional architecture degree path </w:t>
      </w:r>
      <w:r w:rsidR="009142E4">
        <w:rPr>
          <w:rFonts w:eastAsia="Arial"/>
        </w:rPr>
        <w:t>in a way that</w:t>
      </w:r>
      <w:r>
        <w:rPr>
          <w:rFonts w:eastAsia="Arial"/>
        </w:rPr>
        <w:t xml:space="preserve"> </w:t>
      </w:r>
      <w:r w:rsidR="009142E4">
        <w:rPr>
          <w:rFonts w:eastAsia="Arial"/>
        </w:rPr>
        <w:t>has the potential to</w:t>
      </w:r>
      <w:r>
        <w:rPr>
          <w:rFonts w:eastAsia="Arial"/>
        </w:rPr>
        <w:t xml:space="preserve"> make the transition to this program easier for the students who are interested in th</w:t>
      </w:r>
      <w:r w:rsidR="009142E4">
        <w:rPr>
          <w:rFonts w:eastAsia="Arial"/>
        </w:rPr>
        <w:t>is</w:t>
      </w:r>
      <w:r>
        <w:rPr>
          <w:rFonts w:eastAsia="Arial"/>
        </w:rPr>
        <w:t xml:space="preserve"> opportunity. Most students enter City Tech’s current </w:t>
      </w:r>
      <w:r w:rsidR="00D01141">
        <w:rPr>
          <w:rFonts w:eastAsia="Arial"/>
        </w:rPr>
        <w:t>B.Tech</w:t>
      </w:r>
      <w:r>
        <w:rPr>
          <w:rFonts w:eastAsia="Arial"/>
        </w:rPr>
        <w:t xml:space="preserve"> program with the objective of becom</w:t>
      </w:r>
      <w:r w:rsidR="009142E4">
        <w:rPr>
          <w:rFonts w:eastAsia="Arial"/>
        </w:rPr>
        <w:t>ing</w:t>
      </w:r>
      <w:r>
        <w:rPr>
          <w:rFonts w:eastAsia="Arial"/>
        </w:rPr>
        <w:t xml:space="preserve"> a licensed architect, but due to capacity or cost, only a handful are able to transfer to City College or to private institutions that offer the accredited five-year degree. City Tech’s </w:t>
      </w:r>
      <w:r w:rsidR="009142E4">
        <w:rPr>
          <w:rFonts w:eastAsia="Arial"/>
        </w:rPr>
        <w:t xml:space="preserve">proposal builds on City Tech’s existing </w:t>
      </w:r>
      <w:r>
        <w:rPr>
          <w:rFonts w:eastAsia="Arial"/>
        </w:rPr>
        <w:t xml:space="preserve">open admission policy into the AAS program in Architectural Technology and the current seamless transition into the four-year </w:t>
      </w:r>
      <w:proofErr w:type="gramStart"/>
      <w:r w:rsidR="00D01141">
        <w:rPr>
          <w:rFonts w:eastAsia="Arial"/>
        </w:rPr>
        <w:t>B.Tech</w:t>
      </w:r>
      <w:r>
        <w:rPr>
          <w:rFonts w:eastAsia="Arial"/>
        </w:rPr>
        <w:t xml:space="preserve">  program</w:t>
      </w:r>
      <w:proofErr w:type="gramEnd"/>
      <w:r>
        <w:rPr>
          <w:rFonts w:eastAsia="Arial"/>
        </w:rPr>
        <w:t xml:space="preserve"> for qualified students. Our admission policies, capacity, and 2+2 program structure, provide a unique supportive path into the profession for students who may be disadvantaged by prior educational opportunities. This proposal builds on our legacy of an open admission path, with a seamless transition into the new five-year </w:t>
      </w:r>
      <w:r w:rsidR="00D01141">
        <w:rPr>
          <w:rFonts w:eastAsia="Arial"/>
        </w:rPr>
        <w:t>B.Arch</w:t>
      </w:r>
      <w:r>
        <w:rPr>
          <w:rFonts w:eastAsia="Arial"/>
        </w:rPr>
        <w:t xml:space="preserve"> program for students who meet the admission requirements during their third year of the </w:t>
      </w:r>
      <w:r w:rsidR="00D01141">
        <w:rPr>
          <w:rFonts w:eastAsia="Arial"/>
        </w:rPr>
        <w:t>B.Tech</w:t>
      </w:r>
      <w:r>
        <w:rPr>
          <w:rFonts w:eastAsia="Arial"/>
        </w:rPr>
        <w:t xml:space="preserve"> program (see section 3.4). City Tech and City College tend to serve a different part of the city’s community. In the fall of 2016, 45.8% of City Tech’s student body came from the borough of Brooklyn</w:t>
      </w:r>
      <w:r w:rsidR="009142E4">
        <w:rPr>
          <w:rFonts w:eastAsia="Arial"/>
        </w:rPr>
        <w:t>.</w:t>
      </w:r>
      <w:r>
        <w:rPr>
          <w:rStyle w:val="FootnoteReference"/>
          <w:rFonts w:eastAsia="Arial"/>
        </w:rPr>
        <w:footnoteReference w:id="14"/>
      </w:r>
      <w:r>
        <w:rPr>
          <w:rFonts w:eastAsia="Arial"/>
        </w:rPr>
        <w:t xml:space="preserve"> The City College’s leading source borough was Manhattan (providing 20.3%).</w:t>
      </w:r>
      <w:r>
        <w:rPr>
          <w:rStyle w:val="FootnoteReference"/>
          <w:rFonts w:eastAsia="Arial"/>
        </w:rPr>
        <w:footnoteReference w:id="15"/>
      </w:r>
      <w:r>
        <w:rPr>
          <w:rFonts w:eastAsia="Arial"/>
        </w:rPr>
        <w:t xml:space="preserve">  In 2015-2016, City Tech’s graduates with a </w:t>
      </w:r>
      <w:r w:rsidR="00D01141">
        <w:rPr>
          <w:rFonts w:eastAsia="Arial"/>
        </w:rPr>
        <w:t>B.Tech</w:t>
      </w:r>
      <w:r>
        <w:rPr>
          <w:rFonts w:eastAsia="Arial"/>
        </w:rPr>
        <w:t xml:space="preserve"> in Architectural Technology were 21.52% Black/African American and 32.91% Hispanic/Latino; City College graduates with the </w:t>
      </w:r>
      <w:r w:rsidR="00E71607">
        <w:rPr>
          <w:rFonts w:eastAsia="Arial"/>
        </w:rPr>
        <w:t xml:space="preserve">B.Arch </w:t>
      </w:r>
      <w:r>
        <w:rPr>
          <w:rFonts w:eastAsia="Arial"/>
        </w:rPr>
        <w:t xml:space="preserve">were 4.35% Black/African American and 8.70% Hispanic/Latino. We anticipate that the new five-year </w:t>
      </w:r>
      <w:r w:rsidR="00D01141">
        <w:rPr>
          <w:rFonts w:eastAsia="Arial"/>
        </w:rPr>
        <w:t>B.Arch</w:t>
      </w:r>
      <w:r>
        <w:rPr>
          <w:rFonts w:eastAsia="Arial"/>
        </w:rPr>
        <w:t xml:space="preserve"> will continue to serve City Tech’s traditional demographic.</w:t>
      </w:r>
    </w:p>
    <w:p w:rsidR="001377D5" w:rsidRDefault="001377D5" w:rsidP="007307BB">
      <w:pPr>
        <w:rPr>
          <w:rFonts w:eastAsia="Arial"/>
        </w:rPr>
      </w:pPr>
    </w:p>
    <w:p w:rsidR="001377D5" w:rsidRDefault="001377D5" w:rsidP="007307BB">
      <w:pPr>
        <w:rPr>
          <w:rFonts w:eastAsia="Arial"/>
        </w:rPr>
      </w:pPr>
      <w:r>
        <w:rPr>
          <w:rFonts w:eastAsia="Arial"/>
        </w:rPr>
        <w:t>Queensborough Community College offers a</w:t>
      </w:r>
      <w:r w:rsidR="009142E4">
        <w:rPr>
          <w:rFonts w:eastAsia="Arial"/>
        </w:rPr>
        <w:t>n</w:t>
      </w:r>
      <w:r>
        <w:rPr>
          <w:rFonts w:eastAsia="Arial"/>
        </w:rPr>
        <w:t xml:space="preserve"> AAS in </w:t>
      </w:r>
      <w:r>
        <w:rPr>
          <w:rFonts w:eastAsia="Arial"/>
          <w:i/>
        </w:rPr>
        <w:t>Computerized Architectural and Industrial Design</w:t>
      </w:r>
      <w:r>
        <w:rPr>
          <w:rFonts w:eastAsia="Arial"/>
        </w:rPr>
        <w:t xml:space="preserve">. City Tech and Queensborough have developed an articulation agreement between the two colleges so that students in the </w:t>
      </w:r>
      <w:r w:rsidR="009142E4">
        <w:rPr>
          <w:rFonts w:eastAsia="Arial"/>
        </w:rPr>
        <w:t>AAS</w:t>
      </w:r>
      <w:r>
        <w:rPr>
          <w:rFonts w:eastAsia="Arial"/>
        </w:rPr>
        <w:t xml:space="preserve"> in </w:t>
      </w:r>
      <w:r>
        <w:rPr>
          <w:rFonts w:eastAsia="Arial"/>
          <w:i/>
        </w:rPr>
        <w:t>Computerized Architectural and Industrial Design</w:t>
      </w:r>
      <w:r>
        <w:rPr>
          <w:rFonts w:eastAsia="Arial"/>
        </w:rPr>
        <w:t xml:space="preserve"> at Queensborough will be able to continue their education at City Tech, in either the </w:t>
      </w:r>
      <w:r w:rsidR="00D01141">
        <w:rPr>
          <w:rFonts w:eastAsia="Arial"/>
        </w:rPr>
        <w:t>B.Arc</w:t>
      </w:r>
      <w:r w:rsidR="009142E4">
        <w:rPr>
          <w:rFonts w:eastAsia="Arial"/>
        </w:rPr>
        <w:t>h</w:t>
      </w:r>
      <w:r>
        <w:rPr>
          <w:rFonts w:eastAsia="Arial"/>
        </w:rPr>
        <w:t xml:space="preserve"> or the </w:t>
      </w:r>
      <w:r w:rsidR="00D01141">
        <w:rPr>
          <w:rFonts w:eastAsia="Arial"/>
        </w:rPr>
        <w:t>B.Tech</w:t>
      </w:r>
      <w:r w:rsidR="009142E4">
        <w:rPr>
          <w:rFonts w:eastAsia="Arial"/>
        </w:rPr>
        <w:t xml:space="preserve"> </w:t>
      </w:r>
      <w:r>
        <w:rPr>
          <w:rFonts w:eastAsia="Arial"/>
        </w:rPr>
        <w:t>degree program</w:t>
      </w:r>
      <w:r w:rsidR="004D5738" w:rsidRPr="004D5738">
        <w:rPr>
          <w:rFonts w:eastAsia="Arial"/>
        </w:rPr>
        <w:t>. [An accredited agreement between Queensborough and City Tech is in the process of being signed</w:t>
      </w:r>
      <w:r w:rsidR="009142E4">
        <w:rPr>
          <w:rFonts w:eastAsia="Arial"/>
        </w:rPr>
        <w:t>;</w:t>
      </w:r>
      <w:r w:rsidR="004D5738">
        <w:rPr>
          <w:rFonts w:eastAsia="Arial"/>
        </w:rPr>
        <w:t xml:space="preserve"> t</w:t>
      </w:r>
      <w:r w:rsidR="004D5738" w:rsidRPr="004D5738">
        <w:rPr>
          <w:rFonts w:eastAsia="Arial"/>
        </w:rPr>
        <w:t xml:space="preserve">he draft </w:t>
      </w:r>
      <w:r w:rsidR="009142E4">
        <w:rPr>
          <w:rFonts w:eastAsia="Arial"/>
        </w:rPr>
        <w:t>can be seen in</w:t>
      </w:r>
      <w:r w:rsidR="004D5738">
        <w:rPr>
          <w:rFonts w:eastAsia="Arial"/>
        </w:rPr>
        <w:t xml:space="preserve"> </w:t>
      </w:r>
      <w:r w:rsidR="004D5738" w:rsidRPr="004D5738">
        <w:rPr>
          <w:rFonts w:eastAsia="Arial"/>
        </w:rPr>
        <w:t>appendix</w:t>
      </w:r>
      <w:r w:rsidR="009142E4">
        <w:rPr>
          <w:rFonts w:eastAsia="Arial"/>
        </w:rPr>
        <w:t xml:space="preserve"> B</w:t>
      </w:r>
      <w:r w:rsidR="004D5738" w:rsidRPr="004D5738">
        <w:rPr>
          <w:rFonts w:eastAsia="Arial"/>
        </w:rPr>
        <w:t>]</w:t>
      </w:r>
      <w:r w:rsidR="009142E4">
        <w:rPr>
          <w:rFonts w:eastAsia="Arial"/>
        </w:rPr>
        <w:t>.</w:t>
      </w:r>
      <w:r w:rsidR="005A12CC">
        <w:rPr>
          <w:rStyle w:val="FootnoteReference"/>
          <w:rFonts w:eastAsia="Arial"/>
        </w:rPr>
        <w:footnoteReference w:id="16"/>
      </w:r>
      <w:r w:rsidR="004D5738" w:rsidRPr="004D5738">
        <w:rPr>
          <w:rFonts w:eastAsia="Arial"/>
        </w:rPr>
        <w:t xml:space="preserve"> </w:t>
      </w:r>
      <w:r>
        <w:rPr>
          <w:rFonts w:eastAsia="Arial"/>
        </w:rPr>
        <w:t xml:space="preserve">Students transferring into the </w:t>
      </w:r>
      <w:r w:rsidR="00D01141">
        <w:rPr>
          <w:rFonts w:eastAsia="Arial"/>
        </w:rPr>
        <w:t>B.Arch</w:t>
      </w:r>
      <w:r w:rsidR="009142E4">
        <w:rPr>
          <w:rFonts w:eastAsia="Arial"/>
        </w:rPr>
        <w:t xml:space="preserve"> </w:t>
      </w:r>
      <w:r>
        <w:rPr>
          <w:rFonts w:eastAsia="Arial"/>
        </w:rPr>
        <w:t xml:space="preserve">degree program in this way will be </w:t>
      </w:r>
      <w:r w:rsidR="009142E4">
        <w:rPr>
          <w:rFonts w:eastAsia="Arial"/>
        </w:rPr>
        <w:t xml:space="preserve">able </w:t>
      </w:r>
      <w:r>
        <w:rPr>
          <w:rFonts w:eastAsia="Arial"/>
        </w:rPr>
        <w:t>to meet the transfer entrance requirements as described in the admission section</w:t>
      </w:r>
      <w:r w:rsidR="009142E4">
        <w:rPr>
          <w:rFonts w:eastAsia="Arial"/>
        </w:rPr>
        <w:t xml:space="preserve"> [3.4]</w:t>
      </w:r>
      <w:r>
        <w:rPr>
          <w:rFonts w:eastAsia="Arial"/>
        </w:rPr>
        <w:t xml:space="preserve">.  </w:t>
      </w:r>
    </w:p>
    <w:p w:rsidR="001377D5" w:rsidRDefault="001377D5" w:rsidP="007307BB">
      <w:pPr>
        <w:rPr>
          <w:rFonts w:eastAsia="Arial"/>
        </w:rPr>
      </w:pPr>
    </w:p>
    <w:p w:rsidR="001377D5" w:rsidRDefault="001377D5" w:rsidP="00C80C78">
      <w:pPr>
        <w:pStyle w:val="Heading3"/>
      </w:pPr>
      <w:bookmarkStart w:id="342" w:name="_Toc508109998"/>
      <w:bookmarkStart w:id="343" w:name="RelationshipUS"/>
      <w:proofErr w:type="gramStart"/>
      <w:r>
        <w:t>2.7  Relationship</w:t>
      </w:r>
      <w:proofErr w:type="gramEnd"/>
      <w:r>
        <w:t xml:space="preserve"> to Other Programs in the United States</w:t>
      </w:r>
      <w:bookmarkEnd w:id="342"/>
      <w:r>
        <w:t xml:space="preserve"> </w:t>
      </w:r>
    </w:p>
    <w:bookmarkEnd w:id="343"/>
    <w:p w:rsidR="001377D5" w:rsidRDefault="001377D5" w:rsidP="007307BB">
      <w:pPr>
        <w:rPr>
          <w:rFonts w:eastAsia="Arial"/>
        </w:rPr>
      </w:pPr>
      <w:r>
        <w:rPr>
          <w:rFonts w:eastAsia="Arial"/>
        </w:rPr>
        <w:t xml:space="preserve">There are currently 59 institutions listed on the NAAB website which offer an accredited </w:t>
      </w:r>
      <w:r w:rsidR="00D01141">
        <w:rPr>
          <w:rFonts w:eastAsia="Arial"/>
        </w:rPr>
        <w:t>B.Arch</w:t>
      </w:r>
      <w:r w:rsidR="009142E4">
        <w:rPr>
          <w:rFonts w:eastAsia="Arial"/>
        </w:rPr>
        <w:t xml:space="preserve"> </w:t>
      </w:r>
      <w:r>
        <w:rPr>
          <w:rFonts w:eastAsia="Arial"/>
        </w:rPr>
        <w:t xml:space="preserve">degree or are currently </w:t>
      </w:r>
      <w:r w:rsidR="00D01141">
        <w:rPr>
          <w:rFonts w:eastAsia="Arial"/>
        </w:rPr>
        <w:t>B.Arch</w:t>
      </w:r>
      <w:r>
        <w:rPr>
          <w:rFonts w:eastAsia="Arial"/>
        </w:rPr>
        <w:t xml:space="preserve"> candidate programs. These include 8 in New York State.  The Department of Architectural Technology at City Tech offers the most accessible architectural education in the metro area, with competitive tuition and a large enrollment capacity.  The faculty compared and analyzed over 27 other comparable programs. The comparison focused on similar institutions and included many that are urban commuter schools.  See the chart titled “Selective Analyzed architectural programs”. </w:t>
      </w:r>
    </w:p>
    <w:p w:rsidR="001377D5" w:rsidRDefault="001377D5" w:rsidP="007307BB">
      <w:pPr>
        <w:rPr>
          <w:rFonts w:eastAsia="Arial"/>
        </w:rPr>
      </w:pPr>
    </w:p>
    <w:p w:rsidR="001377D5" w:rsidRDefault="001377D5" w:rsidP="007307BB">
      <w:pPr>
        <w:rPr>
          <w:rFonts w:eastAsia="Arial"/>
        </w:rPr>
      </w:pPr>
      <w:r>
        <w:rPr>
          <w:rFonts w:eastAsia="Arial"/>
        </w:rPr>
        <w:t>The evaluation was focused on ways to develop our curriculum. City Tech’s four-year program in Architectural Technology has been modified several times since its inception in 2003</w:t>
      </w:r>
      <w:r w:rsidR="009142E4">
        <w:rPr>
          <w:rFonts w:eastAsia="Arial"/>
        </w:rPr>
        <w:t>,</w:t>
      </w:r>
      <w:r>
        <w:rPr>
          <w:rFonts w:eastAsia="Arial"/>
        </w:rPr>
        <w:t xml:space="preserve"> with the intention of bringing it into close alignment with the first four years of a standard five-year </w:t>
      </w:r>
      <w:r w:rsidR="00D01141">
        <w:rPr>
          <w:rFonts w:eastAsia="Arial"/>
        </w:rPr>
        <w:t>B.Arch</w:t>
      </w:r>
      <w:r>
        <w:rPr>
          <w:rFonts w:eastAsia="Arial"/>
        </w:rPr>
        <w:t xml:space="preserve"> curriculum. The evaluation of </w:t>
      </w:r>
      <w:r w:rsidR="00D01141">
        <w:rPr>
          <w:rFonts w:eastAsia="Arial"/>
        </w:rPr>
        <w:t>B.Arch</w:t>
      </w:r>
      <w:r>
        <w:rPr>
          <w:rFonts w:eastAsia="Arial"/>
        </w:rPr>
        <w:t xml:space="preserve"> programs in the U.S. was helpful in understanding the City Tech program’s relationship to those five-year accredited programs. Our conclusions about the programs most relevant to our proposal are set out in the analysis following.  The evaluation showed clearly that the City Tech program would benefit from expanding the contact hours and learning objectives in the studio design sequence to support students in attaining the performance criteria required for success in the profession and in the development of their portfolios.  This need has started to be addressed by major curriculum modification proposals for the AAS program, submitted in December 2016 and February 2017. The modified AAS program provides the appropriate foundation for this five-year </w:t>
      </w:r>
      <w:r w:rsidR="00D01141">
        <w:rPr>
          <w:rFonts w:eastAsia="Arial"/>
        </w:rPr>
        <w:t>B.Arch</w:t>
      </w:r>
      <w:r>
        <w:rPr>
          <w:rFonts w:eastAsia="Arial"/>
        </w:rPr>
        <w:t xml:space="preserve"> proposal </w:t>
      </w:r>
      <w:r>
        <w:rPr>
          <w:rStyle w:val="FootnoteReference"/>
          <w:rFonts w:eastAsia="Arial"/>
        </w:rPr>
        <w:footnoteReference w:id="17"/>
      </w:r>
      <w:r>
        <w:rPr>
          <w:rFonts w:eastAsia="Arial"/>
        </w:rPr>
        <w:t xml:space="preserve">. In these documents, the results of the data analysis and steps to address this particular need have been articulated.  Another </w:t>
      </w:r>
      <w:proofErr w:type="gramStart"/>
      <w:r>
        <w:rPr>
          <w:rFonts w:eastAsia="Arial"/>
        </w:rPr>
        <w:t>relationship which this analysis revealed</w:t>
      </w:r>
      <w:proofErr w:type="gramEnd"/>
      <w:r>
        <w:rPr>
          <w:rFonts w:eastAsia="Arial"/>
        </w:rPr>
        <w:t xml:space="preserve"> is that outside CUNY there is no comparable program in the area that has the same affordability for students. </w:t>
      </w:r>
    </w:p>
    <w:p w:rsidR="001377D5" w:rsidRDefault="001377D5" w:rsidP="007307BB">
      <w:pPr>
        <w:rPr>
          <w:rFonts w:eastAsia="Arial"/>
        </w:rPr>
      </w:pPr>
    </w:p>
    <w:p w:rsidR="001377D5" w:rsidRDefault="001377D5" w:rsidP="007307BB">
      <w:pPr>
        <w:rPr>
          <w:rFonts w:eastAsia="Arial"/>
        </w:rPr>
      </w:pPr>
      <w:r>
        <w:rPr>
          <w:rFonts w:eastAsia="Arial"/>
        </w:rPr>
        <w:t xml:space="preserve">The following chart shows the Comparison between City Tech’s existing </w:t>
      </w:r>
      <w:r w:rsidR="00D01141">
        <w:rPr>
          <w:rFonts w:eastAsia="Arial"/>
        </w:rPr>
        <w:t>B.Tech</w:t>
      </w:r>
      <w:r>
        <w:rPr>
          <w:rFonts w:eastAsia="Arial"/>
        </w:rPr>
        <w:t xml:space="preserve"> program, and the proposed </w:t>
      </w:r>
      <w:r w:rsidR="00D01141">
        <w:rPr>
          <w:rFonts w:eastAsia="Arial"/>
        </w:rPr>
        <w:t>B.Arch</w:t>
      </w:r>
      <w:r>
        <w:rPr>
          <w:rFonts w:eastAsia="Arial"/>
        </w:rPr>
        <w:t xml:space="preserve"> program, and similar programs </w:t>
      </w:r>
      <w:r w:rsidR="0049056B">
        <w:rPr>
          <w:rFonts w:eastAsia="Arial"/>
        </w:rPr>
        <w:t>at other selected institutions.</w:t>
      </w:r>
    </w:p>
    <w:p w:rsidR="001377D5" w:rsidRDefault="001433BF" w:rsidP="007307BB">
      <w:pPr>
        <w:rPr>
          <w:rFonts w:eastAsia="Arial"/>
        </w:rPr>
      </w:pPr>
      <w:r>
        <w:rPr>
          <w:rStyle w:val="CommentReference"/>
        </w:rPr>
        <w:commentReference w:id="344"/>
      </w:r>
      <w:r w:rsidR="0049056B" w:rsidRPr="0049056B">
        <w:rPr>
          <w:rFonts w:eastAsia="Arial"/>
        </w:rPr>
        <w:t xml:space="preserve"> </w:t>
      </w:r>
      <w:r w:rsidR="0049056B" w:rsidRPr="0049056B">
        <w:rPr>
          <w:rFonts w:eastAsia="Arial"/>
          <w:noProof/>
          <w:lang w:val="en-US"/>
        </w:rPr>
        <w:drawing>
          <wp:inline distT="0" distB="0" distL="0" distR="0">
            <wp:extent cx="5731510" cy="4712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712405"/>
                    </a:xfrm>
                    <a:prstGeom prst="rect">
                      <a:avLst/>
                    </a:prstGeom>
                    <a:noFill/>
                    <a:ln>
                      <a:noFill/>
                    </a:ln>
                  </pic:spPr>
                </pic:pic>
              </a:graphicData>
            </a:graphic>
          </wp:inline>
        </w:drawing>
      </w:r>
    </w:p>
    <w:p w:rsidR="00674877" w:rsidRDefault="00674877" w:rsidP="007307BB">
      <w:pPr>
        <w:rPr>
          <w:rFonts w:eastAsia="Arial"/>
        </w:rPr>
      </w:pPr>
    </w:p>
    <w:p w:rsidR="001377D5" w:rsidRDefault="001377D5" w:rsidP="007307BB">
      <w:pPr>
        <w:rPr>
          <w:rFonts w:eastAsia="Arial"/>
        </w:rPr>
      </w:pPr>
      <w:r>
        <w:rPr>
          <w:rFonts w:eastAsia="Arial"/>
        </w:rPr>
        <w:t>* Zero tuition is available to students who qualify for the Excelsior Scholarship. Students are eligible if they are a NYS resident whose family household federal adjusted gross income does not exceed the program’s maximum ($100,000 for the 2017-18 academic year) and they complete 30 credits per year.</w:t>
      </w:r>
    </w:p>
    <w:p w:rsidR="007F7618" w:rsidRDefault="007F7618" w:rsidP="007307BB">
      <w:pPr>
        <w:rPr>
          <w:rFonts w:eastAsia="Arial"/>
        </w:rPr>
      </w:pPr>
    </w:p>
    <w:p w:rsidR="001377D5" w:rsidRDefault="001377D5" w:rsidP="007307BB">
      <w:pPr>
        <w:rPr>
          <w:rFonts w:eastAsia="Arial"/>
        </w:rPr>
      </w:pPr>
      <w:r>
        <w:rPr>
          <w:rFonts w:eastAsia="Arial"/>
        </w:rPr>
        <w:t>A third critical aspect of the analysis compared the focus of the technical and technological skills in the compared programs</w:t>
      </w:r>
      <w:r w:rsidR="00543A12">
        <w:rPr>
          <w:rFonts w:eastAsia="Arial"/>
        </w:rPr>
        <w:t>.</w:t>
      </w:r>
      <w:r>
        <w:rPr>
          <w:rFonts w:eastAsia="Arial"/>
        </w:rPr>
        <w:t xml:space="preserve"> None of the comparable local programs had a curriculum delivering the same focus on digital skills, and building technology studios, as City Tech’s. See the table “Technical and Design Studios Compared”. Developing students’ skills in these areas is </w:t>
      </w:r>
      <w:proofErr w:type="gramStart"/>
      <w:r>
        <w:rPr>
          <w:rFonts w:eastAsia="Arial"/>
        </w:rPr>
        <w:t>a strength</w:t>
      </w:r>
      <w:proofErr w:type="gramEnd"/>
      <w:r>
        <w:rPr>
          <w:rFonts w:eastAsia="Arial"/>
        </w:rPr>
        <w:t xml:space="preserve"> of the department. The importance </w:t>
      </w:r>
      <w:r w:rsidR="009142E4">
        <w:rPr>
          <w:rFonts w:eastAsia="Arial"/>
        </w:rPr>
        <w:t xml:space="preserve">of these skills </w:t>
      </w:r>
      <w:r>
        <w:rPr>
          <w:rFonts w:eastAsia="Arial"/>
        </w:rPr>
        <w:t xml:space="preserve">for our students is clearly shown in an analysis of recent job listings. The analysis indicates that 83% of all listings for job applicants require the skills that are emphasized in our </w:t>
      </w:r>
      <w:r w:rsidR="007F7618">
        <w:rPr>
          <w:rFonts w:eastAsia="Arial"/>
        </w:rPr>
        <w:t>p</w:t>
      </w:r>
      <w:r>
        <w:rPr>
          <w:rFonts w:eastAsia="Arial"/>
        </w:rPr>
        <w:t>rogram.</w:t>
      </w:r>
      <w:r>
        <w:rPr>
          <w:rStyle w:val="FootnoteReference"/>
          <w:rFonts w:eastAsia="Arial"/>
        </w:rPr>
        <w:footnoteReference w:id="18"/>
      </w:r>
    </w:p>
    <w:p w:rsidR="006453E0" w:rsidRDefault="006453E0" w:rsidP="007307BB">
      <w:pPr>
        <w:rPr>
          <w:rFonts w:eastAsia="Arial"/>
        </w:rPr>
      </w:pPr>
    </w:p>
    <w:p w:rsidR="001377D5" w:rsidRDefault="001377D5" w:rsidP="007307BB">
      <w:pPr>
        <w:rPr>
          <w:rFonts w:eastAsia="Arial"/>
        </w:rPr>
      </w:pPr>
      <w:r>
        <w:rPr>
          <w:rFonts w:eastAsia="Arial"/>
          <w:noProof/>
          <w:lang w:val="en-US"/>
        </w:rPr>
        <w:drawing>
          <wp:inline distT="0" distB="0" distL="0" distR="0">
            <wp:extent cx="5619750" cy="487158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064" cy="4877925"/>
                    </a:xfrm>
                    <a:prstGeom prst="rect">
                      <a:avLst/>
                    </a:prstGeom>
                    <a:noFill/>
                    <a:ln>
                      <a:noFill/>
                    </a:ln>
                  </pic:spPr>
                </pic:pic>
              </a:graphicData>
            </a:graphic>
          </wp:inline>
        </w:drawing>
      </w:r>
    </w:p>
    <w:p w:rsidR="001377D5" w:rsidRDefault="001377D5" w:rsidP="007307BB">
      <w:pPr>
        <w:rPr>
          <w:rFonts w:eastAsia="Arial"/>
        </w:rPr>
      </w:pPr>
    </w:p>
    <w:p w:rsidR="001377D5" w:rsidRDefault="001377D5" w:rsidP="007307BB">
      <w:pPr>
        <w:rPr>
          <w:rFonts w:eastAsia="Arial"/>
        </w:rPr>
      </w:pPr>
      <w:r>
        <w:rPr>
          <w:rFonts w:eastAsia="Arial"/>
        </w:rPr>
        <w:t xml:space="preserve">Unique features of our program considered together with that of the City Tech Department of Architectural Technology are the highlighting of their workplace-oriented curriculum, leading edge technologies and the student-focused </w:t>
      </w:r>
      <w:proofErr w:type="gramStart"/>
      <w:r>
        <w:rPr>
          <w:rFonts w:eastAsia="Arial"/>
        </w:rPr>
        <w:t>environment which</w:t>
      </w:r>
      <w:proofErr w:type="gramEnd"/>
      <w:r>
        <w:rPr>
          <w:rFonts w:eastAsia="Arial"/>
        </w:rPr>
        <w:t xml:space="preserve"> provides opportunities for students to engage in real-world community-service projects. The introduction of the accredited degree will offer our diverse students a stronger path to licensure, increased recognition in the profession, and the strengthening of their employment opportunities in architectural practice.   </w:t>
      </w:r>
    </w:p>
    <w:p w:rsidR="00674877" w:rsidRDefault="00674877" w:rsidP="007307BB">
      <w:pPr>
        <w:rPr>
          <w:rFonts w:eastAsia="Arial"/>
        </w:rPr>
      </w:pPr>
    </w:p>
    <w:p w:rsidR="001377D5" w:rsidRDefault="001377D5" w:rsidP="00C80C78">
      <w:pPr>
        <w:pStyle w:val="Heading3"/>
      </w:pPr>
      <w:bookmarkStart w:id="345" w:name="_Toc508109999"/>
      <w:bookmarkStart w:id="346" w:name="Employment"/>
      <w:proofErr w:type="gramStart"/>
      <w:r>
        <w:t>2.8  Employment</w:t>
      </w:r>
      <w:proofErr w:type="gramEnd"/>
      <w:r>
        <w:t xml:space="preserve"> Opportunities and Salary Ranges</w:t>
      </w:r>
      <w:bookmarkEnd w:id="345"/>
    </w:p>
    <w:bookmarkEnd w:id="346"/>
    <w:p w:rsidR="001377D5" w:rsidRDefault="001377D5" w:rsidP="007307BB">
      <w:pPr>
        <w:rPr>
          <w:rFonts w:eastAsia="Arial"/>
        </w:rPr>
      </w:pPr>
      <w:r>
        <w:rPr>
          <w:rFonts w:eastAsia="Arial"/>
        </w:rPr>
        <w:t>According to the US Bureau of Labor Statistics the median salary of an architect with a professional degree is $76,930. Their growth in job projection between 2014 and 2024 is of a 7% growth</w:t>
      </w:r>
      <w:r>
        <w:rPr>
          <w:rStyle w:val="FootnoteReference"/>
          <w:rFonts w:eastAsia="Arial"/>
        </w:rPr>
        <w:footnoteReference w:id="19"/>
      </w:r>
      <w:r>
        <w:rPr>
          <w:rFonts w:eastAsia="Arial"/>
        </w:rPr>
        <w:t>. [In the New York-Jersey City-White Plains, NY-NJ Metropolitan Division area the annual mean wage is $91,240</w:t>
      </w:r>
      <w:r w:rsidR="009142E4">
        <w:rPr>
          <w:rFonts w:eastAsia="Arial"/>
        </w:rPr>
        <w:t>.</w:t>
      </w:r>
      <w:r>
        <w:rPr>
          <w:rStyle w:val="FootnoteReference"/>
          <w:rFonts w:eastAsia="Arial"/>
        </w:rPr>
        <w:footnoteReference w:id="20"/>
      </w:r>
      <w:r w:rsidR="00C330C9">
        <w:rPr>
          <w:rFonts w:eastAsia="Arial"/>
        </w:rPr>
        <w:t xml:space="preserve">] The </w:t>
      </w:r>
      <w:r w:rsidR="00F6009A">
        <w:rPr>
          <w:rFonts w:eastAsia="Arial"/>
        </w:rPr>
        <w:t xml:space="preserve">national average </w:t>
      </w:r>
      <w:r w:rsidR="00C330C9">
        <w:rPr>
          <w:rFonts w:eastAsia="Arial"/>
        </w:rPr>
        <w:t>numbers they give</w:t>
      </w:r>
      <w:r>
        <w:rPr>
          <w:rFonts w:eastAsia="Arial"/>
        </w:rPr>
        <w:t xml:space="preserve"> for </w:t>
      </w:r>
      <w:proofErr w:type="gramStart"/>
      <w:r>
        <w:rPr>
          <w:rFonts w:eastAsia="Arial"/>
        </w:rPr>
        <w:t>a</w:t>
      </w:r>
      <w:proofErr w:type="gramEnd"/>
      <w:r>
        <w:rPr>
          <w:rFonts w:eastAsia="Arial"/>
        </w:rPr>
        <w:t xml:space="preserve"> AAS drafting degree </w:t>
      </w:r>
      <w:r w:rsidR="009142E4">
        <w:rPr>
          <w:rFonts w:eastAsia="Arial"/>
        </w:rPr>
        <w:t>[</w:t>
      </w:r>
      <w:r>
        <w:rPr>
          <w:rFonts w:eastAsia="Arial"/>
        </w:rPr>
        <w:t>or a</w:t>
      </w:r>
      <w:r w:rsidR="009142E4">
        <w:rPr>
          <w:rFonts w:eastAsia="Arial"/>
        </w:rPr>
        <w:t>nother</w:t>
      </w:r>
      <w:r>
        <w:rPr>
          <w:rFonts w:eastAsia="Arial"/>
        </w:rPr>
        <w:t xml:space="preserve"> non-professional degree] is the median salary $53,480 and a decreasing job growth of -3%</w:t>
      </w:r>
      <w:r w:rsidR="009142E4">
        <w:rPr>
          <w:rFonts w:eastAsia="Arial"/>
        </w:rPr>
        <w:t>.</w:t>
      </w:r>
      <w:r>
        <w:rPr>
          <w:rStyle w:val="FootnoteReference"/>
          <w:rFonts w:eastAsia="Arial"/>
        </w:rPr>
        <w:footnoteReference w:id="21"/>
      </w:r>
      <w:r>
        <w:rPr>
          <w:rFonts w:eastAsia="Arial"/>
        </w:rPr>
        <w:t xml:space="preserve">  The wage difference and even more importantly the growth in job demand between these two professions shows that our students could benefit from the </w:t>
      </w:r>
      <w:r w:rsidR="00D01141">
        <w:rPr>
          <w:rFonts w:eastAsia="Arial"/>
        </w:rPr>
        <w:t>B.Arch</w:t>
      </w:r>
      <w:r>
        <w:rPr>
          <w:rFonts w:eastAsia="Arial"/>
        </w:rPr>
        <w:t xml:space="preserve"> professional degree. The New York State Department of Labor projects job growth for architects at 13.7% for the state and 17.7% in New York City for the period 2012 to 2022, with 290 average annual openings in New York City.</w:t>
      </w:r>
      <w:r>
        <w:rPr>
          <w:rStyle w:val="FootnoteReference"/>
          <w:rFonts w:eastAsia="Arial"/>
        </w:rPr>
        <w:footnoteReference w:id="22"/>
      </w:r>
    </w:p>
    <w:p w:rsidR="001377D5" w:rsidRDefault="001377D5" w:rsidP="007307BB">
      <w:pPr>
        <w:rPr>
          <w:rFonts w:eastAsia="Arial"/>
        </w:rPr>
      </w:pPr>
    </w:p>
    <w:p w:rsidR="001377D5" w:rsidRDefault="001377D5" w:rsidP="007307BB">
      <w:pPr>
        <w:rPr>
          <w:rFonts w:eastAsia="Arial"/>
        </w:rPr>
      </w:pPr>
      <w:r>
        <w:rPr>
          <w:rFonts w:eastAsia="Arial"/>
        </w:rPr>
        <w:t xml:space="preserve">Analysis of 29 recent [less than a month from September 1, 2017] advertisements for entry architecture positions in the area revealed that 86% of the positions require a bachelor or higher degree. Only 10% do not mention that a </w:t>
      </w:r>
      <w:r w:rsidR="009142E4">
        <w:rPr>
          <w:rFonts w:eastAsia="Arial"/>
        </w:rPr>
        <w:t xml:space="preserve">degree is </w:t>
      </w:r>
      <w:r>
        <w:rPr>
          <w:rFonts w:eastAsia="Arial"/>
        </w:rPr>
        <w:t>required (4% require a Master</w:t>
      </w:r>
      <w:r w:rsidR="009142E4">
        <w:rPr>
          <w:rFonts w:eastAsia="Arial"/>
        </w:rPr>
        <w:t>’</w:t>
      </w:r>
      <w:r>
        <w:rPr>
          <w:rFonts w:eastAsia="Arial"/>
        </w:rPr>
        <w:t>s degree)</w:t>
      </w:r>
      <w:r w:rsidR="009142E4">
        <w:rPr>
          <w:rFonts w:eastAsia="Arial"/>
        </w:rPr>
        <w:t>.</w:t>
      </w:r>
      <w:r>
        <w:rPr>
          <w:rStyle w:val="FootnoteReference"/>
          <w:rFonts w:eastAsia="Arial"/>
        </w:rPr>
        <w:footnoteReference w:id="23"/>
      </w:r>
      <w:r>
        <w:rPr>
          <w:rFonts w:eastAsia="Arial"/>
        </w:rPr>
        <w:t xml:space="preserve">  The increasing demand for advanced technical skills and knowledge in the architectural profession is resulting in higher degrees being necessary for </w:t>
      </w:r>
      <w:proofErr w:type="gramStart"/>
      <w:r>
        <w:rPr>
          <w:rFonts w:eastAsia="Arial"/>
        </w:rPr>
        <w:t>entry level</w:t>
      </w:r>
      <w:proofErr w:type="gramEnd"/>
      <w:r>
        <w:rPr>
          <w:rFonts w:eastAsia="Arial"/>
        </w:rPr>
        <w:t xml:space="preserve"> positions.</w:t>
      </w:r>
    </w:p>
    <w:p w:rsidR="001377D5" w:rsidRDefault="001377D5" w:rsidP="007307BB">
      <w:pPr>
        <w:rPr>
          <w:rFonts w:eastAsia="Arial"/>
        </w:rPr>
      </w:pPr>
    </w:p>
    <w:p w:rsidR="001377D5" w:rsidRDefault="001377D5" w:rsidP="00C80C78">
      <w:pPr>
        <w:pStyle w:val="Heading2"/>
      </w:pPr>
      <w:bookmarkStart w:id="347" w:name="_Toc508110000"/>
      <w:r>
        <w:t>3. Anticipated Enrollment and Student Interest</w:t>
      </w:r>
      <w:bookmarkEnd w:id="347"/>
    </w:p>
    <w:p w:rsidR="001377D5" w:rsidRDefault="001377D5" w:rsidP="00C80C78">
      <w:pPr>
        <w:pStyle w:val="Heading3"/>
      </w:pPr>
      <w:bookmarkStart w:id="348" w:name="_Toc508110001"/>
      <w:bookmarkStart w:id="349" w:name="AnticipatedEnrollment"/>
      <w:proofErr w:type="gramStart"/>
      <w:r>
        <w:t>3.1  Anticipated</w:t>
      </w:r>
      <w:proofErr w:type="gramEnd"/>
      <w:r>
        <w:t xml:space="preserve"> Enrollment</w:t>
      </w:r>
      <w:bookmarkEnd w:id="348"/>
    </w:p>
    <w:bookmarkEnd w:id="349"/>
    <w:p w:rsidR="001377D5" w:rsidRDefault="001377D5" w:rsidP="007307BB">
      <w:pPr>
        <w:rPr>
          <w:rFonts w:eastAsia="Arial"/>
        </w:rPr>
      </w:pPr>
      <w:r>
        <w:rPr>
          <w:rFonts w:eastAsia="Arial"/>
        </w:rPr>
        <w:t xml:space="preserve">One of the biggest controlling factors for enrollment will be the availability of facilities for the program. The department plans to develop </w:t>
      </w:r>
      <w:r w:rsidR="009142E4">
        <w:rPr>
          <w:rFonts w:eastAsia="Arial"/>
        </w:rPr>
        <w:t>a</w:t>
      </w:r>
      <w:r>
        <w:rPr>
          <w:rFonts w:eastAsia="Arial"/>
        </w:rPr>
        <w:t xml:space="preserve"> first class of between 18-45 students.  With upgrades to </w:t>
      </w:r>
      <w:r w:rsidR="00267254">
        <w:rPr>
          <w:rFonts w:eastAsia="Arial"/>
        </w:rPr>
        <w:t xml:space="preserve">existing </w:t>
      </w:r>
      <w:r>
        <w:rPr>
          <w:rFonts w:eastAsia="Arial"/>
        </w:rPr>
        <w:t xml:space="preserve">facilities, we </w:t>
      </w:r>
      <w:r w:rsidR="00267254">
        <w:rPr>
          <w:rFonts w:eastAsia="Arial"/>
        </w:rPr>
        <w:t xml:space="preserve">expect </w:t>
      </w:r>
      <w:r>
        <w:rPr>
          <w:rFonts w:eastAsia="Arial"/>
        </w:rPr>
        <w:t xml:space="preserve">to </w:t>
      </w:r>
      <w:r w:rsidR="00267254">
        <w:rPr>
          <w:rFonts w:eastAsia="Arial"/>
        </w:rPr>
        <w:t xml:space="preserve">be able to </w:t>
      </w:r>
      <w:r>
        <w:rPr>
          <w:rFonts w:eastAsia="Arial"/>
        </w:rPr>
        <w:t xml:space="preserve">accommodate a new </w:t>
      </w:r>
      <w:r w:rsidR="00D01141">
        <w:rPr>
          <w:rFonts w:eastAsia="Arial"/>
        </w:rPr>
        <w:t>B.Arch</w:t>
      </w:r>
      <w:r>
        <w:rPr>
          <w:rFonts w:eastAsia="Arial"/>
        </w:rPr>
        <w:t xml:space="preserve"> program of this scale.  It is anticipated that the department must be selective with its first class in order to limit the program to the appropriate size. Analysis of the enrollment for the class of 2015 reveals that at present 26 students will meet the admission standards listed below in section 3.4, and be eligible to apply for the program. </w:t>
      </w:r>
    </w:p>
    <w:p w:rsidR="001377D5" w:rsidRDefault="001377D5" w:rsidP="007307BB">
      <w:pPr>
        <w:rPr>
          <w:rFonts w:eastAsia="Arial"/>
        </w:rPr>
      </w:pPr>
    </w:p>
    <w:p w:rsidR="001377D5" w:rsidRDefault="001377D5" w:rsidP="00C80C78">
      <w:pPr>
        <w:pStyle w:val="Heading3"/>
      </w:pPr>
      <w:bookmarkStart w:id="350" w:name="_Toc508110002"/>
      <w:bookmarkStart w:id="351" w:name="StudentInterest"/>
      <w:proofErr w:type="gramStart"/>
      <w:r>
        <w:t>3.2  Student</w:t>
      </w:r>
      <w:proofErr w:type="gramEnd"/>
      <w:r>
        <w:t xml:space="preserve"> Interest</w:t>
      </w:r>
      <w:bookmarkEnd w:id="350"/>
    </w:p>
    <w:bookmarkEnd w:id="351"/>
    <w:p w:rsidR="008E1CC7" w:rsidRDefault="008E1CC7" w:rsidP="007307BB">
      <w:pPr>
        <w:rPr>
          <w:rFonts w:eastAsia="Arial"/>
        </w:rPr>
      </w:pPr>
      <w:proofErr w:type="gramStart"/>
      <w:r>
        <w:rPr>
          <w:rFonts w:eastAsia="Arial"/>
        </w:rPr>
        <w:t>A survey</w:t>
      </w:r>
      <w:r w:rsidR="009142E4">
        <w:rPr>
          <w:rFonts w:eastAsia="Arial"/>
        </w:rPr>
        <w:t xml:space="preserve"> </w:t>
      </w:r>
      <w:r w:rsidR="009142E4" w:rsidRPr="009142E4">
        <w:rPr>
          <w:rFonts w:eastAsia="Arial"/>
        </w:rPr>
        <w:t>of 174 students in the department have</w:t>
      </w:r>
      <w:proofErr w:type="gramEnd"/>
      <w:r w:rsidR="009142E4" w:rsidRPr="009142E4">
        <w:rPr>
          <w:rFonts w:eastAsia="Arial"/>
        </w:rPr>
        <w:t xml:space="preserve"> revealed that there is a broad interest in the new program</w:t>
      </w:r>
      <w:r w:rsidR="009142E4">
        <w:rPr>
          <w:rFonts w:eastAsia="Arial"/>
        </w:rPr>
        <w:t>.</w:t>
      </w:r>
      <w:r w:rsidR="009142E4" w:rsidRPr="009142E4">
        <w:rPr>
          <w:rFonts w:eastAsia="Arial"/>
          <w:vertAlign w:val="superscript"/>
        </w:rPr>
        <w:t xml:space="preserve"> </w:t>
      </w:r>
      <w:r>
        <w:rPr>
          <w:rStyle w:val="FootnoteReference"/>
          <w:rFonts w:eastAsia="Arial"/>
        </w:rPr>
        <w:footnoteReference w:id="24"/>
      </w:r>
      <w:r w:rsidR="001377D5">
        <w:rPr>
          <w:rFonts w:eastAsia="Arial"/>
        </w:rPr>
        <w:t xml:space="preserve"> We asked both the students who are already eligible for the program and those who do not yet know whether they would be eligible, whether they would be hypothetically interested in the program</w:t>
      </w:r>
      <w:r w:rsidR="009142E4">
        <w:rPr>
          <w:rFonts w:eastAsia="Arial"/>
        </w:rPr>
        <w:t>.</w:t>
      </w:r>
      <w:r w:rsidR="001377D5">
        <w:rPr>
          <w:rFonts w:eastAsia="Arial"/>
        </w:rPr>
        <w:t xml:space="preserve"> </w:t>
      </w:r>
      <w:r w:rsidR="009142E4">
        <w:rPr>
          <w:rFonts w:eastAsia="Arial"/>
        </w:rPr>
        <w:t>The outcome was that</w:t>
      </w:r>
      <w:r w:rsidR="001377D5">
        <w:rPr>
          <w:rFonts w:eastAsia="Arial"/>
        </w:rPr>
        <w:t xml:space="preserve"> </w:t>
      </w:r>
      <w:r w:rsidR="00375C9D">
        <w:rPr>
          <w:rFonts w:eastAsia="Arial"/>
        </w:rPr>
        <w:t>34</w:t>
      </w:r>
      <w:r w:rsidR="001377D5">
        <w:rPr>
          <w:rFonts w:eastAsia="Arial"/>
        </w:rPr>
        <w:t xml:space="preserve">% of those asked said that they were interested and </w:t>
      </w:r>
      <w:r w:rsidR="00375C9D">
        <w:rPr>
          <w:rFonts w:eastAsia="Arial"/>
        </w:rPr>
        <w:t>57</w:t>
      </w:r>
      <w:r w:rsidR="001377D5">
        <w:rPr>
          <w:rFonts w:eastAsia="Arial"/>
        </w:rPr>
        <w:t>% said they were very interested</w:t>
      </w:r>
      <w:r w:rsidR="009142E4">
        <w:rPr>
          <w:rFonts w:eastAsia="Arial"/>
        </w:rPr>
        <w:t>; and</w:t>
      </w:r>
      <w:r w:rsidR="001377D5">
        <w:rPr>
          <w:rFonts w:eastAsia="Arial"/>
        </w:rPr>
        <w:t xml:space="preserve"> 8% said that they did not know, or did not understand th</w:t>
      </w:r>
      <w:r w:rsidR="001E7BB9">
        <w:rPr>
          <w:rFonts w:eastAsia="Arial"/>
        </w:rPr>
        <w:t>e degree well enough to answer</w:t>
      </w:r>
      <w:r w:rsidR="00375C9D">
        <w:rPr>
          <w:rFonts w:eastAsia="Arial"/>
        </w:rPr>
        <w:t xml:space="preserve">.  </w:t>
      </w:r>
      <w:r w:rsidR="001377D5">
        <w:rPr>
          <w:rFonts w:eastAsia="Arial"/>
        </w:rPr>
        <w:t xml:space="preserve">The students were asked to </w:t>
      </w:r>
      <w:r w:rsidR="00375C9D">
        <w:rPr>
          <w:rFonts w:eastAsia="Arial"/>
        </w:rPr>
        <w:t>p</w:t>
      </w:r>
      <w:r w:rsidR="00375C9D" w:rsidRPr="00375C9D">
        <w:rPr>
          <w:rFonts w:eastAsia="Arial"/>
        </w:rPr>
        <w:t>rioritize</w:t>
      </w:r>
      <w:r w:rsidR="00375C9D">
        <w:rPr>
          <w:rFonts w:eastAsia="Arial"/>
        </w:rPr>
        <w:t xml:space="preserve"> </w:t>
      </w:r>
      <w:r w:rsidR="001377D5">
        <w:rPr>
          <w:rFonts w:eastAsia="Arial"/>
        </w:rPr>
        <w:t xml:space="preserve">17 different reasons why they might select City Tech.                  The top </w:t>
      </w:r>
      <w:r w:rsidR="00375C9D">
        <w:rPr>
          <w:rFonts w:eastAsia="Arial"/>
        </w:rPr>
        <w:t>7</w:t>
      </w:r>
      <w:r w:rsidR="001377D5">
        <w:rPr>
          <w:rFonts w:eastAsia="Arial"/>
        </w:rPr>
        <w:t xml:space="preserve"> reasons were</w:t>
      </w:r>
      <w:r>
        <w:rPr>
          <w:rFonts w:eastAsia="Arial"/>
        </w:rPr>
        <w:t>:</w:t>
      </w:r>
    </w:p>
    <w:p w:rsidR="008E1CC7" w:rsidRDefault="00375C9D" w:rsidP="007307BB">
      <w:pPr>
        <w:pStyle w:val="ListParagraph"/>
        <w:numPr>
          <w:ilvl w:val="0"/>
          <w:numId w:val="6"/>
          <w:numberingChange w:id="352" w:author="Jason Montgomery" w:date="2018-03-08T21:49:00Z" w:original=""/>
        </w:numPr>
        <w:rPr>
          <w:rFonts w:eastAsia="Arial"/>
        </w:rPr>
      </w:pPr>
      <w:r w:rsidRPr="008E1CC7">
        <w:rPr>
          <w:rFonts w:eastAsia="Arial"/>
        </w:rPr>
        <w:t xml:space="preserve">"Location" 56.32%, </w:t>
      </w:r>
    </w:p>
    <w:p w:rsidR="008E1CC7" w:rsidRDefault="00375C9D" w:rsidP="007307BB">
      <w:pPr>
        <w:pStyle w:val="ListParagraph"/>
        <w:numPr>
          <w:ilvl w:val="0"/>
          <w:numId w:val="6"/>
          <w:numberingChange w:id="353" w:author="Jason Montgomery" w:date="2018-03-08T21:49:00Z" w:original=""/>
        </w:numPr>
        <w:rPr>
          <w:rFonts w:eastAsia="Arial"/>
        </w:rPr>
      </w:pPr>
      <w:r w:rsidRPr="008E1CC7">
        <w:rPr>
          <w:rFonts w:eastAsia="Arial"/>
        </w:rPr>
        <w:t>"Low-cost at City T</w:t>
      </w:r>
      <w:r w:rsidR="00933367">
        <w:rPr>
          <w:rFonts w:eastAsia="Arial"/>
        </w:rPr>
        <w:t>e</w:t>
      </w:r>
      <w:r w:rsidRPr="008E1CC7">
        <w:rPr>
          <w:rFonts w:eastAsia="Arial"/>
        </w:rPr>
        <w:t>ch" 44.</w:t>
      </w:r>
      <w:commentRangeStart w:id="354"/>
      <w:r w:rsidRPr="008E1CC7">
        <w:rPr>
          <w:rFonts w:eastAsia="Arial"/>
        </w:rPr>
        <w:t>25</w:t>
      </w:r>
      <w:commentRangeEnd w:id="354"/>
      <w:r w:rsidR="001433BF">
        <w:rPr>
          <w:rStyle w:val="CommentReference"/>
        </w:rPr>
        <w:commentReference w:id="354"/>
      </w:r>
      <w:r w:rsidRPr="008E1CC7">
        <w:rPr>
          <w:rFonts w:eastAsia="Arial"/>
        </w:rPr>
        <w:t xml:space="preserve">%, </w:t>
      </w:r>
    </w:p>
    <w:p w:rsidR="00375C9D" w:rsidRPr="008E1CC7" w:rsidRDefault="00375C9D" w:rsidP="007307BB">
      <w:pPr>
        <w:pStyle w:val="ListParagraph"/>
        <w:numPr>
          <w:ilvl w:val="0"/>
          <w:numId w:val="6"/>
          <w:numberingChange w:id="355" w:author="Jason Montgomery" w:date="2018-03-08T21:49:00Z" w:original=""/>
        </w:numPr>
        <w:rPr>
          <w:rFonts w:eastAsia="Arial"/>
        </w:rPr>
      </w:pPr>
      <w:r w:rsidRPr="008E1CC7">
        <w:rPr>
          <w:rFonts w:eastAsia="Arial"/>
        </w:rPr>
        <w:t>"Financial aid" 39.66%,</w:t>
      </w:r>
    </w:p>
    <w:p w:rsidR="008E1CC7" w:rsidRDefault="00375C9D" w:rsidP="007307BB">
      <w:pPr>
        <w:pStyle w:val="ListParagraph"/>
        <w:numPr>
          <w:ilvl w:val="0"/>
          <w:numId w:val="6"/>
          <w:numberingChange w:id="356" w:author="Jason Montgomery" w:date="2018-03-08T21:49:00Z" w:original=""/>
        </w:numPr>
        <w:rPr>
          <w:rFonts w:eastAsia="Arial"/>
        </w:rPr>
      </w:pPr>
      <w:r w:rsidRPr="008E1CC7">
        <w:rPr>
          <w:rFonts w:eastAsia="Arial"/>
        </w:rPr>
        <w:t>"Expenses/costs at other institutions" 27.59%</w:t>
      </w:r>
      <w:r w:rsidR="008E1CC7" w:rsidRPr="008E1CC7">
        <w:rPr>
          <w:rFonts w:eastAsia="Arial"/>
        </w:rPr>
        <w:t>,</w:t>
      </w:r>
      <w:r w:rsidRPr="008E1CC7">
        <w:rPr>
          <w:rFonts w:eastAsia="Arial"/>
        </w:rPr>
        <w:t xml:space="preserve"> </w:t>
      </w:r>
    </w:p>
    <w:p w:rsidR="008E1CC7" w:rsidRDefault="00375C9D" w:rsidP="007307BB">
      <w:pPr>
        <w:pStyle w:val="ListParagraph"/>
        <w:numPr>
          <w:ilvl w:val="0"/>
          <w:numId w:val="6"/>
          <w:numberingChange w:id="357" w:author="Jason Montgomery" w:date="2018-03-08T21:49:00Z" w:original=""/>
        </w:numPr>
        <w:rPr>
          <w:rFonts w:eastAsia="Arial"/>
        </w:rPr>
      </w:pPr>
      <w:r w:rsidRPr="008E1CC7">
        <w:rPr>
          <w:rFonts w:eastAsia="Arial"/>
        </w:rPr>
        <w:t>"</w:t>
      </w:r>
      <w:r w:rsidR="008E1CC7">
        <w:rPr>
          <w:rFonts w:eastAsia="Arial"/>
        </w:rPr>
        <w:t>I h</w:t>
      </w:r>
      <w:r w:rsidRPr="008E1CC7">
        <w:rPr>
          <w:rFonts w:eastAsia="Arial"/>
        </w:rPr>
        <w:t>ave a good chance of success at City Tech" 26.44%</w:t>
      </w:r>
      <w:r w:rsidR="008E1CC7" w:rsidRPr="008E1CC7">
        <w:rPr>
          <w:rFonts w:eastAsia="Arial"/>
        </w:rPr>
        <w:t xml:space="preserve">, </w:t>
      </w:r>
      <w:r w:rsidRPr="008E1CC7">
        <w:rPr>
          <w:rFonts w:eastAsia="Arial"/>
        </w:rPr>
        <w:t xml:space="preserve"> </w:t>
      </w:r>
    </w:p>
    <w:p w:rsidR="008E1CC7" w:rsidRDefault="00375C9D" w:rsidP="007307BB">
      <w:pPr>
        <w:pStyle w:val="ListParagraph"/>
        <w:numPr>
          <w:ilvl w:val="0"/>
          <w:numId w:val="6"/>
          <w:numberingChange w:id="358" w:author="Jason Montgomery" w:date="2018-03-08T21:49:00Z" w:original=""/>
        </w:numPr>
        <w:rPr>
          <w:rFonts w:eastAsia="Arial"/>
        </w:rPr>
      </w:pPr>
      <w:r w:rsidRPr="008E1CC7">
        <w:rPr>
          <w:rFonts w:eastAsia="Arial"/>
        </w:rPr>
        <w:t xml:space="preserve">"City Tech’s Technical focus" 21.26%, </w:t>
      </w:r>
    </w:p>
    <w:p w:rsidR="001377D5" w:rsidRDefault="00375C9D" w:rsidP="007307BB">
      <w:pPr>
        <w:pStyle w:val="ListParagraph"/>
        <w:numPr>
          <w:ilvl w:val="0"/>
          <w:numId w:val="6"/>
          <w:numberingChange w:id="359" w:author="Jason Montgomery" w:date="2018-03-08T21:49:00Z" w:original=""/>
        </w:numPr>
        <w:rPr>
          <w:rFonts w:eastAsia="Arial"/>
        </w:rPr>
      </w:pPr>
      <w:r w:rsidRPr="008E1CC7">
        <w:rPr>
          <w:rFonts w:eastAsia="Arial"/>
        </w:rPr>
        <w:t>"I need or want to remain close to my family in the NYC area." 21.26%</w:t>
      </w:r>
      <w:r w:rsidR="008E1CC7" w:rsidRPr="008E1CC7">
        <w:rPr>
          <w:rFonts w:eastAsia="Arial"/>
        </w:rPr>
        <w:t>.</w:t>
      </w:r>
    </w:p>
    <w:p w:rsidR="008E1CC7" w:rsidRPr="008E1CC7" w:rsidRDefault="008E1CC7" w:rsidP="007307BB">
      <w:pPr>
        <w:rPr>
          <w:rFonts w:eastAsia="Arial"/>
        </w:rPr>
      </w:pPr>
    </w:p>
    <w:p w:rsidR="001377D5" w:rsidRDefault="001377D5" w:rsidP="00C80C78">
      <w:pPr>
        <w:pStyle w:val="Heading3"/>
      </w:pPr>
      <w:bookmarkStart w:id="360" w:name="_Toc508110003"/>
      <w:bookmarkStart w:id="361" w:name="StudentAdvising"/>
      <w:proofErr w:type="gramStart"/>
      <w:r>
        <w:t>3.3  Student</w:t>
      </w:r>
      <w:proofErr w:type="gramEnd"/>
      <w:r>
        <w:t xml:space="preserve"> </w:t>
      </w:r>
      <w:r w:rsidR="00267254">
        <w:t xml:space="preserve"> advisement</w:t>
      </w:r>
      <w:bookmarkEnd w:id="360"/>
    </w:p>
    <w:bookmarkEnd w:id="361"/>
    <w:p w:rsidR="001377D5" w:rsidRDefault="00267254" w:rsidP="007307BB">
      <w:pPr>
        <w:rPr>
          <w:rFonts w:eastAsia="Arial"/>
        </w:rPr>
      </w:pPr>
      <w:r>
        <w:rPr>
          <w:rFonts w:eastAsia="Arial"/>
        </w:rPr>
        <w:t xml:space="preserve">To supplement the existing </w:t>
      </w:r>
      <w:r w:rsidR="001377D5">
        <w:rPr>
          <w:rFonts w:eastAsia="Arial"/>
        </w:rPr>
        <w:t>advisement system</w:t>
      </w:r>
      <w:r>
        <w:rPr>
          <w:rFonts w:eastAsia="Arial"/>
        </w:rPr>
        <w:t>,</w:t>
      </w:r>
      <w:r w:rsidR="001377D5">
        <w:rPr>
          <w:rFonts w:eastAsia="Arial"/>
        </w:rPr>
        <w:t xml:space="preserve"> enhanced </w:t>
      </w:r>
      <w:r>
        <w:rPr>
          <w:rFonts w:eastAsia="Arial"/>
        </w:rPr>
        <w:t xml:space="preserve">group </w:t>
      </w:r>
      <w:r w:rsidR="001377D5">
        <w:rPr>
          <w:rFonts w:eastAsia="Arial"/>
        </w:rPr>
        <w:t>advisement sessions will be required</w:t>
      </w:r>
      <w:r>
        <w:rPr>
          <w:rFonts w:eastAsia="Arial"/>
        </w:rPr>
        <w:t xml:space="preserve"> of all students</w:t>
      </w:r>
      <w:r w:rsidR="001377D5">
        <w:rPr>
          <w:rFonts w:eastAsia="Arial"/>
        </w:rPr>
        <w:t xml:space="preserve">. These sessions are tied to credits earned. An advisement schedule is </w:t>
      </w:r>
      <w:r w:rsidR="00932F52">
        <w:rPr>
          <w:rFonts w:eastAsia="Arial"/>
        </w:rPr>
        <w:t xml:space="preserve">aligned and mapped </w:t>
      </w:r>
      <w:r w:rsidR="001377D5">
        <w:rPr>
          <w:rFonts w:eastAsia="Arial"/>
        </w:rPr>
        <w:t xml:space="preserve">to the typical program sequence. There will be a targeted advisement session for students who have either completed their AAS degree or have 16 credits in their major. A second targeted advisement session will be scheduled for students who have completed a fifth semester or who have 61 credits in their major.  </w:t>
      </w:r>
    </w:p>
    <w:p w:rsidR="001377D5" w:rsidRDefault="001377D5" w:rsidP="007307BB">
      <w:pPr>
        <w:rPr>
          <w:rFonts w:eastAsia="Arial"/>
        </w:rPr>
      </w:pPr>
    </w:p>
    <w:p w:rsidR="001377D5" w:rsidRDefault="001377D5" w:rsidP="00C80C78">
      <w:pPr>
        <w:pStyle w:val="Heading3"/>
      </w:pPr>
      <w:bookmarkStart w:id="362" w:name="_Toc508110004"/>
      <w:proofErr w:type="gramStart"/>
      <w:r>
        <w:t>3.4  Admission</w:t>
      </w:r>
      <w:proofErr w:type="gramEnd"/>
      <w:r>
        <w:t xml:space="preserve"> standards</w:t>
      </w:r>
      <w:bookmarkEnd w:id="362"/>
    </w:p>
    <w:p w:rsidR="001377D5" w:rsidRDefault="001377D5" w:rsidP="007307BB">
      <w:pPr>
        <w:rPr>
          <w:rFonts w:eastAsia="Arial"/>
        </w:rPr>
      </w:pPr>
    </w:p>
    <w:p w:rsidR="001377D5" w:rsidRPr="00C80C78" w:rsidRDefault="001377D5" w:rsidP="00EB54F0">
      <w:pPr>
        <w:pStyle w:val="Heading3"/>
        <w:ind w:left="1440"/>
      </w:pPr>
      <w:bookmarkStart w:id="363" w:name="_Toc508110005"/>
      <w:bookmarkStart w:id="364" w:name="AdmissionsStandards"/>
      <w:r w:rsidRPr="00C80C78">
        <w:t>3.4 .</w:t>
      </w:r>
      <w:proofErr w:type="gramStart"/>
      <w:r w:rsidRPr="00C80C78">
        <w:t>1  Standard</w:t>
      </w:r>
      <w:proofErr w:type="gramEnd"/>
      <w:r w:rsidRPr="00C80C78">
        <w:t xml:space="preserve"> Admissions Guidelines for </w:t>
      </w:r>
      <w:r w:rsidR="00D01141" w:rsidRPr="00C80C78">
        <w:t>B.Tech</w:t>
      </w:r>
      <w:r w:rsidRPr="00C80C78">
        <w:t xml:space="preserve"> Students:</w:t>
      </w:r>
      <w:bookmarkEnd w:id="363"/>
    </w:p>
    <w:bookmarkEnd w:id="364"/>
    <w:p w:rsidR="001377D5" w:rsidRDefault="001377D5" w:rsidP="007307BB">
      <w:pPr>
        <w:rPr>
          <w:rFonts w:eastAsia="Arial"/>
        </w:rPr>
      </w:pPr>
      <w:r>
        <w:rPr>
          <w:rFonts w:eastAsia="Arial"/>
        </w:rPr>
        <w:t>Students entering the AAS or B</w:t>
      </w:r>
      <w:r w:rsidR="009142E4">
        <w:rPr>
          <w:rFonts w:eastAsia="Arial"/>
        </w:rPr>
        <w:t>.</w:t>
      </w:r>
      <w:r>
        <w:rPr>
          <w:rFonts w:eastAsia="Arial"/>
        </w:rPr>
        <w:t>Tech in Architectural Technology</w:t>
      </w:r>
      <w:r w:rsidR="009142E4">
        <w:rPr>
          <w:rFonts w:eastAsia="Arial"/>
        </w:rPr>
        <w:t xml:space="preserve"> program</w:t>
      </w:r>
      <w:r>
        <w:rPr>
          <w:rFonts w:eastAsia="Arial"/>
        </w:rPr>
        <w:t xml:space="preserve"> in Fall 2017 and later may apply</w:t>
      </w:r>
      <w:r w:rsidR="009142E4">
        <w:rPr>
          <w:rFonts w:eastAsia="Arial"/>
        </w:rPr>
        <w:t xml:space="preserve"> for</w:t>
      </w:r>
      <w:r>
        <w:rPr>
          <w:rFonts w:eastAsia="Arial"/>
        </w:rPr>
        <w:t xml:space="preserve"> the </w:t>
      </w:r>
      <w:r w:rsidR="00D01141">
        <w:rPr>
          <w:rFonts w:eastAsia="Arial"/>
        </w:rPr>
        <w:t>B.Arch</w:t>
      </w:r>
      <w:r>
        <w:rPr>
          <w:rFonts w:eastAsia="Arial"/>
        </w:rPr>
        <w:t xml:space="preserve"> program starting January 2020. Note: The Program’s current standing is “Eligible for Candidacy”</w:t>
      </w:r>
      <w:r w:rsidR="009142E4">
        <w:rPr>
          <w:rFonts w:eastAsia="Arial"/>
        </w:rPr>
        <w:t>.</w:t>
      </w:r>
      <w:r>
        <w:rPr>
          <w:rFonts w:eastAsia="Arial"/>
        </w:rPr>
        <w:t xml:space="preserve"> Final accreditation is pending and will be awarded or denied in 2023. </w:t>
      </w:r>
      <w:r w:rsidR="00B1436C">
        <w:rPr>
          <w:rFonts w:eastAsia="Arial"/>
        </w:rPr>
        <w:t>(</w:t>
      </w:r>
      <w:r w:rsidR="00B1436C" w:rsidRPr="00B1436C">
        <w:rPr>
          <w:rFonts w:eastAsia="Arial"/>
        </w:rPr>
        <w:t>Students graduating the program in Spring 2022 will be eligible to receive a degree if the program is awarded accreditation</w:t>
      </w:r>
      <w:r w:rsidR="00B1436C">
        <w:rPr>
          <w:rFonts w:eastAsia="Arial"/>
        </w:rPr>
        <w:t xml:space="preserve"> in 2023</w:t>
      </w:r>
      <w:r w:rsidR="00B1436C" w:rsidRPr="00B1436C">
        <w:rPr>
          <w:rFonts w:eastAsia="Arial"/>
        </w:rPr>
        <w:t>.</w:t>
      </w:r>
      <w:r w:rsidR="00B1436C">
        <w:rPr>
          <w:rFonts w:eastAsia="Arial"/>
        </w:rPr>
        <w:t>)</w:t>
      </w:r>
    </w:p>
    <w:p w:rsidR="001377D5" w:rsidRDefault="001377D5" w:rsidP="007307BB">
      <w:pPr>
        <w:rPr>
          <w:rFonts w:eastAsia="Arial"/>
        </w:rPr>
      </w:pPr>
    </w:p>
    <w:p w:rsidR="001377D5" w:rsidRDefault="001377D5" w:rsidP="007307BB">
      <w:pPr>
        <w:rPr>
          <w:rFonts w:eastAsia="Arial"/>
        </w:rPr>
      </w:pPr>
      <w:r>
        <w:rPr>
          <w:rFonts w:eastAsia="Arial"/>
        </w:rPr>
        <w:t>Application requirements:</w:t>
      </w:r>
    </w:p>
    <w:p w:rsidR="001377D5" w:rsidRDefault="001377D5" w:rsidP="007307BB">
      <w:pPr>
        <w:rPr>
          <w:rFonts w:eastAsia="Arial"/>
        </w:rPr>
      </w:pPr>
      <w:r>
        <w:rPr>
          <w:rFonts w:eastAsia="Arial"/>
        </w:rPr>
        <w:t>Selection to the B</w:t>
      </w:r>
      <w:r w:rsidR="009142E4">
        <w:rPr>
          <w:rFonts w:eastAsia="Arial"/>
        </w:rPr>
        <w:t>.</w:t>
      </w:r>
      <w:r>
        <w:rPr>
          <w:rFonts w:eastAsia="Arial"/>
        </w:rPr>
        <w:t>Arch program is competitive. Students meeting the minimum requirements for admission will be ranked and admitted based on space availability. The following criteria will be considered while reviewing applications:</w:t>
      </w:r>
    </w:p>
    <w:p w:rsidR="001377D5" w:rsidRPr="007307BB" w:rsidRDefault="001377D5" w:rsidP="007307BB">
      <w:pPr>
        <w:pStyle w:val="ListParagraph"/>
        <w:numPr>
          <w:ilvl w:val="0"/>
          <w:numId w:val="4"/>
          <w:numberingChange w:id="365" w:author="Jason Montgomery" w:date="2018-03-08T21:49:00Z" w:original="%1:1:0:."/>
        </w:numPr>
        <w:rPr>
          <w:rFonts w:eastAsia="Arial"/>
        </w:rPr>
      </w:pPr>
      <w:r w:rsidRPr="007307BB">
        <w:rPr>
          <w:rFonts w:eastAsia="Arial"/>
          <w:b/>
        </w:rPr>
        <w:t xml:space="preserve">Prerequisites: </w:t>
      </w:r>
      <w:r>
        <w:t xml:space="preserve">A minimum of 60 credits toward the Bachelor of Technology in Architectural Technology; </w:t>
      </w:r>
      <w:r w:rsidRPr="007307BB">
        <w:rPr>
          <w:rFonts w:eastAsia="Arial"/>
        </w:rPr>
        <w:t xml:space="preserve">ARCH 3512 Architectural Design V and ARCH 2431 Building Technology III, both with a grade of C or higher. </w:t>
      </w:r>
    </w:p>
    <w:p w:rsidR="001377D5" w:rsidRPr="007307BB" w:rsidRDefault="001377D5" w:rsidP="007307BB">
      <w:pPr>
        <w:pStyle w:val="ListParagraph"/>
        <w:numPr>
          <w:ilvl w:val="0"/>
          <w:numId w:val="4"/>
          <w:numberingChange w:id="366" w:author="Jason Montgomery" w:date="2018-03-08T21:49:00Z" w:original="%1:2:0:."/>
        </w:numPr>
        <w:rPr>
          <w:rFonts w:eastAsia="Arial"/>
        </w:rPr>
      </w:pPr>
      <w:r w:rsidRPr="007307BB">
        <w:rPr>
          <w:rFonts w:eastAsia="Arial"/>
          <w:b/>
        </w:rPr>
        <w:t>Advisement:</w:t>
      </w:r>
      <w:r w:rsidRPr="007307BB">
        <w:rPr>
          <w:rFonts w:eastAsia="Arial"/>
        </w:rPr>
        <w:t xml:space="preserve"> Applicants must have participated in two formal group advisement and portfolio review sessions, as scheduled by the department, one in the Spring for students completing ARCH 1212 Architectural Design II and one in the Fall for students completing ARCH 3512 Architectural Design V. </w:t>
      </w:r>
    </w:p>
    <w:p w:rsidR="001377D5" w:rsidRPr="007307BB" w:rsidRDefault="001377D5" w:rsidP="007307BB">
      <w:pPr>
        <w:pStyle w:val="ListParagraph"/>
        <w:numPr>
          <w:ilvl w:val="0"/>
          <w:numId w:val="4"/>
          <w:numberingChange w:id="367" w:author="Jason Montgomery" w:date="2018-03-08T21:49:00Z" w:original="%1:3:0:."/>
        </w:numPr>
        <w:rPr>
          <w:rFonts w:eastAsia="Arial"/>
        </w:rPr>
      </w:pPr>
      <w:r w:rsidRPr="007307BB">
        <w:rPr>
          <w:rFonts w:eastAsia="Arial"/>
          <w:b/>
        </w:rPr>
        <w:t>Academic performance (GPA):</w:t>
      </w:r>
      <w:r w:rsidRPr="007307BB">
        <w:rPr>
          <w:rFonts w:eastAsia="Arial"/>
        </w:rPr>
        <w:t xml:space="preserve"> A minimum 2.5 cumulative GPA must be earned to qualify for admission to the program</w:t>
      </w:r>
      <w:r w:rsidRPr="007307BB">
        <w:rPr>
          <w:rFonts w:eastAsia="Arial"/>
          <w:color w:val="FF0000"/>
        </w:rPr>
        <w:t xml:space="preserve">. </w:t>
      </w:r>
    </w:p>
    <w:p w:rsidR="001377D5" w:rsidRPr="007307BB" w:rsidRDefault="001377D5" w:rsidP="007307BB">
      <w:pPr>
        <w:pStyle w:val="ListParagraph"/>
        <w:numPr>
          <w:ilvl w:val="0"/>
          <w:numId w:val="4"/>
          <w:numberingChange w:id="368" w:author="Jason Montgomery" w:date="2018-03-08T21:49:00Z" w:original="%1:4:0:."/>
        </w:numPr>
        <w:rPr>
          <w:rFonts w:eastAsia="Arial"/>
        </w:rPr>
      </w:pPr>
      <w:r w:rsidRPr="007307BB">
        <w:rPr>
          <w:rFonts w:eastAsia="Arial"/>
          <w:b/>
        </w:rPr>
        <w:t>Portfolio Review</w:t>
      </w:r>
      <w:r w:rsidRPr="007307BB">
        <w:rPr>
          <w:rFonts w:eastAsia="Arial"/>
        </w:rPr>
        <w:t>: Candidates must submit a portfolio for review at</w:t>
      </w:r>
      <w:r w:rsidR="003E1E64" w:rsidRPr="007307BB">
        <w:rPr>
          <w:rFonts w:eastAsia="Arial"/>
        </w:rPr>
        <w:t xml:space="preserve"> the</w:t>
      </w:r>
      <w:r w:rsidRPr="007307BB">
        <w:rPr>
          <w:rFonts w:eastAsia="Arial"/>
        </w:rPr>
        <w:t xml:space="preserve"> time of application. The portfolio must demonstrate competency in writing and both design and </w:t>
      </w:r>
      <w:r w:rsidR="00932F52" w:rsidRPr="007307BB">
        <w:rPr>
          <w:rFonts w:eastAsia="Arial"/>
        </w:rPr>
        <w:t xml:space="preserve">building </w:t>
      </w:r>
      <w:r w:rsidRPr="007307BB">
        <w:rPr>
          <w:rFonts w:eastAsia="Arial"/>
        </w:rPr>
        <w:t>technology.</w:t>
      </w:r>
    </w:p>
    <w:p w:rsidR="001377D5" w:rsidRPr="007307BB" w:rsidRDefault="001377D5" w:rsidP="007307BB">
      <w:pPr>
        <w:pStyle w:val="ListParagraph"/>
        <w:numPr>
          <w:ilvl w:val="0"/>
          <w:numId w:val="4"/>
          <w:numberingChange w:id="369" w:author="Jason Montgomery" w:date="2018-03-08T21:49:00Z" w:original="%1:5:0:."/>
        </w:numPr>
        <w:rPr>
          <w:rFonts w:eastAsia="Arial"/>
        </w:rPr>
      </w:pPr>
      <w:r w:rsidRPr="007307BB">
        <w:rPr>
          <w:rFonts w:eastAsia="Arial"/>
          <w:b/>
        </w:rPr>
        <w:t>References</w:t>
      </w:r>
      <w:r w:rsidRPr="007307BB">
        <w:rPr>
          <w:rFonts w:eastAsia="Arial"/>
        </w:rPr>
        <w:t xml:space="preserve">: Applicants should </w:t>
      </w:r>
      <w:r>
        <w:t>provide the names of no more than two professors or professional mentors who can comment on your work and potential for success in the program.</w:t>
      </w:r>
    </w:p>
    <w:p w:rsidR="001377D5" w:rsidRPr="007307BB" w:rsidRDefault="001377D5" w:rsidP="007307BB">
      <w:pPr>
        <w:pStyle w:val="ListParagraph"/>
        <w:numPr>
          <w:ilvl w:val="0"/>
          <w:numId w:val="4"/>
          <w:numberingChange w:id="370" w:author="Jason Montgomery" w:date="2018-03-08T21:49:00Z" w:original="%1:6:0:."/>
        </w:numPr>
        <w:rPr>
          <w:rFonts w:eastAsia="Arial"/>
        </w:rPr>
      </w:pPr>
      <w:r w:rsidRPr="007307BB">
        <w:rPr>
          <w:rFonts w:eastAsia="Arial"/>
          <w:b/>
        </w:rPr>
        <w:t>Extracurricular work</w:t>
      </w:r>
      <w:r w:rsidRPr="007307BB">
        <w:rPr>
          <w:rFonts w:eastAsia="Arial"/>
        </w:rPr>
        <w:t xml:space="preserve"> (optional): This may be included as a description with documentation.</w:t>
      </w:r>
    </w:p>
    <w:p w:rsidR="001377D5" w:rsidRPr="007307BB" w:rsidRDefault="001377D5" w:rsidP="007307BB">
      <w:pPr>
        <w:pStyle w:val="ListParagraph"/>
        <w:numPr>
          <w:ilvl w:val="0"/>
          <w:numId w:val="4"/>
          <w:numberingChange w:id="371" w:author="Jason Montgomery" w:date="2018-03-08T21:49:00Z" w:original="%1:7:0:."/>
        </w:numPr>
        <w:rPr>
          <w:rFonts w:eastAsia="Arial"/>
        </w:rPr>
      </w:pPr>
      <w:r w:rsidRPr="007307BB">
        <w:rPr>
          <w:rFonts w:eastAsia="Arial"/>
          <w:b/>
        </w:rPr>
        <w:t>Challenge statement</w:t>
      </w:r>
      <w:r w:rsidRPr="007307BB">
        <w:rPr>
          <w:rFonts w:eastAsia="Arial"/>
        </w:rPr>
        <w:t xml:space="preserve"> (</w:t>
      </w:r>
      <w:r w:rsidR="007F7618" w:rsidRPr="007307BB">
        <w:rPr>
          <w:rFonts w:eastAsia="Arial"/>
        </w:rPr>
        <w:t>strongly recommended</w:t>
      </w:r>
      <w:r w:rsidRPr="007307BB">
        <w:rPr>
          <w:rFonts w:eastAsia="Arial"/>
        </w:rPr>
        <w:t>): A multimedia statement describing why you are interested in enrolling in the B</w:t>
      </w:r>
      <w:r w:rsidR="009142E4">
        <w:rPr>
          <w:rFonts w:eastAsia="Arial"/>
        </w:rPr>
        <w:t>.</w:t>
      </w:r>
      <w:r w:rsidRPr="007307BB">
        <w:rPr>
          <w:rFonts w:eastAsia="Arial"/>
        </w:rPr>
        <w:t>Arch Program. This is a creative document and its format is at the discretion of the applicant. Some document options include an essay (500 words maximum), a video clip (3 minutes maximum), drawing or collage (PDF digital submission)</w:t>
      </w:r>
    </w:p>
    <w:p w:rsidR="001377D5" w:rsidRDefault="001377D5" w:rsidP="007307BB">
      <w:pPr>
        <w:rPr>
          <w:rFonts w:eastAsia="Arial"/>
        </w:rPr>
      </w:pPr>
    </w:p>
    <w:p w:rsidR="001377D5" w:rsidRDefault="001377D5" w:rsidP="007307BB">
      <w:pPr>
        <w:rPr>
          <w:rFonts w:eastAsia="Arial"/>
        </w:rPr>
      </w:pPr>
      <w:r>
        <w:rPr>
          <w:rFonts w:eastAsia="Arial"/>
        </w:rPr>
        <w:t>Students who are admitted to the B</w:t>
      </w:r>
      <w:r w:rsidR="009142E4">
        <w:rPr>
          <w:rFonts w:eastAsia="Arial"/>
        </w:rPr>
        <w:t>.</w:t>
      </w:r>
      <w:r>
        <w:rPr>
          <w:rFonts w:eastAsia="Arial"/>
        </w:rPr>
        <w:t>Arch program must maintain a GPA of 2.0 or higher.</w:t>
      </w:r>
    </w:p>
    <w:p w:rsidR="001377D5" w:rsidRDefault="001377D5" w:rsidP="007307BB"/>
    <w:p w:rsidR="001377D5" w:rsidRDefault="001377D5" w:rsidP="00EB54F0">
      <w:pPr>
        <w:pStyle w:val="Heading3"/>
        <w:ind w:left="1440"/>
      </w:pPr>
      <w:bookmarkStart w:id="372" w:name="_Toc508110006"/>
      <w:bookmarkStart w:id="373" w:name="AdmissionsTransfer"/>
      <w:r>
        <w:t>3.4 .</w:t>
      </w:r>
      <w:proofErr w:type="gramStart"/>
      <w:r>
        <w:t>2  Transfer</w:t>
      </w:r>
      <w:proofErr w:type="gramEnd"/>
      <w:r>
        <w:t xml:space="preserve"> Students General Guidelines:</w:t>
      </w:r>
      <w:bookmarkEnd w:id="372"/>
    </w:p>
    <w:bookmarkEnd w:id="373"/>
    <w:p w:rsidR="001377D5" w:rsidRDefault="001377D5" w:rsidP="007307BB">
      <w:pPr>
        <w:rPr>
          <w:rFonts w:eastAsia="Arial"/>
        </w:rPr>
      </w:pPr>
      <w:r>
        <w:rPr>
          <w:rFonts w:eastAsia="Arial"/>
        </w:rPr>
        <w:t>Admission to NYCCT’s Bachelor of Architecture degree is a two-stage competitive process. Transfer students interested in applying must initially transfer to the Bachelor of Technology program and complete ARCH 3512 Architectural Design V and ARCH 2431 Building Technology I</w:t>
      </w:r>
      <w:r w:rsidR="003E1E64">
        <w:rPr>
          <w:rFonts w:eastAsia="Arial"/>
        </w:rPr>
        <w:t>V</w:t>
      </w:r>
      <w:r>
        <w:rPr>
          <w:rFonts w:eastAsia="Arial"/>
        </w:rPr>
        <w:t xml:space="preserve"> at the college with a grade of C or higher. </w:t>
      </w:r>
    </w:p>
    <w:p w:rsidR="001377D5" w:rsidRDefault="001377D5" w:rsidP="007307BB">
      <w:pPr>
        <w:rPr>
          <w:rFonts w:eastAsia="Arial"/>
        </w:rPr>
      </w:pPr>
    </w:p>
    <w:p w:rsidR="001377D5" w:rsidRDefault="00FB2F51" w:rsidP="007307BB">
      <w:pPr>
        <w:rPr>
          <w:rFonts w:eastAsia="Arial"/>
        </w:rPr>
      </w:pPr>
      <w:r>
        <w:rPr>
          <w:rFonts w:eastAsia="Arial"/>
        </w:rPr>
        <w:t>Once the criterion</w:t>
      </w:r>
      <w:r w:rsidR="001377D5">
        <w:rPr>
          <w:rFonts w:eastAsia="Arial"/>
        </w:rPr>
        <w:t xml:space="preserve"> noted above has been met</w:t>
      </w:r>
      <w:r w:rsidR="009142E4">
        <w:rPr>
          <w:rFonts w:eastAsia="Arial"/>
        </w:rPr>
        <w:t>,</w:t>
      </w:r>
      <w:r w:rsidR="001377D5">
        <w:rPr>
          <w:rFonts w:eastAsia="Arial"/>
        </w:rPr>
        <w:t xml:space="preserve"> transfer students are eligible to apply for the B</w:t>
      </w:r>
      <w:r w:rsidR="009142E4">
        <w:rPr>
          <w:rFonts w:eastAsia="Arial"/>
        </w:rPr>
        <w:t>.</w:t>
      </w:r>
      <w:r w:rsidR="001377D5">
        <w:rPr>
          <w:rFonts w:eastAsia="Arial"/>
        </w:rPr>
        <w:t xml:space="preserve">Arch program. </w:t>
      </w:r>
      <w:r w:rsidR="00A75D7E" w:rsidRPr="00A75D7E">
        <w:t xml:space="preserve"> </w:t>
      </w:r>
      <w:r w:rsidR="00A75D7E">
        <w:rPr>
          <w:rFonts w:eastAsia="Arial"/>
        </w:rPr>
        <w:t>S</w:t>
      </w:r>
      <w:r w:rsidR="00A75D7E" w:rsidRPr="00A75D7E">
        <w:rPr>
          <w:rFonts w:eastAsia="Arial"/>
        </w:rPr>
        <w:t xml:space="preserve">tudents already enrolled in our program will </w:t>
      </w:r>
      <w:r w:rsidR="00A75D7E">
        <w:rPr>
          <w:rFonts w:eastAsia="Arial"/>
        </w:rPr>
        <w:t xml:space="preserve">typically </w:t>
      </w:r>
      <w:r w:rsidR="00A75D7E" w:rsidRPr="00A75D7E">
        <w:rPr>
          <w:rFonts w:eastAsia="Arial"/>
        </w:rPr>
        <w:t>be given priority over students who transfer in.</w:t>
      </w:r>
      <w:r w:rsidR="00A75D7E">
        <w:rPr>
          <w:rFonts w:eastAsia="Arial"/>
        </w:rPr>
        <w:t xml:space="preserve">  </w:t>
      </w:r>
      <w:r w:rsidR="001377D5">
        <w:rPr>
          <w:rFonts w:eastAsia="Arial"/>
        </w:rPr>
        <w:t xml:space="preserve">Note: The Program’s current standing is “Eligible for Candidacy.” Final accreditation is pending and will be awarded or denied in 2023. </w:t>
      </w:r>
    </w:p>
    <w:p w:rsidR="001377D5" w:rsidRDefault="001377D5" w:rsidP="007307BB">
      <w:pPr>
        <w:rPr>
          <w:rFonts w:eastAsia="Arial"/>
        </w:rPr>
      </w:pPr>
    </w:p>
    <w:p w:rsidR="001377D5" w:rsidRDefault="001377D5" w:rsidP="007307BB">
      <w:pPr>
        <w:rPr>
          <w:rFonts w:eastAsia="Arial"/>
        </w:rPr>
      </w:pPr>
      <w:r>
        <w:rPr>
          <w:rFonts w:eastAsia="Arial"/>
        </w:rPr>
        <w:t>Application requirements:</w:t>
      </w:r>
    </w:p>
    <w:p w:rsidR="001377D5" w:rsidRDefault="001377D5" w:rsidP="007307BB">
      <w:pPr>
        <w:rPr>
          <w:rFonts w:eastAsia="Arial"/>
        </w:rPr>
      </w:pPr>
      <w:r>
        <w:rPr>
          <w:rFonts w:eastAsia="Arial"/>
        </w:rPr>
        <w:t>Selection to the B</w:t>
      </w:r>
      <w:r w:rsidR="009142E4">
        <w:rPr>
          <w:rFonts w:eastAsia="Arial"/>
        </w:rPr>
        <w:t>.</w:t>
      </w:r>
      <w:r>
        <w:rPr>
          <w:rFonts w:eastAsia="Arial"/>
        </w:rPr>
        <w:t>Arch program is competitive. Students meeting the minimum requirements for admission will be ranked and admitted based on space availability. The following criteria will be considered while reviewing applications:</w:t>
      </w:r>
    </w:p>
    <w:p w:rsidR="001377D5" w:rsidRPr="007307BB" w:rsidRDefault="001377D5" w:rsidP="007307BB">
      <w:pPr>
        <w:pStyle w:val="ListParagraph"/>
        <w:numPr>
          <w:ilvl w:val="0"/>
          <w:numId w:val="5"/>
          <w:numberingChange w:id="374" w:author="Jason Montgomery" w:date="2018-03-08T21:49:00Z" w:original="%1:1:0:."/>
        </w:numPr>
        <w:rPr>
          <w:rFonts w:eastAsia="Arial"/>
        </w:rPr>
      </w:pPr>
      <w:r w:rsidRPr="007307BB">
        <w:rPr>
          <w:rFonts w:eastAsia="Arial"/>
          <w:b/>
        </w:rPr>
        <w:t xml:space="preserve">Prerequisites: </w:t>
      </w:r>
      <w:r w:rsidRPr="007307BB">
        <w:rPr>
          <w:rFonts w:eastAsia="Arial"/>
        </w:rPr>
        <w:t>ARCH 3512 Architectural Design V and ARCH 2431 Building Technology I</w:t>
      </w:r>
      <w:r w:rsidR="003E1E64" w:rsidRPr="007307BB">
        <w:rPr>
          <w:rFonts w:eastAsia="Arial"/>
        </w:rPr>
        <w:t>V</w:t>
      </w:r>
      <w:r w:rsidRPr="007307BB">
        <w:rPr>
          <w:rFonts w:eastAsia="Arial"/>
        </w:rPr>
        <w:t>, both with a grade of C or higher. These courses must be taken in residence at City Tech; transfer credits will not be accepted in lieu of these two courses.</w:t>
      </w:r>
    </w:p>
    <w:p w:rsidR="001377D5" w:rsidRPr="007307BB" w:rsidRDefault="001377D5" w:rsidP="007307BB">
      <w:pPr>
        <w:pStyle w:val="ListParagraph"/>
        <w:numPr>
          <w:ilvl w:val="0"/>
          <w:numId w:val="5"/>
          <w:numberingChange w:id="375" w:author="Jason Montgomery" w:date="2018-03-08T21:49:00Z" w:original="%1:2:0:."/>
        </w:numPr>
        <w:rPr>
          <w:rFonts w:eastAsia="Arial"/>
        </w:rPr>
      </w:pPr>
      <w:r w:rsidRPr="007307BB">
        <w:rPr>
          <w:rFonts w:eastAsia="Arial"/>
          <w:b/>
        </w:rPr>
        <w:t>Advisement:</w:t>
      </w:r>
      <w:r w:rsidRPr="007307BB">
        <w:rPr>
          <w:rFonts w:eastAsia="Arial"/>
        </w:rPr>
        <w:t xml:space="preserve"> Applicants must participate in a formal group advisement and portfolio review session, as scheduled by the department in the </w:t>
      </w:r>
      <w:proofErr w:type="gramStart"/>
      <w:r w:rsidRPr="007307BB">
        <w:rPr>
          <w:rFonts w:eastAsia="Arial"/>
        </w:rPr>
        <w:t>Fall</w:t>
      </w:r>
      <w:proofErr w:type="gramEnd"/>
      <w:r w:rsidRPr="007307BB">
        <w:rPr>
          <w:rFonts w:eastAsia="Arial"/>
        </w:rPr>
        <w:t xml:space="preserve">, while enrolled in ARCH 3512 Architectural Design V. </w:t>
      </w:r>
    </w:p>
    <w:p w:rsidR="001377D5" w:rsidRPr="007307BB" w:rsidRDefault="001377D5" w:rsidP="007307BB">
      <w:pPr>
        <w:pStyle w:val="ListParagraph"/>
        <w:numPr>
          <w:ilvl w:val="0"/>
          <w:numId w:val="5"/>
          <w:numberingChange w:id="376" w:author="Jason Montgomery" w:date="2018-03-08T21:49:00Z" w:original="%1:3:0:."/>
        </w:numPr>
        <w:rPr>
          <w:rFonts w:eastAsia="Arial"/>
        </w:rPr>
      </w:pPr>
      <w:r w:rsidRPr="007307BB">
        <w:rPr>
          <w:rFonts w:eastAsia="Arial"/>
          <w:b/>
        </w:rPr>
        <w:t>Academic performance (GPA):</w:t>
      </w:r>
      <w:r w:rsidRPr="007307BB">
        <w:rPr>
          <w:rFonts w:eastAsia="Arial"/>
        </w:rPr>
        <w:t xml:space="preserve"> A minimum 2.5 cumulative GPA must be earned to qualify for admission to the program</w:t>
      </w:r>
      <w:r w:rsidRPr="007307BB">
        <w:rPr>
          <w:rFonts w:eastAsia="Arial"/>
          <w:color w:val="FF0000"/>
        </w:rPr>
        <w:t xml:space="preserve">. </w:t>
      </w:r>
    </w:p>
    <w:p w:rsidR="001377D5" w:rsidRPr="007307BB" w:rsidRDefault="001377D5" w:rsidP="007307BB">
      <w:pPr>
        <w:pStyle w:val="ListParagraph"/>
        <w:numPr>
          <w:ilvl w:val="0"/>
          <w:numId w:val="5"/>
          <w:numberingChange w:id="377" w:author="Jason Montgomery" w:date="2018-03-08T21:49:00Z" w:original="%1:4:0:."/>
        </w:numPr>
        <w:rPr>
          <w:rFonts w:eastAsia="Arial"/>
        </w:rPr>
      </w:pPr>
      <w:r w:rsidRPr="007307BB">
        <w:rPr>
          <w:rFonts w:eastAsia="Arial"/>
          <w:b/>
        </w:rPr>
        <w:t>Portfolio Review</w:t>
      </w:r>
      <w:r w:rsidRPr="007307BB">
        <w:rPr>
          <w:rFonts w:eastAsia="Arial"/>
        </w:rPr>
        <w:t>: Candidates must submit a portfolio for review at</w:t>
      </w:r>
      <w:r w:rsidR="003E1E64" w:rsidRPr="007307BB">
        <w:rPr>
          <w:rFonts w:eastAsia="Arial"/>
        </w:rPr>
        <w:t xml:space="preserve"> the</w:t>
      </w:r>
      <w:r w:rsidRPr="007307BB">
        <w:rPr>
          <w:rFonts w:eastAsia="Arial"/>
        </w:rPr>
        <w:t xml:space="preserve"> time of application. The portfolio must demonstrate competency in both design and technology courses.</w:t>
      </w:r>
    </w:p>
    <w:p w:rsidR="001377D5" w:rsidRPr="007307BB" w:rsidRDefault="001377D5" w:rsidP="007307BB">
      <w:pPr>
        <w:pStyle w:val="ListParagraph"/>
        <w:numPr>
          <w:ilvl w:val="0"/>
          <w:numId w:val="5"/>
          <w:numberingChange w:id="378" w:author="Jason Montgomery" w:date="2018-03-08T21:49:00Z" w:original="%1:5:0:."/>
        </w:numPr>
        <w:rPr>
          <w:rFonts w:eastAsia="Arial"/>
        </w:rPr>
      </w:pPr>
      <w:r w:rsidRPr="007307BB">
        <w:rPr>
          <w:rFonts w:eastAsia="Arial"/>
          <w:b/>
        </w:rPr>
        <w:t>References</w:t>
      </w:r>
      <w:r w:rsidRPr="007307BB">
        <w:rPr>
          <w:rFonts w:eastAsia="Arial"/>
        </w:rPr>
        <w:t xml:space="preserve">: Applicants must </w:t>
      </w:r>
      <w:r>
        <w:t>provide letters of reference from two professors or professional mentors who can comment on your work and potential for success in the program.</w:t>
      </w:r>
    </w:p>
    <w:p w:rsidR="001377D5" w:rsidRPr="007307BB" w:rsidRDefault="001377D5" w:rsidP="007307BB">
      <w:pPr>
        <w:pStyle w:val="ListParagraph"/>
        <w:numPr>
          <w:ilvl w:val="0"/>
          <w:numId w:val="5"/>
          <w:numberingChange w:id="379" w:author="Jason Montgomery" w:date="2018-03-08T21:49:00Z" w:original="%1:6:0:."/>
        </w:numPr>
        <w:rPr>
          <w:rFonts w:eastAsia="Arial"/>
        </w:rPr>
      </w:pPr>
      <w:r w:rsidRPr="007307BB">
        <w:rPr>
          <w:rFonts w:eastAsia="Arial"/>
          <w:b/>
        </w:rPr>
        <w:t>Extracurricular work</w:t>
      </w:r>
      <w:r w:rsidRPr="007307BB">
        <w:rPr>
          <w:rFonts w:eastAsia="Arial"/>
        </w:rPr>
        <w:t xml:space="preserve"> (optional): This may be included as a description with documentation.</w:t>
      </w:r>
    </w:p>
    <w:p w:rsidR="001377D5" w:rsidRPr="007307BB" w:rsidRDefault="001377D5" w:rsidP="007307BB">
      <w:pPr>
        <w:pStyle w:val="ListParagraph"/>
        <w:numPr>
          <w:ilvl w:val="0"/>
          <w:numId w:val="5"/>
          <w:numberingChange w:id="380" w:author="Jason Montgomery" w:date="2018-03-08T21:49:00Z" w:original="%1:7:0:."/>
        </w:numPr>
        <w:rPr>
          <w:rFonts w:eastAsia="Arial"/>
        </w:rPr>
      </w:pPr>
      <w:r w:rsidRPr="007307BB">
        <w:rPr>
          <w:rFonts w:eastAsia="Arial"/>
          <w:b/>
        </w:rPr>
        <w:t>Challenge statement</w:t>
      </w:r>
      <w:r w:rsidRPr="007307BB">
        <w:rPr>
          <w:rFonts w:eastAsia="Arial"/>
        </w:rPr>
        <w:t xml:space="preserve"> (</w:t>
      </w:r>
      <w:r w:rsidR="007F7618" w:rsidRPr="007307BB">
        <w:rPr>
          <w:rFonts w:eastAsia="Arial"/>
        </w:rPr>
        <w:t>strongly recommended</w:t>
      </w:r>
      <w:r w:rsidRPr="007307BB">
        <w:rPr>
          <w:rFonts w:eastAsia="Arial"/>
        </w:rPr>
        <w:t xml:space="preserve">): A multimedia statement describing why you are interested in enrolling in the </w:t>
      </w:r>
      <w:r w:rsidR="00E71607" w:rsidRPr="00166902">
        <w:rPr>
          <w:rFonts w:eastAsia="Arial"/>
        </w:rPr>
        <w:t>B.Arch</w:t>
      </w:r>
      <w:r w:rsidR="00E71607">
        <w:rPr>
          <w:rFonts w:eastAsia="Arial"/>
        </w:rPr>
        <w:t xml:space="preserve"> </w:t>
      </w:r>
      <w:r w:rsidRPr="007307BB">
        <w:rPr>
          <w:rFonts w:eastAsia="Arial"/>
        </w:rPr>
        <w:t>Program. This is a creative document and its format is at the discretion of the applicant. Some document options include an essay (500 words maximum), a video clip (3 minutes maximum), drawing or collage (PDF digital submission)</w:t>
      </w:r>
    </w:p>
    <w:p w:rsidR="001377D5" w:rsidRDefault="001377D5" w:rsidP="007307BB">
      <w:pPr>
        <w:rPr>
          <w:rFonts w:eastAsia="Arial"/>
        </w:rPr>
      </w:pPr>
    </w:p>
    <w:p w:rsidR="001377D5" w:rsidRDefault="001377D5" w:rsidP="007307BB">
      <w:pPr>
        <w:rPr>
          <w:rFonts w:eastAsia="Arial"/>
        </w:rPr>
      </w:pPr>
      <w:r>
        <w:rPr>
          <w:rFonts w:eastAsia="Arial"/>
        </w:rPr>
        <w:t xml:space="preserve">Students who are admitted to the </w:t>
      </w:r>
      <w:r w:rsidR="00E71607" w:rsidRPr="00166902">
        <w:rPr>
          <w:rFonts w:eastAsia="Arial"/>
        </w:rPr>
        <w:t>B.Arch</w:t>
      </w:r>
      <w:r w:rsidR="00E71607">
        <w:rPr>
          <w:rFonts w:eastAsia="Arial"/>
        </w:rPr>
        <w:t xml:space="preserve"> </w:t>
      </w:r>
      <w:r>
        <w:rPr>
          <w:rFonts w:eastAsia="Arial"/>
        </w:rPr>
        <w:t>program must maintain a GPA of 2.0 or higher.</w:t>
      </w:r>
    </w:p>
    <w:p w:rsidR="001377D5" w:rsidRDefault="001377D5" w:rsidP="00C80C78">
      <w:pPr>
        <w:pStyle w:val="Heading4"/>
      </w:pPr>
    </w:p>
    <w:p w:rsidR="00C80C78" w:rsidRDefault="001377D5" w:rsidP="00EB54F0">
      <w:pPr>
        <w:pStyle w:val="Heading3"/>
        <w:ind w:left="1440"/>
      </w:pPr>
      <w:bookmarkStart w:id="381" w:name="_Toc508110007"/>
      <w:bookmarkStart w:id="382" w:name="AdmissionsWithBTech"/>
      <w:r w:rsidRPr="00C80C78">
        <w:t>3.4 .</w:t>
      </w:r>
      <w:proofErr w:type="gramStart"/>
      <w:r w:rsidRPr="00C80C78">
        <w:t xml:space="preserve">3  </w:t>
      </w:r>
      <w:r w:rsidRPr="00166902">
        <w:t>Students</w:t>
      </w:r>
      <w:proofErr w:type="gramEnd"/>
      <w:r w:rsidRPr="00166902">
        <w:t xml:space="preserve"> </w:t>
      </w:r>
      <w:r w:rsidR="009142E4">
        <w:t>w</w:t>
      </w:r>
      <w:r w:rsidRPr="00C80C78">
        <w:t>ith</w:t>
      </w:r>
      <w:r w:rsidRPr="00166902">
        <w:t xml:space="preserve"> </w:t>
      </w:r>
      <w:r w:rsidR="009142E4" w:rsidRPr="00166902">
        <w:t>a</w:t>
      </w:r>
      <w:r w:rsidRPr="00166902">
        <w:t xml:space="preserve"> </w:t>
      </w:r>
      <w:r w:rsidR="00D01141" w:rsidRPr="00166902">
        <w:t>B.Tech.</w:t>
      </w:r>
      <w:r w:rsidRPr="00166902">
        <w:t xml:space="preserve"> In</w:t>
      </w:r>
      <w:r w:rsidRPr="00C80C78">
        <w:t xml:space="preserve"> Architectural Technology</w:t>
      </w:r>
      <w:bookmarkEnd w:id="381"/>
      <w:r>
        <w:t xml:space="preserve"> </w:t>
      </w:r>
    </w:p>
    <w:p w:rsidR="001377D5" w:rsidRDefault="001377D5" w:rsidP="00C80C78">
      <w:pPr>
        <w:rPr>
          <w:color w:val="auto"/>
        </w:rPr>
      </w:pPr>
      <w:r w:rsidRPr="00C80C78">
        <w:t>Degree General Guidelines:</w:t>
      </w:r>
    </w:p>
    <w:bookmarkEnd w:id="382"/>
    <w:p w:rsidR="001377D5" w:rsidRDefault="001377D5" w:rsidP="00C80C78">
      <w:pPr>
        <w:rPr>
          <w:rFonts w:eastAsia="Arial"/>
        </w:rPr>
      </w:pPr>
      <w:r>
        <w:rPr>
          <w:rFonts w:eastAsia="Arial"/>
        </w:rPr>
        <w:t>Student with a Bachelors of Technology in architecture from City Tech who wish to apply to the Bachelors of Architecture Program must adhere to the same application process as Transfer Students.</w:t>
      </w:r>
    </w:p>
    <w:p w:rsidR="001377D5" w:rsidRDefault="001377D5" w:rsidP="007307BB">
      <w:pPr>
        <w:rPr>
          <w:rFonts w:eastAsia="Arial"/>
        </w:rPr>
      </w:pPr>
    </w:p>
    <w:p w:rsidR="001377D5" w:rsidRDefault="001377D5" w:rsidP="00C80C78">
      <w:pPr>
        <w:pStyle w:val="Heading2"/>
      </w:pPr>
      <w:bookmarkStart w:id="383" w:name="_Toc508110008"/>
      <w:r>
        <w:t>4. Curriculum</w:t>
      </w:r>
      <w:bookmarkEnd w:id="383"/>
      <w:r>
        <w:t xml:space="preserve"> </w:t>
      </w:r>
    </w:p>
    <w:p w:rsidR="001377D5" w:rsidRDefault="001377D5" w:rsidP="00C80C78">
      <w:pPr>
        <w:pStyle w:val="Heading3"/>
      </w:pPr>
      <w:bookmarkStart w:id="384" w:name="CurriculumOverview"/>
      <w:bookmarkStart w:id="385" w:name="_Toc508110009"/>
      <w:proofErr w:type="gramStart"/>
      <w:r>
        <w:t>4.1  Overview</w:t>
      </w:r>
      <w:proofErr w:type="gramEnd"/>
      <w:r>
        <w:t xml:space="preserve"> of Courses in the Proposed Curriculum</w:t>
      </w:r>
      <w:bookmarkEnd w:id="384"/>
      <w:bookmarkEnd w:id="385"/>
    </w:p>
    <w:p w:rsidR="001377D5" w:rsidRDefault="001377D5" w:rsidP="007307BB">
      <w:pPr>
        <w:rPr>
          <w:rFonts w:eastAsia="Arial"/>
        </w:rPr>
      </w:pPr>
      <w:r>
        <w:rPr>
          <w:rFonts w:eastAsia="Arial"/>
        </w:rPr>
        <w:t xml:space="preserve">The proposed </w:t>
      </w:r>
      <w:r w:rsidR="00D01141">
        <w:rPr>
          <w:rFonts w:eastAsia="Arial"/>
        </w:rPr>
        <w:t>B.Arch</w:t>
      </w:r>
      <w:r>
        <w:rPr>
          <w:rFonts w:eastAsia="Arial"/>
        </w:rPr>
        <w:t xml:space="preserve"> degree program will build upon the strong foundation of our </w:t>
      </w:r>
      <w:r w:rsidR="00D01141">
        <w:rPr>
          <w:rFonts w:eastAsia="Arial"/>
        </w:rPr>
        <w:t>B.Tech</w:t>
      </w:r>
      <w:r>
        <w:rPr>
          <w:rFonts w:eastAsia="Arial"/>
        </w:rPr>
        <w:t xml:space="preserve"> program. It is designed to strengthen both the </w:t>
      </w:r>
      <w:r w:rsidR="00D01141">
        <w:rPr>
          <w:rFonts w:eastAsia="Arial"/>
        </w:rPr>
        <w:t>B.Arch</w:t>
      </w:r>
      <w:r>
        <w:rPr>
          <w:rFonts w:eastAsia="Arial"/>
        </w:rPr>
        <w:t xml:space="preserve"> and </w:t>
      </w:r>
      <w:r w:rsidR="00D01141">
        <w:rPr>
          <w:rFonts w:eastAsia="Arial"/>
        </w:rPr>
        <w:t>B.Tech</w:t>
      </w:r>
      <w:r>
        <w:rPr>
          <w:rFonts w:eastAsia="Arial"/>
        </w:rPr>
        <w:t xml:space="preserve"> programs. Our assessment of the current curriculum identifies the need to reinforce the design studio as the core of our student education. Our proposed curriculum reflects this need, and provides for a significant increase in the allocation of credit hours for design courses along with continued emphasis on the integration of technical knowledge. This emphasis will provide </w:t>
      </w:r>
      <w:r w:rsidR="009142E4">
        <w:rPr>
          <w:rFonts w:eastAsia="Arial"/>
        </w:rPr>
        <w:t xml:space="preserve">a chance for </w:t>
      </w:r>
      <w:r>
        <w:rPr>
          <w:rFonts w:eastAsia="Arial"/>
        </w:rPr>
        <w:t xml:space="preserve">our commuter-based student body </w:t>
      </w:r>
      <w:r w:rsidR="009142E4">
        <w:rPr>
          <w:rFonts w:eastAsia="Arial"/>
        </w:rPr>
        <w:t>to, optimally, have as</w:t>
      </w:r>
      <w:r>
        <w:rPr>
          <w:rFonts w:eastAsia="Arial"/>
        </w:rPr>
        <w:t xml:space="preserve"> m</w:t>
      </w:r>
      <w:r w:rsidR="009142E4">
        <w:rPr>
          <w:rFonts w:eastAsia="Arial"/>
        </w:rPr>
        <w:t>uch</w:t>
      </w:r>
      <w:r>
        <w:rPr>
          <w:rFonts w:eastAsia="Arial"/>
        </w:rPr>
        <w:t xml:space="preserve"> interaction with design faculty as their classmates, and </w:t>
      </w:r>
      <w:r w:rsidR="009142E4">
        <w:rPr>
          <w:rFonts w:eastAsia="Arial"/>
        </w:rPr>
        <w:t xml:space="preserve">similarly </w:t>
      </w:r>
      <w:r>
        <w:rPr>
          <w:rFonts w:eastAsia="Arial"/>
        </w:rPr>
        <w:t>a greater degree of guidance in their studio assignments.</w:t>
      </w:r>
    </w:p>
    <w:p w:rsidR="001377D5" w:rsidRDefault="001377D5" w:rsidP="007307BB">
      <w:pPr>
        <w:rPr>
          <w:rFonts w:eastAsia="Arial"/>
        </w:rPr>
      </w:pPr>
    </w:p>
    <w:p w:rsidR="001377D5" w:rsidRDefault="001377D5" w:rsidP="007307BB">
      <w:pPr>
        <w:rPr>
          <w:rFonts w:eastAsia="Arial"/>
        </w:rPr>
      </w:pPr>
      <w:r>
        <w:rPr>
          <w:rFonts w:eastAsia="Arial"/>
        </w:rPr>
        <w:t xml:space="preserve">Secondly the proposal will reinforce the general education learning goals and the introduction and integration of National Architecture Accrediting Board SPCs (Student Performance Criteria) into the curriculum. The combination of both these types of learning objectives into the curriculum will strengthen our students’ growth. This will provide a framework towards reaching our goals: teaching students the depth and breadth of knowledge and skills required to help each student to be an effective architect, and an ethical citizen, and a lifelong learner. Specifics on the general education and learning goals can be found in section 4.2 below. </w:t>
      </w:r>
    </w:p>
    <w:p w:rsidR="001377D5" w:rsidRDefault="001377D5" w:rsidP="007307BB">
      <w:pPr>
        <w:rPr>
          <w:rFonts w:eastAsia="Arial"/>
        </w:rPr>
      </w:pPr>
    </w:p>
    <w:p w:rsidR="001377D5" w:rsidRDefault="001377D5" w:rsidP="007307BB">
      <w:pPr>
        <w:rPr>
          <w:rFonts w:eastAsia="Arial"/>
        </w:rPr>
      </w:pPr>
      <w:r>
        <w:rPr>
          <w:rFonts w:eastAsia="Arial"/>
        </w:rPr>
        <w:t xml:space="preserve">The third major goal of the </w:t>
      </w:r>
      <w:r w:rsidR="00D01141">
        <w:rPr>
          <w:rFonts w:eastAsia="Arial"/>
        </w:rPr>
        <w:t>B.Arch</w:t>
      </w:r>
      <w:r w:rsidR="009142E4">
        <w:rPr>
          <w:rFonts w:eastAsia="Arial"/>
        </w:rPr>
        <w:t xml:space="preserve"> </w:t>
      </w:r>
      <w:r>
        <w:rPr>
          <w:rFonts w:eastAsia="Arial"/>
        </w:rPr>
        <w:t xml:space="preserve">curriculum is to develop a coordinated history/theory sequence. This sequence begins with a new introductory (ARCH 1101), </w:t>
      </w:r>
      <w:proofErr w:type="gramStart"/>
      <w:r>
        <w:rPr>
          <w:rFonts w:eastAsia="Arial"/>
        </w:rPr>
        <w:t>course</w:t>
      </w:r>
      <w:r w:rsidR="00932F52">
        <w:rPr>
          <w:rFonts w:eastAsia="Arial"/>
        </w:rPr>
        <w:t xml:space="preserve"> which</w:t>
      </w:r>
      <w:proofErr w:type="gramEnd"/>
      <w:r w:rsidR="00932F52">
        <w:rPr>
          <w:rFonts w:eastAsia="Arial"/>
        </w:rPr>
        <w:t xml:space="preserve"> was introduced in the fall of 2017.  This new course</w:t>
      </w:r>
      <w:r>
        <w:rPr>
          <w:rFonts w:eastAsia="Arial"/>
        </w:rPr>
        <w:t xml:space="preserve"> will better prepare our students for both our design and technical sequence of courses as well as orient incoming students to the profession of architecture.  As with much of our curriculum this place-based course </w:t>
      </w:r>
      <w:r w:rsidR="00932F52">
        <w:rPr>
          <w:rFonts w:eastAsia="Arial"/>
        </w:rPr>
        <w:t>utilizes place</w:t>
      </w:r>
      <w:r w:rsidR="009142E4">
        <w:rPr>
          <w:rFonts w:eastAsia="Arial"/>
        </w:rPr>
        <w:t>-</w:t>
      </w:r>
      <w:r w:rsidR="00932F52">
        <w:rPr>
          <w:rFonts w:eastAsia="Arial"/>
        </w:rPr>
        <w:t xml:space="preserve">based learning strategies by </w:t>
      </w:r>
      <w:r>
        <w:rPr>
          <w:rFonts w:eastAsia="Arial"/>
        </w:rPr>
        <w:t>taking advantage of New York City as a learning laboratory. The history/theory sequence will culminate with two new upper-level courses.</w:t>
      </w:r>
    </w:p>
    <w:p w:rsidR="001377D5" w:rsidRDefault="001377D5" w:rsidP="007307BB">
      <w:pPr>
        <w:rPr>
          <w:rFonts w:eastAsia="Arial"/>
        </w:rPr>
      </w:pPr>
    </w:p>
    <w:p w:rsidR="001377D5" w:rsidRDefault="001377D5" w:rsidP="007307BB">
      <w:pPr>
        <w:rPr>
          <w:rFonts w:eastAsia="Arial"/>
        </w:rPr>
      </w:pPr>
      <w:r>
        <w:rPr>
          <w:rFonts w:eastAsia="Arial"/>
        </w:rPr>
        <w:t xml:space="preserve">A fourth focus is to support integrative learning through a stronger alignment of our design and building technology sequences. We have shifted the start of the technical sequence back one semester so that it begins in the second semester of the first year. This will make it possible for the topics covered by the technical sequence to be more in line with topics covered in the design sequence.  </w:t>
      </w:r>
    </w:p>
    <w:p w:rsidR="001377D5" w:rsidRDefault="001377D5" w:rsidP="007307BB">
      <w:pPr>
        <w:rPr>
          <w:rFonts w:eastAsia="Arial"/>
        </w:rPr>
      </w:pPr>
    </w:p>
    <w:p w:rsidR="001377D5" w:rsidRDefault="001377D5" w:rsidP="007307BB">
      <w:pPr>
        <w:rPr>
          <w:rFonts w:eastAsia="Arial"/>
        </w:rPr>
      </w:pPr>
      <w:r>
        <w:rPr>
          <w:rFonts w:eastAsia="Arial"/>
        </w:rPr>
        <w:t xml:space="preserve">The </w:t>
      </w:r>
      <w:r w:rsidR="00D01141">
        <w:rPr>
          <w:rFonts w:eastAsia="Arial"/>
        </w:rPr>
        <w:t>B.Tech</w:t>
      </w:r>
      <w:r>
        <w:rPr>
          <w:rFonts w:eastAsia="Arial"/>
        </w:rPr>
        <w:t xml:space="preserve"> and </w:t>
      </w:r>
      <w:r w:rsidR="00D01141">
        <w:rPr>
          <w:rFonts w:eastAsia="Arial"/>
        </w:rPr>
        <w:t>B.Arch</w:t>
      </w:r>
      <w:r>
        <w:rPr>
          <w:rFonts w:eastAsia="Arial"/>
        </w:rPr>
        <w:t xml:space="preserve"> programs will continue to complement each other, the former working towards a high level of technological expertise and the latter preparing graduates for leadership in design, technical proficiency, administration, and management. </w:t>
      </w:r>
    </w:p>
    <w:p w:rsidR="001377D5" w:rsidRDefault="001377D5" w:rsidP="007307BB">
      <w:pPr>
        <w:rPr>
          <w:rFonts w:eastAsia="Arial"/>
        </w:rPr>
      </w:pPr>
    </w:p>
    <w:p w:rsidR="001377D5" w:rsidRDefault="001377D5" w:rsidP="007307BB">
      <w:pPr>
        <w:rPr>
          <w:rFonts w:eastAsia="Arial"/>
        </w:rPr>
      </w:pPr>
    </w:p>
    <w:p w:rsidR="001377D5" w:rsidRDefault="001377D5" w:rsidP="00C80C78">
      <w:pPr>
        <w:pStyle w:val="Heading3"/>
      </w:pPr>
      <w:bookmarkStart w:id="386" w:name="_Toc508110010"/>
      <w:bookmarkStart w:id="387" w:name="CurriculumLearningOutcomes"/>
      <w:r>
        <w:t>4.2. Program Level Learning Outcomes</w:t>
      </w:r>
      <w:bookmarkEnd w:id="386"/>
    </w:p>
    <w:bookmarkEnd w:id="387"/>
    <w:p w:rsidR="001377D5" w:rsidRDefault="001377D5" w:rsidP="007307BB">
      <w:pPr>
        <w:rPr>
          <w:rFonts w:eastAsia="Arial"/>
        </w:rPr>
      </w:pPr>
    </w:p>
    <w:p w:rsidR="00AB2D61" w:rsidRDefault="001377D5" w:rsidP="007307BB">
      <w:pPr>
        <w:rPr>
          <w:rFonts w:eastAsia="Arial"/>
        </w:rPr>
      </w:pPr>
      <w:r>
        <w:rPr>
          <w:rFonts w:eastAsia="Arial"/>
        </w:rPr>
        <w:t xml:space="preserve">The department has organized our learning goals on three levels: </w:t>
      </w:r>
    </w:p>
    <w:p w:rsidR="00081236" w:rsidRDefault="00081236" w:rsidP="007307BB">
      <w:pPr>
        <w:rPr>
          <w:rFonts w:eastAsia="Arial"/>
        </w:rPr>
      </w:pPr>
    </w:p>
    <w:p w:rsidR="00AB2D61" w:rsidRDefault="001377D5" w:rsidP="007307BB">
      <w:pPr>
        <w:rPr>
          <w:rFonts w:eastAsia="Arial"/>
        </w:rPr>
      </w:pPr>
      <w:r>
        <w:rPr>
          <w:rFonts w:eastAsia="Arial"/>
        </w:rPr>
        <w:t xml:space="preserve">1. </w:t>
      </w:r>
      <w:proofErr w:type="gramStart"/>
      <w:r>
        <w:rPr>
          <w:rFonts w:eastAsia="Arial"/>
        </w:rPr>
        <w:t>general</w:t>
      </w:r>
      <w:proofErr w:type="gramEnd"/>
      <w:r>
        <w:rPr>
          <w:rFonts w:eastAsia="Arial"/>
        </w:rPr>
        <w:t xml:space="preserve"> education, </w:t>
      </w:r>
    </w:p>
    <w:p w:rsidR="00AB2D61" w:rsidRDefault="001377D5" w:rsidP="007307BB">
      <w:pPr>
        <w:rPr>
          <w:rFonts w:eastAsia="Arial"/>
        </w:rPr>
      </w:pPr>
      <w:r>
        <w:rPr>
          <w:rFonts w:eastAsia="Arial"/>
        </w:rPr>
        <w:t xml:space="preserve">2. NAAB SCPs, and </w:t>
      </w:r>
    </w:p>
    <w:p w:rsidR="00AB2D61" w:rsidRDefault="001377D5" w:rsidP="007307BB">
      <w:pPr>
        <w:rPr>
          <w:rFonts w:eastAsia="Arial"/>
        </w:rPr>
      </w:pPr>
      <w:r>
        <w:rPr>
          <w:rFonts w:eastAsia="Arial"/>
        </w:rPr>
        <w:t xml:space="preserve">3. </w:t>
      </w:r>
      <w:proofErr w:type="gramStart"/>
      <w:r>
        <w:rPr>
          <w:rFonts w:eastAsia="Arial"/>
        </w:rPr>
        <w:t>class</w:t>
      </w:r>
      <w:proofErr w:type="gramEnd"/>
      <w:r>
        <w:rPr>
          <w:rFonts w:eastAsia="Arial"/>
        </w:rPr>
        <w:t xml:space="preserve"> specific. </w:t>
      </w:r>
    </w:p>
    <w:p w:rsidR="00AB2D61" w:rsidRDefault="00AB2D61" w:rsidP="007307BB">
      <w:pPr>
        <w:rPr>
          <w:rFonts w:eastAsia="Arial"/>
        </w:rPr>
      </w:pPr>
    </w:p>
    <w:p w:rsidR="001377D5" w:rsidRDefault="001377D5" w:rsidP="007307BB">
      <w:pPr>
        <w:rPr>
          <w:rFonts w:eastAsia="Arial"/>
        </w:rPr>
      </w:pPr>
      <w:r>
        <w:rPr>
          <w:rFonts w:eastAsia="Arial"/>
        </w:rPr>
        <w:t>The objectives are organized to focus from the general to the specific. All these objectives are listed on the individual course outlines attached to this proposal. Our program level objectives</w:t>
      </w:r>
      <w:r w:rsidR="009142E4">
        <w:rPr>
          <w:rFonts w:eastAsia="Arial"/>
        </w:rPr>
        <w:t>,</w:t>
      </w:r>
      <w:r>
        <w:rPr>
          <w:rFonts w:eastAsia="Arial"/>
        </w:rPr>
        <w:t xml:space="preserve"> general education and SPC’s have been organized in a sequence to support students</w:t>
      </w:r>
      <w:r w:rsidR="009142E4">
        <w:rPr>
          <w:rFonts w:eastAsia="Arial"/>
        </w:rPr>
        <w:t>’</w:t>
      </w:r>
      <w:r>
        <w:rPr>
          <w:rFonts w:eastAsia="Arial"/>
        </w:rPr>
        <w:t xml:space="preserve"> growth. The details of their precise goals, organization and sequence are described below.</w:t>
      </w:r>
    </w:p>
    <w:p w:rsidR="001377D5" w:rsidRDefault="001377D5" w:rsidP="007307BB">
      <w:pPr>
        <w:rPr>
          <w:rFonts w:eastAsia="Arial"/>
        </w:rPr>
      </w:pPr>
    </w:p>
    <w:p w:rsidR="001377D5" w:rsidRDefault="00AB2D61" w:rsidP="007307BB">
      <w:pPr>
        <w:rPr>
          <w:rFonts w:eastAsia="Arial"/>
        </w:rPr>
      </w:pPr>
      <w:r>
        <w:rPr>
          <w:rFonts w:eastAsia="Arial"/>
        </w:rPr>
        <w:t>Alongside the placement and development of</w:t>
      </w:r>
      <w:r w:rsidRPr="00AB2D61">
        <w:rPr>
          <w:rFonts w:eastAsia="Arial"/>
        </w:rPr>
        <w:t xml:space="preserve"> </w:t>
      </w:r>
      <w:r>
        <w:rPr>
          <w:rFonts w:eastAsia="Arial"/>
        </w:rPr>
        <w:t>NAAB SCPs,</w:t>
      </w:r>
      <w:r w:rsidRPr="00AB2D61">
        <w:rPr>
          <w:rFonts w:eastAsia="Arial"/>
        </w:rPr>
        <w:t xml:space="preserve"> </w:t>
      </w:r>
      <w:r>
        <w:rPr>
          <w:rFonts w:eastAsia="Arial"/>
        </w:rPr>
        <w:t xml:space="preserve">general education goals and sequencing were refined to strengthen the overall curriculum. The results </w:t>
      </w:r>
      <w:r w:rsidR="00543A12">
        <w:rPr>
          <w:rFonts w:eastAsia="Arial"/>
        </w:rPr>
        <w:t>of the</w:t>
      </w:r>
      <w:r>
        <w:rPr>
          <w:rFonts w:eastAsia="Arial"/>
        </w:rPr>
        <w:t xml:space="preserve"> process can be seen in the course outlines and in the following chart of the placement of general education goals within the degree program.  </w:t>
      </w:r>
    </w:p>
    <w:p w:rsidR="00AB2D61" w:rsidRDefault="00AB2D61" w:rsidP="007307BB">
      <w:pPr>
        <w:rPr>
          <w:rFonts w:eastAsia="Arial"/>
        </w:rPr>
      </w:pPr>
    </w:p>
    <w:p w:rsidR="002E2F1B" w:rsidRDefault="002E2F1B" w:rsidP="007307BB">
      <w:pPr>
        <w:rPr>
          <w:rFonts w:eastAsia="Arial"/>
        </w:rPr>
      </w:pPr>
    </w:p>
    <w:p w:rsidR="001377D5" w:rsidRDefault="002E2F1B" w:rsidP="007307BB">
      <w:pPr>
        <w:rPr>
          <w:rFonts w:eastAsia="Arial"/>
        </w:rPr>
      </w:pPr>
      <w:r w:rsidRPr="002E2F1B">
        <w:rPr>
          <w:rFonts w:eastAsia="Arial"/>
          <w:noProof/>
          <w:lang w:val="en-US"/>
        </w:rPr>
        <w:drawing>
          <wp:inline distT="0" distB="0" distL="0" distR="0">
            <wp:extent cx="5779698" cy="479705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271" cy="4810811"/>
                    </a:xfrm>
                    <a:prstGeom prst="rect">
                      <a:avLst/>
                    </a:prstGeom>
                    <a:noFill/>
                    <a:ln>
                      <a:noFill/>
                    </a:ln>
                  </pic:spPr>
                </pic:pic>
              </a:graphicData>
            </a:graphic>
          </wp:inline>
        </w:drawing>
      </w:r>
    </w:p>
    <w:p w:rsidR="001377D5" w:rsidRDefault="001377D5" w:rsidP="007307BB">
      <w:pPr>
        <w:rPr>
          <w:rFonts w:eastAsia="Arial"/>
        </w:rPr>
      </w:pPr>
    </w:p>
    <w:p w:rsidR="001377D5" w:rsidRDefault="001377D5" w:rsidP="007307BB">
      <w:pPr>
        <w:rPr>
          <w:rFonts w:eastAsia="Arial"/>
        </w:rPr>
      </w:pPr>
      <w:r>
        <w:rPr>
          <w:rFonts w:eastAsia="Arial"/>
        </w:rPr>
        <w:t>SPC</w:t>
      </w:r>
      <w:r w:rsidR="009142E4">
        <w:rPr>
          <w:rFonts w:eastAsia="Arial"/>
        </w:rPr>
        <w:t>s</w:t>
      </w:r>
      <w:r>
        <w:rPr>
          <w:rFonts w:eastAsia="Arial"/>
        </w:rPr>
        <w:t xml:space="preserve"> are defined as student levels of achievement that must be reached by an accredited program. SPCs are evaluated through views of student work during accreditation reviews. Definitions of specific SCPs can be found in the “2015-Procedures-Final-Approved-Edition_copyedited-052915.pdf” document.</w:t>
      </w:r>
      <w:r>
        <w:rPr>
          <w:rStyle w:val="FootnoteReference"/>
          <w:rFonts w:eastAsia="Arial"/>
        </w:rPr>
        <w:footnoteReference w:id="25"/>
      </w:r>
      <w:r>
        <w:rPr>
          <w:rFonts w:eastAsia="Arial"/>
        </w:rPr>
        <w:t xml:space="preserve">  There are 26 different required SCPs for accreditation. They are broken down into the following subgroups.</w:t>
      </w:r>
    </w:p>
    <w:p w:rsidR="001377D5" w:rsidRDefault="001377D5" w:rsidP="007307BB">
      <w:pPr>
        <w:rPr>
          <w:rFonts w:eastAsia="Arial"/>
        </w:rPr>
      </w:pPr>
    </w:p>
    <w:p w:rsidR="001377D5" w:rsidRDefault="001377D5" w:rsidP="007307BB">
      <w:pPr>
        <w:rPr>
          <w:rFonts w:eastAsia="Arial"/>
        </w:rPr>
      </w:pPr>
      <w:r>
        <w:rPr>
          <w:rFonts w:eastAsia="Arial"/>
        </w:rPr>
        <w:t>Degrees of accomplishment encompass two levels:</w:t>
      </w:r>
      <w:r>
        <w:rPr>
          <w:rStyle w:val="FootnoteReference"/>
          <w:rFonts w:eastAsia="Arial"/>
        </w:rPr>
        <w:footnoteReference w:id="26"/>
      </w:r>
    </w:p>
    <w:p w:rsidR="001377D5" w:rsidRDefault="001377D5" w:rsidP="007307BB">
      <w:pPr>
        <w:rPr>
          <w:rFonts w:eastAsia="Arial"/>
        </w:rPr>
      </w:pPr>
      <w:r>
        <w:rPr>
          <w:rFonts w:eastAsia="Arial"/>
        </w:rPr>
        <w:t>• Understanding—means the assimilation and comprehension of information without</w:t>
      </w:r>
    </w:p>
    <w:p w:rsidR="001377D5" w:rsidRDefault="001377D5" w:rsidP="007307BB">
      <w:pPr>
        <w:rPr>
          <w:rFonts w:eastAsia="Arial"/>
        </w:rPr>
      </w:pPr>
      <w:proofErr w:type="gramStart"/>
      <w:r>
        <w:rPr>
          <w:rFonts w:eastAsia="Arial"/>
        </w:rPr>
        <w:t>necessarily</w:t>
      </w:r>
      <w:proofErr w:type="gramEnd"/>
      <w:r>
        <w:rPr>
          <w:rFonts w:eastAsia="Arial"/>
        </w:rPr>
        <w:t xml:space="preserve"> being able to see its full implication.</w:t>
      </w:r>
    </w:p>
    <w:p w:rsidR="001377D5" w:rsidRDefault="001377D5" w:rsidP="007307BB">
      <w:pPr>
        <w:rPr>
          <w:rFonts w:eastAsia="Arial"/>
        </w:rPr>
      </w:pPr>
      <w:r>
        <w:rPr>
          <w:rFonts w:eastAsia="Arial"/>
        </w:rPr>
        <w:t>• Ability—means the skill in using specific information to accomplish a task, in</w:t>
      </w:r>
    </w:p>
    <w:p w:rsidR="001377D5" w:rsidRDefault="001377D5" w:rsidP="007307BB">
      <w:pPr>
        <w:rPr>
          <w:rFonts w:eastAsia="Arial"/>
        </w:rPr>
      </w:pPr>
      <w:proofErr w:type="gramStart"/>
      <w:r>
        <w:rPr>
          <w:rFonts w:eastAsia="Arial"/>
        </w:rPr>
        <w:t>correctly</w:t>
      </w:r>
      <w:proofErr w:type="gramEnd"/>
      <w:r>
        <w:rPr>
          <w:rFonts w:eastAsia="Arial"/>
        </w:rPr>
        <w:t xml:space="preserve"> selecting the appropriate information, and in applying it to the solution of a</w:t>
      </w:r>
    </w:p>
    <w:p w:rsidR="001377D5" w:rsidRDefault="001377D5" w:rsidP="007307BB">
      <w:pPr>
        <w:rPr>
          <w:rFonts w:eastAsia="Arial"/>
        </w:rPr>
      </w:pPr>
      <w:proofErr w:type="gramStart"/>
      <w:r>
        <w:rPr>
          <w:rFonts w:eastAsia="Arial"/>
        </w:rPr>
        <w:t>specific</w:t>
      </w:r>
      <w:proofErr w:type="gramEnd"/>
      <w:r>
        <w:rPr>
          <w:rFonts w:eastAsia="Arial"/>
        </w:rPr>
        <w:t xml:space="preserve"> problem.</w:t>
      </w:r>
    </w:p>
    <w:p w:rsidR="001377D5" w:rsidRDefault="001377D5" w:rsidP="007307BB">
      <w:pPr>
        <w:rPr>
          <w:rFonts w:eastAsia="Arial"/>
        </w:rPr>
      </w:pPr>
    </w:p>
    <w:p w:rsidR="001377D5" w:rsidRDefault="001377D5" w:rsidP="007307BB">
      <w:pPr>
        <w:rPr>
          <w:rFonts w:eastAsia="Arial"/>
        </w:rPr>
      </w:pPr>
      <w:r>
        <w:rPr>
          <w:rFonts w:eastAsia="Arial"/>
        </w:rPr>
        <w:t>The SPCs are further divided into “realms” consisting of A. Critical Thinking and Representation, B. Building Practices, Technical Skills &amp; Knowledge, C. Integrated Architectural Solutions, and D</w:t>
      </w:r>
      <w:r>
        <w:rPr>
          <w:rFonts w:eastAsia="Arial"/>
          <w:b/>
        </w:rPr>
        <w:t xml:space="preserve">. </w:t>
      </w:r>
      <w:r>
        <w:rPr>
          <w:rFonts w:eastAsia="Arial"/>
        </w:rPr>
        <w:t xml:space="preserve">Professional Practice.  The following realm descriptions are excerpts from “NAAB Conditions for Accreditation for Professional Degree Programs in Architecture. </w:t>
      </w:r>
      <w:proofErr w:type="gramStart"/>
      <w:r>
        <w:rPr>
          <w:rFonts w:eastAsia="Arial"/>
        </w:rPr>
        <w:t>(2015)”.</w:t>
      </w:r>
      <w:proofErr w:type="gramEnd"/>
      <w:r>
        <w:rPr>
          <w:rStyle w:val="FootnoteReference"/>
          <w:rFonts w:eastAsia="Arial"/>
        </w:rPr>
        <w:footnoteReference w:id="27"/>
      </w:r>
    </w:p>
    <w:p w:rsidR="001377D5" w:rsidRDefault="001377D5" w:rsidP="007307BB">
      <w:pPr>
        <w:rPr>
          <w:rFonts w:eastAsia="Arial"/>
        </w:rPr>
      </w:pPr>
    </w:p>
    <w:p w:rsidR="001377D5" w:rsidRDefault="001377D5" w:rsidP="007307BB">
      <w:pPr>
        <w:rPr>
          <w:rFonts w:eastAsia="Arial"/>
        </w:rPr>
      </w:pPr>
      <w:r>
        <w:rPr>
          <w:rFonts w:eastAsia="Arial"/>
          <w:b/>
        </w:rPr>
        <w:t>Realm A: Critical Thinking and Representation</w:t>
      </w:r>
      <w:r>
        <w:rPr>
          <w:rFonts w:eastAsia="Arial"/>
        </w:rPr>
        <w:t>: Graduates from NAAB-accredited programs must be</w:t>
      </w:r>
      <w:r w:rsidR="004D539A">
        <w:rPr>
          <w:rFonts w:eastAsia="Arial"/>
        </w:rPr>
        <w:t xml:space="preserve"> </w:t>
      </w:r>
      <w:r>
        <w:rPr>
          <w:rFonts w:eastAsia="Arial"/>
        </w:rPr>
        <w:t>able to build abstract relationships and understand the impact of ideas based on the research and</w:t>
      </w:r>
    </w:p>
    <w:p w:rsidR="001377D5" w:rsidRDefault="001377D5" w:rsidP="007307BB">
      <w:pPr>
        <w:rPr>
          <w:rFonts w:eastAsia="Arial"/>
        </w:rPr>
      </w:pPr>
      <w:proofErr w:type="gramStart"/>
      <w:r>
        <w:rPr>
          <w:rFonts w:eastAsia="Arial"/>
        </w:rPr>
        <w:t>analysis</w:t>
      </w:r>
      <w:proofErr w:type="gramEnd"/>
      <w:r>
        <w:rPr>
          <w:rFonts w:eastAsia="Arial"/>
        </w:rPr>
        <w:t xml:space="preserve"> of multiple theoretical, social, political, economic, cultural and environmental contexts. This</w:t>
      </w:r>
    </w:p>
    <w:p w:rsidR="001377D5" w:rsidRDefault="001377D5" w:rsidP="007307BB">
      <w:pPr>
        <w:rPr>
          <w:rFonts w:eastAsia="Arial"/>
        </w:rPr>
      </w:pPr>
      <w:proofErr w:type="gramStart"/>
      <w:r>
        <w:rPr>
          <w:rFonts w:eastAsia="Arial"/>
        </w:rPr>
        <w:t>includes</w:t>
      </w:r>
      <w:proofErr w:type="gramEnd"/>
      <w:r>
        <w:rPr>
          <w:rFonts w:eastAsia="Arial"/>
        </w:rPr>
        <w:t xml:space="preserve"> using a diverse range of media to think about, for conveying architectural ideas including writing,</w:t>
      </w:r>
      <w:r w:rsidR="004D539A">
        <w:rPr>
          <w:rFonts w:eastAsia="Arial"/>
        </w:rPr>
        <w:t xml:space="preserve"> </w:t>
      </w:r>
      <w:r>
        <w:rPr>
          <w:rFonts w:eastAsia="Arial"/>
        </w:rPr>
        <w:t>investigative skills, speaking, drawing and model making.</w:t>
      </w:r>
    </w:p>
    <w:p w:rsidR="001377D5" w:rsidRDefault="001377D5" w:rsidP="007307BB">
      <w:pPr>
        <w:rPr>
          <w:rFonts w:eastAsia="Arial"/>
        </w:rPr>
      </w:pPr>
      <w:r>
        <w:rPr>
          <w:rFonts w:eastAsia="Arial"/>
        </w:rPr>
        <w:t>Student learning aspirations for this realm include:</w:t>
      </w:r>
    </w:p>
    <w:p w:rsidR="001377D5" w:rsidRDefault="001377D5" w:rsidP="007307BB">
      <w:pPr>
        <w:rPr>
          <w:rFonts w:eastAsia="Arial"/>
        </w:rPr>
      </w:pPr>
      <w:r>
        <w:rPr>
          <w:rFonts w:eastAsia="Arial"/>
        </w:rPr>
        <w:sym w:font="Arial" w:char="F0B7"/>
      </w:r>
      <w:r>
        <w:rPr>
          <w:rFonts w:eastAsia="Arial"/>
        </w:rPr>
        <w:t xml:space="preserve"> Being broadly educated.</w:t>
      </w:r>
    </w:p>
    <w:p w:rsidR="001377D5" w:rsidRDefault="001377D5" w:rsidP="007307BB">
      <w:pPr>
        <w:rPr>
          <w:rFonts w:eastAsia="Arial"/>
        </w:rPr>
      </w:pPr>
      <w:r>
        <w:rPr>
          <w:rFonts w:eastAsia="Arial"/>
        </w:rPr>
        <w:sym w:font="Arial" w:char="F0B7"/>
      </w:r>
      <w:r>
        <w:rPr>
          <w:rFonts w:eastAsia="Arial"/>
        </w:rPr>
        <w:t xml:space="preserve"> Valuing lifelong inquisitiveness.</w:t>
      </w:r>
    </w:p>
    <w:p w:rsidR="001377D5" w:rsidRDefault="001377D5" w:rsidP="007307BB">
      <w:pPr>
        <w:rPr>
          <w:rFonts w:eastAsia="Arial"/>
        </w:rPr>
      </w:pPr>
      <w:r>
        <w:rPr>
          <w:rFonts w:eastAsia="Arial"/>
        </w:rPr>
        <w:sym w:font="Arial" w:char="F0B7"/>
      </w:r>
      <w:r>
        <w:rPr>
          <w:rFonts w:eastAsia="Arial"/>
        </w:rPr>
        <w:t xml:space="preserve"> Communicating graphically in a range of media.</w:t>
      </w:r>
    </w:p>
    <w:p w:rsidR="001377D5" w:rsidRDefault="001377D5" w:rsidP="007307BB">
      <w:pPr>
        <w:rPr>
          <w:rFonts w:eastAsia="Arial"/>
        </w:rPr>
      </w:pPr>
      <w:r>
        <w:rPr>
          <w:rFonts w:eastAsia="Arial"/>
        </w:rPr>
        <w:sym w:font="Arial" w:char="F0B7"/>
      </w:r>
      <w:r>
        <w:rPr>
          <w:rFonts w:eastAsia="Arial"/>
        </w:rPr>
        <w:t xml:space="preserve"> Assessing evidence.</w:t>
      </w:r>
    </w:p>
    <w:p w:rsidR="001377D5" w:rsidRDefault="001377D5" w:rsidP="007307BB">
      <w:pPr>
        <w:rPr>
          <w:rFonts w:eastAsia="Arial"/>
        </w:rPr>
      </w:pPr>
      <w:r>
        <w:rPr>
          <w:rFonts w:eastAsia="Arial"/>
        </w:rPr>
        <w:sym w:font="Arial" w:char="F0B7"/>
      </w:r>
      <w:r>
        <w:rPr>
          <w:rFonts w:eastAsia="Arial"/>
        </w:rPr>
        <w:t xml:space="preserve"> Comprehending people, place, and context.</w:t>
      </w:r>
    </w:p>
    <w:p w:rsidR="001377D5" w:rsidRDefault="001377D5" w:rsidP="007307BB">
      <w:pPr>
        <w:rPr>
          <w:rFonts w:eastAsia="Arial"/>
        </w:rPr>
      </w:pPr>
      <w:r>
        <w:rPr>
          <w:rFonts w:eastAsia="Arial"/>
        </w:rPr>
        <w:sym w:font="Arial" w:char="F0B7"/>
      </w:r>
      <w:r>
        <w:rPr>
          <w:rFonts w:eastAsia="Arial"/>
        </w:rPr>
        <w:t xml:space="preserve"> Recognizing the disparate needs of client, community, and society.</w:t>
      </w:r>
    </w:p>
    <w:p w:rsidR="001377D5" w:rsidRDefault="001377D5" w:rsidP="007307BB">
      <w:pPr>
        <w:rPr>
          <w:rFonts w:eastAsia="Arial"/>
        </w:rPr>
      </w:pPr>
    </w:p>
    <w:p w:rsidR="001377D5" w:rsidRDefault="001377D5" w:rsidP="007307BB">
      <w:pPr>
        <w:rPr>
          <w:rFonts w:eastAsia="Arial"/>
        </w:rPr>
      </w:pPr>
      <w:r>
        <w:rPr>
          <w:rFonts w:eastAsia="Arial"/>
          <w:b/>
        </w:rPr>
        <w:t>Realm B: Building Practices</w:t>
      </w:r>
      <w:r>
        <w:rPr>
          <w:rFonts w:eastAsia="Arial"/>
        </w:rPr>
        <w:t>, Technical Skills and Knowledge: Graduates from NAAB-accredited</w:t>
      </w:r>
    </w:p>
    <w:p w:rsidR="001377D5" w:rsidRDefault="001377D5" w:rsidP="007307BB">
      <w:pPr>
        <w:rPr>
          <w:rFonts w:eastAsia="Arial"/>
        </w:rPr>
      </w:pPr>
      <w:proofErr w:type="gramStart"/>
      <w:r>
        <w:rPr>
          <w:rFonts w:eastAsia="Arial"/>
        </w:rPr>
        <w:t>programs</w:t>
      </w:r>
      <w:proofErr w:type="gramEnd"/>
      <w:r>
        <w:rPr>
          <w:rFonts w:eastAsia="Arial"/>
        </w:rPr>
        <w:t xml:space="preserve"> must be able to comprehend the technical aspects of design, systems and materials, and be</w:t>
      </w:r>
      <w:r w:rsidR="004D539A">
        <w:rPr>
          <w:rFonts w:eastAsia="Arial"/>
        </w:rPr>
        <w:t xml:space="preserve"> </w:t>
      </w:r>
      <w:r>
        <w:rPr>
          <w:rFonts w:eastAsia="Arial"/>
        </w:rPr>
        <w:t>able to apply that comprehension to architectural solutions. Additionally, the impact of such decisions on</w:t>
      </w:r>
      <w:r w:rsidR="004D539A">
        <w:rPr>
          <w:rFonts w:eastAsia="Arial"/>
        </w:rPr>
        <w:t xml:space="preserve"> </w:t>
      </w:r>
      <w:r>
        <w:rPr>
          <w:rFonts w:eastAsia="Arial"/>
        </w:rPr>
        <w:t>the environment must be well considered.</w:t>
      </w:r>
    </w:p>
    <w:p w:rsidR="001377D5" w:rsidRDefault="001377D5" w:rsidP="007307BB">
      <w:pPr>
        <w:rPr>
          <w:rFonts w:eastAsia="Arial"/>
        </w:rPr>
      </w:pPr>
      <w:r>
        <w:rPr>
          <w:rFonts w:eastAsia="Arial"/>
        </w:rPr>
        <w:t>Student learning aspirations for this realm include:</w:t>
      </w:r>
    </w:p>
    <w:p w:rsidR="001377D5" w:rsidRDefault="001377D5" w:rsidP="007307BB">
      <w:pPr>
        <w:rPr>
          <w:rFonts w:eastAsia="Arial"/>
        </w:rPr>
      </w:pPr>
      <w:r>
        <w:rPr>
          <w:rFonts w:eastAsia="Arial"/>
        </w:rPr>
        <w:sym w:font="Arial" w:char="F0B7"/>
      </w:r>
      <w:r>
        <w:rPr>
          <w:rFonts w:eastAsia="Arial"/>
        </w:rPr>
        <w:t xml:space="preserve"> Creating building designs with well-integrated systems.</w:t>
      </w:r>
    </w:p>
    <w:p w:rsidR="001377D5" w:rsidRDefault="001377D5" w:rsidP="007307BB">
      <w:pPr>
        <w:rPr>
          <w:rFonts w:eastAsia="Arial"/>
        </w:rPr>
      </w:pPr>
      <w:r>
        <w:rPr>
          <w:rFonts w:eastAsia="Arial"/>
        </w:rPr>
        <w:sym w:font="Arial" w:char="F0B7"/>
      </w:r>
      <w:r>
        <w:rPr>
          <w:rFonts w:eastAsia="Arial"/>
        </w:rPr>
        <w:t xml:space="preserve"> Comprehending constructability.</w:t>
      </w:r>
    </w:p>
    <w:p w:rsidR="001377D5" w:rsidRDefault="001377D5" w:rsidP="007307BB">
      <w:pPr>
        <w:rPr>
          <w:rFonts w:eastAsia="Arial"/>
        </w:rPr>
      </w:pPr>
      <w:r>
        <w:rPr>
          <w:rFonts w:eastAsia="Arial"/>
        </w:rPr>
        <w:sym w:font="Arial" w:char="F0B7"/>
      </w:r>
      <w:r>
        <w:rPr>
          <w:rFonts w:eastAsia="Arial"/>
        </w:rPr>
        <w:t xml:space="preserve"> Integrating the principles of environmental stewardship.</w:t>
      </w:r>
    </w:p>
    <w:p w:rsidR="001377D5" w:rsidRDefault="001377D5" w:rsidP="007307BB">
      <w:pPr>
        <w:rPr>
          <w:rFonts w:eastAsia="Arial"/>
        </w:rPr>
      </w:pPr>
      <w:r>
        <w:rPr>
          <w:rFonts w:eastAsia="Arial"/>
        </w:rPr>
        <w:sym w:font="Arial" w:char="F0B7"/>
      </w:r>
      <w:r>
        <w:rPr>
          <w:rFonts w:eastAsia="Arial"/>
        </w:rPr>
        <w:t xml:space="preserve"> Conveying technical information accurately</w:t>
      </w:r>
    </w:p>
    <w:p w:rsidR="001377D5" w:rsidRDefault="001377D5" w:rsidP="007307BB">
      <w:pPr>
        <w:rPr>
          <w:rFonts w:eastAsia="Arial"/>
        </w:rPr>
      </w:pPr>
    </w:p>
    <w:p w:rsidR="001377D5" w:rsidRDefault="001377D5" w:rsidP="007307BB">
      <w:pPr>
        <w:rPr>
          <w:rFonts w:eastAsia="Arial"/>
        </w:rPr>
      </w:pPr>
      <w:r>
        <w:rPr>
          <w:rFonts w:eastAsia="Arial"/>
          <w:b/>
        </w:rPr>
        <w:t>Realm C: Integrated Architectural Solutions:</w:t>
      </w:r>
      <w:r>
        <w:rPr>
          <w:rFonts w:eastAsia="Arial"/>
        </w:rPr>
        <w:t xml:space="preserve"> Graduates from NAAB-accredited programs must be able</w:t>
      </w:r>
      <w:r w:rsidR="00FB2F51">
        <w:rPr>
          <w:rFonts w:eastAsia="Arial"/>
        </w:rPr>
        <w:t xml:space="preserve"> </w:t>
      </w:r>
      <w:r>
        <w:rPr>
          <w:rFonts w:eastAsia="Arial"/>
        </w:rPr>
        <w:t>to synthesize a wide range of variables into an integrated design solution. This realm demonstrates the</w:t>
      </w:r>
      <w:r w:rsidR="00FB2F51">
        <w:rPr>
          <w:rFonts w:eastAsia="Arial"/>
        </w:rPr>
        <w:t xml:space="preserve"> </w:t>
      </w:r>
      <w:r>
        <w:rPr>
          <w:rFonts w:eastAsia="Arial"/>
        </w:rPr>
        <w:t>integrative thinking that shapes complex design and technical solutions.</w:t>
      </w:r>
    </w:p>
    <w:p w:rsidR="001377D5" w:rsidRDefault="001377D5" w:rsidP="007307BB">
      <w:pPr>
        <w:rPr>
          <w:rFonts w:eastAsia="Arial"/>
        </w:rPr>
      </w:pPr>
      <w:r>
        <w:rPr>
          <w:rFonts w:eastAsia="Arial"/>
        </w:rPr>
        <w:t>Student learning aspirations in this realm include:</w:t>
      </w:r>
    </w:p>
    <w:p w:rsidR="001377D5" w:rsidRDefault="001377D5" w:rsidP="007307BB">
      <w:pPr>
        <w:rPr>
          <w:rFonts w:eastAsia="Arial"/>
        </w:rPr>
      </w:pPr>
      <w:r>
        <w:rPr>
          <w:rFonts w:eastAsia="Arial"/>
        </w:rPr>
        <w:sym w:font="Arial" w:char="F0B7"/>
      </w:r>
      <w:r>
        <w:rPr>
          <w:rFonts w:eastAsia="Arial"/>
        </w:rPr>
        <w:t xml:space="preserve"> Synthesizing variables from diverse and complex systems into an integrated architectural solution.</w:t>
      </w:r>
    </w:p>
    <w:p w:rsidR="001377D5" w:rsidRDefault="001377D5" w:rsidP="007307BB">
      <w:pPr>
        <w:rPr>
          <w:rFonts w:eastAsia="Arial"/>
        </w:rPr>
      </w:pPr>
      <w:r>
        <w:rPr>
          <w:rFonts w:eastAsia="Arial"/>
        </w:rPr>
        <w:sym w:font="Arial" w:char="F0B7"/>
      </w:r>
      <w:r>
        <w:rPr>
          <w:rFonts w:eastAsia="Arial"/>
        </w:rPr>
        <w:t xml:space="preserve"> Responding to environmental stewardship goals across multiple systems for an integrated solution.</w:t>
      </w:r>
    </w:p>
    <w:p w:rsidR="001377D5" w:rsidRDefault="001377D5" w:rsidP="007307BB">
      <w:pPr>
        <w:rPr>
          <w:rFonts w:eastAsia="Arial"/>
        </w:rPr>
      </w:pPr>
      <w:r>
        <w:rPr>
          <w:rFonts w:eastAsia="Arial"/>
        </w:rPr>
        <w:sym w:font="Arial" w:char="F0B7"/>
      </w:r>
      <w:r>
        <w:rPr>
          <w:rFonts w:eastAsia="Arial"/>
        </w:rPr>
        <w:t xml:space="preserve"> Evaluating options and reconciling the implications of design decisions across systems and scales.</w:t>
      </w:r>
    </w:p>
    <w:p w:rsidR="001377D5" w:rsidRDefault="001377D5" w:rsidP="007307BB">
      <w:pPr>
        <w:rPr>
          <w:rFonts w:eastAsia="Arial"/>
        </w:rPr>
      </w:pPr>
    </w:p>
    <w:p w:rsidR="001377D5" w:rsidRDefault="001377D5" w:rsidP="007307BB">
      <w:pPr>
        <w:rPr>
          <w:rFonts w:eastAsia="Arial"/>
        </w:rPr>
      </w:pPr>
      <w:r>
        <w:rPr>
          <w:rFonts w:eastAsia="Arial"/>
          <w:b/>
        </w:rPr>
        <w:t>Realm D: Professional Practice.</w:t>
      </w:r>
      <w:r>
        <w:rPr>
          <w:rFonts w:eastAsia="Arial"/>
        </w:rPr>
        <w:t xml:space="preserve"> Graduates from NAAB-accredited programs must understand business</w:t>
      </w:r>
      <w:r w:rsidR="00FB2F51">
        <w:rPr>
          <w:rFonts w:eastAsia="Arial"/>
        </w:rPr>
        <w:t xml:space="preserve"> </w:t>
      </w:r>
      <w:r>
        <w:rPr>
          <w:rFonts w:eastAsia="Arial"/>
        </w:rPr>
        <w:t>principles for the practice of architecture, including management, advocacy, and the requirement to act legally, ethically and critically for the good of the client, society and the public.</w:t>
      </w:r>
    </w:p>
    <w:p w:rsidR="001377D5" w:rsidRDefault="001377D5" w:rsidP="007307BB">
      <w:pPr>
        <w:rPr>
          <w:rFonts w:eastAsia="Arial"/>
        </w:rPr>
      </w:pPr>
      <w:r>
        <w:rPr>
          <w:rFonts w:eastAsia="Arial"/>
        </w:rPr>
        <w:t>Student learning aspirations for this realm include:</w:t>
      </w:r>
    </w:p>
    <w:p w:rsidR="001377D5" w:rsidRDefault="001377D5" w:rsidP="007307BB">
      <w:pPr>
        <w:rPr>
          <w:rFonts w:eastAsia="Arial"/>
        </w:rPr>
      </w:pPr>
      <w:r>
        <w:rPr>
          <w:rFonts w:eastAsia="Arial"/>
        </w:rPr>
        <w:sym w:font="Arial" w:char="F0B7"/>
      </w:r>
      <w:r>
        <w:rPr>
          <w:rFonts w:eastAsia="Arial"/>
        </w:rPr>
        <w:t xml:space="preserve"> Comprehending the business of architecture and construction.</w:t>
      </w:r>
    </w:p>
    <w:p w:rsidR="00FB2F51" w:rsidRDefault="001377D5" w:rsidP="007307BB">
      <w:pPr>
        <w:rPr>
          <w:rFonts w:eastAsia="Arial"/>
        </w:rPr>
      </w:pPr>
      <w:r>
        <w:rPr>
          <w:rFonts w:eastAsia="Arial"/>
        </w:rPr>
        <w:sym w:font="Arial" w:char="F0B7"/>
      </w:r>
      <w:r>
        <w:rPr>
          <w:rFonts w:eastAsia="Arial"/>
        </w:rPr>
        <w:t xml:space="preserve"> Discerning the valuable roles and </w:t>
      </w:r>
      <w:r w:rsidR="00FB2F51">
        <w:rPr>
          <w:rFonts w:eastAsia="Arial"/>
        </w:rPr>
        <w:t>key players in related disciplines.</w:t>
      </w:r>
      <w:r>
        <w:rPr>
          <w:rFonts w:eastAsia="Arial"/>
        </w:rPr>
        <w:t xml:space="preserve"> </w:t>
      </w:r>
    </w:p>
    <w:p w:rsidR="001377D5" w:rsidRDefault="001377D5" w:rsidP="007307BB">
      <w:pPr>
        <w:rPr>
          <w:rFonts w:eastAsia="Arial"/>
        </w:rPr>
      </w:pPr>
      <w:r>
        <w:rPr>
          <w:rFonts w:eastAsia="Arial"/>
        </w:rPr>
        <w:sym w:font="Arial" w:char="F0B7"/>
      </w:r>
      <w:r>
        <w:rPr>
          <w:rFonts w:eastAsia="Arial"/>
        </w:rPr>
        <w:t xml:space="preserve"> Understanding a professional code of ethics, as well as legal and professional responsibilities.</w:t>
      </w:r>
    </w:p>
    <w:p w:rsidR="001377D5" w:rsidRDefault="001377D5" w:rsidP="007307BB">
      <w:pPr>
        <w:rPr>
          <w:rFonts w:eastAsia="Arial"/>
        </w:rPr>
      </w:pPr>
    </w:p>
    <w:p w:rsidR="001377D5" w:rsidRDefault="001377D5" w:rsidP="007307BB">
      <w:pPr>
        <w:rPr>
          <w:rFonts w:eastAsia="Arial"/>
        </w:rPr>
      </w:pPr>
      <w:r>
        <w:rPr>
          <w:rFonts w:eastAsia="Arial"/>
        </w:rPr>
        <w:t xml:space="preserve">The following SPC matrix shows where these learning goals are being introduced, reinforced, and mastered. As part of our submission to </w:t>
      </w:r>
      <w:r w:rsidR="00C602E0">
        <w:rPr>
          <w:rFonts w:eastAsia="Arial"/>
        </w:rPr>
        <w:t>NAAB</w:t>
      </w:r>
      <w:r>
        <w:rPr>
          <w:rFonts w:eastAsia="Arial"/>
        </w:rPr>
        <w:t xml:space="preserve"> for accreditation we have submitted a similar </w:t>
      </w:r>
      <w:proofErr w:type="gramStart"/>
      <w:r>
        <w:rPr>
          <w:rFonts w:eastAsia="Arial"/>
        </w:rPr>
        <w:t>matrix which</w:t>
      </w:r>
      <w:proofErr w:type="gramEnd"/>
      <w:r>
        <w:rPr>
          <w:rFonts w:eastAsia="Arial"/>
        </w:rPr>
        <w:t xml:space="preserve"> includes only the mastered courses. The mastered courses are where we plan to assess student performance for </w:t>
      </w:r>
      <w:r w:rsidR="00C602E0">
        <w:rPr>
          <w:rFonts w:eastAsia="Arial"/>
        </w:rPr>
        <w:t>NAAB</w:t>
      </w:r>
      <w:r>
        <w:rPr>
          <w:rFonts w:eastAsia="Arial"/>
        </w:rPr>
        <w:t xml:space="preserve"> accreditation. To deepen the development of the </w:t>
      </w:r>
      <w:r w:rsidR="00E71607">
        <w:rPr>
          <w:rFonts w:eastAsia="Arial"/>
        </w:rPr>
        <w:t xml:space="preserve">B.Arch </w:t>
      </w:r>
      <w:r>
        <w:rPr>
          <w:rFonts w:eastAsia="Arial"/>
        </w:rPr>
        <w:t>program we have developed a strategy for introducing reinforcing and mastering the SPCs.</w:t>
      </w:r>
    </w:p>
    <w:p w:rsidR="001377D5" w:rsidRDefault="001377D5" w:rsidP="007307BB">
      <w:pPr>
        <w:rPr>
          <w:rFonts w:eastAsia="Arial"/>
        </w:rPr>
      </w:pPr>
    </w:p>
    <w:p w:rsidR="001377D5" w:rsidRDefault="001377D5" w:rsidP="007307BB">
      <w:pPr>
        <w:rPr>
          <w:rFonts w:eastAsia="Arial"/>
        </w:rPr>
      </w:pPr>
      <w:r>
        <w:rPr>
          <w:rFonts w:eastAsia="Arial"/>
        </w:rPr>
        <w:t xml:space="preserve">The chart below documents the current courses responsible for developing each graduate’s understanding of and ability to apply the required knowledge and skills. During the development and continuous refinement process required by </w:t>
      </w:r>
      <w:r w:rsidR="00C602E0">
        <w:rPr>
          <w:rFonts w:eastAsia="Arial"/>
        </w:rPr>
        <w:t>NAAB</w:t>
      </w:r>
      <w:r>
        <w:rPr>
          <w:rFonts w:eastAsia="Arial"/>
        </w:rPr>
        <w:t xml:space="preserve"> accreditation, the locations of these SPC’s in the curriculum will evolve over time.  The first chart is an overall matrix. The following charts zoom in on the realms for improved readability.  </w:t>
      </w:r>
    </w:p>
    <w:p w:rsidR="008E1CC7" w:rsidRDefault="008E1CC7" w:rsidP="007307BB">
      <w:pPr>
        <w:rPr>
          <w:rFonts w:eastAsia="Arial"/>
        </w:rPr>
      </w:pPr>
    </w:p>
    <w:p w:rsidR="00FA60B2" w:rsidRDefault="00FA60B2" w:rsidP="007307BB">
      <w:pPr>
        <w:rPr>
          <w:rFonts w:eastAsia="Arial"/>
        </w:rPr>
        <w:sectPr w:rsidR="00FA60B2">
          <w:headerReference w:type="default" r:id="rId17"/>
          <w:footerReference w:type="default" r:id="rId18"/>
          <w:pgSz w:w="11906" w:h="16838"/>
          <w:pgMar w:top="1440" w:right="1440" w:bottom="1440" w:left="1440" w:header="709" w:footer="709" w:gutter="0"/>
          <w:cols w:space="708"/>
          <w:docGrid w:linePitch="360"/>
        </w:sectPr>
      </w:pPr>
    </w:p>
    <w:p w:rsidR="001377D5" w:rsidRDefault="00DA315C" w:rsidP="007307BB">
      <w:pPr>
        <w:rPr>
          <w:rFonts w:eastAsia="Arial"/>
        </w:rPr>
      </w:pPr>
      <w:r w:rsidRPr="00DA315C">
        <w:rPr>
          <w:rFonts w:eastAsia="Arial"/>
          <w:noProof/>
          <w:lang w:val="en-US"/>
        </w:rPr>
        <w:drawing>
          <wp:inline distT="0" distB="0" distL="0" distR="0">
            <wp:extent cx="8910304" cy="5124091"/>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5349" cy="5138494"/>
                    </a:xfrm>
                    <a:prstGeom prst="rect">
                      <a:avLst/>
                    </a:prstGeom>
                    <a:noFill/>
                    <a:ln>
                      <a:noFill/>
                    </a:ln>
                  </pic:spPr>
                </pic:pic>
              </a:graphicData>
            </a:graphic>
          </wp:inline>
        </w:drawing>
      </w:r>
    </w:p>
    <w:p w:rsidR="00FA60B2" w:rsidRDefault="00FA60B2" w:rsidP="007307BB">
      <w:pPr>
        <w:rPr>
          <w:rFonts w:eastAsia="Arial"/>
        </w:rPr>
        <w:sectPr w:rsidR="00FA60B2">
          <w:pgSz w:w="16838" w:h="11906" w:orient="landscape"/>
          <w:pgMar w:top="1440" w:right="1440" w:bottom="1440" w:left="1440" w:header="706" w:footer="706" w:gutter="0"/>
          <w:cols w:space="708"/>
          <w:docGrid w:linePitch="360"/>
        </w:sectPr>
      </w:pPr>
    </w:p>
    <w:p w:rsidR="001377D5" w:rsidRDefault="001377D5" w:rsidP="007307BB">
      <w:pPr>
        <w:rPr>
          <w:rFonts w:eastAsia="Arial"/>
        </w:rPr>
      </w:pPr>
    </w:p>
    <w:p w:rsidR="00533649" w:rsidRDefault="00DA315C" w:rsidP="007307BB">
      <w:pPr>
        <w:rPr>
          <w:rFonts w:eastAsia="Arial"/>
        </w:rPr>
      </w:pPr>
      <w:r w:rsidRPr="00DA315C">
        <w:rPr>
          <w:rFonts w:eastAsia="Arial"/>
          <w:noProof/>
          <w:lang w:val="en-US"/>
        </w:rPr>
        <w:drawing>
          <wp:inline distT="0" distB="0" distL="0" distR="0">
            <wp:extent cx="5405755" cy="732472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755" cy="7324725"/>
                    </a:xfrm>
                    <a:prstGeom prst="rect">
                      <a:avLst/>
                    </a:prstGeom>
                    <a:noFill/>
                    <a:ln>
                      <a:noFill/>
                    </a:ln>
                  </pic:spPr>
                </pic:pic>
              </a:graphicData>
            </a:graphic>
          </wp:inline>
        </w:drawing>
      </w:r>
    </w:p>
    <w:p w:rsidR="00533649" w:rsidRDefault="00533649" w:rsidP="007307BB">
      <w:pPr>
        <w:rPr>
          <w:rFonts w:eastAsia="Arial"/>
        </w:rPr>
      </w:pPr>
    </w:p>
    <w:p w:rsidR="001377D5" w:rsidRDefault="00DA315C" w:rsidP="007307BB">
      <w:pPr>
        <w:rPr>
          <w:rFonts w:eastAsia="Arial"/>
        </w:rPr>
      </w:pPr>
      <w:r w:rsidRPr="00DA315C">
        <w:rPr>
          <w:rFonts w:eastAsia="Arial"/>
          <w:noProof/>
          <w:lang w:val="en-US"/>
        </w:rPr>
        <w:drawing>
          <wp:inline distT="0" distB="0" distL="0" distR="0">
            <wp:extent cx="5731510" cy="7001267"/>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7001267"/>
                    </a:xfrm>
                    <a:prstGeom prst="rect">
                      <a:avLst/>
                    </a:prstGeom>
                    <a:noFill/>
                    <a:ln>
                      <a:noFill/>
                    </a:ln>
                  </pic:spPr>
                </pic:pic>
              </a:graphicData>
            </a:graphic>
          </wp:inline>
        </w:drawing>
      </w:r>
    </w:p>
    <w:p w:rsidR="001377D5" w:rsidRDefault="001377D5" w:rsidP="007307BB">
      <w:pPr>
        <w:rPr>
          <w:rFonts w:eastAsia="Arial"/>
        </w:rPr>
      </w:pPr>
    </w:p>
    <w:p w:rsidR="001377D5" w:rsidRDefault="00DA315C" w:rsidP="007307BB">
      <w:pPr>
        <w:rPr>
          <w:rFonts w:eastAsia="Arial"/>
        </w:rPr>
      </w:pPr>
      <w:r w:rsidRPr="00DA315C">
        <w:rPr>
          <w:rFonts w:eastAsia="Arial"/>
          <w:noProof/>
          <w:lang w:val="en-US"/>
        </w:rPr>
        <w:drawing>
          <wp:inline distT="0" distB="0" distL="0" distR="0">
            <wp:extent cx="5731510" cy="638279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6382793"/>
                    </a:xfrm>
                    <a:prstGeom prst="rect">
                      <a:avLst/>
                    </a:prstGeom>
                    <a:noFill/>
                    <a:ln>
                      <a:noFill/>
                    </a:ln>
                  </pic:spPr>
                </pic:pic>
              </a:graphicData>
            </a:graphic>
          </wp:inline>
        </w:drawing>
      </w:r>
    </w:p>
    <w:p w:rsidR="009337F1" w:rsidRDefault="009337F1" w:rsidP="007307BB">
      <w:pPr>
        <w:rPr>
          <w:rFonts w:eastAsia="Arial"/>
        </w:rPr>
      </w:pPr>
    </w:p>
    <w:p w:rsidR="001377D5" w:rsidRDefault="001377D5" w:rsidP="007307BB">
      <w:pPr>
        <w:rPr>
          <w:rFonts w:eastAsia="Arial"/>
        </w:rPr>
      </w:pPr>
      <w:r>
        <w:rPr>
          <w:rFonts w:eastAsia="Arial"/>
        </w:rPr>
        <w:t xml:space="preserve">Because </w:t>
      </w:r>
      <w:proofErr w:type="gramStart"/>
      <w:r>
        <w:rPr>
          <w:rFonts w:eastAsia="Arial"/>
        </w:rPr>
        <w:t>realm C SPCs (</w:t>
      </w:r>
      <w:r>
        <w:rPr>
          <w:rFonts w:eastAsia="Arial"/>
          <w:b/>
        </w:rPr>
        <w:t>Integrated Architectural Solutions</w:t>
      </w:r>
      <w:r>
        <w:rPr>
          <w:rFonts w:eastAsia="Arial"/>
        </w:rPr>
        <w:t>) are</w:t>
      </w:r>
      <w:proofErr w:type="gramEnd"/>
      <w:r>
        <w:rPr>
          <w:rFonts w:eastAsia="Arial"/>
        </w:rPr>
        <w:t xml:space="preserve"> a focus of the department and </w:t>
      </w:r>
      <w:r w:rsidR="00C602E0">
        <w:rPr>
          <w:rFonts w:eastAsia="Arial"/>
        </w:rPr>
        <w:t>NAAB</w:t>
      </w:r>
      <w:r>
        <w:rPr>
          <w:rFonts w:eastAsia="Arial"/>
        </w:rPr>
        <w:t xml:space="preserve"> we have developed particular pedagogies and methodologies to define and accomplish these goals. Described below is the plan to address these SPCs in the proposed curriculum.</w:t>
      </w:r>
    </w:p>
    <w:p w:rsidR="001377D5" w:rsidRDefault="001377D5" w:rsidP="007307BB">
      <w:pPr>
        <w:rPr>
          <w:rFonts w:eastAsia="Arial"/>
        </w:rPr>
      </w:pPr>
    </w:p>
    <w:p w:rsidR="001377D5" w:rsidRDefault="001377D5" w:rsidP="007307BB">
      <w:pPr>
        <w:rPr>
          <w:rFonts w:eastAsia="Arial"/>
        </w:rPr>
      </w:pPr>
      <w:r>
        <w:rPr>
          <w:rFonts w:eastAsia="Arial"/>
        </w:rPr>
        <w:t xml:space="preserve">C.1 – Research (“Understanding of the theoretical and applied research methodologies and practices used during the design process.”): Integration between theoretical and applied concepts in architectural practice are reinforced through the coordination of the Design Sequence and the Building Technologies </w:t>
      </w:r>
      <w:r w:rsidR="009142E4">
        <w:rPr>
          <w:rFonts w:eastAsia="Arial"/>
        </w:rPr>
        <w:t>S</w:t>
      </w:r>
      <w:r>
        <w:rPr>
          <w:rFonts w:eastAsia="Arial"/>
        </w:rPr>
        <w:t xml:space="preserve">equence in the first three years of the program.  This connection is supported through a parallel study of the history of architectural practice and technology though related courses in the History/Theory Sequence.  Through the fourth year of the program, students will work on faculty designed projects that are meant to provide a study space for the students to research programmatic, environmental, material, sociological and other aspects of architectural theory and practice.  Finally, the students are expected to display their mastery of research practices in ARCH 5112, the two </w:t>
      </w:r>
      <w:proofErr w:type="gramStart"/>
      <w:r>
        <w:rPr>
          <w:rFonts w:eastAsia="Arial"/>
        </w:rPr>
        <w:t>semester</w:t>
      </w:r>
      <w:proofErr w:type="gramEnd"/>
      <w:r>
        <w:rPr>
          <w:rFonts w:eastAsia="Arial"/>
        </w:rPr>
        <w:t xml:space="preserve"> Thesis Studio, where students will research a site, program, culture and technological theme of their own choosing under faculty advisement, and propose a project that provides possible solutions to the problem addressed.  Students produce a thesis book that documents both the thesis research and its architectural products.</w:t>
      </w:r>
    </w:p>
    <w:p w:rsidR="001377D5" w:rsidRDefault="001377D5" w:rsidP="007307BB">
      <w:pPr>
        <w:rPr>
          <w:rFonts w:eastAsia="Arial"/>
        </w:rPr>
      </w:pPr>
    </w:p>
    <w:p w:rsidR="001377D5" w:rsidRDefault="001377D5" w:rsidP="007307BB">
      <w:pPr>
        <w:rPr>
          <w:rFonts w:eastAsia="Arial"/>
        </w:rPr>
      </w:pPr>
      <w:r>
        <w:rPr>
          <w:rFonts w:eastAsia="Arial"/>
        </w:rPr>
        <w:t>C.2 – Integrative Evaluations and Decision-Making Design Process (“Ability to demonstrate the skills associated with making integrated decisions across multiple systems and variables in the completion of a design project. This demonstration includes problem identification, setting evaluative criteria, analyzing solutions, and predicting the effectiveness of implementation.”): The entire curriculum builds upon a philosophy of the integration of technology and design, from the earliest stages, through its correlation with the Bachelor of Technology program, as well as during the later stages where students will study and propose integrated solutions to aesthetic, scientific, environmental and technological problems.  The capstone project of the Bachelor of Architecture curriculum is the thesis project conducted in the fifth year through two semesters of ARCH 5112. At this point the students would have completed the Technical System Integration Studio course ARCH 4812, which will prepare them to propose integrated solutions to their own thesis proposals.  The thesis project demonstrates skills in identifying problems, assessing solutions, evaluating and assessing possible variables, setting evaluative criteria, and most importantly in gauging the possibility of producing a synthetic proposal that not only maintains the conceptual goals of the design, but also confirms its technical potential and constructability within economic, social and cultural envelopes. Evidence of fulfilment of this criterion will be found in the presentation drawings and the accompanying thesis book.</w:t>
      </w:r>
    </w:p>
    <w:p w:rsidR="001377D5" w:rsidRDefault="001377D5" w:rsidP="007307BB">
      <w:pPr>
        <w:rPr>
          <w:rFonts w:eastAsia="Arial"/>
        </w:rPr>
      </w:pPr>
    </w:p>
    <w:p w:rsidR="001377D5" w:rsidRDefault="001377D5" w:rsidP="007307BB">
      <w:pPr>
        <w:rPr>
          <w:rFonts w:eastAsia="Arial"/>
        </w:rPr>
      </w:pPr>
      <w:r>
        <w:rPr>
          <w:rFonts w:eastAsia="Arial"/>
        </w:rPr>
        <w:t xml:space="preserve">C.3 – Integrative Design (“Ability to make design decisions within a complex architectural project while demonstrating broad integration and consideration of environmental stewardship, technical documentation, accessibility, site conditions, life safety, environmental systems, structural systems, and building envelope systems and assemblies.”): The curriculum builds upon a philosophy of integrative design that begins within the foundational classes.  The series of courses comprising Building Technology 1 through 4, along with the Environmental Systems course, provide a five-course sequence. The intention is to introduce the student to the way in which coordination of </w:t>
      </w:r>
      <w:proofErr w:type="gramStart"/>
      <w:r>
        <w:rPr>
          <w:rFonts w:eastAsia="Arial"/>
        </w:rPr>
        <w:t>design,</w:t>
      </w:r>
      <w:proofErr w:type="gramEnd"/>
      <w:r>
        <w:rPr>
          <w:rFonts w:eastAsia="Arial"/>
        </w:rPr>
        <w:t xml:space="preserve"> science and technology are critical to architectural practice.  The students master integrative design in the studio courses that follow these technical courses: specifically, ARCH 4812, Studio 8, and ARCH 5112, which </w:t>
      </w:r>
      <w:proofErr w:type="gramStart"/>
      <w:r>
        <w:rPr>
          <w:rFonts w:eastAsia="Arial"/>
        </w:rPr>
        <w:t>is</w:t>
      </w:r>
      <w:proofErr w:type="gramEnd"/>
      <w:r>
        <w:rPr>
          <w:rFonts w:eastAsia="Arial"/>
        </w:rPr>
        <w:t xml:space="preserve"> a two-semester Thesis.  In Studio 8 a single, </w:t>
      </w:r>
      <w:proofErr w:type="gramStart"/>
      <w:r>
        <w:rPr>
          <w:rFonts w:eastAsia="Arial"/>
        </w:rPr>
        <w:t>large scale</w:t>
      </w:r>
      <w:proofErr w:type="gramEnd"/>
      <w:r>
        <w:rPr>
          <w:rFonts w:eastAsia="Arial"/>
        </w:rPr>
        <w:t xml:space="preserve"> building is designed specifically to incorporate the various systems addressed. It is the final capstone design project for both the </w:t>
      </w:r>
      <w:r w:rsidR="00D01141">
        <w:rPr>
          <w:rFonts w:eastAsia="Arial"/>
        </w:rPr>
        <w:t>B.Arch</w:t>
      </w:r>
      <w:r>
        <w:rPr>
          <w:rFonts w:eastAsia="Arial"/>
        </w:rPr>
        <w:t xml:space="preserve"> and the B.Tech degree.  The Thesis, while flexible with regard to program and scale, will be required to incorporate all aspects of integrative design into the project. Evidence of meeting this criterion will be found in the presentation drawings, and the technical documentation, produced for the student’s Thesis book, which will document each of the “criteria” listed in C.3, Integrative Design.</w:t>
      </w:r>
    </w:p>
    <w:p w:rsidR="001377D5" w:rsidRDefault="001377D5" w:rsidP="007307BB">
      <w:pPr>
        <w:rPr>
          <w:rFonts w:eastAsia="Arial"/>
        </w:rPr>
      </w:pPr>
    </w:p>
    <w:p w:rsidR="001377D5" w:rsidRDefault="001377D5" w:rsidP="00C80C78">
      <w:pPr>
        <w:pStyle w:val="Heading3"/>
      </w:pPr>
      <w:bookmarkStart w:id="391" w:name="_Toc508110011"/>
      <w:bookmarkStart w:id="392" w:name="RequiredCurriculum"/>
      <w:proofErr w:type="gramStart"/>
      <w:r>
        <w:t>4.3  Courses</w:t>
      </w:r>
      <w:proofErr w:type="gramEnd"/>
      <w:r>
        <w:t xml:space="preserve"> Required to Complete the Program</w:t>
      </w:r>
      <w:bookmarkEnd w:id="391"/>
    </w:p>
    <w:bookmarkEnd w:id="392"/>
    <w:p w:rsidR="001377D5" w:rsidRDefault="001377D5" w:rsidP="007307BB">
      <w:pPr>
        <w:rPr>
          <w:rFonts w:eastAsia="Arial"/>
        </w:rPr>
      </w:pPr>
      <w:r>
        <w:rPr>
          <w:rFonts w:eastAsia="Arial"/>
        </w:rPr>
        <w:t>The following list shows the required courses and includes their year semester course number and credit value. Courses are divided into two types, type M = courses within the major, type C = courses outside the major.</w:t>
      </w:r>
    </w:p>
    <w:p w:rsidR="000161F1" w:rsidRDefault="000161F1" w:rsidP="007307BB">
      <w:pPr>
        <w:rPr>
          <w:rFonts w:eastAsia="Arial"/>
        </w:rPr>
      </w:pPr>
    </w:p>
    <w:tbl>
      <w:tblPr>
        <w:tblW w:w="9180" w:type="dxa"/>
        <w:tblInd w:w="-23" w:type="dxa"/>
        <w:tblLook w:val="04A0"/>
      </w:tblPr>
      <w:tblGrid>
        <w:gridCol w:w="582"/>
        <w:gridCol w:w="581"/>
        <w:gridCol w:w="1274"/>
        <w:gridCol w:w="3746"/>
        <w:gridCol w:w="724"/>
        <w:gridCol w:w="730"/>
        <w:gridCol w:w="581"/>
        <w:gridCol w:w="236"/>
        <w:gridCol w:w="726"/>
      </w:tblGrid>
      <w:tr w:rsidR="000161F1" w:rsidRPr="002B5B5F">
        <w:trPr>
          <w:trHeight w:val="360"/>
        </w:trPr>
        <w:tc>
          <w:tcPr>
            <w:tcW w:w="8230" w:type="dxa"/>
            <w:gridSpan w:val="7"/>
            <w:tcBorders>
              <w:top w:val="double" w:sz="6" w:space="0" w:color="auto"/>
              <w:left w:val="double" w:sz="6" w:space="0" w:color="auto"/>
              <w:bottom w:val="single" w:sz="8" w:space="0" w:color="auto"/>
              <w:right w:val="double" w:sz="6" w:space="0" w:color="auto"/>
            </w:tcBorders>
            <w:shd w:val="clear" w:color="auto" w:fill="auto"/>
            <w:noWrap/>
            <w:vAlign w:val="bottom"/>
          </w:tcPr>
          <w:p w:rsidR="000161F1" w:rsidRPr="002B5B5F" w:rsidRDefault="000161F1" w:rsidP="007307BB">
            <w:r w:rsidRPr="002B5B5F">
              <w:t>Courses Required to Complete the Program</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900"/>
        </w:trPr>
        <w:tc>
          <w:tcPr>
            <w:tcW w:w="575" w:type="dxa"/>
            <w:tcBorders>
              <w:top w:val="nil"/>
              <w:left w:val="double" w:sz="6" w:space="0" w:color="auto"/>
              <w:bottom w:val="nil"/>
              <w:right w:val="single" w:sz="4" w:space="0" w:color="auto"/>
            </w:tcBorders>
            <w:shd w:val="clear" w:color="auto" w:fill="auto"/>
            <w:textDirection w:val="btLr"/>
            <w:vAlign w:val="bottom"/>
          </w:tcPr>
          <w:p w:rsidR="000161F1" w:rsidRPr="002B5B5F" w:rsidRDefault="000161F1" w:rsidP="007307BB">
            <w:r w:rsidRPr="002B5B5F">
              <w:t>Year</w:t>
            </w:r>
          </w:p>
        </w:tc>
        <w:tc>
          <w:tcPr>
            <w:tcW w:w="575" w:type="dxa"/>
            <w:tcBorders>
              <w:top w:val="nil"/>
              <w:left w:val="nil"/>
              <w:bottom w:val="nil"/>
              <w:right w:val="single" w:sz="4" w:space="0" w:color="auto"/>
            </w:tcBorders>
            <w:shd w:val="clear" w:color="auto" w:fill="auto"/>
            <w:textDirection w:val="btLr"/>
            <w:vAlign w:val="bottom"/>
          </w:tcPr>
          <w:p w:rsidR="000161F1" w:rsidRPr="002B5B5F" w:rsidRDefault="000161F1" w:rsidP="007307BB">
            <w:r w:rsidRPr="002B5B5F">
              <w:t>Semester</w:t>
            </w:r>
          </w:p>
        </w:tc>
        <w:tc>
          <w:tcPr>
            <w:tcW w:w="1279" w:type="dxa"/>
            <w:tcBorders>
              <w:top w:val="nil"/>
              <w:left w:val="nil"/>
              <w:bottom w:val="nil"/>
              <w:right w:val="single" w:sz="4" w:space="0" w:color="auto"/>
            </w:tcBorders>
            <w:shd w:val="clear" w:color="auto" w:fill="auto"/>
            <w:textDirection w:val="btLr"/>
            <w:vAlign w:val="bottom"/>
          </w:tcPr>
          <w:p w:rsidR="000161F1" w:rsidRPr="002B5B5F" w:rsidRDefault="000161F1" w:rsidP="007307BB">
            <w:r w:rsidRPr="002B5B5F">
              <w:t>Course No.</w:t>
            </w:r>
          </w:p>
        </w:tc>
        <w:tc>
          <w:tcPr>
            <w:tcW w:w="3769" w:type="dxa"/>
            <w:tcBorders>
              <w:top w:val="nil"/>
              <w:left w:val="nil"/>
              <w:bottom w:val="nil"/>
              <w:right w:val="single" w:sz="4" w:space="0" w:color="auto"/>
            </w:tcBorders>
            <w:shd w:val="clear" w:color="auto" w:fill="auto"/>
            <w:textDirection w:val="btLr"/>
            <w:vAlign w:val="bottom"/>
          </w:tcPr>
          <w:p w:rsidR="000161F1" w:rsidRPr="002B5B5F" w:rsidRDefault="000161F1" w:rsidP="007307BB">
            <w:r w:rsidRPr="002B5B5F">
              <w:t>Course Name</w:t>
            </w:r>
          </w:p>
        </w:tc>
        <w:tc>
          <w:tcPr>
            <w:tcW w:w="726" w:type="dxa"/>
            <w:tcBorders>
              <w:top w:val="nil"/>
              <w:left w:val="nil"/>
              <w:bottom w:val="nil"/>
              <w:right w:val="single" w:sz="4" w:space="0" w:color="auto"/>
            </w:tcBorders>
            <w:shd w:val="clear" w:color="auto" w:fill="auto"/>
            <w:textDirection w:val="btLr"/>
            <w:vAlign w:val="bottom"/>
          </w:tcPr>
          <w:p w:rsidR="000161F1" w:rsidRPr="002B5B5F" w:rsidRDefault="000161F1" w:rsidP="007307BB">
            <w:r w:rsidRPr="002B5B5F">
              <w:t>Type of course</w:t>
            </w:r>
          </w:p>
        </w:tc>
        <w:tc>
          <w:tcPr>
            <w:tcW w:w="732" w:type="dxa"/>
            <w:tcBorders>
              <w:top w:val="single" w:sz="8" w:space="0" w:color="auto"/>
              <w:left w:val="nil"/>
              <w:bottom w:val="double" w:sz="6" w:space="0" w:color="auto"/>
              <w:right w:val="single" w:sz="4" w:space="0" w:color="auto"/>
            </w:tcBorders>
            <w:shd w:val="clear" w:color="auto" w:fill="auto"/>
            <w:textDirection w:val="btLr"/>
            <w:vAlign w:val="bottom"/>
          </w:tcPr>
          <w:p w:rsidR="000161F1" w:rsidRPr="002B5B5F" w:rsidRDefault="000161F1" w:rsidP="007307BB">
            <w:r w:rsidRPr="002B5B5F">
              <w:t>Status</w:t>
            </w:r>
          </w:p>
        </w:tc>
        <w:tc>
          <w:tcPr>
            <w:tcW w:w="574" w:type="dxa"/>
            <w:tcBorders>
              <w:top w:val="nil"/>
              <w:left w:val="nil"/>
              <w:bottom w:val="nil"/>
              <w:right w:val="double" w:sz="6" w:space="0" w:color="auto"/>
            </w:tcBorders>
            <w:shd w:val="clear" w:color="auto" w:fill="auto"/>
            <w:textDirection w:val="btLr"/>
            <w:vAlign w:val="bottom"/>
          </w:tcPr>
          <w:p w:rsidR="000161F1" w:rsidRPr="002B5B5F" w:rsidRDefault="000161F1" w:rsidP="007307BB">
            <w:r w:rsidRPr="002B5B5F">
              <w:t>Credits</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single" w:sz="8" w:space="0" w:color="auto"/>
              <w:left w:val="single" w:sz="4" w:space="0" w:color="auto"/>
              <w:bottom w:val="nil"/>
              <w:right w:val="double" w:sz="6" w:space="0" w:color="auto"/>
            </w:tcBorders>
            <w:shd w:val="clear" w:color="auto" w:fill="auto"/>
            <w:textDirection w:val="btLr"/>
            <w:vAlign w:val="bottom"/>
          </w:tcPr>
          <w:p w:rsidR="000161F1" w:rsidRPr="002B5B5F" w:rsidRDefault="000161F1" w:rsidP="007307BB">
            <w:proofErr w:type="gramStart"/>
            <w:r w:rsidRPr="002B5B5F">
              <w:t>contact</w:t>
            </w:r>
            <w:proofErr w:type="gramEnd"/>
            <w:r w:rsidRPr="002B5B5F">
              <w:t xml:space="preserve"> hours</w:t>
            </w:r>
          </w:p>
        </w:tc>
      </w:tr>
      <w:tr w:rsidR="000161F1" w:rsidRPr="002B5B5F">
        <w:trPr>
          <w:trHeight w:val="225"/>
        </w:trPr>
        <w:tc>
          <w:tcPr>
            <w:tcW w:w="575" w:type="dxa"/>
            <w:vMerge w:val="restart"/>
            <w:tcBorders>
              <w:top w:val="double" w:sz="6" w:space="0" w:color="auto"/>
              <w:left w:val="double" w:sz="6" w:space="0" w:color="auto"/>
              <w:bottom w:val="double" w:sz="6" w:space="0" w:color="000000"/>
              <w:right w:val="single" w:sz="4" w:space="0" w:color="auto"/>
            </w:tcBorders>
            <w:shd w:val="clear" w:color="auto" w:fill="auto"/>
            <w:textDirection w:val="btLr"/>
            <w:vAlign w:val="center"/>
          </w:tcPr>
          <w:p w:rsidR="000161F1" w:rsidRPr="002B5B5F" w:rsidRDefault="000161F1" w:rsidP="00832EE8">
            <w:pPr>
              <w:jc w:val="center"/>
            </w:pPr>
            <w:r w:rsidRPr="002B5B5F">
              <w:t>YEAR 1</w:t>
            </w:r>
          </w:p>
        </w:tc>
        <w:tc>
          <w:tcPr>
            <w:tcW w:w="575" w:type="dxa"/>
            <w:tcBorders>
              <w:top w:val="double" w:sz="6" w:space="0" w:color="auto"/>
              <w:left w:val="nil"/>
              <w:bottom w:val="nil"/>
              <w:right w:val="single" w:sz="4" w:space="0" w:color="auto"/>
            </w:tcBorders>
            <w:shd w:val="clear" w:color="auto" w:fill="auto"/>
            <w:vAlign w:val="center"/>
          </w:tcPr>
          <w:p w:rsidR="000161F1" w:rsidRPr="002B5B5F" w:rsidRDefault="000161F1" w:rsidP="007307BB">
            <w:r w:rsidRPr="002B5B5F">
              <w:t>1</w:t>
            </w:r>
          </w:p>
        </w:tc>
        <w:tc>
          <w:tcPr>
            <w:tcW w:w="1279" w:type="dxa"/>
            <w:tcBorders>
              <w:top w:val="double" w:sz="6" w:space="0" w:color="auto"/>
              <w:left w:val="nil"/>
              <w:bottom w:val="dashed" w:sz="4" w:space="0" w:color="auto"/>
              <w:right w:val="dashed" w:sz="4" w:space="0" w:color="auto"/>
            </w:tcBorders>
            <w:shd w:val="clear" w:color="auto" w:fill="auto"/>
            <w:vAlign w:val="center"/>
          </w:tcPr>
          <w:p w:rsidR="000161F1" w:rsidRPr="002B5B5F" w:rsidRDefault="000161F1" w:rsidP="007307BB">
            <w:r w:rsidRPr="002B5B5F">
              <w:t>ARCH 1112</w:t>
            </w:r>
          </w:p>
        </w:tc>
        <w:tc>
          <w:tcPr>
            <w:tcW w:w="3769" w:type="dxa"/>
            <w:tcBorders>
              <w:top w:val="double" w:sz="6" w:space="0" w:color="auto"/>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I: Foundations &amp; Visual Studies</w:t>
            </w:r>
          </w:p>
        </w:tc>
        <w:tc>
          <w:tcPr>
            <w:tcW w:w="726" w:type="dxa"/>
            <w:tcBorders>
              <w:top w:val="double" w:sz="6" w:space="0" w:color="auto"/>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double" w:sz="6" w:space="0" w:color="auto"/>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double" w:sz="6" w:space="0" w:color="auto"/>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9</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ARCH 1101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Introduction to Architecture</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2</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4</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ENG 1101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English Composition 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4</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MAT 1275</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 xml:space="preserve">College Algebra and </w:t>
            </w:r>
            <w:proofErr w:type="gramStart"/>
            <w:r w:rsidRPr="002B5B5F">
              <w:t xml:space="preserve">Trigonometry  </w:t>
            </w:r>
            <w:proofErr w:type="gramEnd"/>
            <w:r w:rsidR="00FA60B2">
              <w:br/>
            </w:r>
            <w:r w:rsidRPr="002B5B5F">
              <w:t>(or higher)</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4</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4</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single" w:sz="4" w:space="0" w:color="auto"/>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dotted" w:sz="4" w:space="0" w:color="auto"/>
              <w:bottom w:val="single" w:sz="4" w:space="0" w:color="auto"/>
              <w:right w:val="dotted" w:sz="4" w:space="0" w:color="auto"/>
            </w:tcBorders>
            <w:shd w:val="clear" w:color="auto" w:fill="auto"/>
            <w:noWrap/>
            <w:vAlign w:val="center"/>
          </w:tcPr>
          <w:p w:rsidR="000161F1" w:rsidRPr="002B5B5F" w:rsidRDefault="000161F1" w:rsidP="007307BB">
            <w:r w:rsidRPr="002B5B5F">
              <w:t> </w:t>
            </w:r>
          </w:p>
        </w:tc>
        <w:tc>
          <w:tcPr>
            <w:tcW w:w="732" w:type="dxa"/>
            <w:tcBorders>
              <w:top w:val="nil"/>
              <w:left w:val="dashed" w:sz="4" w:space="0" w:color="auto"/>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14</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21</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2</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ARCH 1212</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II: Foundations &amp; Visual Studies</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9</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ARCH 1231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 xml:space="preserve">Building Technology I </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5</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ARCH 1250</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 xml:space="preserve">Site </w:t>
            </w:r>
            <w:proofErr w:type="gramStart"/>
            <w:r w:rsidRPr="002B5B5F">
              <w:t xml:space="preserve">Planning             </w:t>
            </w:r>
            <w:proofErr w:type="gramEnd"/>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2</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3</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ARCH 1121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History of World Architecture to 1900</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2</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3</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vAlign w:val="center"/>
          </w:tcPr>
          <w:p w:rsidR="000161F1" w:rsidRPr="002B5B5F" w:rsidRDefault="000161F1" w:rsidP="007307BB">
            <w:r w:rsidRPr="002B5B5F">
              <w:t xml:space="preserve">PHYS 1433 </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 xml:space="preserve">General Physics I: Algebra </w:t>
            </w:r>
            <w:proofErr w:type="gramStart"/>
            <w:r w:rsidRPr="002B5B5F">
              <w:t xml:space="preserve">Based  </w:t>
            </w:r>
            <w:proofErr w:type="gramEnd"/>
            <w:r w:rsidR="00FA60B2">
              <w:br/>
            </w:r>
            <w:r w:rsidRPr="002B5B5F">
              <w:t>(or higher)</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4</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4</w:t>
            </w:r>
          </w:p>
        </w:tc>
      </w:tr>
      <w:tr w:rsidR="000161F1" w:rsidRPr="002B5B5F">
        <w:trPr>
          <w:trHeight w:val="225"/>
        </w:trPr>
        <w:tc>
          <w:tcPr>
            <w:tcW w:w="575" w:type="dxa"/>
            <w:vMerge/>
            <w:tcBorders>
              <w:top w:val="double" w:sz="6" w:space="0" w:color="auto"/>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double" w:sz="6" w:space="0" w:color="auto"/>
              <w:right w:val="single" w:sz="4" w:space="0" w:color="auto"/>
            </w:tcBorders>
            <w:shd w:val="clear" w:color="auto" w:fill="auto"/>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nil"/>
              <w:bottom w:val="double" w:sz="6" w:space="0" w:color="auto"/>
              <w:right w:val="dotted" w:sz="4" w:space="0" w:color="auto"/>
            </w:tcBorders>
            <w:shd w:val="clear" w:color="auto" w:fill="auto"/>
            <w:noWrap/>
            <w:vAlign w:val="center"/>
          </w:tcPr>
          <w:p w:rsidR="000161F1" w:rsidRPr="002B5B5F" w:rsidRDefault="000161F1" w:rsidP="007307BB">
            <w:r w:rsidRPr="002B5B5F">
              <w:t> </w:t>
            </w:r>
          </w:p>
        </w:tc>
        <w:tc>
          <w:tcPr>
            <w:tcW w:w="732" w:type="dxa"/>
            <w:tcBorders>
              <w:top w:val="nil"/>
              <w:left w:val="dashed" w:sz="4" w:space="0" w:color="auto"/>
              <w:bottom w:val="double" w:sz="6"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16</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auto" w:fill="auto"/>
            <w:noWrap/>
            <w:vAlign w:val="center"/>
          </w:tcPr>
          <w:p w:rsidR="000161F1" w:rsidRPr="002B5B5F" w:rsidRDefault="000161F1" w:rsidP="007307BB">
            <w:r w:rsidRPr="002B5B5F">
              <w:t>24</w:t>
            </w:r>
          </w:p>
        </w:tc>
      </w:tr>
      <w:tr w:rsidR="000161F1" w:rsidRPr="002B5B5F">
        <w:trPr>
          <w:trHeight w:val="225"/>
        </w:trPr>
        <w:tc>
          <w:tcPr>
            <w:tcW w:w="575"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tcPr>
          <w:p w:rsidR="000161F1" w:rsidRPr="002B5B5F" w:rsidRDefault="000161F1" w:rsidP="007307BB">
            <w:r w:rsidRPr="002B5B5F">
              <w:t>YEAR 2</w:t>
            </w:r>
          </w:p>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3</w:t>
            </w:r>
          </w:p>
        </w:tc>
        <w:tc>
          <w:tcPr>
            <w:tcW w:w="1279" w:type="dxa"/>
            <w:tcBorders>
              <w:top w:val="double" w:sz="6" w:space="0" w:color="auto"/>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2312</w:t>
            </w:r>
          </w:p>
        </w:tc>
        <w:tc>
          <w:tcPr>
            <w:tcW w:w="3769" w:type="dxa"/>
            <w:tcBorders>
              <w:top w:val="double" w:sz="6" w:space="0" w:color="auto"/>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III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2331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Building Technology 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2381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Structures I Statics &amp; Strength</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2</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2321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Contemporary Architecture</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Flexible Core I</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single" w:sz="4"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dotted" w:sz="4" w:space="0" w:color="auto"/>
              <w:bottom w:val="single" w:sz="4"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16</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4</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2412</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IV</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2431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Building Technology III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4</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7</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2481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Structures II Wood &amp; Steel</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Elective, Architecture 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Flexible Core II</w:t>
            </w:r>
          </w:p>
        </w:tc>
        <w:tc>
          <w:tcPr>
            <w:tcW w:w="726" w:type="dxa"/>
            <w:tcBorders>
              <w:top w:val="nil"/>
              <w:left w:val="nil"/>
              <w:bottom w:val="dashed" w:sz="4" w:space="0" w:color="auto"/>
              <w:right w:val="dash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double" w:sz="6"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nil"/>
              <w:bottom w:val="double" w:sz="6"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double" w:sz="6"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18</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25</w:t>
            </w:r>
          </w:p>
        </w:tc>
      </w:tr>
      <w:tr w:rsidR="000161F1" w:rsidRPr="002B5B5F">
        <w:trPr>
          <w:trHeight w:val="225"/>
        </w:trPr>
        <w:tc>
          <w:tcPr>
            <w:tcW w:w="575"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tcPr>
          <w:p w:rsidR="000161F1" w:rsidRPr="002B5B5F" w:rsidRDefault="000161F1" w:rsidP="007307BB">
            <w:r w:rsidRPr="002B5B5F">
              <w:t>YEAR 3</w:t>
            </w:r>
          </w:p>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5</w:t>
            </w:r>
          </w:p>
        </w:tc>
        <w:tc>
          <w:tcPr>
            <w:tcW w:w="1279" w:type="dxa"/>
            <w:tcBorders>
              <w:top w:val="double" w:sz="6" w:space="0" w:color="auto"/>
              <w:left w:val="nil"/>
              <w:bottom w:val="dashed" w:sz="4" w:space="0" w:color="auto"/>
              <w:right w:val="dashed" w:sz="4" w:space="0" w:color="auto"/>
            </w:tcBorders>
            <w:shd w:val="clear" w:color="auto" w:fill="auto"/>
            <w:noWrap/>
            <w:vAlign w:val="center"/>
          </w:tcPr>
          <w:p w:rsidR="000161F1" w:rsidRPr="002B5B5F" w:rsidRDefault="000161F1" w:rsidP="007307BB">
            <w:r w:rsidRPr="002B5B5F">
              <w:t>ARCH 3512</w:t>
            </w:r>
          </w:p>
        </w:tc>
        <w:tc>
          <w:tcPr>
            <w:tcW w:w="3769" w:type="dxa"/>
            <w:tcBorders>
              <w:top w:val="double" w:sz="6" w:space="0" w:color="auto"/>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V</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M</w:t>
            </w:r>
          </w:p>
        </w:tc>
        <w:tc>
          <w:tcPr>
            <w:tcW w:w="574"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3531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Building Technology IV</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3522</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A History of New York City Architecture</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Elective, Architecture II</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ENG 1121</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English Composition II</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single" w:sz="4"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dotted" w:sz="4" w:space="0" w:color="auto"/>
              <w:bottom w:val="single" w:sz="4"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17</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6</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3612</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VI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M</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ARCH 3670</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Building Systems</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I</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Elective, Architecture III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COM 1330</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Public Speaking (or higher)</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Flexible Core III</w:t>
            </w:r>
          </w:p>
        </w:tc>
        <w:tc>
          <w:tcPr>
            <w:tcW w:w="726" w:type="dxa"/>
            <w:tcBorders>
              <w:top w:val="nil"/>
              <w:left w:val="nil"/>
              <w:bottom w:val="dashed" w:sz="4" w:space="0" w:color="auto"/>
              <w:right w:val="dash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double" w:sz="6"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double" w:sz="6"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nil"/>
              <w:bottom w:val="double" w:sz="6"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double" w:sz="6"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17</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21</w:t>
            </w:r>
          </w:p>
        </w:tc>
      </w:tr>
      <w:tr w:rsidR="000161F1" w:rsidRPr="002B5B5F">
        <w:trPr>
          <w:trHeight w:val="225"/>
        </w:trPr>
        <w:tc>
          <w:tcPr>
            <w:tcW w:w="575"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tcPr>
          <w:p w:rsidR="000161F1" w:rsidRPr="002B5B5F" w:rsidRDefault="000161F1" w:rsidP="007307BB">
            <w:r w:rsidRPr="002B5B5F">
              <w:t>YEAR 4</w:t>
            </w:r>
          </w:p>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7</w:t>
            </w:r>
          </w:p>
        </w:tc>
        <w:tc>
          <w:tcPr>
            <w:tcW w:w="1279" w:type="dxa"/>
            <w:tcBorders>
              <w:top w:val="double" w:sz="6" w:space="0" w:color="auto"/>
              <w:left w:val="nil"/>
              <w:bottom w:val="dotted" w:sz="4" w:space="0" w:color="auto"/>
              <w:right w:val="dotted" w:sz="4" w:space="0" w:color="auto"/>
            </w:tcBorders>
            <w:shd w:val="clear" w:color="auto" w:fill="auto"/>
            <w:noWrap/>
            <w:vAlign w:val="center"/>
          </w:tcPr>
          <w:p w:rsidR="000161F1" w:rsidRPr="002B5B5F" w:rsidRDefault="000161F1" w:rsidP="007307BB">
            <w:r w:rsidRPr="002B5B5F">
              <w:t>ARCH 4712</w:t>
            </w:r>
          </w:p>
        </w:tc>
        <w:tc>
          <w:tcPr>
            <w:tcW w:w="3769" w:type="dxa"/>
            <w:tcBorders>
              <w:top w:val="nil"/>
              <w:left w:val="dashed" w:sz="4" w:space="0" w:color="auto"/>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VII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M</w:t>
            </w:r>
          </w:p>
        </w:tc>
        <w:tc>
          <w:tcPr>
            <w:tcW w:w="574"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otted" w:sz="4" w:space="0" w:color="auto"/>
              <w:right w:val="dotted" w:sz="4" w:space="0" w:color="auto"/>
            </w:tcBorders>
            <w:shd w:val="clear" w:color="auto" w:fill="auto"/>
            <w:noWrap/>
            <w:vAlign w:val="center"/>
          </w:tcPr>
          <w:p w:rsidR="000161F1" w:rsidRPr="002B5B5F" w:rsidRDefault="000161F1" w:rsidP="007307BB">
            <w:r w:rsidRPr="002B5B5F">
              <w:t>ARCH 4781</w:t>
            </w:r>
          </w:p>
        </w:tc>
        <w:tc>
          <w:tcPr>
            <w:tcW w:w="3769" w:type="dxa"/>
            <w:tcBorders>
              <w:top w:val="dotted" w:sz="4" w:space="0" w:color="auto"/>
              <w:left w:val="nil"/>
              <w:bottom w:val="dotted" w:sz="4" w:space="0" w:color="auto"/>
              <w:right w:val="double" w:sz="6" w:space="0" w:color="auto"/>
            </w:tcBorders>
            <w:shd w:val="clear" w:color="auto" w:fill="auto"/>
            <w:noWrap/>
            <w:vAlign w:val="center"/>
          </w:tcPr>
          <w:p w:rsidR="000161F1" w:rsidRPr="002B5B5F" w:rsidRDefault="000161F1" w:rsidP="007307BB">
            <w:r w:rsidRPr="002B5B5F">
              <w:t>Structures III Conc &amp; Systems</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N</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otted" w:sz="4" w:space="0" w:color="auto"/>
              <w:right w:val="dotted" w:sz="4" w:space="0" w:color="auto"/>
            </w:tcBorders>
            <w:shd w:val="clear" w:color="auto" w:fill="auto"/>
            <w:noWrap/>
            <w:vAlign w:val="center"/>
          </w:tcPr>
          <w:p w:rsidR="000161F1" w:rsidRPr="002B5B5F" w:rsidRDefault="000161F1" w:rsidP="007307BB">
            <w:r w:rsidRPr="002B5B5F">
              <w:t>ARCH 4722</w:t>
            </w:r>
          </w:p>
        </w:tc>
        <w:tc>
          <w:tcPr>
            <w:tcW w:w="3769" w:type="dxa"/>
            <w:tcBorders>
              <w:top w:val="nil"/>
              <w:left w:val="nil"/>
              <w:bottom w:val="dotted" w:sz="4" w:space="0" w:color="auto"/>
              <w:right w:val="double" w:sz="6" w:space="0" w:color="auto"/>
            </w:tcBorders>
            <w:shd w:val="clear" w:color="auto" w:fill="auto"/>
            <w:vAlign w:val="center"/>
          </w:tcPr>
          <w:p w:rsidR="000161F1" w:rsidRPr="002B5B5F" w:rsidRDefault="000161F1" w:rsidP="007307BB">
            <w:r w:rsidRPr="002B5B5F">
              <w:t xml:space="preserve">History/Theory </w:t>
            </w:r>
            <w:proofErr w:type="gramStart"/>
            <w:r w:rsidRPr="002B5B5F">
              <w:t xml:space="preserve">I  </w:t>
            </w:r>
            <w:proofErr w:type="gramEnd"/>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N</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dashed" w:sz="4" w:space="0" w:color="auto"/>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Interdisciplinary</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dashed" w:sz="4" w:space="0" w:color="auto"/>
              <w:left w:val="nil"/>
              <w:bottom w:val="dashed" w:sz="4" w:space="0" w:color="auto"/>
              <w:right w:val="double" w:sz="6" w:space="0" w:color="auto"/>
            </w:tcBorders>
            <w:shd w:val="clear" w:color="auto" w:fill="auto"/>
            <w:noWrap/>
            <w:vAlign w:val="center"/>
          </w:tcPr>
          <w:p w:rsidR="000161F1" w:rsidRPr="002B5B5F" w:rsidRDefault="000161F1" w:rsidP="007307BB">
            <w:r w:rsidRPr="002B5B5F">
              <w:t>Core</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single" w:sz="4"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dotted" w:sz="4" w:space="0" w:color="auto"/>
              <w:bottom w:val="single" w:sz="4"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17</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21</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8</w:t>
            </w:r>
          </w:p>
        </w:tc>
        <w:tc>
          <w:tcPr>
            <w:tcW w:w="1279" w:type="dxa"/>
            <w:tcBorders>
              <w:top w:val="nil"/>
              <w:left w:val="nil"/>
              <w:bottom w:val="dotted" w:sz="4" w:space="0" w:color="auto"/>
              <w:right w:val="dotted" w:sz="4" w:space="0" w:color="auto"/>
            </w:tcBorders>
            <w:shd w:val="clear" w:color="auto" w:fill="auto"/>
            <w:noWrap/>
            <w:vAlign w:val="center"/>
          </w:tcPr>
          <w:p w:rsidR="000161F1" w:rsidRPr="002B5B5F" w:rsidRDefault="000161F1" w:rsidP="007307BB">
            <w:r w:rsidRPr="002B5B5F">
              <w:t>ARCH 4812</w:t>
            </w:r>
          </w:p>
        </w:tc>
        <w:tc>
          <w:tcPr>
            <w:tcW w:w="3769" w:type="dxa"/>
            <w:tcBorders>
              <w:top w:val="nil"/>
              <w:left w:val="dashed" w:sz="4" w:space="0" w:color="auto"/>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VIII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otted" w:sz="4" w:space="0" w:color="auto"/>
              <w:right w:val="dotted" w:sz="4" w:space="0" w:color="auto"/>
            </w:tcBorders>
            <w:shd w:val="clear" w:color="auto" w:fill="auto"/>
            <w:noWrap/>
            <w:vAlign w:val="center"/>
          </w:tcPr>
          <w:p w:rsidR="000161F1" w:rsidRPr="002B5B5F" w:rsidRDefault="000161F1" w:rsidP="007307BB">
            <w:r w:rsidRPr="002B5B5F">
              <w:t>ARCH 4861</w:t>
            </w:r>
          </w:p>
        </w:tc>
        <w:tc>
          <w:tcPr>
            <w:tcW w:w="3769" w:type="dxa"/>
            <w:tcBorders>
              <w:top w:val="dotted" w:sz="4" w:space="0" w:color="auto"/>
              <w:left w:val="nil"/>
              <w:bottom w:val="dotted" w:sz="4" w:space="0" w:color="auto"/>
              <w:right w:val="double" w:sz="6" w:space="0" w:color="auto"/>
            </w:tcBorders>
            <w:shd w:val="clear" w:color="auto" w:fill="auto"/>
            <w:noWrap/>
            <w:vAlign w:val="center"/>
          </w:tcPr>
          <w:p w:rsidR="000161F1" w:rsidRPr="002B5B5F" w:rsidRDefault="000161F1" w:rsidP="007307BB">
            <w:r w:rsidRPr="002B5B5F">
              <w:t xml:space="preserve">Professional Practice </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M</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otted" w:sz="4" w:space="0" w:color="auto"/>
              <w:right w:val="dotted" w:sz="4" w:space="0" w:color="auto"/>
            </w:tcBorders>
            <w:shd w:val="clear" w:color="auto" w:fill="auto"/>
            <w:noWrap/>
            <w:vAlign w:val="center"/>
          </w:tcPr>
          <w:p w:rsidR="000161F1" w:rsidRPr="002B5B5F" w:rsidRDefault="000161F1" w:rsidP="007307BB">
            <w:r w:rsidRPr="002B5B5F">
              <w:t>ARCH 4822</w:t>
            </w:r>
          </w:p>
        </w:tc>
        <w:tc>
          <w:tcPr>
            <w:tcW w:w="3769" w:type="dxa"/>
            <w:tcBorders>
              <w:top w:val="nil"/>
              <w:left w:val="nil"/>
              <w:bottom w:val="dotted" w:sz="4" w:space="0" w:color="auto"/>
              <w:right w:val="double" w:sz="6" w:space="0" w:color="auto"/>
            </w:tcBorders>
            <w:shd w:val="clear" w:color="auto" w:fill="auto"/>
            <w:noWrap/>
            <w:vAlign w:val="center"/>
          </w:tcPr>
          <w:p w:rsidR="000161F1" w:rsidRPr="002B5B5F" w:rsidRDefault="000161F1" w:rsidP="007307BB">
            <w:r w:rsidRPr="002B5B5F">
              <w:t>History/Theory II</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N</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dashed" w:sz="4" w:space="0" w:color="auto"/>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Advanced Liberal Arts</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dotted" w:sz="4" w:space="0" w:color="auto"/>
              <w:bottom w:val="dotted" w:sz="4" w:space="0" w:color="auto"/>
              <w:right w:val="double" w:sz="6" w:space="0" w:color="auto"/>
            </w:tcBorders>
            <w:shd w:val="clear" w:color="auto" w:fill="auto"/>
            <w:noWrap/>
            <w:vAlign w:val="center"/>
          </w:tcPr>
          <w:p w:rsidR="000161F1" w:rsidRPr="002B5B5F" w:rsidRDefault="000161F1" w:rsidP="007307BB">
            <w:r w:rsidRPr="002B5B5F">
              <w:t>Advanced Liberal Arts</w:t>
            </w:r>
          </w:p>
        </w:tc>
        <w:tc>
          <w:tcPr>
            <w:tcW w:w="726" w:type="dxa"/>
            <w:tcBorders>
              <w:top w:val="nil"/>
              <w:left w:val="nil"/>
              <w:bottom w:val="dashed" w:sz="4" w:space="0" w:color="auto"/>
              <w:right w:val="dash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double" w:sz="6"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ouble" w:sz="6"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dashed" w:sz="4" w:space="0" w:color="auto"/>
              <w:left w:val="nil"/>
              <w:bottom w:val="double" w:sz="6"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nil"/>
              <w:bottom w:val="double" w:sz="6"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double" w:sz="6"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17</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21</w:t>
            </w:r>
          </w:p>
        </w:tc>
      </w:tr>
      <w:tr w:rsidR="000161F1" w:rsidRPr="002B5B5F">
        <w:trPr>
          <w:trHeight w:val="225"/>
        </w:trPr>
        <w:tc>
          <w:tcPr>
            <w:tcW w:w="575" w:type="dxa"/>
            <w:vMerge w:val="restart"/>
            <w:tcBorders>
              <w:top w:val="nil"/>
              <w:left w:val="double" w:sz="6" w:space="0" w:color="auto"/>
              <w:bottom w:val="double" w:sz="6" w:space="0" w:color="000000"/>
              <w:right w:val="single" w:sz="4" w:space="0" w:color="auto"/>
            </w:tcBorders>
            <w:shd w:val="clear" w:color="auto" w:fill="auto"/>
            <w:noWrap/>
            <w:textDirection w:val="btLr"/>
            <w:vAlign w:val="center"/>
          </w:tcPr>
          <w:p w:rsidR="000161F1" w:rsidRPr="002B5B5F" w:rsidRDefault="000161F1" w:rsidP="007307BB">
            <w:r w:rsidRPr="002B5B5F">
              <w:t>YEAR 5</w:t>
            </w:r>
          </w:p>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9</w:t>
            </w:r>
          </w:p>
        </w:tc>
        <w:tc>
          <w:tcPr>
            <w:tcW w:w="1279" w:type="dxa"/>
            <w:tcBorders>
              <w:top w:val="nil"/>
              <w:left w:val="nil"/>
              <w:bottom w:val="dotted" w:sz="4" w:space="0" w:color="auto"/>
              <w:right w:val="dotted" w:sz="4" w:space="0" w:color="auto"/>
            </w:tcBorders>
            <w:shd w:val="clear" w:color="auto" w:fill="auto"/>
            <w:noWrap/>
            <w:vAlign w:val="center"/>
          </w:tcPr>
          <w:p w:rsidR="000161F1" w:rsidRPr="002B5B5F" w:rsidRDefault="000161F1" w:rsidP="007307BB">
            <w:r w:rsidRPr="002B5B5F">
              <w:t>ARCH 5112</w:t>
            </w:r>
          </w:p>
        </w:tc>
        <w:tc>
          <w:tcPr>
            <w:tcW w:w="3769" w:type="dxa"/>
            <w:tcBorders>
              <w:top w:val="dotted" w:sz="4" w:space="0" w:color="auto"/>
              <w:left w:val="nil"/>
              <w:bottom w:val="dotted" w:sz="4" w:space="0" w:color="auto"/>
              <w:right w:val="double" w:sz="6" w:space="0" w:color="auto"/>
            </w:tcBorders>
            <w:shd w:val="clear" w:color="auto" w:fill="auto"/>
            <w:noWrap/>
            <w:vAlign w:val="center"/>
          </w:tcPr>
          <w:p w:rsidR="000161F1" w:rsidRPr="002B5B5F" w:rsidRDefault="000161F1" w:rsidP="007307BB">
            <w:r w:rsidRPr="002B5B5F">
              <w:t>Architectural Design IX Thesis</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N</w:t>
            </w:r>
          </w:p>
        </w:tc>
        <w:tc>
          <w:tcPr>
            <w:tcW w:w="574"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double" w:sz="6" w:space="0" w:color="auto"/>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dashed" w:sz="4" w:space="0" w:color="auto"/>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Elective, Architecture IV</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Elective, Architecture V</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Core</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center"/>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Core</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single" w:sz="4"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single" w:sz="4"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dotted" w:sz="4" w:space="0" w:color="auto"/>
              <w:bottom w:val="single" w:sz="4"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dashed" w:sz="4" w:space="0" w:color="auto"/>
              <w:bottom w:val="single" w:sz="4" w:space="0" w:color="auto"/>
              <w:right w:val="dashed" w:sz="4" w:space="0" w:color="auto"/>
            </w:tcBorders>
            <w:shd w:val="clear" w:color="auto" w:fill="auto"/>
            <w:noWrap/>
            <w:vAlign w:val="center"/>
          </w:tcPr>
          <w:p w:rsidR="000161F1" w:rsidRPr="002B5B5F" w:rsidRDefault="000161F1" w:rsidP="007307BB">
            <w:r w:rsidRPr="002B5B5F">
              <w:t> </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17</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21</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10</w:t>
            </w:r>
          </w:p>
        </w:tc>
        <w:tc>
          <w:tcPr>
            <w:tcW w:w="1279" w:type="dxa"/>
            <w:tcBorders>
              <w:top w:val="dashed" w:sz="4" w:space="0" w:color="auto"/>
              <w:left w:val="nil"/>
              <w:bottom w:val="dashed" w:sz="4" w:space="0" w:color="auto"/>
              <w:right w:val="dashed" w:sz="4" w:space="0" w:color="auto"/>
            </w:tcBorders>
            <w:shd w:val="clear" w:color="auto" w:fill="auto"/>
            <w:noWrap/>
            <w:vAlign w:val="center"/>
          </w:tcPr>
          <w:p w:rsidR="000161F1" w:rsidRPr="002B5B5F" w:rsidRDefault="000161F1" w:rsidP="007307BB">
            <w:r w:rsidRPr="002B5B5F">
              <w:t>ARCH 5212</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Architectural Design X Thesis</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N</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5</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9</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Elective, Architecture V</w:t>
            </w:r>
          </w:p>
        </w:tc>
        <w:tc>
          <w:tcPr>
            <w:tcW w:w="726" w:type="dxa"/>
            <w:tcBorders>
              <w:top w:val="nil"/>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tted"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nil"/>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ashed" w:sz="4" w:space="0" w:color="auto"/>
              <w:right w:val="dashed" w:sz="4" w:space="0" w:color="auto"/>
            </w:tcBorders>
            <w:shd w:val="clear" w:color="auto" w:fill="auto"/>
            <w:noWrap/>
            <w:vAlign w:val="center"/>
          </w:tcPr>
          <w:p w:rsidR="000161F1" w:rsidRPr="002B5B5F" w:rsidRDefault="000161F1" w:rsidP="007307BB">
            <w:r w:rsidRPr="002B5B5F">
              <w:t>-</w:t>
            </w:r>
          </w:p>
        </w:tc>
        <w:tc>
          <w:tcPr>
            <w:tcW w:w="3769" w:type="dxa"/>
            <w:tcBorders>
              <w:top w:val="nil"/>
              <w:left w:val="nil"/>
              <w:bottom w:val="dashed" w:sz="4" w:space="0" w:color="auto"/>
              <w:right w:val="double" w:sz="6" w:space="0" w:color="auto"/>
            </w:tcBorders>
            <w:shd w:val="clear" w:color="auto" w:fill="auto"/>
            <w:noWrap/>
            <w:vAlign w:val="center"/>
          </w:tcPr>
          <w:p w:rsidR="000161F1" w:rsidRPr="002B5B5F" w:rsidRDefault="000161F1" w:rsidP="007307BB">
            <w:r w:rsidRPr="002B5B5F">
              <w:t>Core</w:t>
            </w:r>
          </w:p>
        </w:tc>
        <w:tc>
          <w:tcPr>
            <w:tcW w:w="726" w:type="dxa"/>
            <w:tcBorders>
              <w:top w:val="nil"/>
              <w:left w:val="dotted" w:sz="4" w:space="0" w:color="auto"/>
              <w:bottom w:val="dotted" w:sz="4" w:space="0" w:color="auto"/>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dashed" w:sz="4" w:space="0" w:color="auto"/>
              <w:bottom w:val="dashed" w:sz="4" w:space="0" w:color="auto"/>
              <w:right w:val="dashed" w:sz="4" w:space="0" w:color="auto"/>
            </w:tcBorders>
            <w:shd w:val="clear" w:color="auto" w:fill="auto"/>
            <w:noWrap/>
            <w:vAlign w:val="center"/>
          </w:tcPr>
          <w:p w:rsidR="000161F1" w:rsidRPr="002B5B5F" w:rsidRDefault="000161F1" w:rsidP="007307BB">
            <w:r w:rsidRPr="002B5B5F">
              <w:t>E</w:t>
            </w:r>
          </w:p>
        </w:tc>
        <w:tc>
          <w:tcPr>
            <w:tcW w:w="574"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single" w:sz="4" w:space="0" w:color="auto"/>
              <w:right w:val="double" w:sz="6" w:space="0" w:color="auto"/>
            </w:tcBorders>
            <w:shd w:val="clear" w:color="000000" w:fill="FFFFFF"/>
            <w:noWrap/>
            <w:vAlign w:val="center"/>
          </w:tcPr>
          <w:p w:rsidR="000161F1" w:rsidRPr="002B5B5F" w:rsidRDefault="000161F1" w:rsidP="007307BB">
            <w:r w:rsidRPr="002B5B5F">
              <w:t>3</w:t>
            </w:r>
          </w:p>
        </w:tc>
      </w:tr>
      <w:tr w:rsidR="000161F1" w:rsidRPr="002B5B5F">
        <w:trPr>
          <w:trHeight w:val="225"/>
        </w:trPr>
        <w:tc>
          <w:tcPr>
            <w:tcW w:w="575" w:type="dxa"/>
            <w:vMerge/>
            <w:tcBorders>
              <w:top w:val="nil"/>
              <w:left w:val="double" w:sz="6" w:space="0" w:color="auto"/>
              <w:bottom w:val="double" w:sz="6" w:space="0" w:color="000000"/>
              <w:right w:val="single" w:sz="4" w:space="0" w:color="auto"/>
            </w:tcBorders>
            <w:vAlign w:val="center"/>
          </w:tcPr>
          <w:p w:rsidR="000161F1" w:rsidRPr="002B5B5F" w:rsidRDefault="000161F1" w:rsidP="007307BB"/>
        </w:tc>
        <w:tc>
          <w:tcPr>
            <w:tcW w:w="575" w:type="dxa"/>
            <w:tcBorders>
              <w:top w:val="nil"/>
              <w:left w:val="nil"/>
              <w:bottom w:val="double" w:sz="6" w:space="0" w:color="auto"/>
              <w:right w:val="single" w:sz="4" w:space="0" w:color="auto"/>
            </w:tcBorders>
            <w:shd w:val="clear" w:color="auto" w:fill="auto"/>
            <w:noWrap/>
            <w:vAlign w:val="center"/>
          </w:tcPr>
          <w:p w:rsidR="000161F1" w:rsidRPr="002B5B5F" w:rsidRDefault="000161F1" w:rsidP="007307BB">
            <w:r w:rsidRPr="002B5B5F">
              <w:t> </w:t>
            </w:r>
          </w:p>
        </w:tc>
        <w:tc>
          <w:tcPr>
            <w:tcW w:w="1279" w:type="dxa"/>
            <w:tcBorders>
              <w:top w:val="nil"/>
              <w:left w:val="nil"/>
              <w:bottom w:val="double" w:sz="6" w:space="0" w:color="auto"/>
              <w:right w:val="dashed" w:sz="4" w:space="0" w:color="auto"/>
            </w:tcBorders>
            <w:shd w:val="clear" w:color="auto" w:fill="auto"/>
            <w:noWrap/>
            <w:vAlign w:val="center"/>
          </w:tcPr>
          <w:p w:rsidR="000161F1" w:rsidRPr="002B5B5F" w:rsidRDefault="000161F1" w:rsidP="007307BB">
            <w:r w:rsidRPr="002B5B5F">
              <w:t> </w:t>
            </w:r>
          </w:p>
        </w:tc>
        <w:tc>
          <w:tcPr>
            <w:tcW w:w="3769" w:type="dxa"/>
            <w:tcBorders>
              <w:top w:val="nil"/>
              <w:left w:val="nil"/>
              <w:bottom w:val="double" w:sz="6" w:space="0" w:color="auto"/>
              <w:right w:val="double" w:sz="6" w:space="0" w:color="auto"/>
            </w:tcBorders>
            <w:shd w:val="clear" w:color="auto" w:fill="auto"/>
            <w:noWrap/>
            <w:vAlign w:val="center"/>
          </w:tcPr>
          <w:p w:rsidR="000161F1" w:rsidRPr="002B5B5F" w:rsidRDefault="000161F1" w:rsidP="007307BB">
            <w:r w:rsidRPr="002B5B5F">
              <w:t>Total credits:</w:t>
            </w:r>
          </w:p>
        </w:tc>
        <w:tc>
          <w:tcPr>
            <w:tcW w:w="726" w:type="dxa"/>
            <w:tcBorders>
              <w:top w:val="nil"/>
              <w:left w:val="dotted" w:sz="4" w:space="0" w:color="auto"/>
              <w:bottom w:val="double" w:sz="6" w:space="0" w:color="auto"/>
              <w:right w:val="dotted" w:sz="4" w:space="0" w:color="auto"/>
            </w:tcBorders>
            <w:shd w:val="clear" w:color="000000" w:fill="FFFFFF"/>
            <w:noWrap/>
            <w:vAlign w:val="center"/>
          </w:tcPr>
          <w:p w:rsidR="000161F1" w:rsidRPr="002B5B5F" w:rsidRDefault="000161F1" w:rsidP="007307BB">
            <w:r w:rsidRPr="002B5B5F">
              <w:t> </w:t>
            </w:r>
          </w:p>
        </w:tc>
        <w:tc>
          <w:tcPr>
            <w:tcW w:w="732" w:type="dxa"/>
            <w:tcBorders>
              <w:top w:val="nil"/>
              <w:left w:val="nil"/>
              <w:bottom w:val="double" w:sz="6" w:space="0" w:color="auto"/>
              <w:right w:val="dotted" w:sz="4" w:space="0" w:color="auto"/>
            </w:tcBorders>
            <w:shd w:val="clear" w:color="auto" w:fill="auto"/>
            <w:noWrap/>
            <w:vAlign w:val="center"/>
          </w:tcPr>
          <w:p w:rsidR="000161F1" w:rsidRPr="002B5B5F" w:rsidRDefault="000161F1" w:rsidP="007307BB">
            <w:r w:rsidRPr="002B5B5F">
              <w:t> </w:t>
            </w:r>
          </w:p>
        </w:tc>
        <w:tc>
          <w:tcPr>
            <w:tcW w:w="574" w:type="dxa"/>
            <w:tcBorders>
              <w:top w:val="nil"/>
              <w:left w:val="nil"/>
              <w:bottom w:val="double" w:sz="6" w:space="0" w:color="auto"/>
              <w:right w:val="double" w:sz="6" w:space="0" w:color="auto"/>
            </w:tcBorders>
            <w:shd w:val="clear" w:color="000000" w:fill="FFFFFF"/>
            <w:noWrap/>
            <w:vAlign w:val="center"/>
          </w:tcPr>
          <w:p w:rsidR="000161F1" w:rsidRPr="002B5B5F" w:rsidRDefault="000161F1" w:rsidP="007307BB">
            <w:r w:rsidRPr="002B5B5F">
              <w:t>11</w:t>
            </w:r>
          </w:p>
        </w:tc>
        <w:tc>
          <w:tcPr>
            <w:tcW w:w="222" w:type="dxa"/>
            <w:tcBorders>
              <w:top w:val="nil"/>
              <w:left w:val="nil"/>
              <w:bottom w:val="nil"/>
              <w:right w:val="nil"/>
            </w:tcBorders>
            <w:shd w:val="clear" w:color="auto" w:fill="auto"/>
            <w:noWrap/>
            <w:vAlign w:val="bottom"/>
          </w:tcPr>
          <w:p w:rsidR="000161F1" w:rsidRPr="002B5B5F" w:rsidRDefault="000161F1" w:rsidP="007307BB"/>
        </w:tc>
        <w:tc>
          <w:tcPr>
            <w:tcW w:w="728" w:type="dxa"/>
            <w:tcBorders>
              <w:top w:val="nil"/>
              <w:left w:val="dotted" w:sz="4" w:space="0" w:color="auto"/>
              <w:bottom w:val="double" w:sz="6" w:space="0" w:color="auto"/>
              <w:right w:val="double" w:sz="6" w:space="0" w:color="auto"/>
            </w:tcBorders>
            <w:shd w:val="clear" w:color="000000" w:fill="FFFFFF"/>
            <w:noWrap/>
            <w:vAlign w:val="center"/>
          </w:tcPr>
          <w:p w:rsidR="000161F1" w:rsidRPr="002B5B5F" w:rsidRDefault="000161F1" w:rsidP="007307BB">
            <w:r w:rsidRPr="002B5B5F">
              <w:t>15</w:t>
            </w:r>
          </w:p>
        </w:tc>
      </w:tr>
    </w:tbl>
    <w:p w:rsidR="00166902" w:rsidRDefault="00166902">
      <w:r>
        <w:br w:type="page"/>
      </w:r>
    </w:p>
    <w:tbl>
      <w:tblPr>
        <w:tblW w:w="9026" w:type="dxa"/>
        <w:tblLook w:val="04A0"/>
      </w:tblPr>
      <w:tblGrid>
        <w:gridCol w:w="575"/>
        <w:gridCol w:w="575"/>
        <w:gridCol w:w="1276"/>
        <w:gridCol w:w="3762"/>
        <w:gridCol w:w="725"/>
        <w:gridCol w:w="731"/>
        <w:gridCol w:w="573"/>
        <w:gridCol w:w="236"/>
        <w:gridCol w:w="573"/>
      </w:tblGrid>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3769" w:type="dxa"/>
            <w:tcBorders>
              <w:top w:val="nil"/>
              <w:left w:val="nil"/>
              <w:bottom w:val="nil"/>
              <w:right w:val="nil"/>
            </w:tcBorders>
            <w:shd w:val="clear" w:color="auto" w:fill="auto"/>
            <w:noWrap/>
            <w:vAlign w:val="bottom"/>
          </w:tcPr>
          <w:p w:rsidR="000161F1" w:rsidRPr="002B5B5F" w:rsidRDefault="000161F1" w:rsidP="007307BB"/>
        </w:tc>
        <w:tc>
          <w:tcPr>
            <w:tcW w:w="726" w:type="dxa"/>
            <w:tcBorders>
              <w:top w:val="nil"/>
              <w:left w:val="nil"/>
              <w:bottom w:val="nil"/>
              <w:right w:val="nil"/>
            </w:tcBorders>
            <w:shd w:val="clear" w:color="auto" w:fill="auto"/>
            <w:noWrap/>
            <w:vAlign w:val="bottom"/>
          </w:tcPr>
          <w:p w:rsidR="000161F1" w:rsidRPr="002B5B5F" w:rsidRDefault="000161F1" w:rsidP="007307BB"/>
        </w:tc>
        <w:tc>
          <w:tcPr>
            <w:tcW w:w="73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2429" w:type="dxa"/>
            <w:gridSpan w:val="3"/>
            <w:tcBorders>
              <w:top w:val="single" w:sz="8" w:space="0" w:color="auto"/>
              <w:left w:val="single" w:sz="8" w:space="0" w:color="auto"/>
              <w:bottom w:val="nil"/>
              <w:right w:val="nil"/>
            </w:tcBorders>
            <w:shd w:val="clear" w:color="auto" w:fill="auto"/>
            <w:noWrap/>
            <w:vAlign w:val="center"/>
          </w:tcPr>
          <w:p w:rsidR="000161F1" w:rsidRPr="002B5B5F" w:rsidRDefault="000161F1" w:rsidP="007307BB">
            <w:r w:rsidRPr="002B5B5F">
              <w:t>Type of course</w:t>
            </w:r>
          </w:p>
        </w:tc>
        <w:tc>
          <w:tcPr>
            <w:tcW w:w="3769" w:type="dxa"/>
            <w:tcBorders>
              <w:top w:val="single" w:sz="8" w:space="0" w:color="auto"/>
              <w:left w:val="nil"/>
              <w:bottom w:val="nil"/>
              <w:right w:val="nil"/>
            </w:tcBorders>
            <w:shd w:val="clear" w:color="auto" w:fill="auto"/>
            <w:noWrap/>
            <w:vAlign w:val="center"/>
          </w:tcPr>
          <w:p w:rsidR="000161F1" w:rsidRPr="002B5B5F" w:rsidRDefault="000161F1" w:rsidP="007307BB">
            <w:r w:rsidRPr="002B5B5F">
              <w:t>Required courses in the manage =</w:t>
            </w:r>
          </w:p>
        </w:tc>
        <w:tc>
          <w:tcPr>
            <w:tcW w:w="726" w:type="dxa"/>
            <w:tcBorders>
              <w:top w:val="single" w:sz="8" w:space="0" w:color="auto"/>
              <w:left w:val="dotted" w:sz="4" w:space="0" w:color="auto"/>
              <w:bottom w:val="dotted" w:sz="4" w:space="0" w:color="auto"/>
              <w:right w:val="dotted" w:sz="4" w:space="0" w:color="auto"/>
            </w:tcBorders>
            <w:shd w:val="clear" w:color="auto" w:fill="auto"/>
            <w:noWrap/>
            <w:vAlign w:val="center"/>
          </w:tcPr>
          <w:p w:rsidR="000161F1" w:rsidRPr="002B5B5F" w:rsidRDefault="000161F1" w:rsidP="007307BB">
            <w:r w:rsidRPr="002B5B5F">
              <w:t>R</w:t>
            </w:r>
          </w:p>
        </w:tc>
        <w:tc>
          <w:tcPr>
            <w:tcW w:w="732" w:type="dxa"/>
            <w:tcBorders>
              <w:top w:val="single" w:sz="8" w:space="0" w:color="auto"/>
              <w:left w:val="nil"/>
              <w:bottom w:val="nil"/>
              <w:right w:val="single" w:sz="8" w:space="0" w:color="auto"/>
            </w:tcBorders>
            <w:shd w:val="clear" w:color="auto" w:fill="auto"/>
            <w:noWrap/>
            <w:vAlign w:val="center"/>
          </w:tcPr>
          <w:p w:rsidR="000161F1" w:rsidRPr="002B5B5F" w:rsidRDefault="000161F1" w:rsidP="007307BB">
            <w:r w:rsidRPr="002B5B5F">
              <w:t> </w:t>
            </w:r>
          </w:p>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single" w:sz="8" w:space="0" w:color="auto"/>
              <w:bottom w:val="nil"/>
              <w:right w:val="nil"/>
            </w:tcBorders>
            <w:shd w:val="clear" w:color="auto" w:fill="auto"/>
            <w:noWrap/>
            <w:vAlign w:val="center"/>
          </w:tcPr>
          <w:p w:rsidR="000161F1" w:rsidRPr="002B5B5F" w:rsidRDefault="000161F1" w:rsidP="007307BB">
            <w:r w:rsidRPr="002B5B5F">
              <w:t> </w:t>
            </w:r>
          </w:p>
        </w:tc>
        <w:tc>
          <w:tcPr>
            <w:tcW w:w="575" w:type="dxa"/>
            <w:tcBorders>
              <w:top w:val="nil"/>
              <w:left w:val="nil"/>
              <w:bottom w:val="nil"/>
              <w:right w:val="nil"/>
            </w:tcBorders>
            <w:shd w:val="clear" w:color="auto" w:fill="auto"/>
            <w:noWrap/>
            <w:vAlign w:val="center"/>
          </w:tcPr>
          <w:p w:rsidR="000161F1" w:rsidRPr="002B5B5F" w:rsidRDefault="000161F1" w:rsidP="007307BB"/>
        </w:tc>
        <w:tc>
          <w:tcPr>
            <w:tcW w:w="1279" w:type="dxa"/>
            <w:tcBorders>
              <w:top w:val="nil"/>
              <w:left w:val="nil"/>
              <w:bottom w:val="nil"/>
              <w:right w:val="nil"/>
            </w:tcBorders>
            <w:shd w:val="clear" w:color="auto" w:fill="auto"/>
            <w:noWrap/>
            <w:vAlign w:val="center"/>
          </w:tcPr>
          <w:p w:rsidR="000161F1" w:rsidRPr="002B5B5F" w:rsidRDefault="000161F1" w:rsidP="007307BB"/>
        </w:tc>
        <w:tc>
          <w:tcPr>
            <w:tcW w:w="3769" w:type="dxa"/>
            <w:tcBorders>
              <w:top w:val="nil"/>
              <w:left w:val="nil"/>
              <w:bottom w:val="nil"/>
              <w:right w:val="nil"/>
            </w:tcBorders>
            <w:shd w:val="clear" w:color="auto" w:fill="auto"/>
            <w:noWrap/>
            <w:vAlign w:val="center"/>
          </w:tcPr>
          <w:p w:rsidR="000161F1" w:rsidRPr="002B5B5F" w:rsidRDefault="000161F1" w:rsidP="007307BB">
            <w:r w:rsidRPr="002B5B5F">
              <w:t>Required core courses =</w:t>
            </w:r>
          </w:p>
        </w:tc>
        <w:tc>
          <w:tcPr>
            <w:tcW w:w="726" w:type="dxa"/>
            <w:tcBorders>
              <w:top w:val="nil"/>
              <w:left w:val="dotted" w:sz="4" w:space="0" w:color="auto"/>
              <w:bottom w:val="nil"/>
              <w:right w:val="dotted" w:sz="4" w:space="0" w:color="auto"/>
            </w:tcBorders>
            <w:shd w:val="clear" w:color="000000" w:fill="FFFFFF"/>
            <w:noWrap/>
            <w:vAlign w:val="center"/>
          </w:tcPr>
          <w:p w:rsidR="000161F1" w:rsidRPr="002B5B5F" w:rsidRDefault="000161F1" w:rsidP="007307BB">
            <w:r w:rsidRPr="002B5B5F">
              <w:t>C</w:t>
            </w:r>
          </w:p>
        </w:tc>
        <w:tc>
          <w:tcPr>
            <w:tcW w:w="732" w:type="dxa"/>
            <w:tcBorders>
              <w:top w:val="nil"/>
              <w:left w:val="nil"/>
              <w:bottom w:val="nil"/>
              <w:right w:val="single" w:sz="8" w:space="0" w:color="auto"/>
            </w:tcBorders>
            <w:shd w:val="clear" w:color="auto" w:fill="auto"/>
            <w:noWrap/>
            <w:vAlign w:val="center"/>
          </w:tcPr>
          <w:p w:rsidR="000161F1" w:rsidRPr="002B5B5F" w:rsidRDefault="000161F1" w:rsidP="007307BB">
            <w:r w:rsidRPr="002B5B5F">
              <w:t> </w:t>
            </w:r>
          </w:p>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2429" w:type="dxa"/>
            <w:gridSpan w:val="3"/>
            <w:tcBorders>
              <w:top w:val="single" w:sz="8" w:space="0" w:color="auto"/>
              <w:left w:val="single" w:sz="8" w:space="0" w:color="auto"/>
              <w:bottom w:val="nil"/>
              <w:right w:val="nil"/>
            </w:tcBorders>
            <w:shd w:val="clear" w:color="auto" w:fill="auto"/>
            <w:noWrap/>
            <w:vAlign w:val="center"/>
          </w:tcPr>
          <w:p w:rsidR="000161F1" w:rsidRPr="002B5B5F" w:rsidRDefault="000161F1" w:rsidP="007307BB">
            <w:r w:rsidRPr="002B5B5F">
              <w:t>Status</w:t>
            </w:r>
          </w:p>
        </w:tc>
        <w:tc>
          <w:tcPr>
            <w:tcW w:w="4495" w:type="dxa"/>
            <w:gridSpan w:val="2"/>
            <w:tcBorders>
              <w:top w:val="single" w:sz="8" w:space="0" w:color="auto"/>
              <w:left w:val="nil"/>
              <w:bottom w:val="nil"/>
              <w:right w:val="nil"/>
            </w:tcBorders>
            <w:shd w:val="clear" w:color="auto" w:fill="auto"/>
            <w:noWrap/>
            <w:vAlign w:val="center"/>
          </w:tcPr>
          <w:p w:rsidR="000161F1" w:rsidRPr="002B5B5F" w:rsidRDefault="000161F1" w:rsidP="007307BB">
            <w:r w:rsidRPr="002B5B5F">
              <w:t> </w:t>
            </w:r>
          </w:p>
          <w:p w:rsidR="000161F1" w:rsidRPr="002B5B5F" w:rsidRDefault="000161F1" w:rsidP="007307BB">
            <w:r w:rsidRPr="002B5B5F">
              <w:t>Exiting courses =</w:t>
            </w:r>
          </w:p>
        </w:tc>
        <w:tc>
          <w:tcPr>
            <w:tcW w:w="732" w:type="dxa"/>
            <w:tcBorders>
              <w:top w:val="single" w:sz="8" w:space="0" w:color="auto"/>
              <w:left w:val="nil"/>
              <w:bottom w:val="nil"/>
              <w:right w:val="single" w:sz="8" w:space="0" w:color="auto"/>
            </w:tcBorders>
            <w:shd w:val="clear" w:color="auto" w:fill="auto"/>
            <w:noWrap/>
            <w:vAlign w:val="bottom"/>
          </w:tcPr>
          <w:p w:rsidR="000161F1" w:rsidRPr="002B5B5F" w:rsidRDefault="000161F1" w:rsidP="007307BB">
            <w:r w:rsidRPr="002B5B5F">
              <w:t>E</w:t>
            </w:r>
          </w:p>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single" w:sz="8" w:space="0" w:color="auto"/>
              <w:bottom w:val="nil"/>
              <w:right w:val="nil"/>
            </w:tcBorders>
            <w:shd w:val="clear" w:color="auto" w:fill="auto"/>
            <w:noWrap/>
            <w:vAlign w:val="center"/>
          </w:tcPr>
          <w:p w:rsidR="000161F1" w:rsidRPr="002B5B5F" w:rsidRDefault="000161F1" w:rsidP="007307BB">
            <w:r w:rsidRPr="002B5B5F">
              <w:t> </w:t>
            </w:r>
          </w:p>
        </w:tc>
        <w:tc>
          <w:tcPr>
            <w:tcW w:w="575" w:type="dxa"/>
            <w:tcBorders>
              <w:top w:val="nil"/>
              <w:left w:val="nil"/>
              <w:bottom w:val="nil"/>
              <w:right w:val="nil"/>
            </w:tcBorders>
            <w:shd w:val="clear" w:color="auto" w:fill="auto"/>
            <w:noWrap/>
            <w:vAlign w:val="center"/>
          </w:tcPr>
          <w:p w:rsidR="000161F1" w:rsidRPr="002B5B5F" w:rsidRDefault="000161F1" w:rsidP="007307BB"/>
        </w:tc>
        <w:tc>
          <w:tcPr>
            <w:tcW w:w="1279" w:type="dxa"/>
            <w:tcBorders>
              <w:top w:val="nil"/>
              <w:left w:val="nil"/>
              <w:bottom w:val="nil"/>
              <w:right w:val="nil"/>
            </w:tcBorders>
            <w:shd w:val="clear" w:color="auto" w:fill="auto"/>
            <w:noWrap/>
            <w:vAlign w:val="center"/>
          </w:tcPr>
          <w:p w:rsidR="000161F1" w:rsidRPr="002B5B5F" w:rsidRDefault="000161F1" w:rsidP="007307BB"/>
        </w:tc>
        <w:tc>
          <w:tcPr>
            <w:tcW w:w="4495" w:type="dxa"/>
            <w:gridSpan w:val="2"/>
            <w:tcBorders>
              <w:top w:val="nil"/>
              <w:left w:val="nil"/>
              <w:bottom w:val="nil"/>
              <w:right w:val="nil"/>
            </w:tcBorders>
            <w:shd w:val="clear" w:color="auto" w:fill="auto"/>
            <w:noWrap/>
            <w:vAlign w:val="center"/>
          </w:tcPr>
          <w:p w:rsidR="000161F1" w:rsidRPr="002B5B5F" w:rsidRDefault="000161F1" w:rsidP="007307BB">
            <w:r w:rsidRPr="002B5B5F">
              <w:t>Minor Modification =</w:t>
            </w:r>
          </w:p>
        </w:tc>
        <w:tc>
          <w:tcPr>
            <w:tcW w:w="732" w:type="dxa"/>
            <w:tcBorders>
              <w:top w:val="nil"/>
              <w:left w:val="nil"/>
              <w:bottom w:val="nil"/>
              <w:right w:val="single" w:sz="8" w:space="0" w:color="auto"/>
            </w:tcBorders>
            <w:shd w:val="clear" w:color="auto" w:fill="auto"/>
            <w:noWrap/>
            <w:vAlign w:val="bottom"/>
          </w:tcPr>
          <w:p w:rsidR="000161F1" w:rsidRPr="002B5B5F" w:rsidRDefault="000161F1" w:rsidP="007307BB">
            <w:r w:rsidRPr="002B5B5F">
              <w:t>I</w:t>
            </w:r>
          </w:p>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single" w:sz="8" w:space="0" w:color="auto"/>
              <w:bottom w:val="nil"/>
              <w:right w:val="nil"/>
            </w:tcBorders>
            <w:shd w:val="clear" w:color="auto" w:fill="auto"/>
            <w:noWrap/>
            <w:vAlign w:val="bottom"/>
          </w:tcPr>
          <w:p w:rsidR="000161F1" w:rsidRPr="002B5B5F" w:rsidRDefault="000161F1" w:rsidP="007307BB">
            <w:r w:rsidRPr="002B5B5F">
              <w:t> </w:t>
            </w:r>
          </w:p>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4495" w:type="dxa"/>
            <w:gridSpan w:val="2"/>
            <w:tcBorders>
              <w:top w:val="nil"/>
              <w:left w:val="nil"/>
              <w:bottom w:val="nil"/>
              <w:right w:val="nil"/>
            </w:tcBorders>
            <w:shd w:val="clear" w:color="auto" w:fill="auto"/>
            <w:noWrap/>
            <w:vAlign w:val="bottom"/>
          </w:tcPr>
          <w:p w:rsidR="000161F1" w:rsidRPr="002B5B5F" w:rsidRDefault="000161F1" w:rsidP="007307BB">
            <w:r w:rsidRPr="002B5B5F">
              <w:t>Major Modification =-</w:t>
            </w:r>
          </w:p>
        </w:tc>
        <w:tc>
          <w:tcPr>
            <w:tcW w:w="732" w:type="dxa"/>
            <w:tcBorders>
              <w:top w:val="nil"/>
              <w:left w:val="nil"/>
              <w:bottom w:val="nil"/>
              <w:right w:val="single" w:sz="8" w:space="0" w:color="auto"/>
            </w:tcBorders>
            <w:shd w:val="clear" w:color="auto" w:fill="auto"/>
            <w:noWrap/>
            <w:vAlign w:val="bottom"/>
          </w:tcPr>
          <w:p w:rsidR="000161F1" w:rsidRPr="002B5B5F" w:rsidRDefault="000161F1" w:rsidP="007307BB">
            <w:r w:rsidRPr="002B5B5F">
              <w:t>M</w:t>
            </w:r>
          </w:p>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single" w:sz="8" w:space="0" w:color="auto"/>
              <w:bottom w:val="single" w:sz="8" w:space="0" w:color="auto"/>
              <w:right w:val="nil"/>
            </w:tcBorders>
            <w:shd w:val="clear" w:color="auto" w:fill="auto"/>
            <w:noWrap/>
            <w:vAlign w:val="bottom"/>
          </w:tcPr>
          <w:p w:rsidR="000161F1" w:rsidRPr="002B5B5F" w:rsidRDefault="000161F1" w:rsidP="007307BB">
            <w:r w:rsidRPr="002B5B5F">
              <w:t> </w:t>
            </w:r>
          </w:p>
        </w:tc>
        <w:tc>
          <w:tcPr>
            <w:tcW w:w="575" w:type="dxa"/>
            <w:tcBorders>
              <w:top w:val="nil"/>
              <w:left w:val="nil"/>
              <w:bottom w:val="single" w:sz="8" w:space="0" w:color="auto"/>
              <w:right w:val="nil"/>
            </w:tcBorders>
            <w:shd w:val="clear" w:color="auto" w:fill="auto"/>
            <w:noWrap/>
            <w:vAlign w:val="bottom"/>
          </w:tcPr>
          <w:p w:rsidR="000161F1" w:rsidRPr="002B5B5F" w:rsidRDefault="000161F1" w:rsidP="007307BB">
            <w:r w:rsidRPr="002B5B5F">
              <w:t> </w:t>
            </w:r>
          </w:p>
        </w:tc>
        <w:tc>
          <w:tcPr>
            <w:tcW w:w="1279" w:type="dxa"/>
            <w:tcBorders>
              <w:top w:val="nil"/>
              <w:left w:val="nil"/>
              <w:bottom w:val="single" w:sz="8" w:space="0" w:color="auto"/>
              <w:right w:val="nil"/>
            </w:tcBorders>
            <w:shd w:val="clear" w:color="auto" w:fill="auto"/>
            <w:noWrap/>
            <w:vAlign w:val="bottom"/>
          </w:tcPr>
          <w:p w:rsidR="000161F1" w:rsidRPr="002B5B5F" w:rsidRDefault="000161F1" w:rsidP="007307BB">
            <w:r w:rsidRPr="002B5B5F">
              <w:t> </w:t>
            </w:r>
          </w:p>
        </w:tc>
        <w:tc>
          <w:tcPr>
            <w:tcW w:w="4495" w:type="dxa"/>
            <w:gridSpan w:val="2"/>
            <w:tcBorders>
              <w:top w:val="nil"/>
              <w:left w:val="nil"/>
              <w:bottom w:val="single" w:sz="8" w:space="0" w:color="auto"/>
              <w:right w:val="nil"/>
            </w:tcBorders>
            <w:shd w:val="clear" w:color="auto" w:fill="auto"/>
            <w:noWrap/>
            <w:vAlign w:val="bottom"/>
          </w:tcPr>
          <w:p w:rsidR="000161F1" w:rsidRPr="002B5B5F" w:rsidRDefault="000161F1" w:rsidP="007307BB">
            <w:r w:rsidRPr="002B5B5F">
              <w:t> </w:t>
            </w:r>
          </w:p>
          <w:p w:rsidR="000161F1" w:rsidRPr="002B5B5F" w:rsidRDefault="000161F1" w:rsidP="007307BB">
            <w:r w:rsidRPr="002B5B5F">
              <w:t>New Courses =</w:t>
            </w:r>
          </w:p>
        </w:tc>
        <w:tc>
          <w:tcPr>
            <w:tcW w:w="732" w:type="dxa"/>
            <w:tcBorders>
              <w:top w:val="nil"/>
              <w:left w:val="nil"/>
              <w:bottom w:val="single" w:sz="8" w:space="0" w:color="auto"/>
              <w:right w:val="single" w:sz="8" w:space="0" w:color="auto"/>
            </w:tcBorders>
            <w:shd w:val="clear" w:color="auto" w:fill="auto"/>
            <w:noWrap/>
            <w:vAlign w:val="bottom"/>
          </w:tcPr>
          <w:p w:rsidR="000161F1" w:rsidRPr="002B5B5F" w:rsidRDefault="000161F1" w:rsidP="007307BB">
            <w:r w:rsidRPr="002B5B5F">
              <w:t>N</w:t>
            </w:r>
          </w:p>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3769" w:type="dxa"/>
            <w:tcBorders>
              <w:top w:val="nil"/>
              <w:left w:val="nil"/>
              <w:bottom w:val="nil"/>
              <w:right w:val="nil"/>
            </w:tcBorders>
            <w:shd w:val="clear" w:color="auto" w:fill="auto"/>
            <w:noWrap/>
            <w:vAlign w:val="bottom"/>
          </w:tcPr>
          <w:p w:rsidR="000161F1" w:rsidRPr="002B5B5F" w:rsidRDefault="000161F1" w:rsidP="007307BB"/>
        </w:tc>
        <w:tc>
          <w:tcPr>
            <w:tcW w:w="726" w:type="dxa"/>
            <w:tcBorders>
              <w:top w:val="nil"/>
              <w:left w:val="nil"/>
              <w:bottom w:val="nil"/>
              <w:right w:val="nil"/>
            </w:tcBorders>
            <w:shd w:val="clear" w:color="auto" w:fill="auto"/>
            <w:noWrap/>
            <w:vAlign w:val="bottom"/>
          </w:tcPr>
          <w:p w:rsidR="000161F1" w:rsidRPr="002B5B5F" w:rsidRDefault="000161F1" w:rsidP="007307BB"/>
        </w:tc>
        <w:tc>
          <w:tcPr>
            <w:tcW w:w="73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center"/>
          </w:tcPr>
          <w:p w:rsidR="000161F1" w:rsidRPr="002B5B5F" w:rsidRDefault="000161F1" w:rsidP="007307BB"/>
        </w:tc>
        <w:tc>
          <w:tcPr>
            <w:tcW w:w="574" w:type="dxa"/>
            <w:tcBorders>
              <w:top w:val="nil"/>
              <w:left w:val="nil"/>
              <w:bottom w:val="nil"/>
              <w:right w:val="nil"/>
            </w:tcBorders>
            <w:shd w:val="clear" w:color="auto" w:fill="auto"/>
            <w:noWrap/>
            <w:vAlign w:val="center"/>
          </w:tcPr>
          <w:p w:rsidR="000161F1" w:rsidRPr="002B5B5F" w:rsidRDefault="000161F1" w:rsidP="007307BB"/>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5227" w:type="dxa"/>
            <w:gridSpan w:val="3"/>
            <w:tcBorders>
              <w:top w:val="nil"/>
              <w:left w:val="nil"/>
              <w:bottom w:val="nil"/>
              <w:right w:val="nil"/>
            </w:tcBorders>
            <w:shd w:val="clear" w:color="auto" w:fill="auto"/>
            <w:noWrap/>
            <w:vAlign w:val="bottom"/>
          </w:tcPr>
          <w:p w:rsidR="000161F1" w:rsidRPr="002B5B5F" w:rsidRDefault="000161F1" w:rsidP="007307BB">
            <w:proofErr w:type="gramStart"/>
            <w:r w:rsidRPr="002B5B5F">
              <w:t>subtotal</w:t>
            </w:r>
            <w:proofErr w:type="gramEnd"/>
            <w:r w:rsidRPr="002B5B5F">
              <w:t xml:space="preserve"> Gen</w:t>
            </w:r>
            <w:r w:rsidR="00FC6552">
              <w:t xml:space="preserve"> </w:t>
            </w:r>
            <w:r w:rsidRPr="002B5B5F">
              <w:t>Ed credits =</w:t>
            </w: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161F1" w:rsidRPr="002B5B5F" w:rsidRDefault="00CD5434" w:rsidP="007307BB">
            <w:r>
              <w:t>33 (to 35) *</w:t>
            </w:r>
          </w:p>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5227" w:type="dxa"/>
            <w:gridSpan w:val="3"/>
            <w:tcBorders>
              <w:top w:val="nil"/>
              <w:left w:val="nil"/>
              <w:bottom w:val="nil"/>
              <w:right w:val="nil"/>
            </w:tcBorders>
            <w:shd w:val="clear" w:color="auto" w:fill="auto"/>
            <w:noWrap/>
            <w:vAlign w:val="bottom"/>
          </w:tcPr>
          <w:p w:rsidR="000161F1" w:rsidRPr="002B5B5F" w:rsidRDefault="000161F1" w:rsidP="007307BB">
            <w:proofErr w:type="gramStart"/>
            <w:r w:rsidRPr="002B5B5F">
              <w:t>subtotal</w:t>
            </w:r>
            <w:proofErr w:type="gramEnd"/>
            <w:r w:rsidRPr="002B5B5F">
              <w:t xml:space="preserve"> college option credits =</w:t>
            </w:r>
          </w:p>
        </w:tc>
        <w:tc>
          <w:tcPr>
            <w:tcW w:w="1370" w:type="dxa"/>
            <w:gridSpan w:val="3"/>
            <w:tcBorders>
              <w:top w:val="single" w:sz="4" w:space="0" w:color="auto"/>
              <w:left w:val="single" w:sz="4" w:space="0" w:color="auto"/>
              <w:bottom w:val="nil"/>
              <w:right w:val="single" w:sz="4" w:space="0" w:color="auto"/>
            </w:tcBorders>
            <w:shd w:val="clear" w:color="auto" w:fill="auto"/>
            <w:noWrap/>
            <w:vAlign w:val="center"/>
          </w:tcPr>
          <w:p w:rsidR="000161F1" w:rsidRPr="002B5B5F" w:rsidRDefault="00CD5434" w:rsidP="007307BB">
            <w:r>
              <w:t>12</w:t>
            </w:r>
          </w:p>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5227" w:type="dxa"/>
            <w:gridSpan w:val="3"/>
            <w:tcBorders>
              <w:top w:val="nil"/>
              <w:left w:val="nil"/>
              <w:bottom w:val="nil"/>
              <w:right w:val="nil"/>
            </w:tcBorders>
            <w:shd w:val="clear" w:color="auto" w:fill="auto"/>
            <w:noWrap/>
            <w:vAlign w:val="bottom"/>
          </w:tcPr>
          <w:p w:rsidR="000161F1" w:rsidRPr="002B5B5F" w:rsidRDefault="00FA60B2" w:rsidP="007307BB">
            <w:proofErr w:type="gramStart"/>
            <w:r>
              <w:t>subtotal</w:t>
            </w:r>
            <w:proofErr w:type="gramEnd"/>
            <w:r>
              <w:t xml:space="preserve"> Gen</w:t>
            </w:r>
            <w:r w:rsidR="00FC6552">
              <w:t xml:space="preserve"> </w:t>
            </w:r>
            <w:r>
              <w:t xml:space="preserve">Ed credits &amp; </w:t>
            </w:r>
            <w:r w:rsidR="000161F1" w:rsidRPr="002B5B5F">
              <w:t>college option credits =</w:t>
            </w:r>
          </w:p>
        </w:tc>
        <w:tc>
          <w:tcPr>
            <w:tcW w:w="137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0161F1" w:rsidRPr="002B5B5F" w:rsidRDefault="00CD5434" w:rsidP="007307BB">
            <w:r w:rsidRPr="00CD5434">
              <w:t>45</w:t>
            </w:r>
            <w:r>
              <w:t xml:space="preserve"> (to </w:t>
            </w:r>
            <w:r w:rsidR="000161F1" w:rsidRPr="002B5B5F">
              <w:t>47</w:t>
            </w:r>
            <w:r>
              <w:t>) *</w:t>
            </w:r>
          </w:p>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3769" w:type="dxa"/>
            <w:tcBorders>
              <w:top w:val="nil"/>
              <w:left w:val="nil"/>
              <w:bottom w:val="nil"/>
              <w:right w:val="nil"/>
            </w:tcBorders>
            <w:shd w:val="clear" w:color="auto" w:fill="auto"/>
            <w:noWrap/>
            <w:vAlign w:val="bottom"/>
          </w:tcPr>
          <w:p w:rsidR="000161F1" w:rsidRPr="002B5B5F" w:rsidRDefault="000161F1" w:rsidP="007307BB"/>
        </w:tc>
        <w:tc>
          <w:tcPr>
            <w:tcW w:w="1458" w:type="dxa"/>
            <w:gridSpan w:val="2"/>
            <w:tcBorders>
              <w:top w:val="nil"/>
              <w:left w:val="nil"/>
              <w:bottom w:val="nil"/>
              <w:right w:val="nil"/>
            </w:tcBorders>
            <w:shd w:val="clear" w:color="auto" w:fill="auto"/>
            <w:noWrap/>
            <w:vAlign w:val="bottom"/>
          </w:tcPr>
          <w:p w:rsidR="000161F1" w:rsidRPr="002B5B5F" w:rsidRDefault="000161F1" w:rsidP="007307BB">
            <w:proofErr w:type="gramStart"/>
            <w:r w:rsidRPr="002B5B5F">
              <w:t>subtotal</w:t>
            </w:r>
            <w:proofErr w:type="gramEnd"/>
            <w:r w:rsidRPr="002B5B5F">
              <w:t xml:space="preserve"> major credits =</w:t>
            </w:r>
          </w:p>
        </w:tc>
        <w:tc>
          <w:tcPr>
            <w:tcW w:w="137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0161F1" w:rsidRPr="002B5B5F" w:rsidRDefault="00CD5434" w:rsidP="007307BB">
            <w:r>
              <w:t>(</w:t>
            </w:r>
            <w:r w:rsidR="000161F1" w:rsidRPr="002B5B5F">
              <w:t>113</w:t>
            </w:r>
            <w:r>
              <w:t xml:space="preserve"> to) 115 *</w:t>
            </w:r>
          </w:p>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623" w:type="dxa"/>
            <w:gridSpan w:val="3"/>
            <w:tcBorders>
              <w:top w:val="nil"/>
              <w:left w:val="nil"/>
              <w:bottom w:val="nil"/>
              <w:right w:val="nil"/>
            </w:tcBorders>
            <w:shd w:val="clear" w:color="auto" w:fill="auto"/>
            <w:noWrap/>
            <w:vAlign w:val="center"/>
          </w:tcPr>
          <w:p w:rsidR="000161F1" w:rsidRPr="002B5B5F" w:rsidRDefault="000161F1" w:rsidP="007307BB">
            <w:r w:rsidRPr="002B5B5F">
              <w:t>47 credits (liberal arts) + 113 credits (architecture) = 160 credits</w:t>
            </w:r>
          </w:p>
        </w:tc>
        <w:tc>
          <w:tcPr>
            <w:tcW w:w="726" w:type="dxa"/>
            <w:tcBorders>
              <w:top w:val="nil"/>
              <w:left w:val="nil"/>
              <w:bottom w:val="nil"/>
              <w:right w:val="nil"/>
            </w:tcBorders>
            <w:shd w:val="clear" w:color="auto" w:fill="auto"/>
            <w:noWrap/>
            <w:vAlign w:val="bottom"/>
          </w:tcPr>
          <w:p w:rsidR="000161F1" w:rsidRPr="002B5B5F" w:rsidRDefault="000161F1" w:rsidP="007307BB"/>
        </w:tc>
        <w:tc>
          <w:tcPr>
            <w:tcW w:w="73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75" w:type="dxa"/>
            <w:tcBorders>
              <w:top w:val="nil"/>
              <w:left w:val="nil"/>
              <w:bottom w:val="nil"/>
              <w:right w:val="nil"/>
            </w:tcBorders>
            <w:shd w:val="clear" w:color="auto" w:fill="auto"/>
            <w:noWrap/>
            <w:vAlign w:val="bottom"/>
          </w:tcPr>
          <w:p w:rsidR="000161F1" w:rsidRPr="002B5B5F" w:rsidRDefault="000161F1" w:rsidP="007307BB"/>
        </w:tc>
        <w:tc>
          <w:tcPr>
            <w:tcW w:w="1279" w:type="dxa"/>
            <w:tcBorders>
              <w:top w:val="nil"/>
              <w:left w:val="nil"/>
              <w:bottom w:val="nil"/>
              <w:right w:val="nil"/>
            </w:tcBorders>
            <w:shd w:val="clear" w:color="auto" w:fill="auto"/>
            <w:noWrap/>
            <w:vAlign w:val="bottom"/>
          </w:tcPr>
          <w:p w:rsidR="000161F1" w:rsidRPr="002B5B5F" w:rsidRDefault="000161F1" w:rsidP="007307BB"/>
        </w:tc>
        <w:tc>
          <w:tcPr>
            <w:tcW w:w="5227" w:type="dxa"/>
            <w:gridSpan w:val="3"/>
            <w:tcBorders>
              <w:top w:val="nil"/>
              <w:left w:val="nil"/>
              <w:bottom w:val="nil"/>
              <w:right w:val="nil"/>
            </w:tcBorders>
            <w:shd w:val="clear" w:color="auto" w:fill="auto"/>
            <w:noWrap/>
            <w:vAlign w:val="bottom"/>
          </w:tcPr>
          <w:p w:rsidR="000161F1" w:rsidRPr="002B5B5F" w:rsidRDefault="000161F1" w:rsidP="007307BB">
            <w:proofErr w:type="gramStart"/>
            <w:r w:rsidRPr="002B5B5F">
              <w:t>total</w:t>
            </w:r>
            <w:proofErr w:type="gramEnd"/>
            <w:r w:rsidRPr="002B5B5F">
              <w:t xml:space="preserve"> credits required to graduate with B.Arch =</w:t>
            </w:r>
          </w:p>
        </w:tc>
        <w:tc>
          <w:tcPr>
            <w:tcW w:w="137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0161F1" w:rsidRPr="002B5B5F" w:rsidRDefault="000161F1" w:rsidP="007307BB">
            <w:r w:rsidRPr="002B5B5F">
              <w:t>160</w:t>
            </w:r>
          </w:p>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623" w:type="dxa"/>
            <w:gridSpan w:val="3"/>
            <w:tcBorders>
              <w:top w:val="nil"/>
              <w:left w:val="nil"/>
              <w:bottom w:val="nil"/>
              <w:right w:val="nil"/>
            </w:tcBorders>
            <w:shd w:val="clear" w:color="auto" w:fill="auto"/>
            <w:noWrap/>
            <w:vAlign w:val="bottom"/>
          </w:tcPr>
          <w:p w:rsidR="000161F1" w:rsidRPr="002B5B5F" w:rsidRDefault="000161F1" w:rsidP="007307BB">
            <w:r w:rsidRPr="002B5B5F">
              <w:t xml:space="preserve">150 credits are required by NAAB. </w:t>
            </w:r>
          </w:p>
        </w:tc>
        <w:tc>
          <w:tcPr>
            <w:tcW w:w="726" w:type="dxa"/>
            <w:tcBorders>
              <w:top w:val="nil"/>
              <w:left w:val="nil"/>
              <w:bottom w:val="nil"/>
              <w:right w:val="nil"/>
            </w:tcBorders>
            <w:shd w:val="clear" w:color="auto" w:fill="auto"/>
            <w:noWrap/>
            <w:vAlign w:val="bottom"/>
          </w:tcPr>
          <w:p w:rsidR="000161F1" w:rsidRPr="002B5B5F" w:rsidRDefault="000161F1" w:rsidP="007307BB"/>
        </w:tc>
        <w:tc>
          <w:tcPr>
            <w:tcW w:w="73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r w:rsidR="000161F1" w:rsidRPr="002B5B5F">
        <w:trPr>
          <w:trHeight w:val="225"/>
        </w:trPr>
        <w:tc>
          <w:tcPr>
            <w:tcW w:w="575" w:type="dxa"/>
            <w:tcBorders>
              <w:top w:val="nil"/>
              <w:left w:val="nil"/>
              <w:bottom w:val="nil"/>
              <w:right w:val="nil"/>
            </w:tcBorders>
            <w:shd w:val="clear" w:color="auto" w:fill="auto"/>
            <w:noWrap/>
            <w:vAlign w:val="bottom"/>
          </w:tcPr>
          <w:p w:rsidR="000161F1" w:rsidRPr="002B5B5F" w:rsidRDefault="000161F1" w:rsidP="007307BB"/>
        </w:tc>
        <w:tc>
          <w:tcPr>
            <w:tcW w:w="5623" w:type="dxa"/>
            <w:gridSpan w:val="3"/>
            <w:tcBorders>
              <w:top w:val="nil"/>
              <w:left w:val="nil"/>
              <w:bottom w:val="nil"/>
              <w:right w:val="nil"/>
            </w:tcBorders>
            <w:shd w:val="clear" w:color="auto" w:fill="auto"/>
            <w:noWrap/>
            <w:vAlign w:val="center"/>
          </w:tcPr>
          <w:p w:rsidR="000161F1" w:rsidRPr="002B5B5F" w:rsidRDefault="000161F1" w:rsidP="007307BB">
            <w:r w:rsidRPr="002B5B5F">
              <w:t>In New York State all the undergraduate architecture programs have 160 credits.</w:t>
            </w:r>
          </w:p>
        </w:tc>
        <w:tc>
          <w:tcPr>
            <w:tcW w:w="726" w:type="dxa"/>
            <w:tcBorders>
              <w:top w:val="nil"/>
              <w:left w:val="nil"/>
              <w:bottom w:val="nil"/>
              <w:right w:val="nil"/>
            </w:tcBorders>
            <w:shd w:val="clear" w:color="auto" w:fill="auto"/>
            <w:noWrap/>
            <w:vAlign w:val="bottom"/>
          </w:tcPr>
          <w:p w:rsidR="000161F1" w:rsidRPr="002B5B5F" w:rsidRDefault="000161F1" w:rsidP="007307BB"/>
        </w:tc>
        <w:tc>
          <w:tcPr>
            <w:tcW w:w="73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c>
          <w:tcPr>
            <w:tcW w:w="222" w:type="dxa"/>
            <w:tcBorders>
              <w:top w:val="nil"/>
              <w:left w:val="nil"/>
              <w:bottom w:val="nil"/>
              <w:right w:val="nil"/>
            </w:tcBorders>
            <w:shd w:val="clear" w:color="auto" w:fill="auto"/>
            <w:noWrap/>
            <w:vAlign w:val="bottom"/>
          </w:tcPr>
          <w:p w:rsidR="000161F1" w:rsidRPr="002B5B5F" w:rsidRDefault="000161F1" w:rsidP="007307BB"/>
        </w:tc>
        <w:tc>
          <w:tcPr>
            <w:tcW w:w="574" w:type="dxa"/>
            <w:tcBorders>
              <w:top w:val="nil"/>
              <w:left w:val="nil"/>
              <w:bottom w:val="nil"/>
              <w:right w:val="nil"/>
            </w:tcBorders>
            <w:shd w:val="clear" w:color="auto" w:fill="auto"/>
            <w:noWrap/>
            <w:vAlign w:val="bottom"/>
          </w:tcPr>
          <w:p w:rsidR="000161F1" w:rsidRPr="002B5B5F" w:rsidRDefault="000161F1" w:rsidP="007307BB"/>
        </w:tc>
      </w:tr>
    </w:tbl>
    <w:p w:rsidR="000161F1" w:rsidRDefault="000161F1" w:rsidP="007307BB">
      <w:pPr>
        <w:rPr>
          <w:rFonts w:eastAsia="Arial"/>
        </w:rPr>
      </w:pPr>
    </w:p>
    <w:p w:rsidR="00CD5434" w:rsidRDefault="00CD5434" w:rsidP="007307BB">
      <w:pPr>
        <w:rPr>
          <w:rFonts w:eastAsia="Arial"/>
        </w:rPr>
      </w:pPr>
      <w:r>
        <w:rPr>
          <w:rFonts w:eastAsia="Arial"/>
        </w:rPr>
        <w:t xml:space="preserve">* There are two credits that can be utilized by students for either courses in the major or for </w:t>
      </w:r>
      <w:r w:rsidRPr="00CD5434">
        <w:rPr>
          <w:rFonts w:eastAsia="Arial"/>
        </w:rPr>
        <w:t>Gen</w:t>
      </w:r>
      <w:r w:rsidR="00FC6552">
        <w:rPr>
          <w:rFonts w:eastAsia="Arial"/>
        </w:rPr>
        <w:t xml:space="preserve"> </w:t>
      </w:r>
      <w:r w:rsidRPr="00CD5434">
        <w:rPr>
          <w:rFonts w:eastAsia="Arial"/>
        </w:rPr>
        <w:t xml:space="preserve">Ed </w:t>
      </w:r>
      <w:r>
        <w:rPr>
          <w:rFonts w:eastAsia="Arial"/>
        </w:rPr>
        <w:t>courses.</w:t>
      </w:r>
    </w:p>
    <w:p w:rsidR="00923C74" w:rsidRDefault="00923C74" w:rsidP="007307BB">
      <w:pPr>
        <w:rPr>
          <w:rFonts w:eastAsia="Arial"/>
        </w:rPr>
      </w:pPr>
    </w:p>
    <w:p w:rsidR="00482FB3" w:rsidRDefault="00482FB3" w:rsidP="007307BB">
      <w:pPr>
        <w:rPr>
          <w:rFonts w:eastAsia="Arial"/>
        </w:rPr>
      </w:pPr>
    </w:p>
    <w:p w:rsidR="00482FB3" w:rsidRDefault="00482FB3" w:rsidP="007307BB">
      <w:pPr>
        <w:rPr>
          <w:rFonts w:eastAsia="Arial"/>
        </w:rPr>
      </w:pPr>
    </w:p>
    <w:p w:rsidR="001377D5" w:rsidRDefault="001377D5" w:rsidP="007307BB">
      <w:pPr>
        <w:rPr>
          <w:rFonts w:eastAsia="Arial"/>
        </w:rPr>
      </w:pPr>
    </w:p>
    <w:p w:rsidR="00D94890" w:rsidRDefault="00D94890" w:rsidP="007307BB">
      <w:pPr>
        <w:rPr>
          <w:rFonts w:eastAsia="Arial"/>
        </w:rPr>
      </w:pPr>
      <w:r>
        <w:rPr>
          <w:rFonts w:eastAsia="Arial"/>
        </w:rPr>
        <w:br w:type="page"/>
      </w:r>
    </w:p>
    <w:p w:rsidR="001377D5" w:rsidRDefault="001377D5" w:rsidP="007307BB">
      <w:pPr>
        <w:rPr>
          <w:rFonts w:eastAsia="Arial"/>
        </w:rPr>
      </w:pPr>
    </w:p>
    <w:p w:rsidR="001377D5" w:rsidRDefault="001377D5" w:rsidP="00C80C78">
      <w:pPr>
        <w:pStyle w:val="Heading3"/>
      </w:pPr>
      <w:bookmarkStart w:id="393" w:name="_Toc508110012"/>
      <w:bookmarkStart w:id="394" w:name="CurriculumMap"/>
      <w:proofErr w:type="gramStart"/>
      <w:r>
        <w:t>4.4  Curriculum</w:t>
      </w:r>
      <w:proofErr w:type="gramEnd"/>
      <w:r>
        <w:t xml:space="preserve"> map [Typical Course Sequences for a 5-Year Timeframe]</w:t>
      </w:r>
      <w:bookmarkEnd w:id="393"/>
    </w:p>
    <w:bookmarkEnd w:id="394"/>
    <w:p w:rsidR="001377D5" w:rsidRDefault="001377D5" w:rsidP="007307BB">
      <w:pPr>
        <w:rPr>
          <w:rFonts w:eastAsia="Arial"/>
        </w:rPr>
      </w:pPr>
      <w:r>
        <w:rPr>
          <w:rFonts w:eastAsia="Arial"/>
        </w:rPr>
        <w:t>This is an overview of the curriculum map. Following are details of particular sections of the curriculum map provided for clarity.</w:t>
      </w:r>
      <w:r w:rsidR="00414162">
        <w:rPr>
          <w:rFonts w:eastAsia="Arial"/>
        </w:rPr>
        <w:t xml:space="preserve">  (Note: advisement sequence has been mapped here)</w:t>
      </w:r>
    </w:p>
    <w:p w:rsidR="00D94890" w:rsidRDefault="00D94890" w:rsidP="007307BB">
      <w:pPr>
        <w:rPr>
          <w:rFonts w:eastAsia="Arial"/>
        </w:rPr>
      </w:pPr>
    </w:p>
    <w:p w:rsidR="001377D5" w:rsidRDefault="004D02A2" w:rsidP="007307BB">
      <w:pPr>
        <w:rPr>
          <w:rFonts w:eastAsia="Arial"/>
        </w:rPr>
      </w:pPr>
      <w:r w:rsidRPr="004D02A2">
        <w:rPr>
          <w:rFonts w:eastAsia="Arial"/>
          <w:noProof/>
          <w:lang w:val="en-US"/>
        </w:rPr>
        <w:drawing>
          <wp:inline distT="0" distB="0" distL="0" distR="0">
            <wp:extent cx="5731510" cy="3401772"/>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401772"/>
                    </a:xfrm>
                    <a:prstGeom prst="rect">
                      <a:avLst/>
                    </a:prstGeom>
                    <a:noFill/>
                    <a:ln>
                      <a:noFill/>
                    </a:ln>
                  </pic:spPr>
                </pic:pic>
              </a:graphicData>
            </a:graphic>
          </wp:inline>
        </w:drawing>
      </w:r>
    </w:p>
    <w:p w:rsidR="001377D5" w:rsidRDefault="001377D5" w:rsidP="007307BB">
      <w:pPr>
        <w:rPr>
          <w:rFonts w:eastAsia="Arial"/>
        </w:rPr>
      </w:pPr>
    </w:p>
    <w:p w:rsidR="001377D5" w:rsidRDefault="004D02A2" w:rsidP="007307BB">
      <w:pPr>
        <w:rPr>
          <w:rFonts w:eastAsia="Arial"/>
        </w:rPr>
      </w:pPr>
      <w:r w:rsidRPr="004D02A2">
        <w:rPr>
          <w:rFonts w:eastAsia="Arial"/>
          <w:noProof/>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62374" cy="61150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2374" cy="6115050"/>
                    </a:xfrm>
                    <a:prstGeom prst="rect">
                      <a:avLst/>
                    </a:prstGeom>
                    <a:noFill/>
                    <a:ln>
                      <a:noFill/>
                    </a:ln>
                  </pic:spPr>
                </pic:pic>
              </a:graphicData>
            </a:graphic>
          </wp:anchor>
        </w:drawing>
      </w:r>
    </w:p>
    <w:p w:rsidR="001377D5" w:rsidRDefault="001377D5" w:rsidP="007307BB">
      <w:pPr>
        <w:rPr>
          <w:rFonts w:eastAsia="Arial"/>
        </w:rPr>
      </w:pPr>
    </w:p>
    <w:p w:rsidR="001377D5" w:rsidRDefault="004D02A2" w:rsidP="007307BB">
      <w:pPr>
        <w:rPr>
          <w:rFonts w:eastAsia="Arial"/>
        </w:rPr>
      </w:pPr>
      <w:r w:rsidRPr="004D02A2">
        <w:rPr>
          <w:rFonts w:eastAsia="Arial"/>
          <w:noProof/>
          <w:lang w:val="en-US"/>
        </w:rPr>
        <w:drawing>
          <wp:inline distT="0" distB="0" distL="0" distR="0">
            <wp:extent cx="5000625" cy="699117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457" cy="6997931"/>
                    </a:xfrm>
                    <a:prstGeom prst="rect">
                      <a:avLst/>
                    </a:prstGeom>
                    <a:noFill/>
                    <a:ln>
                      <a:noFill/>
                    </a:ln>
                  </pic:spPr>
                </pic:pic>
              </a:graphicData>
            </a:graphic>
          </wp:inline>
        </w:drawing>
      </w:r>
    </w:p>
    <w:p w:rsidR="002D707C" w:rsidRDefault="002D707C" w:rsidP="007307BB">
      <w:pPr>
        <w:rPr>
          <w:rFonts w:eastAsia="Arial"/>
        </w:rPr>
      </w:pPr>
      <w:bookmarkStart w:id="395" w:name="CourseDescriptions"/>
    </w:p>
    <w:p w:rsidR="00E56A48" w:rsidRPr="002D707C" w:rsidRDefault="001377D5" w:rsidP="00C80C78">
      <w:pPr>
        <w:pStyle w:val="Heading3"/>
      </w:pPr>
      <w:bookmarkStart w:id="396" w:name="_Toc508110013"/>
      <w:proofErr w:type="gramStart"/>
      <w:r>
        <w:t>4.5  Course</w:t>
      </w:r>
      <w:proofErr w:type="gramEnd"/>
      <w:r>
        <w:t xml:space="preserve"> Descriptions for </w:t>
      </w:r>
      <w:r w:rsidR="00482FB3">
        <w:t>5</w:t>
      </w:r>
      <w:r>
        <w:t xml:space="preserve"> New Courses for the Program</w:t>
      </w:r>
      <w:bookmarkEnd w:id="395"/>
      <w:bookmarkEnd w:id="396"/>
    </w:p>
    <w:p w:rsidR="00996A12" w:rsidRPr="00996A12" w:rsidRDefault="00996A12" w:rsidP="007307BB">
      <w:pPr>
        <w:rPr>
          <w:rFonts w:eastAsia="Arial"/>
        </w:rPr>
      </w:pPr>
      <w:r w:rsidRPr="00996A12">
        <w:rPr>
          <w:rFonts w:eastAsia="Arial"/>
        </w:rPr>
        <w:t xml:space="preserve">ARCH </w:t>
      </w:r>
      <w:proofErr w:type="gramStart"/>
      <w:r w:rsidRPr="00996A12">
        <w:rPr>
          <w:rFonts w:eastAsia="Arial"/>
        </w:rPr>
        <w:t>4722</w:t>
      </w:r>
      <w:r w:rsidR="006E3EAA">
        <w:rPr>
          <w:rFonts w:eastAsia="Arial"/>
        </w:rPr>
        <w:tab/>
      </w:r>
      <w:r w:rsidRPr="00996A12">
        <w:rPr>
          <w:rFonts w:eastAsia="Arial"/>
        </w:rPr>
        <w:t>Theory</w:t>
      </w:r>
      <w:proofErr w:type="gramEnd"/>
      <w:r w:rsidRPr="00996A12">
        <w:rPr>
          <w:rFonts w:eastAsia="Arial"/>
        </w:rPr>
        <w:t xml:space="preserve"> I: Principles and Theories of Architecture</w:t>
      </w:r>
    </w:p>
    <w:p w:rsidR="00996A12" w:rsidRDefault="00996A12" w:rsidP="007307BB">
      <w:pPr>
        <w:rPr>
          <w:rFonts w:eastAsia="Arial"/>
        </w:rPr>
      </w:pPr>
      <w:r w:rsidRPr="00996A12">
        <w:rPr>
          <w:rFonts w:eastAsia="Arial"/>
        </w:rPr>
        <w:t>Beginning with an examination of the ancient writer Vitruvius, the course explores key periods of architectural thought concluding with contemporary theory. The development and interconnection of architectural theory, culture and economics, and their connections to society, are examined. The class looks at architectural theory and how the theory has been articulated in built architecture.</w:t>
      </w:r>
    </w:p>
    <w:p w:rsidR="00061BDB" w:rsidRDefault="00061BDB" w:rsidP="007307BB">
      <w:pPr>
        <w:rPr>
          <w:rFonts w:eastAsia="Arial"/>
        </w:rPr>
      </w:pPr>
    </w:p>
    <w:p w:rsidR="00061BDB" w:rsidRPr="00BD0D4D" w:rsidRDefault="00061BDB" w:rsidP="007307BB">
      <w:pPr>
        <w:rPr>
          <w:rFonts w:eastAsia="Arial"/>
        </w:rPr>
      </w:pPr>
      <w:r w:rsidRPr="00BD0D4D">
        <w:rPr>
          <w:rFonts w:eastAsia="Arial"/>
        </w:rPr>
        <w:t xml:space="preserve">ARCH 4781 </w:t>
      </w:r>
      <w:r>
        <w:rPr>
          <w:rFonts w:eastAsia="Arial"/>
        </w:rPr>
        <w:tab/>
      </w:r>
      <w:r w:rsidRPr="00BD0D4D">
        <w:rPr>
          <w:rFonts w:eastAsia="Arial"/>
        </w:rPr>
        <w:t>Architectural Structures 3: Structural Systems</w:t>
      </w:r>
    </w:p>
    <w:p w:rsidR="00061BDB" w:rsidRDefault="00061BDB" w:rsidP="007307BB">
      <w:pPr>
        <w:rPr>
          <w:rFonts w:eastAsia="Arial"/>
        </w:rPr>
      </w:pPr>
      <w:r w:rsidRPr="00BD0D4D">
        <w:rPr>
          <w:rFonts w:eastAsia="Arial"/>
        </w:rPr>
        <w:t>This course completes the students understanding of structural behavior and design to applied conditions of designing building components, connections and systems in relation to an architectural design. Course will culminate in a design project for an architectural structure.</w:t>
      </w:r>
    </w:p>
    <w:p w:rsidR="00996A12" w:rsidRPr="00996A12" w:rsidRDefault="00996A12" w:rsidP="007307BB">
      <w:pPr>
        <w:rPr>
          <w:rFonts w:eastAsia="Arial"/>
        </w:rPr>
      </w:pPr>
    </w:p>
    <w:p w:rsidR="00996A12" w:rsidRPr="00996A12" w:rsidRDefault="00996A12" w:rsidP="007307BB">
      <w:pPr>
        <w:rPr>
          <w:rFonts w:eastAsia="Arial"/>
        </w:rPr>
      </w:pPr>
      <w:r w:rsidRPr="00996A12">
        <w:rPr>
          <w:rFonts w:eastAsia="Arial"/>
        </w:rPr>
        <w:t xml:space="preserve">ARCH </w:t>
      </w:r>
      <w:proofErr w:type="gramStart"/>
      <w:r w:rsidRPr="00996A12">
        <w:rPr>
          <w:rFonts w:eastAsia="Arial"/>
        </w:rPr>
        <w:t>4822</w:t>
      </w:r>
      <w:r w:rsidR="006E3EAA">
        <w:rPr>
          <w:rFonts w:eastAsia="Arial"/>
        </w:rPr>
        <w:tab/>
      </w:r>
      <w:r w:rsidRPr="00996A12">
        <w:rPr>
          <w:rFonts w:eastAsia="Arial"/>
        </w:rPr>
        <w:t>Theory</w:t>
      </w:r>
      <w:proofErr w:type="gramEnd"/>
      <w:r w:rsidRPr="00996A12">
        <w:rPr>
          <w:rFonts w:eastAsia="Arial"/>
        </w:rPr>
        <w:t xml:space="preserve"> II: Architectural Theory Applied</w:t>
      </w:r>
    </w:p>
    <w:p w:rsidR="00BD0D4D" w:rsidRDefault="00996A12" w:rsidP="007307BB">
      <w:pPr>
        <w:rPr>
          <w:rFonts w:eastAsia="Arial"/>
        </w:rPr>
      </w:pPr>
      <w:r w:rsidRPr="00996A12">
        <w:rPr>
          <w:rFonts w:eastAsia="Arial"/>
        </w:rPr>
        <w:t>In this class, students will develop their own library of architectural reference projects. All projects in their library must have an extensive and clearly an articulated theoretical grounding. The theoretical writing, cultural, and community significance of each library project will be analyzed and documented. Students will create portfolios of their libraries.</w:t>
      </w:r>
    </w:p>
    <w:p w:rsidR="00061BDB" w:rsidRDefault="00061BDB" w:rsidP="007307BB">
      <w:pPr>
        <w:rPr>
          <w:rFonts w:eastAsia="Arial"/>
        </w:rPr>
      </w:pPr>
    </w:p>
    <w:p w:rsidR="00061BDB" w:rsidRDefault="00061BDB" w:rsidP="007307BB">
      <w:pPr>
        <w:rPr>
          <w:rFonts w:eastAsia="Arial"/>
        </w:rPr>
      </w:pPr>
      <w:r w:rsidRPr="00E56A48">
        <w:rPr>
          <w:rFonts w:eastAsia="Arial"/>
        </w:rPr>
        <w:t xml:space="preserve">ARCH </w:t>
      </w:r>
      <w:proofErr w:type="gramStart"/>
      <w:r w:rsidRPr="00E56A48">
        <w:rPr>
          <w:rFonts w:eastAsia="Arial"/>
        </w:rPr>
        <w:t>5</w:t>
      </w:r>
      <w:r w:rsidR="00EF285E">
        <w:rPr>
          <w:rFonts w:eastAsia="Arial"/>
        </w:rPr>
        <w:t>1</w:t>
      </w:r>
      <w:r w:rsidRPr="00E56A48">
        <w:rPr>
          <w:rFonts w:eastAsia="Arial"/>
        </w:rPr>
        <w:t xml:space="preserve">12 </w:t>
      </w:r>
      <w:r w:rsidRPr="00E56A48">
        <w:rPr>
          <w:rFonts w:eastAsia="Arial"/>
        </w:rPr>
        <w:tab/>
        <w:t>Architectural Design</w:t>
      </w:r>
      <w:proofErr w:type="gramEnd"/>
      <w:r w:rsidRPr="00E56A48">
        <w:rPr>
          <w:rFonts w:eastAsia="Arial"/>
        </w:rPr>
        <w:t xml:space="preserve"> IX- Pre-Thesis Preparation: Design Research</w:t>
      </w:r>
    </w:p>
    <w:p w:rsidR="00061BDB" w:rsidRPr="00E56A48" w:rsidRDefault="00061BDB" w:rsidP="007307BB">
      <w:pPr>
        <w:rPr>
          <w:rFonts w:eastAsia="Arial"/>
        </w:rPr>
      </w:pPr>
      <w:r w:rsidRPr="00E56A48">
        <w:rPr>
          <w:rFonts w:eastAsia="Arial"/>
        </w:rPr>
        <w:t>Design IX is the first semester of a yearlong thesis studio. Students participate in thesis preparation, and have the opportunity to put together a thesis proposal. The aim is to develop and rehearse a focused argument for a particular approach to a topic. It should pose questions that motivate and provoke design work in the semester to follow. Students will have a clear understanding of the role of architecture as speculation.</w:t>
      </w:r>
    </w:p>
    <w:p w:rsidR="00061BDB" w:rsidRDefault="00061BDB" w:rsidP="007307BB">
      <w:pPr>
        <w:rPr>
          <w:rFonts w:eastAsia="Arial"/>
        </w:rPr>
      </w:pPr>
      <w:r w:rsidRPr="00E56A48">
        <w:rPr>
          <w:rFonts w:eastAsia="Arial"/>
        </w:rPr>
        <w:t>The thesis proposal should clearly outline the problem to be addressed, its architectural implications, and its projected material results. It is essential that the proposal present a concept, design methodology, site, and program for the project</w:t>
      </w:r>
    </w:p>
    <w:p w:rsidR="00061BDB" w:rsidRDefault="00061BDB" w:rsidP="007307BB">
      <w:pPr>
        <w:rPr>
          <w:rFonts w:eastAsia="Arial"/>
        </w:rPr>
      </w:pPr>
    </w:p>
    <w:p w:rsidR="00061BDB" w:rsidRPr="00E56A48" w:rsidRDefault="00061BDB" w:rsidP="007307BB">
      <w:pPr>
        <w:rPr>
          <w:rFonts w:eastAsia="Arial"/>
        </w:rPr>
      </w:pPr>
      <w:r w:rsidRPr="00E56A48">
        <w:rPr>
          <w:rFonts w:eastAsia="Arial"/>
        </w:rPr>
        <w:t xml:space="preserve">ARCH </w:t>
      </w:r>
      <w:proofErr w:type="gramStart"/>
      <w:r w:rsidRPr="00E56A48">
        <w:rPr>
          <w:rFonts w:eastAsia="Arial"/>
        </w:rPr>
        <w:t xml:space="preserve">5212 </w:t>
      </w:r>
      <w:r w:rsidRPr="00E56A48">
        <w:rPr>
          <w:rFonts w:eastAsia="Arial"/>
        </w:rPr>
        <w:tab/>
        <w:t>Design</w:t>
      </w:r>
      <w:proofErr w:type="gramEnd"/>
      <w:r w:rsidRPr="00E56A48">
        <w:rPr>
          <w:rFonts w:eastAsia="Arial"/>
        </w:rPr>
        <w:t xml:space="preserve"> X - Thesis</w:t>
      </w:r>
    </w:p>
    <w:p w:rsidR="00061BDB" w:rsidRPr="00E56A48" w:rsidRDefault="00061BDB" w:rsidP="007307BB">
      <w:pPr>
        <w:rPr>
          <w:rFonts w:eastAsia="Arial"/>
        </w:rPr>
      </w:pPr>
      <w:r w:rsidRPr="00E56A48">
        <w:rPr>
          <w:rFonts w:eastAsia="Arial"/>
        </w:rPr>
        <w:t>Continuing from Design IX, the purpose of this studio is to produce a fully independent architecture project, which demonstrates a solution to a specific design problem based on research from Design IX.  Whether the topic is theoretical or design</w:t>
      </w:r>
      <w:r w:rsidR="00FC6552">
        <w:rPr>
          <w:rFonts w:eastAsia="Arial"/>
        </w:rPr>
        <w:t>-</w:t>
      </w:r>
      <w:r w:rsidRPr="00E56A48">
        <w:rPr>
          <w:rFonts w:eastAsia="Arial"/>
        </w:rPr>
        <w:t xml:space="preserve">based, students will apply foundations of research, precedent studies, concepts, methods and programming to the design of the thesis project.  </w:t>
      </w:r>
    </w:p>
    <w:p w:rsidR="00061BDB" w:rsidRPr="00E56A48" w:rsidRDefault="00061BDB" w:rsidP="007307BB">
      <w:pPr>
        <w:rPr>
          <w:rFonts w:eastAsia="Arial"/>
        </w:rPr>
      </w:pPr>
    </w:p>
    <w:p w:rsidR="00061BDB" w:rsidRDefault="00061BDB" w:rsidP="007307BB">
      <w:pPr>
        <w:rPr>
          <w:rFonts w:eastAsia="Arial"/>
        </w:rPr>
      </w:pPr>
      <w:r w:rsidRPr="00E56A48">
        <w:rPr>
          <w:rFonts w:eastAsia="Arial"/>
        </w:rPr>
        <w:tab/>
        <w:t xml:space="preserve">The two </w:t>
      </w:r>
      <w:proofErr w:type="gramStart"/>
      <w:r w:rsidRPr="00E56A48">
        <w:rPr>
          <w:rFonts w:eastAsia="Arial"/>
        </w:rPr>
        <w:t>semester</w:t>
      </w:r>
      <w:proofErr w:type="gramEnd"/>
      <w:r w:rsidRPr="00E56A48">
        <w:rPr>
          <w:rFonts w:eastAsia="Arial"/>
        </w:rPr>
        <w:t xml:space="preserve"> Thesis studio made up of Design IX and X requires individual student research to propose an architectural solution to a problem.  The problem or focus will be address by each student, including site location, scale of project and topic.  </w:t>
      </w:r>
      <w:proofErr w:type="gramStart"/>
      <w:r w:rsidRPr="00E56A48">
        <w:rPr>
          <w:rFonts w:eastAsia="Arial"/>
        </w:rPr>
        <w:t>Each student will then work under the guidance of their thesis advisor to bring their</w:t>
      </w:r>
      <w:proofErr w:type="gramEnd"/>
      <w:r w:rsidRPr="00E56A48">
        <w:rPr>
          <w:rFonts w:eastAsia="Arial"/>
        </w:rPr>
        <w:t xml:space="preserve"> Thesis to completion.  Aside from this, it is the student’s responsibility to demonstrate a mastery of their chosen topic, site and research background.  In order to complete the studio, each student will have to develop and present </w:t>
      </w:r>
      <w:proofErr w:type="gramStart"/>
      <w:r w:rsidRPr="00E56A48">
        <w:rPr>
          <w:rFonts w:eastAsia="Arial"/>
        </w:rPr>
        <w:t>work which</w:t>
      </w:r>
      <w:proofErr w:type="gramEnd"/>
      <w:r w:rsidRPr="00E56A48">
        <w:rPr>
          <w:rFonts w:eastAsia="Arial"/>
        </w:rPr>
        <w:t xml:space="preserve"> clearly shows competency and completeness to their thesis advisor.</w:t>
      </w:r>
    </w:p>
    <w:p w:rsidR="00BD0D4D" w:rsidRDefault="00BD0D4D" w:rsidP="007307BB">
      <w:pPr>
        <w:rPr>
          <w:rFonts w:eastAsia="Arial"/>
        </w:rPr>
      </w:pPr>
    </w:p>
    <w:p w:rsidR="00061BDB" w:rsidRDefault="00061BDB" w:rsidP="007307BB">
      <w:pPr>
        <w:rPr>
          <w:rFonts w:eastAsia="Arial"/>
        </w:rPr>
      </w:pPr>
    </w:p>
    <w:p w:rsidR="00113670" w:rsidRDefault="00113670" w:rsidP="007307BB">
      <w:pPr>
        <w:rPr>
          <w:rFonts w:eastAsia="Arial"/>
        </w:rPr>
      </w:pPr>
      <w:r>
        <w:rPr>
          <w:rFonts w:eastAsia="Arial"/>
        </w:rPr>
        <w:br w:type="page"/>
      </w:r>
    </w:p>
    <w:p w:rsidR="001377D5" w:rsidRDefault="001377D5" w:rsidP="00C80C78">
      <w:pPr>
        <w:pStyle w:val="Heading2"/>
      </w:pPr>
      <w:bookmarkStart w:id="397" w:name="_Toc508110014"/>
      <w:r>
        <w:t>5. Faculty</w:t>
      </w:r>
      <w:bookmarkEnd w:id="397"/>
    </w:p>
    <w:p w:rsidR="001377D5" w:rsidRDefault="001377D5" w:rsidP="00C80C78">
      <w:pPr>
        <w:pStyle w:val="Heading3"/>
      </w:pPr>
      <w:bookmarkStart w:id="398" w:name="FacultyFocus"/>
      <w:bookmarkStart w:id="399" w:name="_Toc508110015"/>
      <w:r>
        <w:t>5.1   Present Areas of Focus Faculty Achievements</w:t>
      </w:r>
      <w:bookmarkEnd w:id="398"/>
      <w:bookmarkEnd w:id="399"/>
    </w:p>
    <w:p w:rsidR="001377D5" w:rsidRDefault="001377D5" w:rsidP="007307BB">
      <w:pPr>
        <w:rPr>
          <w:rFonts w:eastAsia="Arial"/>
        </w:rPr>
      </w:pPr>
      <w:r>
        <w:rPr>
          <w:rFonts w:eastAsia="Arial"/>
        </w:rPr>
        <w:t xml:space="preserve">The Department of Architectural Technology currently has 20 tenured or tenure-track faculty qualified to teach all or a portion of the coursework related to the proposed new </w:t>
      </w:r>
      <w:r w:rsidR="00D01141">
        <w:rPr>
          <w:rFonts w:eastAsia="Arial"/>
        </w:rPr>
        <w:t>B.Tech</w:t>
      </w:r>
      <w:r>
        <w:rPr>
          <w:rFonts w:eastAsia="Arial"/>
        </w:rPr>
        <w:t xml:space="preserve"> degree program. We have faculty members with the necessary expertise to develop the new courses in the proposed curriculum with an emphasis on technology and design. Most of the full-time and part-time faculty are active in the field, adding practical industry knowledge and skills to their teaching. Below is a list of the achievements and research done by each faculty member:</w:t>
      </w:r>
    </w:p>
    <w:p w:rsidR="001377D5" w:rsidRDefault="001377D5" w:rsidP="007307BB">
      <w:pPr>
        <w:rPr>
          <w:rFonts w:eastAsia="Arial"/>
        </w:rPr>
      </w:pPr>
    </w:p>
    <w:p w:rsidR="00144B12" w:rsidRDefault="00144B12" w:rsidP="007307BB">
      <w:pPr>
        <w:rPr>
          <w:rFonts w:eastAsia="Arial"/>
        </w:rPr>
      </w:pPr>
      <w:proofErr w:type="gramStart"/>
      <w:r>
        <w:rPr>
          <w:rFonts w:eastAsia="Arial"/>
        </w:rPr>
        <w:t xml:space="preserve">1 </w:t>
      </w:r>
      <w:r w:rsidRPr="00987B7B">
        <w:rPr>
          <w:rFonts w:eastAsia="Arial"/>
        </w:rPr>
        <w:t>)</w:t>
      </w:r>
      <w:proofErr w:type="gramEnd"/>
      <w:r>
        <w:rPr>
          <w:rFonts w:eastAsia="Arial"/>
          <w:b/>
        </w:rPr>
        <w:t xml:space="preserve">  Anzalone Phillip</w:t>
      </w:r>
      <w:r>
        <w:rPr>
          <w:rFonts w:eastAsia="Arial"/>
        </w:rPr>
        <w:t>: M</w:t>
      </w:r>
      <w:r w:rsidR="00E71607">
        <w:rPr>
          <w:rFonts w:eastAsia="Arial"/>
        </w:rPr>
        <w:t>.</w:t>
      </w:r>
      <w:r>
        <w:rPr>
          <w:rFonts w:eastAsia="Arial"/>
        </w:rPr>
        <w:t>Arch Columbia University; research includes advanced materials and building systems, integrated solutions, and temporary structures; past experience includes Founding Director Laboratory for Applied Building Science at Columbia GSAPP, Heintges Building Envelope &amp; Curtain Wall Consultants, and Greg Lynn Form; Registered Architect (NY).</w:t>
      </w:r>
    </w:p>
    <w:p w:rsidR="00144B12" w:rsidRDefault="00144B12" w:rsidP="007307BB">
      <w:pPr>
        <w:rPr>
          <w:rFonts w:eastAsia="Arial"/>
        </w:rPr>
      </w:pPr>
      <w:proofErr w:type="gramStart"/>
      <w:r>
        <w:rPr>
          <w:rFonts w:eastAsia="Arial"/>
        </w:rPr>
        <w:t>2 )</w:t>
      </w:r>
      <w:proofErr w:type="gramEnd"/>
      <w:r>
        <w:rPr>
          <w:rFonts w:eastAsia="Arial"/>
        </w:rPr>
        <w:t xml:space="preserve">  </w:t>
      </w:r>
      <w:r>
        <w:rPr>
          <w:rFonts w:eastAsia="Arial"/>
          <w:b/>
        </w:rPr>
        <w:t>Aptekar Alexander</w:t>
      </w:r>
      <w:r>
        <w:rPr>
          <w:rFonts w:eastAsia="Arial"/>
        </w:rPr>
        <w:t xml:space="preserve">: </w:t>
      </w:r>
      <w:bookmarkStart w:id="400" w:name="_Hlk506843600"/>
      <w:r>
        <w:rPr>
          <w:rFonts w:eastAsia="Arial"/>
        </w:rPr>
        <w:t>M</w:t>
      </w:r>
      <w:r w:rsidR="00E71607">
        <w:rPr>
          <w:rFonts w:eastAsia="Arial"/>
        </w:rPr>
        <w:t>.</w:t>
      </w:r>
      <w:r>
        <w:rPr>
          <w:rFonts w:eastAsia="Arial"/>
        </w:rPr>
        <w:t xml:space="preserve">Arch Yale University; </w:t>
      </w:r>
      <w:bookmarkEnd w:id="400"/>
      <w:r>
        <w:rPr>
          <w:rFonts w:eastAsia="Arial"/>
        </w:rPr>
        <w:t>Lead Project Investigator for the City Tech’s research team DURA entry in the US Department of Energy's Solar Decathlon 2015 in Irvine CA; Passive House research and development; Registered Architect (NY), AIA, LEED AP.</w:t>
      </w:r>
    </w:p>
    <w:p w:rsidR="00144B12" w:rsidRDefault="00144B12" w:rsidP="007307BB">
      <w:pPr>
        <w:rPr>
          <w:rFonts w:eastAsia="Arial"/>
        </w:rPr>
      </w:pPr>
      <w:proofErr w:type="gramStart"/>
      <w:r>
        <w:rPr>
          <w:rFonts w:eastAsia="Arial"/>
        </w:rPr>
        <w:t>3 )</w:t>
      </w:r>
      <w:proofErr w:type="gramEnd"/>
      <w:r>
        <w:rPr>
          <w:rFonts w:eastAsia="Arial"/>
        </w:rPr>
        <w:t xml:space="preserve">  </w:t>
      </w:r>
      <w:r>
        <w:rPr>
          <w:rFonts w:eastAsia="Arial"/>
          <w:b/>
        </w:rPr>
        <w:t>Azaroff Illya</w:t>
      </w:r>
      <w:r>
        <w:rPr>
          <w:rFonts w:eastAsia="Arial"/>
        </w:rPr>
        <w:t>: M</w:t>
      </w:r>
      <w:r w:rsidR="00E71607">
        <w:rPr>
          <w:rFonts w:eastAsia="Arial"/>
        </w:rPr>
        <w:t>.</w:t>
      </w:r>
      <w:r>
        <w:rPr>
          <w:rFonts w:eastAsia="Arial"/>
        </w:rPr>
        <w:t xml:space="preserve">Arch Pratt; Contributor to the New York Department of City Planning </w:t>
      </w:r>
      <w:r w:rsidRPr="00C640F3">
        <w:rPr>
          <w:rFonts w:eastAsia="Arial"/>
          <w:i/>
        </w:rPr>
        <w:t>Retrofitting Buildings for Flood Risk</w:t>
      </w:r>
      <w:r>
        <w:rPr>
          <w:rFonts w:eastAsia="Arial"/>
        </w:rPr>
        <w:t xml:space="preserve"> and FLASH (Federal Alliance for Safe Housing) </w:t>
      </w:r>
      <w:r w:rsidRPr="00C640F3">
        <w:rPr>
          <w:rFonts w:eastAsia="Arial"/>
          <w:i/>
        </w:rPr>
        <w:t>Resilient Housing Guidelines</w:t>
      </w:r>
      <w:r>
        <w:rPr>
          <w:rFonts w:eastAsia="Arial"/>
        </w:rPr>
        <w:t>; subject matter expert for the Rockefeller Foundation 100 Resilient Cites; co-</w:t>
      </w:r>
      <w:r w:rsidRPr="00AA74C2">
        <w:t xml:space="preserve"> </w:t>
      </w:r>
      <w:r w:rsidRPr="00AA74C2">
        <w:rPr>
          <w:rFonts w:eastAsia="Arial"/>
        </w:rPr>
        <w:t>founder AIA-NY Design for Risk and Reconstruction</w:t>
      </w:r>
      <w:r>
        <w:rPr>
          <w:rFonts w:eastAsia="Arial"/>
        </w:rPr>
        <w:t xml:space="preserve">; AIA National Young Architect Award winner; Registered Architect (NY). </w:t>
      </w:r>
    </w:p>
    <w:p w:rsidR="00144B12" w:rsidRDefault="00144B12" w:rsidP="007307BB">
      <w:pPr>
        <w:rPr>
          <w:rFonts w:eastAsia="Arial"/>
        </w:rPr>
      </w:pPr>
      <w:proofErr w:type="gramStart"/>
      <w:r>
        <w:rPr>
          <w:rFonts w:eastAsia="Arial"/>
        </w:rPr>
        <w:t>4 )</w:t>
      </w:r>
      <w:proofErr w:type="gramEnd"/>
      <w:r>
        <w:rPr>
          <w:rFonts w:eastAsia="Arial"/>
        </w:rPr>
        <w:t xml:space="preserve">  </w:t>
      </w:r>
      <w:r>
        <w:rPr>
          <w:rFonts w:eastAsia="Arial"/>
          <w:b/>
        </w:rPr>
        <w:t>Beita Solano Esteba</w:t>
      </w:r>
      <w:r>
        <w:rPr>
          <w:rFonts w:eastAsia="Arial"/>
        </w:rPr>
        <w:t>; M</w:t>
      </w:r>
      <w:r w:rsidR="00E71607">
        <w:rPr>
          <w:rFonts w:eastAsia="Arial"/>
        </w:rPr>
        <w:t>.</w:t>
      </w:r>
      <w:r>
        <w:rPr>
          <w:rFonts w:eastAsia="Arial"/>
        </w:rPr>
        <w:t xml:space="preserve">Arch and PhD from University of Tokyo; research includes traditional Japanese architecture, 3D modeling and architecture visualization; author, </w:t>
      </w:r>
      <w:r w:rsidRPr="00EC5779">
        <w:rPr>
          <w:rFonts w:eastAsia="Arial"/>
          <w:i/>
        </w:rPr>
        <w:t>Redefining Urban Spaces in New York City’s Chinatown through the Creation of Gateways</w:t>
      </w:r>
      <w:r>
        <w:rPr>
          <w:rFonts w:eastAsia="Arial"/>
        </w:rPr>
        <w:t xml:space="preserve">; contributor, </w:t>
      </w:r>
      <w:r w:rsidRPr="00EC5779">
        <w:rPr>
          <w:rFonts w:eastAsia="Arial"/>
          <w:i/>
        </w:rPr>
        <w:t>Studies in Organic: Kuma &amp; Associates</w:t>
      </w:r>
      <w:r>
        <w:rPr>
          <w:rFonts w:eastAsia="Arial"/>
        </w:rPr>
        <w:t xml:space="preserve"> (2009) and </w:t>
      </w:r>
      <w:r w:rsidRPr="00EC5779">
        <w:rPr>
          <w:rFonts w:eastAsia="Arial"/>
          <w:i/>
        </w:rPr>
        <w:t>Kengo Kuma: Recent Project</w:t>
      </w:r>
      <w:r>
        <w:rPr>
          <w:rFonts w:eastAsia="Arial"/>
        </w:rPr>
        <w:t xml:space="preserve"> (2009). Licensed Architect (Costa Rica). </w:t>
      </w:r>
    </w:p>
    <w:p w:rsidR="00144B12" w:rsidRDefault="00144B12" w:rsidP="007307BB">
      <w:pPr>
        <w:rPr>
          <w:rFonts w:eastAsia="Arial"/>
        </w:rPr>
      </w:pPr>
      <w:proofErr w:type="gramStart"/>
      <w:r>
        <w:rPr>
          <w:rFonts w:eastAsia="Arial"/>
        </w:rPr>
        <w:t>5 )</w:t>
      </w:r>
      <w:proofErr w:type="gramEnd"/>
      <w:r>
        <w:rPr>
          <w:rFonts w:eastAsia="Arial"/>
        </w:rPr>
        <w:t xml:space="preserve">  </w:t>
      </w:r>
      <w:r>
        <w:rPr>
          <w:rFonts w:eastAsia="Arial"/>
          <w:b/>
        </w:rPr>
        <w:t>Bouratoglou Jill</w:t>
      </w:r>
      <w:r>
        <w:rPr>
          <w:rFonts w:eastAsia="Arial"/>
        </w:rPr>
        <w:t>: M</w:t>
      </w:r>
      <w:r w:rsidR="00E71607">
        <w:rPr>
          <w:rFonts w:eastAsia="Arial"/>
        </w:rPr>
        <w:t>.</w:t>
      </w:r>
      <w:r>
        <w:rPr>
          <w:rFonts w:eastAsia="Arial"/>
        </w:rPr>
        <w:t>Arch Pratt; Active design and construction practice including various new ground-up construction, interior design and materials, with extensive experience in building codes including landmarks, Dept of Environmental Protections, NY Energy Code and NYC Fire Code; Registered Architect (NY, NJ).</w:t>
      </w:r>
    </w:p>
    <w:p w:rsidR="00144B12" w:rsidRDefault="00144B12" w:rsidP="007307BB">
      <w:pPr>
        <w:rPr>
          <w:rFonts w:eastAsia="Arial"/>
        </w:rPr>
      </w:pPr>
      <w:proofErr w:type="gramStart"/>
      <w:r w:rsidRPr="009A4A67">
        <w:rPr>
          <w:rFonts w:eastAsia="Arial"/>
        </w:rPr>
        <w:t>6 )</w:t>
      </w:r>
      <w:proofErr w:type="gramEnd"/>
      <w:r w:rsidRPr="007F7618">
        <w:rPr>
          <w:rFonts w:eastAsia="Arial"/>
          <w:b/>
        </w:rPr>
        <w:t xml:space="preserve">  Chin Ting</w:t>
      </w:r>
      <w:r>
        <w:rPr>
          <w:rFonts w:eastAsia="Arial"/>
        </w:rPr>
        <w:t>: M</w:t>
      </w:r>
      <w:r w:rsidR="00E71607">
        <w:rPr>
          <w:rFonts w:eastAsia="Arial"/>
        </w:rPr>
        <w:t>.</w:t>
      </w:r>
      <w:r>
        <w:rPr>
          <w:rFonts w:eastAsia="Arial"/>
        </w:rPr>
        <w:t>Arch Harvard University; founding principle, Linearscape, committed to work that is socially and environmentally responsible; recipient of 2012 Emerging New York Architects Award; author, “Manufacturing Gowanus” (</w:t>
      </w:r>
      <w:r w:rsidRPr="003F0F5B">
        <w:rPr>
          <w:rFonts w:eastAsia="Arial"/>
          <w:i/>
        </w:rPr>
        <w:t>Spaces &amp; Flows: An Int’l Journal of Urban &amp; ExtraUrban Studies</w:t>
      </w:r>
      <w:r>
        <w:rPr>
          <w:rFonts w:eastAsia="Arial"/>
          <w:i/>
        </w:rPr>
        <w:t>,</w:t>
      </w:r>
      <w:r>
        <w:rPr>
          <w:rFonts w:eastAsia="Arial"/>
        </w:rPr>
        <w:t xml:space="preserve"> 2016) and “Brave New City” (</w:t>
      </w:r>
      <w:r w:rsidRPr="003F0F5B">
        <w:rPr>
          <w:rFonts w:eastAsia="Arial"/>
          <w:i/>
        </w:rPr>
        <w:t>Metropolis</w:t>
      </w:r>
      <w:r>
        <w:rPr>
          <w:rFonts w:eastAsia="Arial"/>
        </w:rPr>
        <w:t>, 2012); Registered Architect (NY), NCARB, LEED AP.</w:t>
      </w:r>
    </w:p>
    <w:p w:rsidR="00144B12" w:rsidRDefault="00144B12" w:rsidP="007307BB">
      <w:pPr>
        <w:rPr>
          <w:rFonts w:eastAsia="Arial"/>
        </w:rPr>
      </w:pPr>
      <w:proofErr w:type="gramStart"/>
      <w:r>
        <w:rPr>
          <w:rFonts w:eastAsia="Arial"/>
        </w:rPr>
        <w:t>7 )</w:t>
      </w:r>
      <w:proofErr w:type="gramEnd"/>
      <w:r>
        <w:rPr>
          <w:rFonts w:eastAsia="Arial"/>
        </w:rPr>
        <w:t xml:space="preserve">  </w:t>
      </w:r>
      <w:r>
        <w:rPr>
          <w:rFonts w:eastAsia="Arial"/>
          <w:b/>
        </w:rPr>
        <w:t>Conzelmann Ken</w:t>
      </w:r>
      <w:r>
        <w:rPr>
          <w:rFonts w:eastAsia="Arial"/>
        </w:rPr>
        <w:t>: Graduate Diploma (M</w:t>
      </w:r>
      <w:r w:rsidR="00E71607">
        <w:rPr>
          <w:rFonts w:eastAsia="Arial"/>
        </w:rPr>
        <w:t>.</w:t>
      </w:r>
      <w:r>
        <w:rPr>
          <w:rFonts w:eastAsia="Arial"/>
        </w:rPr>
        <w:t>Arch) Architectural Association (London); Author, critical review articles, " VIA 57 West” (BIG Architects), “The New Whitney Museum of American Art,” “Excellence in Urban Learning Environment Design” (John Jay College by SOM Architects); Author of book article, “Passiv Haus: Approaching a Net Zero Energy Architecture”; Director, SARA|NY; Registered Architect (NY).</w:t>
      </w:r>
    </w:p>
    <w:p w:rsidR="00144B12" w:rsidRDefault="00144B12" w:rsidP="007307BB">
      <w:pPr>
        <w:rPr>
          <w:rFonts w:eastAsia="Arial"/>
        </w:rPr>
      </w:pPr>
      <w:proofErr w:type="gramStart"/>
      <w:r>
        <w:rPr>
          <w:rFonts w:eastAsia="Arial"/>
        </w:rPr>
        <w:t>8 )</w:t>
      </w:r>
      <w:proofErr w:type="gramEnd"/>
      <w:r>
        <w:rPr>
          <w:rFonts w:eastAsia="Arial"/>
        </w:rPr>
        <w:t xml:space="preserve">  </w:t>
      </w:r>
      <w:r>
        <w:rPr>
          <w:rFonts w:eastAsia="Arial"/>
          <w:b/>
        </w:rPr>
        <w:t>Dikigoropoulou Lia</w:t>
      </w:r>
      <w:r>
        <w:rPr>
          <w:rFonts w:eastAsia="Arial"/>
        </w:rPr>
        <w:t>: M</w:t>
      </w:r>
      <w:r w:rsidR="00E71607">
        <w:rPr>
          <w:rFonts w:eastAsia="Arial"/>
        </w:rPr>
        <w:t>.</w:t>
      </w:r>
      <w:r>
        <w:rPr>
          <w:rFonts w:eastAsia="Arial"/>
        </w:rPr>
        <w:t xml:space="preserve">Arch Columbia University; Professional experience includes a </w:t>
      </w:r>
      <w:r w:rsidRPr="005055B2">
        <w:rPr>
          <w:rFonts w:eastAsia="Arial"/>
        </w:rPr>
        <w:t>range of residential and commercial projects, from brownstone renovations to health clubs and airport terminals</w:t>
      </w:r>
      <w:r>
        <w:rPr>
          <w:rFonts w:eastAsia="Arial"/>
        </w:rPr>
        <w:t xml:space="preserve">. </w:t>
      </w:r>
      <w:proofErr w:type="gramStart"/>
      <w:r>
        <w:rPr>
          <w:rFonts w:eastAsia="Arial"/>
        </w:rPr>
        <w:t xml:space="preserve">Co-author, “Global Interactions into the traditional Design Studios through Blogs”; </w:t>
      </w:r>
      <w:r w:rsidRPr="00AF16E0">
        <w:rPr>
          <w:rFonts w:eastAsia="Arial"/>
        </w:rPr>
        <w:t>Development of study abroad programs for the college</w:t>
      </w:r>
      <w:r>
        <w:rPr>
          <w:rFonts w:eastAsia="Arial"/>
        </w:rPr>
        <w:t>; Registered Architect (NY, Cyprus), NCARB</w:t>
      </w:r>
      <w:r w:rsidRPr="00AF16E0">
        <w:rPr>
          <w:rFonts w:eastAsia="Arial"/>
        </w:rPr>
        <w:t>.</w:t>
      </w:r>
      <w:proofErr w:type="gramEnd"/>
    </w:p>
    <w:p w:rsidR="00144B12" w:rsidRDefault="00144B12" w:rsidP="007307BB">
      <w:pPr>
        <w:rPr>
          <w:rFonts w:eastAsia="Arial"/>
        </w:rPr>
      </w:pPr>
      <w:proofErr w:type="gramStart"/>
      <w:r>
        <w:rPr>
          <w:rFonts w:eastAsia="Arial"/>
        </w:rPr>
        <w:t>9 )</w:t>
      </w:r>
      <w:proofErr w:type="gramEnd"/>
      <w:r>
        <w:rPr>
          <w:rFonts w:eastAsia="Arial"/>
        </w:rPr>
        <w:t xml:space="preserve">  </w:t>
      </w:r>
      <w:r>
        <w:rPr>
          <w:rFonts w:eastAsia="Arial"/>
          <w:b/>
        </w:rPr>
        <w:t>Duddy Michael</w:t>
      </w:r>
      <w:r>
        <w:rPr>
          <w:rFonts w:eastAsia="Arial"/>
        </w:rPr>
        <w:t>: M</w:t>
      </w:r>
      <w:r w:rsidR="00E71607">
        <w:rPr>
          <w:rFonts w:eastAsia="Arial"/>
        </w:rPr>
        <w:t>.</w:t>
      </w:r>
      <w:r>
        <w:rPr>
          <w:rFonts w:eastAsia="Arial"/>
        </w:rPr>
        <w:t xml:space="preserve">Arch Yale University; experienced architectural designer of large scale commercial projects for Cesar Pelli &amp; Associates, HOK Architects, and recently as Senior Design Principal with DCI for large scale projects in </w:t>
      </w:r>
      <w:r w:rsidRPr="00ED636A">
        <w:rPr>
          <w:rFonts w:eastAsia="Arial"/>
        </w:rPr>
        <w:t>Shanghai and Beijing</w:t>
      </w:r>
      <w:r>
        <w:rPr>
          <w:rFonts w:eastAsia="Arial"/>
        </w:rPr>
        <w:t>; Author, “Roaming Point Persepective: A Dynamic Interpretation of the Visual Refinements in the Greek Doric Temple”; Research and writing on architecture and representation, and pictorial space; Registered Architect (NY).</w:t>
      </w:r>
    </w:p>
    <w:p w:rsidR="00144B12" w:rsidRDefault="00144B12" w:rsidP="007307BB">
      <w:pPr>
        <w:rPr>
          <w:rFonts w:eastAsia="Arial"/>
        </w:rPr>
      </w:pPr>
      <w:proofErr w:type="gramStart"/>
      <w:r>
        <w:rPr>
          <w:rFonts w:eastAsia="Arial"/>
        </w:rPr>
        <w:t>10 )</w:t>
      </w:r>
      <w:proofErr w:type="gramEnd"/>
      <w:r>
        <w:rPr>
          <w:rFonts w:eastAsia="Arial"/>
        </w:rPr>
        <w:t xml:space="preserve">  </w:t>
      </w:r>
      <w:r>
        <w:rPr>
          <w:rFonts w:eastAsia="Arial"/>
          <w:b/>
        </w:rPr>
        <w:t>Edwards Wendell</w:t>
      </w:r>
      <w:r>
        <w:rPr>
          <w:rFonts w:eastAsia="Arial"/>
        </w:rPr>
        <w:t xml:space="preserve">: </w:t>
      </w:r>
      <w:r w:rsidR="00E71607">
        <w:rPr>
          <w:rFonts w:eastAsia="Arial"/>
        </w:rPr>
        <w:t xml:space="preserve">B.Arch </w:t>
      </w:r>
      <w:r>
        <w:rPr>
          <w:rFonts w:eastAsia="Arial"/>
        </w:rPr>
        <w:t xml:space="preserve">Pratt, MS Columbia University, PhD Albert University; Specialization in the design of Television broadcast facilities, recent work includes multi-family residential and medical facilities as senior architect and architect of record responsible for site selection and analysis, costing, program development, design, construction documents, and construction administration, with expertise in construction detailing, product specification, lighting, acoustics, building systems, equipment, sight lines and ergonomics; Development of proprietary construction specifications for this specialized work; Author, </w:t>
      </w:r>
      <w:r w:rsidRPr="00FC3650">
        <w:rPr>
          <w:rFonts w:eastAsia="Arial"/>
          <w:i/>
        </w:rPr>
        <w:t>Building Systems</w:t>
      </w:r>
      <w:r>
        <w:rPr>
          <w:rFonts w:eastAsia="Arial"/>
        </w:rPr>
        <w:t xml:space="preserve"> (Linus 2012) and lecturer for AIA on building systems; Registered Architect (NY). </w:t>
      </w:r>
    </w:p>
    <w:p w:rsidR="00144B12" w:rsidRDefault="00144B12" w:rsidP="007307BB">
      <w:pPr>
        <w:rPr>
          <w:rFonts w:eastAsia="Arial"/>
        </w:rPr>
      </w:pPr>
      <w:proofErr w:type="gramStart"/>
      <w:r>
        <w:rPr>
          <w:rFonts w:eastAsia="Arial"/>
        </w:rPr>
        <w:t>11 )</w:t>
      </w:r>
      <w:proofErr w:type="gramEnd"/>
      <w:r>
        <w:rPr>
          <w:rFonts w:eastAsia="Arial"/>
        </w:rPr>
        <w:t xml:space="preserve">  </w:t>
      </w:r>
      <w:r>
        <w:rPr>
          <w:rFonts w:eastAsia="Arial"/>
          <w:b/>
        </w:rPr>
        <w:t xml:space="preserve">Hernandez Claudia: </w:t>
      </w:r>
      <w:r w:rsidR="00E71607">
        <w:rPr>
          <w:rFonts w:eastAsia="Arial"/>
        </w:rPr>
        <w:t xml:space="preserve">B.Arch </w:t>
      </w:r>
      <w:r w:rsidRPr="00104CBB">
        <w:rPr>
          <w:rFonts w:eastAsia="Arial"/>
        </w:rPr>
        <w:t>California Polytechnic State University</w:t>
      </w:r>
      <w:r>
        <w:rPr>
          <w:rFonts w:eastAsia="Arial"/>
        </w:rPr>
        <w:t xml:space="preserve">, MS Columbia University; experienced architectural designer with </w:t>
      </w:r>
      <w:r w:rsidRPr="004C5AA1">
        <w:rPr>
          <w:rFonts w:eastAsia="Arial"/>
        </w:rPr>
        <w:t>residential, institutional, and commercial projects in San Francisco and New York;</w:t>
      </w:r>
      <w:r>
        <w:rPr>
          <w:rFonts w:eastAsia="Arial"/>
        </w:rPr>
        <w:t xml:space="preserve"> Presentations/publications include, “ANALOG: DIGITAL” National Conference on the Beginning Design Student (2016), Contributor, Frampton and Simone, </w:t>
      </w:r>
      <w:r w:rsidRPr="00800AB4">
        <w:rPr>
          <w:rFonts w:eastAsia="Arial"/>
          <w:i/>
        </w:rPr>
        <w:t>A Genealogy of Modern Architecture</w:t>
      </w:r>
      <w:r>
        <w:rPr>
          <w:rFonts w:eastAsia="Arial"/>
        </w:rPr>
        <w:t xml:space="preserve"> (2015), Research on integration of digital tools in the foundation studio and on the exploration of form generation; Registered Architect (NY).</w:t>
      </w:r>
    </w:p>
    <w:p w:rsidR="00144B12" w:rsidRDefault="00144B12" w:rsidP="007307BB">
      <w:pPr>
        <w:rPr>
          <w:rFonts w:eastAsia="Arial"/>
        </w:rPr>
      </w:pPr>
      <w:proofErr w:type="gramStart"/>
      <w:r>
        <w:rPr>
          <w:rFonts w:eastAsia="Arial"/>
        </w:rPr>
        <w:t>12 )</w:t>
      </w:r>
      <w:proofErr w:type="gramEnd"/>
      <w:r>
        <w:rPr>
          <w:rFonts w:eastAsia="Arial"/>
        </w:rPr>
        <w:t xml:space="preserve">  </w:t>
      </w:r>
      <w:r>
        <w:rPr>
          <w:rFonts w:eastAsia="Arial"/>
          <w:b/>
        </w:rPr>
        <w:t>Kim Jihun</w:t>
      </w:r>
      <w:r w:rsidRPr="00083359">
        <w:rPr>
          <w:rFonts w:eastAsia="Arial"/>
        </w:rPr>
        <w:t>: MArch</w:t>
      </w:r>
      <w:r>
        <w:rPr>
          <w:rFonts w:eastAsia="Arial"/>
        </w:rPr>
        <w:t xml:space="preserve"> University of Michigan, PhD University of Pennsylvania</w:t>
      </w:r>
      <w:r w:rsidRPr="00083359">
        <w:rPr>
          <w:rFonts w:eastAsia="Arial"/>
        </w:rPr>
        <w:t xml:space="preserve">; </w:t>
      </w:r>
      <w:r>
        <w:rPr>
          <w:rFonts w:eastAsia="Arial"/>
        </w:rPr>
        <w:t>Diverse experience with large scale projects prior to doctoral studies and current consulting practice in environmental building science; Recent research/publications: “A Rapid Indoor Airflow Mapping with Two-Dimensional Computational Fluid Dynamics” (2016), “An Urban-Conscious Rapid Wind Downscaling Model for Early Design Stages” (2017), Energy Analysis 2015 Solar Decathlon; Registered Architect (NY, GA); LEED AP.</w:t>
      </w:r>
    </w:p>
    <w:p w:rsidR="00144B12" w:rsidRDefault="00144B12" w:rsidP="007307BB">
      <w:pPr>
        <w:rPr>
          <w:rFonts w:eastAsia="Arial"/>
        </w:rPr>
      </w:pPr>
      <w:proofErr w:type="gramStart"/>
      <w:r>
        <w:rPr>
          <w:rFonts w:eastAsia="Arial"/>
        </w:rPr>
        <w:t>13 )</w:t>
      </w:r>
      <w:proofErr w:type="gramEnd"/>
      <w:r>
        <w:rPr>
          <w:rFonts w:eastAsia="Arial"/>
        </w:rPr>
        <w:t xml:space="preserve">  </w:t>
      </w:r>
      <w:r>
        <w:rPr>
          <w:rFonts w:eastAsia="Arial"/>
          <w:b/>
        </w:rPr>
        <w:t>King Paul C.</w:t>
      </w:r>
      <w:r>
        <w:rPr>
          <w:rFonts w:eastAsia="Arial"/>
        </w:rPr>
        <w:t xml:space="preserve">: </w:t>
      </w:r>
      <w:r w:rsidR="00E71607">
        <w:rPr>
          <w:rFonts w:eastAsia="Arial"/>
        </w:rPr>
        <w:t xml:space="preserve">B.Arch </w:t>
      </w:r>
      <w:r>
        <w:rPr>
          <w:rFonts w:eastAsia="Arial"/>
        </w:rPr>
        <w:t xml:space="preserve">and Master of Urban Planning City College CUNY; Experience on large scale educational/laboratory projects with Davis Brody Assoc.; </w:t>
      </w:r>
      <w:r w:rsidRPr="00C5268C">
        <w:rPr>
          <w:rFonts w:eastAsia="Arial"/>
        </w:rPr>
        <w:t xml:space="preserve">Pioneer in the implementation of Computer Aided Design </w:t>
      </w:r>
      <w:r>
        <w:rPr>
          <w:rFonts w:eastAsia="Arial"/>
        </w:rPr>
        <w:t xml:space="preserve">in </w:t>
      </w:r>
      <w:r w:rsidRPr="00C5268C">
        <w:rPr>
          <w:rFonts w:eastAsia="Arial"/>
        </w:rPr>
        <w:t xml:space="preserve">the </w:t>
      </w:r>
      <w:r>
        <w:rPr>
          <w:rFonts w:eastAsia="Arial"/>
        </w:rPr>
        <w:t xml:space="preserve">architectural </w:t>
      </w:r>
      <w:r w:rsidRPr="00C5268C">
        <w:rPr>
          <w:rFonts w:eastAsia="Arial"/>
        </w:rPr>
        <w:t xml:space="preserve">profession </w:t>
      </w:r>
      <w:r>
        <w:rPr>
          <w:rFonts w:eastAsia="Arial"/>
        </w:rPr>
        <w:t>as founder and principal of CADD Management Consulting (1991-2008); Research/publication activities: “Before the Bridge: Roebling’s Four Aqueducts of the D &amp; H Canal” (2016); co-faculty leader during construction of City Tech’s entry in the US Department of Energy's Solar Decathlon 2015 in Irvine CA, various presentations and publications on mentoring in architecture and education; Registered Architect (NY), NCARB.</w:t>
      </w:r>
    </w:p>
    <w:p w:rsidR="00144B12" w:rsidRDefault="00144B12" w:rsidP="007307BB">
      <w:pPr>
        <w:rPr>
          <w:rFonts w:eastAsia="Arial"/>
        </w:rPr>
      </w:pPr>
      <w:proofErr w:type="gramStart"/>
      <w:r>
        <w:rPr>
          <w:rFonts w:eastAsia="Arial"/>
        </w:rPr>
        <w:t>14 )</w:t>
      </w:r>
      <w:proofErr w:type="gramEnd"/>
      <w:r>
        <w:rPr>
          <w:rFonts w:eastAsia="Arial"/>
        </w:rPr>
        <w:t xml:space="preserve">  </w:t>
      </w:r>
      <w:r>
        <w:rPr>
          <w:rFonts w:eastAsia="Arial"/>
          <w:b/>
        </w:rPr>
        <w:t>Leonhardt Anne</w:t>
      </w:r>
      <w:r>
        <w:rPr>
          <w:rFonts w:eastAsia="Arial"/>
        </w:rPr>
        <w:t>: MArch Yale University; Research, teaching, and design practice focus on the material and environmental interfaces between architectural design, form, and tectonics; Areas of expertise include associative computational design, building performance analysis, information modeling systems, fabrication, and sustainable materials and energy; founder and director of digital fabrication labs for the department; Registered Architect (NY).</w:t>
      </w:r>
    </w:p>
    <w:p w:rsidR="00144B12" w:rsidRDefault="00144B12" w:rsidP="007307BB">
      <w:pPr>
        <w:rPr>
          <w:rFonts w:eastAsia="Arial"/>
        </w:rPr>
      </w:pPr>
      <w:proofErr w:type="gramStart"/>
      <w:r>
        <w:rPr>
          <w:rFonts w:eastAsia="Arial"/>
        </w:rPr>
        <w:t>15 )</w:t>
      </w:r>
      <w:proofErr w:type="gramEnd"/>
      <w:r>
        <w:rPr>
          <w:rFonts w:eastAsia="Arial"/>
        </w:rPr>
        <w:t xml:space="preserve">  </w:t>
      </w:r>
      <w:r>
        <w:rPr>
          <w:rFonts w:eastAsia="Arial"/>
          <w:b/>
        </w:rPr>
        <w:t>Maldonado Agustin</w:t>
      </w:r>
      <w:r>
        <w:rPr>
          <w:rFonts w:eastAsia="Arial"/>
        </w:rPr>
        <w:t xml:space="preserve">: </w:t>
      </w:r>
      <w:r w:rsidR="00E71607">
        <w:rPr>
          <w:rFonts w:eastAsia="Arial"/>
        </w:rPr>
        <w:t xml:space="preserve">B.Arch </w:t>
      </w:r>
      <w:r>
        <w:rPr>
          <w:rFonts w:eastAsia="Arial"/>
        </w:rPr>
        <w:t>Cooper Union, MS Pratt; Active architectural practice since 1975 includes published, exhibited, and award-winning work, and projects ranging from design and construction of multi-million dollar houses throughout the US, apartments, hotels, commercial projects, master plans, a hospital in El Salvador, chemical laboratories in Long Island, California, England and Germany, and interiors for offices, law practices and medical facilities; Registered Architect (NY, NJ, PA).</w:t>
      </w:r>
    </w:p>
    <w:p w:rsidR="00144B12" w:rsidRDefault="00144B12" w:rsidP="007307BB">
      <w:pPr>
        <w:rPr>
          <w:rFonts w:eastAsia="Arial"/>
        </w:rPr>
      </w:pPr>
      <w:proofErr w:type="gramStart"/>
      <w:r>
        <w:rPr>
          <w:rFonts w:eastAsia="Arial"/>
        </w:rPr>
        <w:t>16 )</w:t>
      </w:r>
      <w:proofErr w:type="gramEnd"/>
      <w:r>
        <w:rPr>
          <w:rFonts w:eastAsia="Arial"/>
        </w:rPr>
        <w:t xml:space="preserve">  </w:t>
      </w:r>
      <w:r>
        <w:rPr>
          <w:rFonts w:eastAsia="Arial"/>
          <w:b/>
        </w:rPr>
        <w:t>Mishara Barbara</w:t>
      </w:r>
      <w:r>
        <w:rPr>
          <w:rFonts w:eastAsia="Arial"/>
        </w:rPr>
        <w:t>: BS New York Institute of Technology, MS Historic Preservation from Columbia University; Past President, American Institute of Architects Brooklyn Chapter and AIA New York State, served and led numerous AIA committees at the local, state and national levels; research topics in history and preservation; Registered Architect (NY), LEED AP.</w:t>
      </w:r>
    </w:p>
    <w:p w:rsidR="00144B12" w:rsidRDefault="00144B12" w:rsidP="007307BB">
      <w:pPr>
        <w:rPr>
          <w:rFonts w:eastAsia="Arial"/>
        </w:rPr>
      </w:pPr>
      <w:proofErr w:type="gramStart"/>
      <w:r>
        <w:rPr>
          <w:rFonts w:eastAsia="Arial"/>
        </w:rPr>
        <w:t>17 )</w:t>
      </w:r>
      <w:proofErr w:type="gramEnd"/>
      <w:r>
        <w:rPr>
          <w:rFonts w:eastAsia="Arial"/>
        </w:rPr>
        <w:t xml:space="preserve">  </w:t>
      </w:r>
      <w:r>
        <w:rPr>
          <w:rFonts w:eastAsia="Arial"/>
          <w:b/>
        </w:rPr>
        <w:t>Montgomery Jason</w:t>
      </w:r>
      <w:r w:rsidRPr="00170C44">
        <w:rPr>
          <w:rFonts w:eastAsia="Arial"/>
        </w:rPr>
        <w:t>;</w:t>
      </w:r>
      <w:r>
        <w:rPr>
          <w:rFonts w:eastAsia="Arial"/>
        </w:rPr>
        <w:t xml:space="preserve"> </w:t>
      </w:r>
      <w:r w:rsidR="00E71607">
        <w:rPr>
          <w:rFonts w:eastAsia="Arial"/>
        </w:rPr>
        <w:t xml:space="preserve">B.Arch </w:t>
      </w:r>
      <w:r w:rsidRPr="00170C44">
        <w:rPr>
          <w:rFonts w:eastAsia="Arial"/>
        </w:rPr>
        <w:t>University of Notre Dame</w:t>
      </w:r>
      <w:r>
        <w:rPr>
          <w:rFonts w:eastAsia="Arial"/>
        </w:rPr>
        <w:t>,</w:t>
      </w:r>
      <w:r w:rsidRPr="00170C44">
        <w:rPr>
          <w:rFonts w:eastAsia="Arial"/>
        </w:rPr>
        <w:t xml:space="preserve"> Graduate Diploma Prince of Wales Institute for Architecture</w:t>
      </w:r>
      <w:r>
        <w:rPr>
          <w:rFonts w:eastAsia="Arial"/>
        </w:rPr>
        <w:t xml:space="preserve">, </w:t>
      </w:r>
      <w:r w:rsidRPr="00170C44">
        <w:rPr>
          <w:rFonts w:eastAsia="Arial"/>
        </w:rPr>
        <w:t>MA University of Wales at Cardiff;</w:t>
      </w:r>
      <w:r>
        <w:rPr>
          <w:rFonts w:eastAsia="Arial"/>
        </w:rPr>
        <w:t xml:space="preserve"> Active practice with Truong Montgomery Architects, former international experience with Hart Howerton, Cooper Robertson, and Porphyrios Associates; Past director of Notre Dame’s Rome Program; Research focused on </w:t>
      </w:r>
      <w:r w:rsidRPr="00170C44">
        <w:rPr>
          <w:rFonts w:eastAsia="Arial"/>
        </w:rPr>
        <w:t>nature of place, building tectonics, rural and urban space</w:t>
      </w:r>
      <w:r>
        <w:rPr>
          <w:rFonts w:eastAsia="Arial"/>
        </w:rPr>
        <w:t>; contributor, Macaulay-Lewis and Burns, “A Roman Monumental Building in South-east Damascus?” (</w:t>
      </w:r>
      <w:r w:rsidRPr="00170C44">
        <w:rPr>
          <w:rFonts w:eastAsia="Arial"/>
          <w:i/>
        </w:rPr>
        <w:t>Levant</w:t>
      </w:r>
      <w:r>
        <w:rPr>
          <w:rFonts w:eastAsia="Arial"/>
        </w:rPr>
        <w:t xml:space="preserve"> 2015); Registered Architect (NY), LEED AP.</w:t>
      </w:r>
    </w:p>
    <w:p w:rsidR="00144B12" w:rsidRDefault="00144B12" w:rsidP="007307BB">
      <w:pPr>
        <w:rPr>
          <w:rFonts w:eastAsia="Arial"/>
        </w:rPr>
      </w:pPr>
      <w:proofErr w:type="gramStart"/>
      <w:r>
        <w:rPr>
          <w:rFonts w:eastAsia="Arial"/>
        </w:rPr>
        <w:t>18 )</w:t>
      </w:r>
      <w:proofErr w:type="gramEnd"/>
      <w:r>
        <w:rPr>
          <w:rFonts w:eastAsia="Arial"/>
        </w:rPr>
        <w:t xml:space="preserve">  </w:t>
      </w:r>
      <w:r>
        <w:rPr>
          <w:rFonts w:eastAsia="Arial"/>
          <w:b/>
        </w:rPr>
        <w:t>Smith Shelley E</w:t>
      </w:r>
      <w:r>
        <w:rPr>
          <w:rFonts w:eastAsia="Arial"/>
        </w:rPr>
        <w:t xml:space="preserve">: </w:t>
      </w:r>
      <w:r w:rsidR="00E71607">
        <w:rPr>
          <w:rFonts w:eastAsia="Arial"/>
        </w:rPr>
        <w:t xml:space="preserve">B.Arch </w:t>
      </w:r>
      <w:r>
        <w:rPr>
          <w:rFonts w:eastAsia="Arial"/>
        </w:rPr>
        <w:t>Cornell University, PhD Columbia University; prior experience with Buttrick White &amp; Burtis and Walter Sedovic Architects included all aspects of project development, documentation, detailing, and practice management; Research and publication on technology integration in architectural education, masonry and wood-frame preservation technologies, vernacular architecture of the colonial and recent past, and cultural landscape preservation; Registered Architect (NY, VA).</w:t>
      </w:r>
    </w:p>
    <w:p w:rsidR="00144B12" w:rsidRDefault="00144B12" w:rsidP="007307BB">
      <w:pPr>
        <w:rPr>
          <w:rFonts w:eastAsia="Arial"/>
        </w:rPr>
      </w:pPr>
      <w:proofErr w:type="gramStart"/>
      <w:r>
        <w:rPr>
          <w:rFonts w:eastAsia="Arial"/>
        </w:rPr>
        <w:t>19 )</w:t>
      </w:r>
      <w:proofErr w:type="gramEnd"/>
      <w:r>
        <w:rPr>
          <w:rFonts w:eastAsia="Arial"/>
        </w:rPr>
        <w:t xml:space="preserve">  </w:t>
      </w:r>
      <w:r>
        <w:rPr>
          <w:rFonts w:eastAsia="Arial"/>
          <w:b/>
        </w:rPr>
        <w:t>Vaidya Sanjive</w:t>
      </w:r>
      <w:r>
        <w:rPr>
          <w:rFonts w:eastAsia="Arial"/>
        </w:rPr>
        <w:t xml:space="preserve">: MArch Columbia University; Experience at Pei Cobb Freed and with Davis Brody Bond Architects included research laboratories, schools, and Master Planning projects for the Department of State Overseas Building Operations; Founding partner of Vaidya Stoltz Architects, a published and award-winning design firm engaged in residential and commercial architecture and interiors, devoted to the craft of construction founded on established relationships and informed dialogue with contractors and trades people; Registered Architect (NY, NJ, MD), NCARB, Certified Green Roof Professional. </w:t>
      </w:r>
    </w:p>
    <w:p w:rsidR="00144B12" w:rsidRDefault="00144B12" w:rsidP="007307BB">
      <w:pPr>
        <w:rPr>
          <w:rFonts w:eastAsia="Arial"/>
        </w:rPr>
      </w:pPr>
      <w:proofErr w:type="gramStart"/>
      <w:r>
        <w:rPr>
          <w:rFonts w:eastAsia="Arial"/>
        </w:rPr>
        <w:t>20 )</w:t>
      </w:r>
      <w:proofErr w:type="gramEnd"/>
      <w:r>
        <w:rPr>
          <w:rFonts w:eastAsia="Arial"/>
        </w:rPr>
        <w:t xml:space="preserve">  </w:t>
      </w:r>
      <w:r>
        <w:rPr>
          <w:rFonts w:eastAsia="Arial"/>
          <w:b/>
        </w:rPr>
        <w:t>Zagaroli Robert</w:t>
      </w:r>
      <w:r>
        <w:rPr>
          <w:rFonts w:eastAsia="Arial"/>
        </w:rPr>
        <w:t xml:space="preserve">: </w:t>
      </w:r>
      <w:r w:rsidR="00E71607">
        <w:rPr>
          <w:rFonts w:eastAsia="Arial"/>
        </w:rPr>
        <w:t xml:space="preserve">B.Arch </w:t>
      </w:r>
      <w:r>
        <w:rPr>
          <w:rFonts w:eastAsia="Arial"/>
        </w:rPr>
        <w:t>and Master of Profession Studies from Pratt; Experience providing technical assistance for hundreds of units of rehabilitated housing and community facility buildings, and feasibility analyses for not-for-profit organizations in developing neighborhoods throughout the five boroughs; recent experience with Lynn Gernert Architects appling design and construction detailing expertise to sensitive rejuvenations of urban and rural homes and townhouses; Registered Architect (NY).</w:t>
      </w:r>
    </w:p>
    <w:p w:rsidR="001377D5" w:rsidRDefault="001377D5" w:rsidP="007307BB">
      <w:pPr>
        <w:rPr>
          <w:rFonts w:eastAsia="Arial"/>
        </w:rPr>
      </w:pPr>
    </w:p>
    <w:p w:rsidR="001377D5" w:rsidRDefault="001377D5" w:rsidP="00C80C78">
      <w:pPr>
        <w:pStyle w:val="Heading3"/>
      </w:pPr>
      <w:bookmarkStart w:id="401" w:name="_Toc508110016"/>
      <w:bookmarkStart w:id="402" w:name="FacultyGrowth"/>
      <w:r>
        <w:t>5.2    Growth Potential</w:t>
      </w:r>
      <w:bookmarkEnd w:id="401"/>
      <w:r>
        <w:t xml:space="preserve"> </w:t>
      </w:r>
    </w:p>
    <w:bookmarkEnd w:id="402"/>
    <w:p w:rsidR="001377D5" w:rsidRDefault="009775CA" w:rsidP="007307BB">
      <w:pPr>
        <w:rPr>
          <w:rFonts w:eastAsia="Arial"/>
        </w:rPr>
      </w:pPr>
      <w:r>
        <w:rPr>
          <w:rFonts w:eastAsia="Arial"/>
        </w:rPr>
        <w:t>As our</w:t>
      </w:r>
      <w:r w:rsidR="001377D5">
        <w:rPr>
          <w:rFonts w:eastAsia="Arial"/>
        </w:rPr>
        <w:t xml:space="preserve"> program grows and strengthens there are three projected areas </w:t>
      </w:r>
      <w:r w:rsidR="0010020D">
        <w:rPr>
          <w:rFonts w:eastAsia="Arial"/>
        </w:rPr>
        <w:t>in which</w:t>
      </w:r>
      <w:r w:rsidR="001377D5">
        <w:rPr>
          <w:rFonts w:eastAsia="Arial"/>
        </w:rPr>
        <w:t xml:space="preserve"> it will be important to enlarge ou</w:t>
      </w:r>
      <w:r w:rsidR="008204E9">
        <w:rPr>
          <w:rFonts w:eastAsia="Arial"/>
        </w:rPr>
        <w:t>r faculty areas of expertise. The a</w:t>
      </w:r>
      <w:r w:rsidR="0010020D">
        <w:rPr>
          <w:rFonts w:eastAsia="Arial"/>
        </w:rPr>
        <w:t xml:space="preserve">ddition to our program of an instructor who is a specialist in </w:t>
      </w:r>
      <w:r w:rsidR="001377D5">
        <w:rPr>
          <w:rFonts w:eastAsia="Arial"/>
        </w:rPr>
        <w:t xml:space="preserve">technical architectural engineering </w:t>
      </w:r>
      <w:r w:rsidR="0010020D">
        <w:rPr>
          <w:rFonts w:eastAsia="Arial"/>
        </w:rPr>
        <w:t>would enable us to</w:t>
      </w:r>
      <w:r w:rsidR="001377D5">
        <w:rPr>
          <w:rFonts w:eastAsia="Arial"/>
        </w:rPr>
        <w:t xml:space="preserve"> include energy design and modeling, façade assemblies, mechanical system integration, </w:t>
      </w:r>
      <w:r w:rsidR="0010020D">
        <w:rPr>
          <w:rFonts w:eastAsia="Arial"/>
        </w:rPr>
        <w:t>and</w:t>
      </w:r>
      <w:r w:rsidR="001377D5">
        <w:rPr>
          <w:rFonts w:eastAsia="Arial"/>
        </w:rPr>
        <w:t xml:space="preserve"> passive house design.  A faculty person whose specialization is architectural history and theory</w:t>
      </w:r>
      <w:r w:rsidR="0010020D">
        <w:rPr>
          <w:rFonts w:eastAsia="Arial"/>
        </w:rPr>
        <w:t xml:space="preserve"> would enrich our offerings</w:t>
      </w:r>
      <w:r w:rsidR="001377D5">
        <w:rPr>
          <w:rFonts w:eastAsia="Arial"/>
        </w:rPr>
        <w:t xml:space="preserve">. </w:t>
      </w:r>
      <w:r w:rsidR="008204E9" w:rsidRPr="008204E9">
        <w:rPr>
          <w:rFonts w:eastAsia="Arial"/>
        </w:rPr>
        <w:t>It would also be desirable</w:t>
      </w:r>
      <w:r w:rsidR="008204E9">
        <w:rPr>
          <w:rFonts w:eastAsia="Arial"/>
        </w:rPr>
        <w:t xml:space="preserve"> </w:t>
      </w:r>
      <w:r w:rsidR="0010020D">
        <w:rPr>
          <w:rFonts w:eastAsia="Arial"/>
        </w:rPr>
        <w:t>to have an additional faculty member who could serve as</w:t>
      </w:r>
      <w:r w:rsidR="001377D5">
        <w:rPr>
          <w:rFonts w:eastAsia="Arial"/>
        </w:rPr>
        <w:t xml:space="preserve"> technology coordinator / fabrication manager to support</w:t>
      </w:r>
      <w:r w:rsidR="0010020D">
        <w:rPr>
          <w:rFonts w:eastAsia="Arial"/>
        </w:rPr>
        <w:t xml:space="preserve"> both</w:t>
      </w:r>
      <w:r w:rsidR="001377D5">
        <w:rPr>
          <w:rFonts w:eastAsia="Arial"/>
        </w:rPr>
        <w:t xml:space="preserve"> the labs and the integration of technology into the design studios.  </w:t>
      </w:r>
    </w:p>
    <w:p w:rsidR="001377D5" w:rsidRDefault="001377D5" w:rsidP="007307BB">
      <w:pPr>
        <w:rPr>
          <w:rFonts w:eastAsia="Arial"/>
        </w:rPr>
      </w:pPr>
    </w:p>
    <w:p w:rsidR="001377D5" w:rsidRDefault="001377D5" w:rsidP="007307BB">
      <w:pPr>
        <w:rPr>
          <w:rFonts w:eastAsia="Arial"/>
        </w:rPr>
      </w:pPr>
      <w:r>
        <w:rPr>
          <w:rFonts w:eastAsia="Arial"/>
        </w:rPr>
        <w:t>The department has struggled through the past two academic years d</w:t>
      </w:r>
      <w:r w:rsidR="009775CA">
        <w:rPr>
          <w:rFonts w:eastAsia="Arial"/>
        </w:rPr>
        <w:t xml:space="preserve">ue to </w:t>
      </w:r>
      <w:r w:rsidR="0010020D">
        <w:rPr>
          <w:rFonts w:eastAsia="Arial"/>
        </w:rPr>
        <w:t>the last-mentioned</w:t>
      </w:r>
      <w:r w:rsidR="009775CA">
        <w:rPr>
          <w:rFonts w:eastAsia="Arial"/>
        </w:rPr>
        <w:t xml:space="preserve"> important unfilled pos</w:t>
      </w:r>
      <w:r>
        <w:rPr>
          <w:rFonts w:eastAsia="Arial"/>
        </w:rPr>
        <w:t xml:space="preserve">ition -- that of technology coordinator / fabrication lab manager. Without this position, it has not been possible to provide students with </w:t>
      </w:r>
      <w:r w:rsidR="0010020D">
        <w:rPr>
          <w:rFonts w:eastAsia="Arial"/>
        </w:rPr>
        <w:t>full access to the ba</w:t>
      </w:r>
      <w:r>
        <w:rPr>
          <w:rFonts w:eastAsia="Arial"/>
        </w:rPr>
        <w:t xml:space="preserve">sic </w:t>
      </w:r>
      <w:proofErr w:type="gramStart"/>
      <w:r>
        <w:rPr>
          <w:rFonts w:eastAsia="Arial"/>
        </w:rPr>
        <w:t xml:space="preserve">technologies </w:t>
      </w:r>
      <w:r w:rsidR="0010020D">
        <w:rPr>
          <w:rFonts w:eastAsia="Arial"/>
        </w:rPr>
        <w:t>which</w:t>
      </w:r>
      <w:proofErr w:type="gramEnd"/>
      <w:r w:rsidR="0010020D">
        <w:rPr>
          <w:rFonts w:eastAsia="Arial"/>
        </w:rPr>
        <w:t xml:space="preserve"> are essential for an architectural education. It is unsatisfactory to fall short of providing an education adequate to utilize the</w:t>
      </w:r>
      <w:r>
        <w:rPr>
          <w:rFonts w:eastAsia="Arial"/>
        </w:rPr>
        <w:t xml:space="preserve"> equipment and technologies that have been acquired through Tech Fee and capital funding. If university financial conditions do not improve and if this position cannot be filled, it will be a serious challenge to meet the student performance criteria required for accreditation of the program.</w:t>
      </w:r>
    </w:p>
    <w:p w:rsidR="00F074B4" w:rsidRDefault="00F074B4" w:rsidP="007307BB">
      <w:pPr>
        <w:rPr>
          <w:rFonts w:eastAsia="Arial"/>
        </w:rPr>
      </w:pPr>
    </w:p>
    <w:p w:rsidR="00DD4D7B" w:rsidRDefault="00DD4D7B" w:rsidP="00DD4D7B">
      <w:pPr>
        <w:rPr>
          <w:rFonts w:eastAsia="Arial"/>
        </w:rPr>
      </w:pPr>
      <w:r w:rsidRPr="00DD4D7B">
        <w:rPr>
          <w:rFonts w:eastAsia="Arial"/>
        </w:rPr>
        <w:t xml:space="preserve">Due to the rapidly changing industry, its technology and </w:t>
      </w:r>
      <w:r>
        <w:rPr>
          <w:rFonts w:eastAsia="Arial"/>
        </w:rPr>
        <w:t xml:space="preserve">the </w:t>
      </w:r>
      <w:r w:rsidRPr="00166902">
        <w:rPr>
          <w:rFonts w:eastAsia="Arial"/>
        </w:rPr>
        <w:t xml:space="preserve">NAAB focus on continuous improvement </w:t>
      </w:r>
      <w:r w:rsidRPr="00DD4D7B">
        <w:rPr>
          <w:rFonts w:eastAsia="Arial"/>
        </w:rPr>
        <w:t xml:space="preserve">it will become increasingly more challenging to meet SPCs requirements without filling the three faculty positions detailed above. The positions can be addressed sequentially or simultaneously as long as the positions are filled over </w:t>
      </w:r>
      <w:commentRangeStart w:id="403"/>
      <w:commentRangeStart w:id="404"/>
      <w:r w:rsidRPr="00DD4D7B">
        <w:rPr>
          <w:rFonts w:eastAsia="Arial"/>
        </w:rPr>
        <w:t>time</w:t>
      </w:r>
      <w:commentRangeEnd w:id="403"/>
      <w:r w:rsidRPr="00166902">
        <w:rPr>
          <w:rFonts w:eastAsia="Arial"/>
        </w:rPr>
        <w:commentReference w:id="403"/>
      </w:r>
      <w:commentRangeEnd w:id="404"/>
      <w:r w:rsidR="00832EE8">
        <w:rPr>
          <w:rStyle w:val="CommentReference"/>
        </w:rPr>
        <w:commentReference w:id="404"/>
      </w:r>
      <w:r w:rsidRPr="00DD4D7B">
        <w:rPr>
          <w:rFonts w:eastAsia="Arial"/>
        </w:rPr>
        <w:t xml:space="preserve">. The department envisions that the first position should be filled within two years of the approval of the </w:t>
      </w:r>
      <w:r w:rsidR="00E71607">
        <w:rPr>
          <w:rFonts w:eastAsia="Arial"/>
        </w:rPr>
        <w:t xml:space="preserve">B.Arch </w:t>
      </w:r>
      <w:r w:rsidRPr="00DD4D7B">
        <w:rPr>
          <w:rFonts w:eastAsia="Arial"/>
        </w:rPr>
        <w:t xml:space="preserve">program and the remaining positions within five years. These faculty costs are included in the 6.1 Cost assessment </w:t>
      </w:r>
      <w:proofErr w:type="gramStart"/>
      <w:r w:rsidRPr="00DD4D7B">
        <w:rPr>
          <w:rFonts w:eastAsia="Arial"/>
        </w:rPr>
        <w:t>table</w:t>
      </w:r>
      <w:proofErr w:type="gramEnd"/>
      <w:r w:rsidRPr="00DD4D7B">
        <w:rPr>
          <w:rFonts w:eastAsia="Arial"/>
        </w:rPr>
        <w:t xml:space="preserve"> under section personnel, below.  The current faculty have the necessary expertise for the immediate needs of the </w:t>
      </w:r>
      <w:r w:rsidR="00E71607">
        <w:rPr>
          <w:rFonts w:eastAsia="Arial"/>
        </w:rPr>
        <w:t xml:space="preserve">B.Arch </w:t>
      </w:r>
      <w:r w:rsidRPr="00DD4D7B">
        <w:rPr>
          <w:rFonts w:eastAsia="Arial"/>
        </w:rPr>
        <w:t xml:space="preserve">program. </w:t>
      </w:r>
    </w:p>
    <w:p w:rsidR="00DD4D7B" w:rsidRDefault="00DD4D7B" w:rsidP="00DD4D7B">
      <w:pPr>
        <w:rPr>
          <w:rFonts w:eastAsia="Arial"/>
        </w:rPr>
      </w:pPr>
    </w:p>
    <w:p w:rsidR="00DD4D7B" w:rsidRPr="00DD4D7B" w:rsidRDefault="00DD4D7B" w:rsidP="00DD4D7B">
      <w:pPr>
        <w:rPr>
          <w:rFonts w:eastAsia="Arial"/>
        </w:rPr>
      </w:pPr>
      <w:r w:rsidRPr="00DD4D7B">
        <w:rPr>
          <w:rFonts w:eastAsia="Arial"/>
        </w:rPr>
        <w:t xml:space="preserve">To handle the extra administration caused by the new </w:t>
      </w:r>
      <w:r w:rsidR="00E71607">
        <w:rPr>
          <w:rFonts w:eastAsia="Arial"/>
        </w:rPr>
        <w:t xml:space="preserve">B.Arch </w:t>
      </w:r>
      <w:r w:rsidRPr="00DD4D7B">
        <w:rPr>
          <w:rFonts w:eastAsia="Arial"/>
        </w:rPr>
        <w:t xml:space="preserve">degree the department will need additional administrative support. The new administrator’s duties will include; the documenting and archiving of student SPCs achievements, supporting the new applicants to the program, and leading the organization of the new advisement spine of the program. These administrative costs are included in the 6.1 Cost assessment </w:t>
      </w:r>
      <w:proofErr w:type="gramStart"/>
      <w:r w:rsidRPr="00DD4D7B">
        <w:rPr>
          <w:rFonts w:eastAsia="Arial"/>
        </w:rPr>
        <w:t>table</w:t>
      </w:r>
      <w:proofErr w:type="gramEnd"/>
      <w:r w:rsidRPr="00DD4D7B">
        <w:rPr>
          <w:rFonts w:eastAsia="Arial"/>
        </w:rPr>
        <w:t xml:space="preserve"> below under section personnel.</w:t>
      </w:r>
    </w:p>
    <w:p w:rsidR="00DD4D7B" w:rsidRPr="00DD4D7B" w:rsidRDefault="00DD4D7B" w:rsidP="00DD4D7B">
      <w:pPr>
        <w:rPr>
          <w:rFonts w:eastAsia="Arial"/>
        </w:rPr>
      </w:pPr>
    </w:p>
    <w:p w:rsidR="001377D5" w:rsidRDefault="001377D5" w:rsidP="007307BB">
      <w:pPr>
        <w:rPr>
          <w:rFonts w:eastAsia="Arial"/>
        </w:rPr>
      </w:pPr>
    </w:p>
    <w:p w:rsidR="001377D5" w:rsidRDefault="001377D5" w:rsidP="007307BB">
      <w:pPr>
        <w:rPr>
          <w:rFonts w:eastAsia="Arial"/>
        </w:rPr>
      </w:pPr>
    </w:p>
    <w:p w:rsidR="005913AF" w:rsidRDefault="005913AF">
      <w:pPr>
        <w:spacing w:after="120" w:line="276" w:lineRule="auto"/>
        <w:rPr>
          <w:rFonts w:eastAsia="Arial"/>
          <w:b/>
        </w:rPr>
      </w:pPr>
      <w:bookmarkStart w:id="406" w:name="CostAssessment"/>
      <w:r>
        <w:br w:type="page"/>
      </w:r>
    </w:p>
    <w:p w:rsidR="001377D5" w:rsidRDefault="001377D5" w:rsidP="00C80C78">
      <w:pPr>
        <w:pStyle w:val="Heading2"/>
      </w:pPr>
      <w:bookmarkStart w:id="407" w:name="_Toc508110017"/>
      <w:r>
        <w:t>6. Cost Assessment</w:t>
      </w:r>
      <w:bookmarkEnd w:id="407"/>
      <w:r>
        <w:t xml:space="preserve"> </w:t>
      </w:r>
    </w:p>
    <w:p w:rsidR="00260E99" w:rsidRDefault="00260E99" w:rsidP="00260E99"/>
    <w:p w:rsidR="00260E99" w:rsidRDefault="00260E99" w:rsidP="00260E99">
      <w:pPr>
        <w:pStyle w:val="Heading3"/>
      </w:pPr>
      <w:bookmarkStart w:id="408" w:name="_Toc508110018"/>
      <w:r>
        <w:t>6.1 Cost assessment table</w:t>
      </w:r>
      <w:bookmarkEnd w:id="408"/>
    </w:p>
    <w:p w:rsidR="00260E99" w:rsidRDefault="005A4540" w:rsidP="00260E99">
      <w:r w:rsidRPr="005A4540">
        <w:t>The table below outlines major elements that will be addressed to support the development of the new degree program.</w:t>
      </w:r>
      <w:r w:rsidR="00746F32">
        <w:t xml:space="preserve">  </w:t>
      </w:r>
    </w:p>
    <w:p w:rsidR="00566A8B" w:rsidRDefault="00566A8B" w:rsidP="00260E99"/>
    <w:p w:rsidR="00260E99" w:rsidRDefault="00CD3271" w:rsidP="00260E99">
      <w:r w:rsidRPr="00CD3271">
        <w:rPr>
          <w:noProof/>
          <w:lang w:val="en-US"/>
        </w:rPr>
        <w:drawing>
          <wp:inline distT="0" distB="0" distL="0" distR="0">
            <wp:extent cx="5731510" cy="2331060"/>
            <wp:effectExtent l="2540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331060"/>
                    </a:xfrm>
                    <a:prstGeom prst="rect">
                      <a:avLst/>
                    </a:prstGeom>
                    <a:noFill/>
                    <a:ln>
                      <a:noFill/>
                    </a:ln>
                  </pic:spPr>
                </pic:pic>
              </a:graphicData>
            </a:graphic>
          </wp:inline>
        </w:drawing>
      </w:r>
    </w:p>
    <w:p w:rsidR="00260E99" w:rsidRDefault="00260E99" w:rsidP="00260E99"/>
    <w:p w:rsidR="00566A8B" w:rsidRDefault="00566A8B" w:rsidP="00260E99"/>
    <w:p w:rsidR="00260E99" w:rsidRDefault="00260E99" w:rsidP="005A4540">
      <w:pPr>
        <w:pStyle w:val="Heading3"/>
      </w:pPr>
      <w:bookmarkStart w:id="409" w:name="_Toc508110019"/>
      <w:r>
        <w:t xml:space="preserve">6.2 Cost </w:t>
      </w:r>
      <w:r w:rsidR="00EF481E">
        <w:t>Assessment Details and Context</w:t>
      </w:r>
      <w:bookmarkEnd w:id="409"/>
    </w:p>
    <w:p w:rsidR="00DD4D7B" w:rsidRPr="00DD4D7B" w:rsidRDefault="00DD4D7B" w:rsidP="00166902"/>
    <w:p w:rsidR="00DD4D7B" w:rsidRPr="00CC0421" w:rsidRDefault="00DD4D7B" w:rsidP="00DD4D7B">
      <w:pPr>
        <w:rPr>
          <w:sz w:val="18"/>
          <w:rPrChange w:id="410" w:author="Jason Montgomery" w:date="2018-03-11T08:51:00Z">
            <w:rPr/>
          </w:rPrChange>
        </w:rPr>
      </w:pPr>
      <w:r w:rsidRPr="00166902">
        <w:t>Initially the program can be built on the academic structures, computer, and laboratory facilities, which already exist within City Tech and the facility enhancements already underway. To meet NAAB SPC and accrediting requirements the department will need to show a constant improvement in its program. This is particularly true when it comes to the facilities, an area of particular concern to the NAA</w:t>
      </w:r>
      <w:del w:id="411" w:author="Jason Montgomery" w:date="2018-03-11T08:50:00Z">
        <w:r w:rsidR="003C1D21" w:rsidDel="00F53CC1">
          <w:delText>F</w:delText>
        </w:r>
      </w:del>
      <w:r w:rsidRPr="00166902">
        <w:t xml:space="preserve">B accreditation team during the initial visit. </w:t>
      </w:r>
      <w:ins w:id="412" w:author="Jason Montgomery" w:date="2018-03-11T09:54:00Z">
        <w:r w:rsidR="00740F8C">
          <w:t xml:space="preserve">The new degree program requires special attention </w:t>
        </w:r>
      </w:ins>
      <w:ins w:id="413" w:author="Jason Montgomery" w:date="2018-03-11T09:55:00Z">
        <w:r w:rsidR="00740F8C">
          <w:t xml:space="preserve">on </w:t>
        </w:r>
      </w:ins>
      <w:ins w:id="414" w:author="Jason Montgomery" w:date="2018-03-11T09:54:00Z">
        <w:r w:rsidR="00740F8C">
          <w:t xml:space="preserve">the development of a </w:t>
        </w:r>
      </w:ins>
      <w:del w:id="415" w:author="Jason Montgomery" w:date="2018-03-11T09:54:00Z">
        <w:r w:rsidRPr="00166902" w:rsidDel="00740F8C">
          <w:delText xml:space="preserve">An additional critical component to an architectural education is the </w:delText>
        </w:r>
      </w:del>
      <w:r w:rsidRPr="00166902">
        <w:t>“studio culture”</w:t>
      </w:r>
      <w:ins w:id="416" w:author="Jason Montgomery" w:date="2018-03-11T09:55:00Z">
        <w:r w:rsidR="00740F8C">
          <w:t xml:space="preserve"> where faculty and student intera</w:t>
        </w:r>
      </w:ins>
      <w:ins w:id="417" w:author="Jason Montgomery" w:date="2018-03-11T09:56:00Z">
        <w:r w:rsidR="00D174D6">
          <w:t>c</w:t>
        </w:r>
      </w:ins>
      <w:ins w:id="418" w:author="Jason Montgomery" w:date="2018-03-11T09:55:00Z">
        <w:r w:rsidR="00740F8C">
          <w:t>tion</w:t>
        </w:r>
      </w:ins>
      <w:ins w:id="419" w:author="Jason Montgomery" w:date="2018-03-11T09:58:00Z">
        <w:r w:rsidR="00D174D6">
          <w:t xml:space="preserve"> in the design studio</w:t>
        </w:r>
      </w:ins>
      <w:ins w:id="420" w:author="Jason Montgomery" w:date="2018-03-11T09:55:00Z">
        <w:r w:rsidR="00740F8C">
          <w:t xml:space="preserve"> is </w:t>
        </w:r>
        <w:r w:rsidR="00D174D6">
          <w:t>enhanced and extended</w:t>
        </w:r>
      </w:ins>
      <w:ins w:id="421" w:author="Jason Montgomery" w:date="2018-03-11T09:56:00Z">
        <w:r w:rsidR="00D174D6">
          <w:t>. This development is particularly challenging in the context of a commuter college.</w:t>
        </w:r>
      </w:ins>
      <w:del w:id="422" w:author="Jason Montgomery" w:date="2018-03-11T09:55:00Z">
        <w:r w:rsidRPr="00166902" w:rsidDel="00740F8C">
          <w:delText>.</w:delText>
        </w:r>
      </w:del>
      <w:r w:rsidRPr="00166902">
        <w:t xml:space="preserve"> </w:t>
      </w:r>
      <w:del w:id="423" w:author="Jason Montgomery" w:date="2018-03-11T09:57:00Z">
        <w:r w:rsidRPr="00166902" w:rsidDel="00D174D6">
          <w:delText xml:space="preserve">To foster such a culture, it is important for the department to offer a studio environment </w:delText>
        </w:r>
      </w:del>
      <w:del w:id="424" w:author="Jason Montgomery" w:date="2018-03-11T08:52:00Z">
        <w:r w:rsidRPr="00166902" w:rsidDel="00CC0421">
          <w:delText xml:space="preserve">which </w:delText>
        </w:r>
      </w:del>
      <w:del w:id="425" w:author="Jason Montgomery" w:date="2018-03-11T09:57:00Z">
        <w:r w:rsidRPr="00166902" w:rsidDel="00D174D6">
          <w:delText xml:space="preserve">encourages student and faculty interaction and collaboration, a particular challenge when supporting a commuter student population.  </w:delText>
        </w:r>
      </w:del>
      <w:del w:id="426" w:author="Jason Montgomery" w:date="2018-03-11T09:58:00Z">
        <w:r w:rsidRPr="00166902" w:rsidDel="00D174D6">
          <w:delText>The following strategies will address these needs</w:delText>
        </w:r>
        <w:r w:rsidDel="00D174D6">
          <w:delText>;</w:delText>
        </w:r>
        <w:r w:rsidRPr="00166902" w:rsidDel="00D174D6">
          <w:delText xml:space="preserve"> their projected costs are included</w:delText>
        </w:r>
      </w:del>
      <w:del w:id="427" w:author="Jason Montgomery" w:date="2018-03-11T08:50:00Z">
        <w:r w:rsidRPr="00CC0421" w:rsidDel="00CC0421">
          <w:rPr>
            <w:sz w:val="18"/>
            <w:rPrChange w:id="428" w:author="Jason Montgomery" w:date="2018-03-11T08:51:00Z">
              <w:rPr/>
            </w:rPrChange>
          </w:rPr>
          <w:delText>.</w:delText>
        </w:r>
        <w:r w:rsidRPr="00CC0421" w:rsidDel="00CC0421">
          <w:rPr>
            <w:sz w:val="18"/>
            <w:szCs w:val="16"/>
            <w:rPrChange w:id="429" w:author="Jason Montgomery" w:date="2018-03-11T08:51:00Z">
              <w:rPr>
                <w:sz w:val="16"/>
                <w:szCs w:val="16"/>
                <w:vertAlign w:val="superscript"/>
              </w:rPr>
            </w:rPrChange>
          </w:rPr>
          <w:delText>.</w:delText>
        </w:r>
        <w:r w:rsidRPr="00CC0421" w:rsidDel="00CC0421">
          <w:rPr>
            <w:sz w:val="18"/>
            <w:rPrChange w:id="430" w:author="Jason Montgomery" w:date="2018-03-11T08:51:00Z">
              <w:rPr>
                <w:sz w:val="16"/>
              </w:rPr>
            </w:rPrChange>
          </w:rPr>
          <w:footnoteReference w:id="28"/>
        </w:r>
        <w:r w:rsidRPr="00CC0421" w:rsidDel="00CC0421">
          <w:rPr>
            <w:sz w:val="18"/>
            <w:szCs w:val="16"/>
            <w:rPrChange w:id="433" w:author="Jason Montgomery" w:date="2018-03-11T08:51:00Z">
              <w:rPr>
                <w:sz w:val="16"/>
                <w:szCs w:val="16"/>
                <w:vertAlign w:val="superscript"/>
              </w:rPr>
            </w:rPrChange>
          </w:rPr>
          <w:delText>[1]</w:delText>
        </w:r>
      </w:del>
    </w:p>
    <w:p w:rsidR="00DD4D7B" w:rsidRPr="00CC0421" w:rsidRDefault="00DD4D7B" w:rsidP="00DD4D7B">
      <w:pPr>
        <w:rPr>
          <w:sz w:val="18"/>
          <w:rPrChange w:id="434" w:author="Jason Montgomery" w:date="2018-03-11T08:51:00Z">
            <w:rPr/>
          </w:rPrChange>
        </w:rPr>
      </w:pPr>
      <w:r w:rsidRPr="00CC0421">
        <w:rPr>
          <w:sz w:val="18"/>
          <w:rPrChange w:id="435" w:author="Jason Montgomery" w:date="2018-03-11T08:51:00Z">
            <w:rPr/>
          </w:rPrChange>
        </w:rPr>
        <w:t> </w:t>
      </w:r>
    </w:p>
    <w:p w:rsidR="00D174D6" w:rsidRDefault="00DD4D7B" w:rsidP="00DD4D7B">
      <w:pPr>
        <w:numPr>
          <w:ins w:id="436" w:author="Unknown"/>
        </w:numPr>
        <w:rPr>
          <w:ins w:id="437" w:author="Jason Montgomery" w:date="2018-03-11T09:59:00Z"/>
        </w:rPr>
      </w:pPr>
      <w:del w:id="438" w:author="Jason Montgomery" w:date="2018-03-11T09:06:00Z">
        <w:r w:rsidRPr="00DD4D7B" w:rsidDel="00E51C88">
          <w:delText>The</w:delText>
        </w:r>
        <w:r w:rsidDel="00E51C88">
          <w:delText>re</w:delText>
        </w:r>
        <w:r w:rsidRPr="00166902" w:rsidDel="00E51C88">
          <w:delText xml:space="preserve"> are facility enhancements already underway in the department.</w:delText>
        </w:r>
      </w:del>
      <w:ins w:id="439" w:author="Jason Montgomery" w:date="2018-03-11T09:06:00Z">
        <w:r w:rsidR="00E51C88">
          <w:t xml:space="preserve">The department formed a facilities committee to study the current classrooms, labs, and administrative space and to develop a plan for </w:t>
        </w:r>
      </w:ins>
      <w:ins w:id="440" w:author="Jason Montgomery" w:date="2018-03-11T09:08:00Z">
        <w:r w:rsidR="00E51C88">
          <w:t>changes to existing facilities</w:t>
        </w:r>
      </w:ins>
      <w:ins w:id="441" w:author="Jason Montgomery" w:date="2018-03-11T10:02:00Z">
        <w:r w:rsidR="00D174D6">
          <w:t>. This study</w:t>
        </w:r>
      </w:ins>
      <w:ins w:id="442" w:author="Jason Montgomery" w:date="2018-03-11T09:08:00Z">
        <w:r w:rsidR="00E51C88">
          <w:t xml:space="preserve"> </w:t>
        </w:r>
        <w:r w:rsidR="00537F92">
          <w:t>identifies</w:t>
        </w:r>
        <w:r w:rsidR="00E51C88">
          <w:t xml:space="preserve"> the </w:t>
        </w:r>
      </w:ins>
      <w:ins w:id="443" w:author="Jason Montgomery" w:date="2018-03-11T09:06:00Z">
        <w:r w:rsidR="00E51C88">
          <w:t xml:space="preserve">additional </w:t>
        </w:r>
      </w:ins>
      <w:ins w:id="444" w:author="Jason Montgomery" w:date="2018-03-11T09:07:00Z">
        <w:r w:rsidR="00E51C88">
          <w:t>facilities required to operate the new degree program</w:t>
        </w:r>
      </w:ins>
      <w:ins w:id="445" w:author="Jason Montgomery" w:date="2018-03-11T09:06:00Z">
        <w:r w:rsidR="00E51C88">
          <w:t xml:space="preserve"> and </w:t>
        </w:r>
      </w:ins>
      <w:ins w:id="446" w:author="Jason Montgomery" w:date="2018-03-11T09:08:00Z">
        <w:r w:rsidR="00E51C88">
          <w:t>accommodate</w:t>
        </w:r>
      </w:ins>
      <w:ins w:id="447" w:author="Jason Montgomery" w:date="2018-03-11T09:06:00Z">
        <w:r w:rsidR="00E51C88">
          <w:t xml:space="preserve"> </w:t>
        </w:r>
      </w:ins>
      <w:ins w:id="448" w:author="Jason Montgomery" w:date="2018-03-11T09:08:00Z">
        <w:r w:rsidR="00E51C88">
          <w:t>the changes to the existing degree programs.</w:t>
        </w:r>
      </w:ins>
      <w:r w:rsidRPr="00166902">
        <w:t xml:space="preserve"> </w:t>
      </w:r>
      <w:ins w:id="449" w:author="Jason Montgomery" w:date="2018-03-11T09:09:00Z">
        <w:r w:rsidR="00E51C88">
          <w:t xml:space="preserve">This </w:t>
        </w:r>
      </w:ins>
      <w:ins w:id="450" w:author="Jason Montgomery" w:date="2018-03-11T10:03:00Z">
        <w:r w:rsidR="00D174D6">
          <w:t>study</w:t>
        </w:r>
      </w:ins>
      <w:ins w:id="451" w:author="Jason Montgomery" w:date="2018-03-11T09:09:00Z">
        <w:r w:rsidR="00E51C88">
          <w:t xml:space="preserve"> also respond</w:t>
        </w:r>
      </w:ins>
      <w:ins w:id="452" w:author="Jason Montgomery" w:date="2018-03-11T10:03:00Z">
        <w:r w:rsidR="00D174D6">
          <w:t>s</w:t>
        </w:r>
      </w:ins>
      <w:ins w:id="453" w:author="Jason Montgomery" w:date="2018-03-11T09:09:00Z">
        <w:r w:rsidR="00E51C88">
          <w:t xml:space="preserve"> to the NAAB visiting team critique of our </w:t>
        </w:r>
      </w:ins>
      <w:ins w:id="454" w:author="Jason Montgomery" w:date="2018-03-11T09:10:00Z">
        <w:r w:rsidR="00E51C88">
          <w:t>department</w:t>
        </w:r>
      </w:ins>
      <w:ins w:id="455" w:author="Jason Montgomery" w:date="2018-03-11T09:09:00Z">
        <w:r w:rsidR="00E51C88">
          <w:t xml:space="preserve"> facilities</w:t>
        </w:r>
      </w:ins>
      <w:ins w:id="456" w:author="Jason Montgomery" w:date="2018-03-11T10:03:00Z">
        <w:r w:rsidR="00D174D6">
          <w:t xml:space="preserve"> that</w:t>
        </w:r>
      </w:ins>
      <w:ins w:id="457" w:author="Jason Montgomery" w:date="2018-03-11T09:09:00Z">
        <w:r w:rsidR="00E51C88">
          <w:t xml:space="preserve"> focused in particular on </w:t>
        </w:r>
      </w:ins>
      <w:ins w:id="458" w:author="Jason Montgomery" w:date="2018-03-11T09:10:00Z">
        <w:r w:rsidR="00E51C88">
          <w:t>design</w:t>
        </w:r>
      </w:ins>
      <w:ins w:id="459" w:author="Jason Montgomery" w:date="2018-03-11T09:09:00Z">
        <w:r w:rsidR="00E51C88">
          <w:t xml:space="preserve"> studios and faculty offices.</w:t>
        </w:r>
      </w:ins>
      <w:ins w:id="460" w:author="Jason Montgomery" w:date="2018-03-11T09:14:00Z">
        <w:r w:rsidR="00104950">
          <w:rPr>
            <w:rStyle w:val="FootnoteReference"/>
          </w:rPr>
          <w:footnoteReference w:id="29"/>
        </w:r>
      </w:ins>
      <w:ins w:id="470" w:author="Jason Montgomery" w:date="2018-03-11T09:09:00Z">
        <w:r w:rsidR="00E51C88">
          <w:t xml:space="preserve"> </w:t>
        </w:r>
      </w:ins>
      <w:ins w:id="471" w:author="Jason Montgomery" w:date="2018-03-11T09:18:00Z">
        <w:r w:rsidR="00104950" w:rsidRPr="00166902">
          <w:t>Some costs are included in the table above as capital expenditures</w:t>
        </w:r>
        <w:r w:rsidR="00104950">
          <w:t>.</w:t>
        </w:r>
      </w:ins>
      <w:ins w:id="472" w:author="Jason Montgomery" w:date="2018-03-11T10:00:00Z">
        <w:r w:rsidR="00D174D6">
          <w:rPr>
            <w:rStyle w:val="FootnoteReference"/>
          </w:rPr>
          <w:footnoteReference w:id="30"/>
        </w:r>
      </w:ins>
    </w:p>
    <w:p w:rsidR="00D174D6" w:rsidRDefault="00D174D6" w:rsidP="00DD4D7B">
      <w:pPr>
        <w:numPr>
          <w:ins w:id="474" w:author="Jason Montgomery" w:date="2018-03-11T09:59:00Z"/>
        </w:numPr>
        <w:rPr>
          <w:ins w:id="475" w:author="Jason Montgomery" w:date="2018-03-11T09:59:00Z"/>
        </w:rPr>
      </w:pPr>
    </w:p>
    <w:p w:rsidR="00104950" w:rsidRDefault="00D174D6" w:rsidP="00DD4D7B">
      <w:pPr>
        <w:numPr>
          <w:ins w:id="476" w:author="Jason Montgomery" w:date="2018-03-11T09:59:00Z"/>
        </w:numPr>
        <w:rPr>
          <w:ins w:id="477" w:author="Jason Montgomery" w:date="2018-03-11T10:21:00Z"/>
        </w:rPr>
      </w:pPr>
      <w:ins w:id="478" w:author="Jason Montgomery" w:date="2018-03-11T09:58:00Z">
        <w:r w:rsidRPr="00166902">
          <w:t xml:space="preserve">The following strategies </w:t>
        </w:r>
      </w:ins>
      <w:ins w:id="479" w:author="Jason Montgomery" w:date="2018-03-11T10:00:00Z">
        <w:r>
          <w:t>are being pursued to address the new requirements for the department</w:t>
        </w:r>
      </w:ins>
      <w:ins w:id="480" w:author="Jason Montgomery" w:date="2018-03-11T10:01:00Z">
        <w:r>
          <w:t>’</w:t>
        </w:r>
      </w:ins>
      <w:ins w:id="481" w:author="Jason Montgomery" w:date="2018-03-11T10:00:00Z">
        <w:r>
          <w:t xml:space="preserve">s operation of </w:t>
        </w:r>
      </w:ins>
      <w:ins w:id="482" w:author="Jason Montgomery" w:date="2018-03-11T10:01:00Z">
        <w:r>
          <w:t>the AAS, B.Tech, and B.Arch</w:t>
        </w:r>
      </w:ins>
      <w:ins w:id="483" w:author="Jason Montgomery" w:date="2018-03-11T10:00:00Z">
        <w:r>
          <w:t xml:space="preserve"> degree programs: </w:t>
        </w:r>
      </w:ins>
    </w:p>
    <w:p w:rsidR="00F32517" w:rsidRDefault="00F32517" w:rsidP="00DD4D7B">
      <w:pPr>
        <w:numPr>
          <w:ins w:id="484" w:author="Jason Montgomery" w:date="2018-03-11T10:21:00Z"/>
        </w:numPr>
        <w:rPr>
          <w:ins w:id="485" w:author="Jason Montgomery" w:date="2018-03-11T10:21:00Z"/>
        </w:rPr>
      </w:pPr>
    </w:p>
    <w:p w:rsidR="00F32517" w:rsidRDefault="00F32517" w:rsidP="00DD4D7B">
      <w:pPr>
        <w:numPr>
          <w:ins w:id="486" w:author="Jason Montgomery" w:date="2018-03-11T10:21:00Z"/>
        </w:numPr>
        <w:rPr>
          <w:ins w:id="487" w:author="Jason Montgomery" w:date="2018-03-11T09:18:00Z"/>
        </w:rPr>
      </w:pPr>
      <w:ins w:id="488" w:author="Jason Montgomery" w:date="2018-03-11T10:21:00Z">
        <w:r w:rsidRPr="00166902">
          <w:t xml:space="preserve">Planned facility enhancements include retention and development of </w:t>
        </w:r>
        <w:r>
          <w:t xml:space="preserve">an </w:t>
        </w:r>
        <w:r w:rsidRPr="00166902">
          <w:t>inter-disciplinary research area</w:t>
        </w:r>
        <w:r>
          <w:t>, new t</w:t>
        </w:r>
        <w:r w:rsidRPr="00166902">
          <w:t>hes</w:t>
        </w:r>
        <w:r>
          <w:t>is studio laboratories, additional upper level studios, and consolidated faculty offices.</w:t>
        </w:r>
      </w:ins>
    </w:p>
    <w:p w:rsidR="00104950" w:rsidRDefault="00104950" w:rsidP="00DD4D7B">
      <w:pPr>
        <w:numPr>
          <w:ins w:id="489" w:author="Jason Montgomery" w:date="2018-03-11T09:18:00Z"/>
        </w:numPr>
        <w:rPr>
          <w:ins w:id="490" w:author="Jason Montgomery" w:date="2018-03-11T09:17:00Z"/>
        </w:rPr>
      </w:pPr>
    </w:p>
    <w:p w:rsidR="00104950" w:rsidRPr="00166902" w:rsidDel="00104950" w:rsidRDefault="00DD4D7B" w:rsidP="00DD4D7B">
      <w:pPr>
        <w:numPr>
          <w:ins w:id="491" w:author="Jason Montgomery" w:date="2018-03-11T09:13:00Z"/>
        </w:numPr>
        <w:rPr>
          <w:del w:id="492" w:author="Jason Montgomery" w:date="2018-03-11T09:13:00Z"/>
        </w:rPr>
      </w:pPr>
      <w:del w:id="493" w:author="Jason Montgomery" w:date="2018-03-11T09:12:00Z">
        <w:r w:rsidRPr="00166902" w:rsidDel="00104950">
          <w:delText xml:space="preserve">Some of the major enhancements may include the revised </w:delText>
        </w:r>
        <w:r w:rsidRPr="00DD4D7B" w:rsidDel="00104950">
          <w:delText>p</w:delText>
        </w:r>
        <w:r w:rsidDel="00104950">
          <w:delText>ar</w:delText>
        </w:r>
        <w:r w:rsidRPr="00DD4D7B" w:rsidDel="00104950">
          <w:delText>titioning</w:delText>
        </w:r>
        <w:r w:rsidRPr="00166902" w:rsidDel="00104950">
          <w:delText xml:space="preserve"> of classrooms to </w:delText>
        </w:r>
        <w:r w:rsidDel="00104950">
          <w:delText xml:space="preserve">create </w:delText>
        </w:r>
        <w:r w:rsidRPr="00166902" w:rsidDel="00104950">
          <w:delText xml:space="preserve">a greater number of classrooms </w:delText>
        </w:r>
        <w:r w:rsidDel="00104950">
          <w:delText>having</w:delText>
        </w:r>
        <w:r w:rsidRPr="00166902" w:rsidDel="00104950">
          <w:delText xml:space="preserve"> smaller more flexible spaces, the consolidation of faculty offices </w:delText>
        </w:r>
        <w:r w:rsidDel="00104950">
          <w:delText>in</w:delText>
        </w:r>
        <w:r w:rsidRPr="00DD4D7B" w:rsidDel="00104950">
          <w:delText>to</w:delText>
        </w:r>
        <w:r w:rsidRPr="00166902" w:rsidDel="00104950">
          <w:delText xml:space="preserve"> one area, and the creation of offices that meet contract standards.  </w:delText>
        </w:r>
      </w:del>
      <w:del w:id="494" w:author="Jason Montgomery" w:date="2018-03-11T10:04:00Z">
        <w:r w:rsidRPr="00166902" w:rsidDel="00D174D6">
          <w:delText xml:space="preserve">Planned facility enhancements include retention and development of </w:delText>
        </w:r>
        <w:r w:rsidDel="00D174D6">
          <w:delText xml:space="preserve">an </w:delText>
        </w:r>
        <w:r w:rsidRPr="00166902" w:rsidDel="00D174D6">
          <w:delText xml:space="preserve">inter-disciplinary research area.  </w:delText>
        </w:r>
      </w:del>
      <w:del w:id="495" w:author="Jason Montgomery" w:date="2018-03-11T09:18:00Z">
        <w:r w:rsidRPr="00166902" w:rsidDel="00104950">
          <w:delText>Some costs are included in the table above as capital expenditures</w:delText>
        </w:r>
      </w:del>
      <w:del w:id="496" w:author="Jason Montgomery" w:date="2018-03-11T10:04:00Z">
        <w:r w:rsidRPr="00166902" w:rsidDel="00D174D6">
          <w:delText xml:space="preserve"> and Thesis Studio laboratories.</w:delText>
        </w:r>
      </w:del>
      <w:del w:id="497" w:author="Jason Montgomery" w:date="2018-03-11T09:18:00Z">
        <w:r w:rsidRPr="00166902" w:rsidDel="00104950">
          <w:delText xml:space="preserve"> Documentation on this can be seen in appendix A the “NAAB Eligible for candidacy acceptance letter”. </w:delText>
        </w:r>
      </w:del>
    </w:p>
    <w:p w:rsidR="00DD4D7B" w:rsidRPr="00166902" w:rsidDel="00D174D6" w:rsidRDefault="00DD4D7B" w:rsidP="00DD4D7B">
      <w:pPr>
        <w:rPr>
          <w:del w:id="498" w:author="Jason Montgomery" w:date="2018-03-11T10:04:00Z"/>
        </w:rPr>
      </w:pPr>
      <w:del w:id="499" w:author="Jason Montgomery" w:date="2018-03-11T10:04:00Z">
        <w:r w:rsidRPr="00DD4D7B" w:rsidDel="00D174D6">
          <w:delText> </w:delText>
        </w:r>
      </w:del>
    </w:p>
    <w:p w:rsidR="00DD4D7B" w:rsidRDefault="00DD4D7B" w:rsidP="00DD4D7B">
      <w:pPr>
        <w:rPr>
          <w:ins w:id="500" w:author="Jason Montgomery" w:date="2018-03-11T10:04:00Z"/>
        </w:rPr>
      </w:pPr>
      <w:r w:rsidRPr="00166902">
        <w:t>As outlined in this proposal</w:t>
      </w:r>
      <w:ins w:id="501" w:author="Jason Montgomery" w:date="2018-03-11T10:10:00Z">
        <w:r w:rsidR="00537F92">
          <w:t xml:space="preserve"> </w:t>
        </w:r>
      </w:ins>
      <w:del w:id="502" w:author="Jason Montgomery" w:date="2018-03-11T10:10:00Z">
        <w:r w:rsidRPr="00166902" w:rsidDel="00537F92">
          <w:delText xml:space="preserve">, to facilitate meeting NAAB SPCs, </w:delText>
        </w:r>
      </w:del>
      <w:r w:rsidRPr="00166902">
        <w:t>the program has increased the number of faculty contact hours with students</w:t>
      </w:r>
      <w:ins w:id="503" w:author="Jason Montgomery" w:date="2018-03-11T10:10:00Z">
        <w:r w:rsidR="00537F92">
          <w:t xml:space="preserve"> to facilitate meeting NAAB SPCs in the design </w:t>
        </w:r>
        <w:proofErr w:type="gramStart"/>
        <w:r w:rsidR="00537F92">
          <w:t>studios</w:t>
        </w:r>
        <w:r w:rsidR="00537F92" w:rsidRPr="00166902">
          <w:t xml:space="preserve"> </w:t>
        </w:r>
      </w:ins>
      <w:ins w:id="504" w:author="Jason Montgomery" w:date="2018-03-11T10:14:00Z">
        <w:r w:rsidR="00537F92">
          <w:t xml:space="preserve"> </w:t>
        </w:r>
      </w:ins>
      <w:proofErr w:type="gramEnd"/>
      <w:del w:id="505" w:author="Jason Montgomery" w:date="2018-03-11T10:10:00Z">
        <w:r w:rsidRPr="00166902" w:rsidDel="00537F92">
          <w:delText xml:space="preserve">. </w:delText>
        </w:r>
      </w:del>
      <w:r w:rsidRPr="00166902">
        <w:t xml:space="preserve">This </w:t>
      </w:r>
      <w:del w:id="506" w:author="Jason Montgomery" w:date="2018-03-11T10:11:00Z">
        <w:r w:rsidRPr="00166902" w:rsidDel="00537F92">
          <w:delText>increase</w:delText>
        </w:r>
      </w:del>
      <w:del w:id="507" w:author="Jason Montgomery" w:date="2018-03-11T10:10:00Z">
        <w:r w:rsidRPr="00166902" w:rsidDel="00537F92">
          <w:delText xml:space="preserve">d amount of contact hours </w:delText>
        </w:r>
      </w:del>
      <w:del w:id="508" w:author="Jason Montgomery" w:date="2018-03-11T10:11:00Z">
        <w:r w:rsidRPr="00166902" w:rsidDel="00537F92">
          <w:delText>equals a total</w:delText>
        </w:r>
      </w:del>
      <w:ins w:id="509" w:author="Jason Montgomery" w:date="2018-03-11T10:11:00Z">
        <w:r w:rsidR="00537F92">
          <w:t xml:space="preserve">increases </w:t>
        </w:r>
      </w:ins>
      <w:ins w:id="510" w:author="Jason Montgomery" w:date="2018-03-11T10:12:00Z">
        <w:r w:rsidR="00537F92">
          <w:t xml:space="preserve">each design studio </w:t>
        </w:r>
      </w:ins>
      <w:r w:rsidRPr="00166902">
        <w:t xml:space="preserve"> </w:t>
      </w:r>
      <w:del w:id="511" w:author="Jason Montgomery" w:date="2018-03-11T10:12:00Z">
        <w:r w:rsidRPr="00166902" w:rsidDel="00537F92">
          <w:delText xml:space="preserve">of one per design studio. </w:delText>
        </w:r>
      </w:del>
      <w:ins w:id="512" w:author="Jason Montgomery" w:date="2018-03-11T10:12:00Z">
        <w:r w:rsidR="00537F92">
          <w:t xml:space="preserve">one contact hour. </w:t>
        </w:r>
      </w:ins>
      <w:r w:rsidRPr="00166902">
        <w:t xml:space="preserve">Based on current and projected trends the department </w:t>
      </w:r>
      <w:del w:id="513" w:author="Jason Montgomery" w:date="2018-03-11T10:16:00Z">
        <w:r w:rsidRPr="00166902" w:rsidDel="00F32517">
          <w:delText xml:space="preserve">believes </w:delText>
        </w:r>
      </w:del>
      <w:ins w:id="514" w:author="Jason Montgomery" w:date="2018-03-11T10:16:00Z">
        <w:r w:rsidR="00F32517">
          <w:t>projects</w:t>
        </w:r>
        <w:r w:rsidR="00F32517" w:rsidRPr="00166902">
          <w:t xml:space="preserve"> </w:t>
        </w:r>
      </w:ins>
      <w:del w:id="515" w:author="Jason Montgomery" w:date="2018-03-11T10:17:00Z">
        <w:r w:rsidRPr="00166902" w:rsidDel="00F32517">
          <w:delText>there would be</w:delText>
        </w:r>
      </w:del>
      <w:ins w:id="516" w:author="Jason Montgomery" w:date="2018-03-11T10:17:00Z">
        <w:r w:rsidR="00F32517">
          <w:t>running</w:t>
        </w:r>
      </w:ins>
      <w:r w:rsidRPr="00166902">
        <w:t xml:space="preserve"> 4 sections of </w:t>
      </w:r>
      <w:ins w:id="517" w:author="Jason Montgomery" w:date="2018-03-11T10:18:00Z">
        <w:r w:rsidR="00F32517">
          <w:t xml:space="preserve">each </w:t>
        </w:r>
      </w:ins>
      <w:r w:rsidRPr="00166902">
        <w:t>design studio</w:t>
      </w:r>
      <w:del w:id="518" w:author="Jason Montgomery" w:date="2018-03-11T10:18:00Z">
        <w:r w:rsidRPr="00166902" w:rsidDel="00F32517">
          <w:delText>s</w:delText>
        </w:r>
      </w:del>
      <w:r w:rsidRPr="00166902">
        <w:t xml:space="preserve"> </w:t>
      </w:r>
      <w:del w:id="519" w:author="Jason Montgomery" w:date="2018-03-11T10:18:00Z">
        <w:r w:rsidDel="00F32517">
          <w:delText xml:space="preserve">of this type </w:delText>
        </w:r>
        <w:r w:rsidRPr="00166902" w:rsidDel="00F32517">
          <w:delText xml:space="preserve">running </w:delText>
        </w:r>
      </w:del>
      <w:r w:rsidRPr="00166902">
        <w:t xml:space="preserve">per semester.  The new curriculum change </w:t>
      </w:r>
      <w:r w:rsidRPr="00DD4D7B">
        <w:t>propos</w:t>
      </w:r>
      <w:r>
        <w:t>al</w:t>
      </w:r>
      <w:r w:rsidRPr="00DD4D7B">
        <w:t>s</w:t>
      </w:r>
      <w:r w:rsidRPr="00166902">
        <w:t xml:space="preserve"> </w:t>
      </w:r>
      <w:proofErr w:type="gramStart"/>
      <w:r w:rsidRPr="00166902">
        <w:t>would</w:t>
      </w:r>
      <w:proofErr w:type="gramEnd"/>
      <w:r w:rsidRPr="00166902">
        <w:t xml:space="preserve"> affect the design studios in semesters five through eight. Multiplying the sections running by the number of semesters the enhancements affect would equal </w:t>
      </w:r>
      <w:r>
        <w:t xml:space="preserve">a </w:t>
      </w:r>
      <w:r w:rsidRPr="00166902">
        <w:t xml:space="preserve">grand total of 16 additional contact hours a year. </w:t>
      </w:r>
      <w:del w:id="520" w:author="Jason Montgomery" w:date="2018-03-11T10:18:00Z">
        <w:r w:rsidDel="00F32517">
          <w:delText xml:space="preserve">With the </w:delText>
        </w:r>
      </w:del>
      <w:ins w:id="521" w:author="Jason Montgomery" w:date="2018-03-11T10:18:00Z">
        <w:r w:rsidR="00F32517">
          <w:t>U</w:t>
        </w:r>
      </w:ins>
      <w:del w:id="522" w:author="Jason Montgomery" w:date="2018-03-11T10:18:00Z">
        <w:r w:rsidDel="00F32517">
          <w:delText>u</w:delText>
        </w:r>
      </w:del>
      <w:r w:rsidRPr="00DD4D7B">
        <w:t xml:space="preserve">tilizing </w:t>
      </w:r>
      <w:del w:id="523" w:author="Jason Montgomery" w:date="2018-03-11T10:19:00Z">
        <w:r w:rsidDel="00F32517">
          <w:delText>of</w:delText>
        </w:r>
        <w:r w:rsidRPr="00166902" w:rsidDel="00F32517">
          <w:delText xml:space="preserve"> </w:delText>
        </w:r>
      </w:del>
      <w:r w:rsidRPr="00166902">
        <w:t xml:space="preserve">adjunct faculty to support this enhancement this will cost the additional sum of $1,468.10 a year. This increase is included in </w:t>
      </w:r>
      <w:r>
        <w:t xml:space="preserve">the </w:t>
      </w:r>
      <w:r w:rsidRPr="00166902">
        <w:t xml:space="preserve">6.1 Cost assessment </w:t>
      </w:r>
      <w:proofErr w:type="gramStart"/>
      <w:r w:rsidRPr="00166902">
        <w:t>table</w:t>
      </w:r>
      <w:proofErr w:type="gramEnd"/>
      <w:r w:rsidRPr="00166902">
        <w:t xml:space="preserve"> under personnel.</w:t>
      </w:r>
    </w:p>
    <w:p w:rsidR="00D174D6" w:rsidRPr="00166902" w:rsidDel="00F32517" w:rsidRDefault="00D174D6" w:rsidP="00DD4D7B">
      <w:pPr>
        <w:numPr>
          <w:ins w:id="524" w:author="Jason Montgomery" w:date="2018-03-11T10:04:00Z"/>
        </w:numPr>
        <w:rPr>
          <w:del w:id="525" w:author="Jason Montgomery" w:date="2018-03-11T10:19:00Z"/>
        </w:rPr>
      </w:pPr>
    </w:p>
    <w:p w:rsidR="00DD4D7B" w:rsidRPr="00166902" w:rsidRDefault="00DD4D7B" w:rsidP="00DD4D7B">
      <w:del w:id="526" w:author="Jason Montgomery" w:date="2018-03-11T10:19:00Z">
        <w:r w:rsidRPr="00DD4D7B" w:rsidDel="00F32517">
          <w:delText> </w:delText>
        </w:r>
      </w:del>
    </w:p>
    <w:p w:rsidR="00DD4D7B" w:rsidRPr="00166902" w:rsidRDefault="00DD4D7B" w:rsidP="00DD4D7B">
      <w:r w:rsidRPr="00166902">
        <w:t xml:space="preserve">Currently the department is conducting a pilot project to convert one computer lab to a Virtual Desktop Infrastructure (VDI) </w:t>
      </w:r>
      <w:commentRangeStart w:id="527"/>
      <w:r w:rsidRPr="00166902">
        <w:t>facility</w:t>
      </w:r>
      <w:commentRangeEnd w:id="527"/>
      <w:r w:rsidRPr="00166902">
        <w:commentReference w:id="527"/>
      </w:r>
      <w:bookmarkStart w:id="528" w:name="_msoanchor_1"/>
      <w:r w:rsidR="007648A9" w:rsidRPr="00DD4D7B">
        <w:fldChar w:fldCharType="begin"/>
      </w:r>
      <w:r w:rsidRPr="00DD4D7B">
        <w:instrText xml:space="preserve"> HYPERLINK "" \l "_msocom_1" </w:instrText>
      </w:r>
      <w:r w:rsidR="007648A9" w:rsidRPr="00DD4D7B">
        <w:fldChar w:fldCharType="separate"/>
      </w:r>
      <w:r w:rsidRPr="00DD4D7B">
        <w:rPr>
          <w:rStyle w:val="Hyperlink"/>
        </w:rPr>
        <w:t>[U1]</w:t>
      </w:r>
      <w:r w:rsidR="007648A9" w:rsidRPr="00DD4D7B">
        <w:fldChar w:fldCharType="end"/>
      </w:r>
      <w:bookmarkEnd w:id="528"/>
      <w:r w:rsidRPr="00DD4D7B">
        <w:t>.</w:t>
      </w:r>
      <w:r w:rsidRPr="00166902">
        <w:t xml:space="preserve"> This type of lab removes the individual desktop PC units from the lab (just leaving the screens and the keyboards and mice). This would free up space, allowing for flexibility and greater use of the lab space. These new configurations of the labs will make it possible to allot dedicated space for students who are candidates for the </w:t>
      </w:r>
      <w:r w:rsidR="00E71607" w:rsidRPr="00166902">
        <w:t xml:space="preserve">B.Arch </w:t>
      </w:r>
      <w:r w:rsidRPr="00166902">
        <w:t>This will support the development of their thesis projects and enrich the department’s studio culture.  During the NAAB program review visit of February 3rd through Feb 6</w:t>
      </w:r>
      <w:r w:rsidRPr="00166902">
        <w:rPr>
          <w:vertAlign w:val="superscript"/>
        </w:rPr>
        <w:t>th</w:t>
      </w:r>
      <w:r w:rsidRPr="00166902">
        <w:t xml:space="preserve">, the reviewing team expressed support for this strategy to support studio culture in the college for the students.  The projected cost for lab conversion is $65,000 to $85,000 multiplied by 7 labs equals $455,000 to $595,000.  This number appears in the table above as equipment. Additionally, there will be the need for a dedicated room for the thesis studio. These enhancements would support the studio environment in the context of a commuter school. </w:t>
      </w:r>
    </w:p>
    <w:p w:rsidR="00DD4D7B" w:rsidRPr="00166902" w:rsidRDefault="00DD4D7B" w:rsidP="00DD4D7B">
      <w:r w:rsidRPr="00166902">
        <w:t> </w:t>
      </w:r>
    </w:p>
    <w:p w:rsidR="00DD4D7B" w:rsidRPr="00166902" w:rsidRDefault="00DD4D7B" w:rsidP="00DD4D7B">
      <w:r w:rsidRPr="00166902">
        <w:t>Development of an assembly prototyping lab that would be shared between the three building science departments -- ARCH, Construction management and Civil Engineering Technology (CMCE) &amp; Environmental Control Technology (ENVC</w:t>
      </w:r>
      <w:r>
        <w:t>)</w:t>
      </w:r>
      <w:r w:rsidRPr="00166902">
        <w:t xml:space="preserve"> would facilitate the design, prototyping, and testing of building systems and assemblies, and their energy and ecological impact. It would provide the needed project and collaborative space for students and faculty </w:t>
      </w:r>
      <w:del w:id="529" w:author="Jason Montgomery" w:date="2018-03-11T10:46:00Z">
        <w:r w:rsidRPr="00166902" w:rsidDel="00650DD8">
          <w:delText xml:space="preserve">which </w:delText>
        </w:r>
      </w:del>
      <w:ins w:id="530" w:author="Jason Montgomery" w:date="2018-03-11T10:46:00Z">
        <w:r w:rsidR="00650DD8">
          <w:t>that</w:t>
        </w:r>
        <w:r w:rsidR="00650DD8" w:rsidRPr="00166902">
          <w:t xml:space="preserve"> </w:t>
        </w:r>
      </w:ins>
      <w:r w:rsidRPr="00166902">
        <w:t xml:space="preserve">is essential to the preparation of </w:t>
      </w:r>
      <w:r>
        <w:t xml:space="preserve">qualified </w:t>
      </w:r>
      <w:r w:rsidRPr="00166902">
        <w:t xml:space="preserve">students </w:t>
      </w:r>
      <w:r>
        <w:t>to work with</w:t>
      </w:r>
      <w:r w:rsidRPr="00166902">
        <w:t xml:space="preserve"> these rapidly evolving building technologies. This facility would allow for students to do thesis research projects and would support already existing classes such as ARCH 4830 Construction Technology: Special Topics, ARCH 4831 Design to Build, ARCH 3631 Advanced Materials Workshop, and ARCH 4750 Advanced Simulation for High Performance Buildings. The facility would need to have testing, fabrication, and storage space for students to develop their projects. Estimated cost for this is $200k. This lab would be developed in collaboration with other departments.</w:t>
      </w:r>
    </w:p>
    <w:p w:rsidR="00DD4D7B" w:rsidRPr="00166902" w:rsidRDefault="00DD4D7B" w:rsidP="00DD4D7B">
      <w:r w:rsidRPr="00166902">
        <w:t> </w:t>
      </w:r>
    </w:p>
    <w:p w:rsidR="00DD4D7B" w:rsidRPr="00166902" w:rsidRDefault="00DD4D7B" w:rsidP="00DD4D7B">
      <w:r w:rsidRPr="00166902">
        <w:t>Enhancement of our advanced fabrication lab will strengthen the instructional fabrication capacity at City Tech. The facility will enhance the college’s capacity for digital fabrication and physical computing: including 3D printing, robotic assembly, modeling and prototyping. It will provide additional support to thesis research projects, and in doing this will support the entire design sequence. The lab will strengthen already existing classes such as ARCH 3590 Introduction to Computation and Fabrication, ARCH 3690 Intermediate Computation and Fabrication, and ARCH 4890 Computation and Fabrication: Performative Architecture, ARCH 4791 Advanced Building Information Modeling and Integrated Project Delivery, and ARCH 4831 Design to Build. The facility needs to have testing, fabrication, and storage space for students to develop their projects. Estimated cost for this is $200k.  This lab will be developed in collaboration with other departments. </w:t>
      </w:r>
    </w:p>
    <w:p w:rsidR="00DD4D7B" w:rsidRPr="00166902" w:rsidRDefault="00DD4D7B" w:rsidP="00DD4D7B">
      <w:r w:rsidRPr="00166902">
        <w:t xml:space="preserve">Faculty needs were addressed in the section above (5.2 Growth Potential). </w:t>
      </w:r>
    </w:p>
    <w:p w:rsidR="00DD4D7B" w:rsidRPr="00166902" w:rsidRDefault="00DD4D7B" w:rsidP="00DD4D7B">
      <w:r w:rsidRPr="00166902">
        <w:t> </w:t>
      </w:r>
    </w:p>
    <w:p w:rsidR="001377D5" w:rsidRDefault="00DD4D7B" w:rsidP="007307BB">
      <w:pPr>
        <w:rPr>
          <w:shd w:val="clear" w:color="auto" w:fill="FFFFFF"/>
        </w:rPr>
      </w:pPr>
      <w:r w:rsidRPr="00166902">
        <w:t>The department understands that these necessary resources must be developed over time to ensure that the department can meet NAAB SPC and accrediting requirements.  The enhancements can be done sequentially or simultaneously as long as the facilities are enriched. The development of these facilities will depend on enrollment, budget allocation, interdepartmental collaboration, and also on the feedback received from NAAB.</w:t>
      </w:r>
      <w:bookmarkEnd w:id="406"/>
    </w:p>
    <w:p w:rsidR="0084013F" w:rsidRDefault="0084013F" w:rsidP="007307BB">
      <w:pPr>
        <w:rPr>
          <w:shd w:val="clear" w:color="auto" w:fill="FFFFFF"/>
        </w:rPr>
      </w:pPr>
    </w:p>
    <w:p w:rsidR="0084013F" w:rsidRDefault="0084013F" w:rsidP="00C80C78">
      <w:pPr>
        <w:pStyle w:val="Heading2"/>
        <w:rPr>
          <w:shd w:val="clear" w:color="auto" w:fill="FFFFFF"/>
        </w:rPr>
      </w:pPr>
      <w:bookmarkStart w:id="531" w:name="_Toc508110020"/>
      <w:bookmarkStart w:id="532" w:name="Acknowledgements"/>
      <w:proofErr w:type="gramStart"/>
      <w:r w:rsidRPr="0084013F">
        <w:rPr>
          <w:shd w:val="clear" w:color="auto" w:fill="FFFFFF"/>
        </w:rPr>
        <w:t>7</w:t>
      </w:r>
      <w:r w:rsidR="00D94890">
        <w:rPr>
          <w:shd w:val="clear" w:color="auto" w:fill="FFFFFF"/>
        </w:rPr>
        <w:t xml:space="preserve">  Acknowledgements</w:t>
      </w:r>
      <w:bookmarkEnd w:id="531"/>
      <w:proofErr w:type="gramEnd"/>
    </w:p>
    <w:bookmarkEnd w:id="532"/>
    <w:p w:rsidR="0084013F" w:rsidRDefault="0084013F" w:rsidP="007307BB">
      <w:pPr>
        <w:rPr>
          <w:shd w:val="clear" w:color="auto" w:fill="FFFFFF"/>
        </w:rPr>
      </w:pPr>
      <w:r>
        <w:rPr>
          <w:shd w:val="clear" w:color="auto" w:fill="FFFFFF"/>
        </w:rPr>
        <w:t>Sincere thanks are due to the Provost</w:t>
      </w:r>
      <w:r w:rsidR="00061BDB">
        <w:rPr>
          <w:shd w:val="clear" w:color="auto" w:fill="FFFFFF"/>
        </w:rPr>
        <w:t xml:space="preserve"> </w:t>
      </w:r>
      <w:r w:rsidR="00061BDB" w:rsidRPr="00061BDB">
        <w:rPr>
          <w:shd w:val="clear" w:color="auto" w:fill="FFFFFF"/>
        </w:rPr>
        <w:t>Dr. Bonne August</w:t>
      </w:r>
      <w:r>
        <w:rPr>
          <w:shd w:val="clear" w:color="auto" w:fill="FFFFFF"/>
        </w:rPr>
        <w:t xml:space="preserve">, </w:t>
      </w:r>
      <w:r w:rsidR="00061BDB" w:rsidRPr="00061BDB">
        <w:rPr>
          <w:shd w:val="clear" w:color="auto" w:fill="FFFFFF"/>
        </w:rPr>
        <w:t>Associate Provost</w:t>
      </w:r>
      <w:r w:rsidR="00061BDB">
        <w:rPr>
          <w:shd w:val="clear" w:color="auto" w:fill="FFFFFF"/>
        </w:rPr>
        <w:t xml:space="preserve"> </w:t>
      </w:r>
      <w:r w:rsidR="00061BDB" w:rsidRPr="00061BDB">
        <w:rPr>
          <w:shd w:val="clear" w:color="auto" w:fill="FFFFFF"/>
        </w:rPr>
        <w:t>Dr. Pamela Brown</w:t>
      </w:r>
      <w:r w:rsidR="00061BDB">
        <w:rPr>
          <w:shd w:val="clear" w:color="auto" w:fill="FFFFFF"/>
        </w:rPr>
        <w:t xml:space="preserve"> and </w:t>
      </w:r>
      <w:r>
        <w:rPr>
          <w:shd w:val="clear" w:color="auto" w:fill="FFFFFF"/>
        </w:rPr>
        <w:t>Dean</w:t>
      </w:r>
      <w:r w:rsidR="00061BDB" w:rsidRPr="00061BDB">
        <w:t xml:space="preserve"> </w:t>
      </w:r>
      <w:r w:rsidR="00061BDB" w:rsidRPr="00061BDB">
        <w:rPr>
          <w:shd w:val="clear" w:color="auto" w:fill="FFFFFF"/>
        </w:rPr>
        <w:t>Kevin Hom</w:t>
      </w:r>
      <w:r w:rsidR="006175F5">
        <w:rPr>
          <w:shd w:val="clear" w:color="auto" w:fill="FFFFFF"/>
        </w:rPr>
        <w:t xml:space="preserve"> </w:t>
      </w:r>
      <w:r>
        <w:rPr>
          <w:shd w:val="clear" w:color="auto" w:fill="FFFFFF"/>
        </w:rPr>
        <w:t>for their support.</w:t>
      </w:r>
    </w:p>
    <w:p w:rsidR="0084013F" w:rsidRDefault="0084013F" w:rsidP="007307BB">
      <w:pPr>
        <w:rPr>
          <w:shd w:val="clear" w:color="auto" w:fill="FFFFFF"/>
        </w:rPr>
      </w:pPr>
    </w:p>
    <w:p w:rsidR="0084013F" w:rsidRDefault="0084013F" w:rsidP="007307BB">
      <w:pPr>
        <w:rPr>
          <w:shd w:val="clear" w:color="auto" w:fill="FFFFFF"/>
        </w:rPr>
      </w:pPr>
      <w:r>
        <w:rPr>
          <w:shd w:val="clear" w:color="auto" w:fill="FFFFFF"/>
        </w:rPr>
        <w:t xml:space="preserve">The work and enthusiasm of the entire full-time faculty, who have been meeting every Thursday every week for more than two years cannot </w:t>
      </w:r>
      <w:proofErr w:type="gramStart"/>
      <w:r>
        <w:rPr>
          <w:shd w:val="clear" w:color="auto" w:fill="FFFFFF"/>
        </w:rPr>
        <w:t>be</w:t>
      </w:r>
      <w:proofErr w:type="gramEnd"/>
      <w:r>
        <w:rPr>
          <w:shd w:val="clear" w:color="auto" w:fill="FFFFFF"/>
        </w:rPr>
        <w:t xml:space="preserve"> appreciated enough.</w:t>
      </w:r>
      <w:r w:rsidR="00484394">
        <w:rPr>
          <w:shd w:val="clear" w:color="auto" w:fill="FFFFFF"/>
        </w:rPr>
        <w:t xml:space="preserve"> And in particular I want to thank the group</w:t>
      </w:r>
      <w:r w:rsidR="0085749C">
        <w:rPr>
          <w:shd w:val="clear" w:color="auto" w:fill="FFFFFF"/>
        </w:rPr>
        <w:t xml:space="preserve"> (i</w:t>
      </w:r>
      <w:r w:rsidR="0085749C" w:rsidRPr="0085749C">
        <w:rPr>
          <w:shd w:val="clear" w:color="auto" w:fill="FFFFFF"/>
        </w:rPr>
        <w:t>ncluding</w:t>
      </w:r>
      <w:r w:rsidR="0085749C">
        <w:rPr>
          <w:shd w:val="clear" w:color="auto" w:fill="FFFFFF"/>
        </w:rPr>
        <w:t xml:space="preserve"> </w:t>
      </w:r>
      <w:r w:rsidR="0085749C" w:rsidRPr="0085749C">
        <w:rPr>
          <w:shd w:val="clear" w:color="auto" w:fill="FFFFFF"/>
        </w:rPr>
        <w:t>Jason Montgomery</w:t>
      </w:r>
      <w:proofErr w:type="gramStart"/>
      <w:r w:rsidR="0085749C">
        <w:rPr>
          <w:shd w:val="clear" w:color="auto" w:fill="FFFFFF"/>
        </w:rPr>
        <w:t>)</w:t>
      </w:r>
      <w:r w:rsidR="00484394">
        <w:rPr>
          <w:shd w:val="clear" w:color="auto" w:fill="FFFFFF"/>
        </w:rPr>
        <w:t xml:space="preserve"> which</w:t>
      </w:r>
      <w:proofErr w:type="gramEnd"/>
      <w:r w:rsidR="00484394">
        <w:rPr>
          <w:shd w:val="clear" w:color="auto" w:fill="FFFFFF"/>
        </w:rPr>
        <w:t xml:space="preserve"> worked on compiling the proposal that was submitted to NAAB. Many faculty members developed the individual course outlines; their names are listed </w:t>
      </w:r>
      <w:r w:rsidR="009775CA">
        <w:rPr>
          <w:shd w:val="clear" w:color="auto" w:fill="FFFFFF"/>
        </w:rPr>
        <w:t>under ‘Course Coordinator’</w:t>
      </w:r>
      <w:r w:rsidR="0085749C">
        <w:rPr>
          <w:shd w:val="clear" w:color="auto" w:fill="FFFFFF"/>
        </w:rPr>
        <w:t xml:space="preserve"> in the outlines</w:t>
      </w:r>
      <w:r w:rsidR="009775CA">
        <w:rPr>
          <w:shd w:val="clear" w:color="auto" w:fill="FFFFFF"/>
        </w:rPr>
        <w:t xml:space="preserve">.  I also specially want to thank </w:t>
      </w:r>
      <w:r w:rsidR="0085749C" w:rsidRPr="0085749C">
        <w:rPr>
          <w:shd w:val="clear" w:color="auto" w:fill="FFFFFF"/>
        </w:rPr>
        <w:t>Claudia Hernandez</w:t>
      </w:r>
      <w:r w:rsidR="0085749C">
        <w:rPr>
          <w:shd w:val="clear" w:color="auto" w:fill="FFFFFF"/>
        </w:rPr>
        <w:t xml:space="preserve"> </w:t>
      </w:r>
      <w:r w:rsidR="009775CA">
        <w:rPr>
          <w:shd w:val="clear" w:color="auto" w:fill="FFFFFF"/>
        </w:rPr>
        <w:t>for her work developing the ‘Admissions’ section</w:t>
      </w:r>
      <w:r w:rsidR="00E53B3C">
        <w:rPr>
          <w:shd w:val="clear" w:color="auto" w:fill="FFFFFF"/>
        </w:rPr>
        <w:t xml:space="preserve"> and </w:t>
      </w:r>
      <w:r w:rsidR="00E53B3C" w:rsidRPr="00E53B3C">
        <w:rPr>
          <w:shd w:val="clear" w:color="auto" w:fill="FFFFFF"/>
        </w:rPr>
        <w:t>Wendell Edwards</w:t>
      </w:r>
      <w:r w:rsidR="00E53B3C">
        <w:rPr>
          <w:shd w:val="clear" w:color="auto" w:fill="FFFFFF"/>
        </w:rPr>
        <w:t xml:space="preserve"> f</w:t>
      </w:r>
      <w:r w:rsidR="00E53B3C" w:rsidRPr="00E53B3C">
        <w:rPr>
          <w:shd w:val="clear" w:color="auto" w:fill="FFFFFF"/>
        </w:rPr>
        <w:t xml:space="preserve">or his work on the articulation agreement with Queensborough </w:t>
      </w:r>
      <w:proofErr w:type="gramStart"/>
      <w:r w:rsidR="00E53B3C" w:rsidRPr="00E53B3C">
        <w:rPr>
          <w:shd w:val="clear" w:color="auto" w:fill="FFFFFF"/>
        </w:rPr>
        <w:t>college</w:t>
      </w:r>
      <w:proofErr w:type="gramEnd"/>
      <w:r w:rsidR="00E53B3C">
        <w:rPr>
          <w:shd w:val="clear" w:color="auto" w:fill="FFFFFF"/>
        </w:rPr>
        <w:t>.  T</w:t>
      </w:r>
      <w:r w:rsidR="009775CA">
        <w:rPr>
          <w:shd w:val="clear" w:color="auto" w:fill="FFFFFF"/>
        </w:rPr>
        <w:t xml:space="preserve">hanks are due for additional review of this document by </w:t>
      </w:r>
      <w:r w:rsidR="0085749C" w:rsidRPr="0085749C">
        <w:rPr>
          <w:shd w:val="clear" w:color="auto" w:fill="FFFFFF"/>
        </w:rPr>
        <w:t>Sanjive Vaidya</w:t>
      </w:r>
      <w:r w:rsidR="006073B5">
        <w:rPr>
          <w:shd w:val="clear" w:color="auto" w:fill="FFFFFF"/>
        </w:rPr>
        <w:t xml:space="preserve">, </w:t>
      </w:r>
      <w:r w:rsidR="006073B5" w:rsidRPr="006073B5">
        <w:rPr>
          <w:shd w:val="clear" w:color="auto" w:fill="FFFFFF"/>
        </w:rPr>
        <w:t>Lia Dikigoropoulou</w:t>
      </w:r>
      <w:r w:rsidR="006073B5">
        <w:rPr>
          <w:shd w:val="clear" w:color="auto" w:fill="FFFFFF"/>
        </w:rPr>
        <w:t>,</w:t>
      </w:r>
      <w:r w:rsidR="0085749C" w:rsidRPr="0085749C">
        <w:rPr>
          <w:shd w:val="clear" w:color="auto" w:fill="FFFFFF"/>
        </w:rPr>
        <w:t xml:space="preserve"> </w:t>
      </w:r>
      <w:r w:rsidR="00974708" w:rsidRPr="00974708">
        <w:rPr>
          <w:shd w:val="clear" w:color="auto" w:fill="FFFFFF"/>
        </w:rPr>
        <w:t>Paul King</w:t>
      </w:r>
      <w:r w:rsidR="00974708">
        <w:rPr>
          <w:shd w:val="clear" w:color="auto" w:fill="FFFFFF"/>
        </w:rPr>
        <w:t xml:space="preserve">, </w:t>
      </w:r>
      <w:r w:rsidR="00974708" w:rsidRPr="00974708">
        <w:rPr>
          <w:shd w:val="clear" w:color="auto" w:fill="FFFFFF"/>
        </w:rPr>
        <w:t>Ting Chin</w:t>
      </w:r>
      <w:r w:rsidR="00974708">
        <w:rPr>
          <w:shd w:val="clear" w:color="auto" w:fill="FFFFFF"/>
        </w:rPr>
        <w:t xml:space="preserve"> </w:t>
      </w:r>
      <w:r w:rsidR="009775CA">
        <w:rPr>
          <w:shd w:val="clear" w:color="auto" w:fill="FFFFFF"/>
        </w:rPr>
        <w:t xml:space="preserve">and </w:t>
      </w:r>
      <w:r w:rsidR="00E53B3C" w:rsidRPr="00E53B3C">
        <w:rPr>
          <w:shd w:val="clear" w:color="auto" w:fill="FFFFFF"/>
        </w:rPr>
        <w:t>Shelley Smith</w:t>
      </w:r>
      <w:r w:rsidR="00974708">
        <w:rPr>
          <w:shd w:val="clear" w:color="auto" w:fill="FFFFFF"/>
        </w:rPr>
        <w:t xml:space="preserve">. </w:t>
      </w:r>
      <w:r w:rsidR="00E53B3C">
        <w:rPr>
          <w:shd w:val="clear" w:color="auto" w:fill="FFFFFF"/>
        </w:rPr>
        <w:t xml:space="preserve"> </w:t>
      </w:r>
      <w:proofErr w:type="gramStart"/>
      <w:r w:rsidR="00974708">
        <w:rPr>
          <w:shd w:val="clear" w:color="auto" w:fill="FFFFFF"/>
        </w:rPr>
        <w:t xml:space="preserve">And </w:t>
      </w:r>
      <w:r w:rsidR="00E53B3C" w:rsidRPr="00E53B3C">
        <w:rPr>
          <w:shd w:val="clear" w:color="auto" w:fill="FFFFFF"/>
        </w:rPr>
        <w:t>Barbara Mishara</w:t>
      </w:r>
      <w:r w:rsidR="00E53B3C">
        <w:rPr>
          <w:shd w:val="clear" w:color="auto" w:fill="FFFFFF"/>
        </w:rPr>
        <w:t xml:space="preserve"> </w:t>
      </w:r>
      <w:r w:rsidR="009775CA">
        <w:rPr>
          <w:shd w:val="clear" w:color="auto" w:fill="FFFFFF"/>
        </w:rPr>
        <w:t>for reviewing individual course outlines.</w:t>
      </w:r>
      <w:proofErr w:type="gramEnd"/>
    </w:p>
    <w:p w:rsidR="004B0DB0" w:rsidRDefault="004B0DB0" w:rsidP="007307BB">
      <w:pPr>
        <w:rPr>
          <w:shd w:val="clear" w:color="auto" w:fill="FFFFFF"/>
        </w:rPr>
      </w:pPr>
    </w:p>
    <w:p w:rsidR="004B0DB0" w:rsidRPr="00C921FA" w:rsidRDefault="004B0DB0" w:rsidP="004B0DB0">
      <w:pPr>
        <w:rPr>
          <w:shd w:val="clear" w:color="auto" w:fill="FFFFFF"/>
        </w:rPr>
      </w:pPr>
      <w:r>
        <w:rPr>
          <w:shd w:val="clear" w:color="auto" w:fill="FFFFFF"/>
        </w:rPr>
        <w:t xml:space="preserve">Thanks go’s to </w:t>
      </w:r>
      <w:r w:rsidRPr="00C921FA">
        <w:rPr>
          <w:shd w:val="clear" w:color="auto" w:fill="FFFFFF"/>
        </w:rPr>
        <w:t>Randall Hannum</w:t>
      </w:r>
      <w:r>
        <w:rPr>
          <w:shd w:val="clear" w:color="auto" w:fill="FFFFFF"/>
        </w:rPr>
        <w:t xml:space="preserve"> the and char of </w:t>
      </w:r>
      <w:r w:rsidRPr="004B0DB0">
        <w:rPr>
          <w:shd w:val="clear" w:color="auto" w:fill="FFFFFF"/>
        </w:rPr>
        <w:t xml:space="preserve">Curriculum Committee </w:t>
      </w:r>
      <w:r>
        <w:rPr>
          <w:shd w:val="clear" w:color="auto" w:fill="FFFFFF"/>
        </w:rPr>
        <w:t>and Subc</w:t>
      </w:r>
      <w:r w:rsidRPr="004B0DB0">
        <w:rPr>
          <w:shd w:val="clear" w:color="auto" w:fill="FFFFFF"/>
        </w:rPr>
        <w:t>ommittee</w:t>
      </w:r>
      <w:r>
        <w:rPr>
          <w:shd w:val="clear" w:color="auto" w:fill="FFFFFF"/>
        </w:rPr>
        <w:t xml:space="preserve"> review members</w:t>
      </w:r>
      <w:r w:rsidRPr="004B0DB0">
        <w:rPr>
          <w:shd w:val="clear" w:color="auto" w:fill="FFFFFF"/>
        </w:rPr>
        <w:t xml:space="preserve"> </w:t>
      </w:r>
      <w:r w:rsidRPr="00C921FA">
        <w:rPr>
          <w:shd w:val="clear" w:color="auto" w:fill="FFFFFF"/>
        </w:rPr>
        <w:t>Yu Wang</w:t>
      </w:r>
      <w:r>
        <w:rPr>
          <w:shd w:val="clear" w:color="auto" w:fill="FFFFFF"/>
        </w:rPr>
        <w:t xml:space="preserve"> (char), Waskar Nunez, </w:t>
      </w:r>
      <w:r w:rsidRPr="00C921FA">
        <w:rPr>
          <w:shd w:val="clear" w:color="auto" w:fill="FFFFFF"/>
        </w:rPr>
        <w:t>Stephanie Anne Boyle</w:t>
      </w:r>
      <w:r>
        <w:rPr>
          <w:shd w:val="clear" w:color="auto" w:fill="FFFFFF"/>
        </w:rPr>
        <w:t>, and Lukasz Sztaberek.</w:t>
      </w:r>
    </w:p>
    <w:p w:rsidR="009775CA" w:rsidRDefault="009775CA" w:rsidP="007307BB">
      <w:pPr>
        <w:rPr>
          <w:shd w:val="clear" w:color="auto" w:fill="FFFFFF"/>
        </w:rPr>
      </w:pPr>
    </w:p>
    <w:p w:rsidR="009775CA" w:rsidRDefault="009775CA" w:rsidP="007307BB">
      <w:pPr>
        <w:rPr>
          <w:shd w:val="clear" w:color="auto" w:fill="FFFFFF"/>
        </w:rPr>
      </w:pPr>
      <w:r>
        <w:rPr>
          <w:shd w:val="clear" w:color="auto" w:fill="FFFFFF"/>
        </w:rPr>
        <w:t>Proposal chair</w:t>
      </w:r>
      <w:r w:rsidR="006073B5">
        <w:rPr>
          <w:shd w:val="clear" w:color="auto" w:fill="FFFFFF"/>
        </w:rPr>
        <w:t>,</w:t>
      </w:r>
      <w:r w:rsidR="00566A8B">
        <w:rPr>
          <w:shd w:val="clear" w:color="auto" w:fill="FFFFFF"/>
        </w:rPr>
        <w:t xml:space="preserve"> </w:t>
      </w:r>
      <w:r>
        <w:rPr>
          <w:shd w:val="clear" w:color="auto" w:fill="FFFFFF"/>
        </w:rPr>
        <w:t>Alexander Aptekar</w:t>
      </w:r>
    </w:p>
    <w:p w:rsidR="00482906" w:rsidRDefault="00482906" w:rsidP="007307BB">
      <w:pPr>
        <w:rPr>
          <w:rFonts w:eastAsia="Arial"/>
        </w:rPr>
      </w:pPr>
    </w:p>
    <w:p w:rsidR="00482906" w:rsidRDefault="00482906" w:rsidP="007307BB">
      <w:pPr>
        <w:rPr>
          <w:rFonts w:eastAsia="Arial"/>
        </w:rPr>
      </w:pPr>
    </w:p>
    <w:p w:rsidR="005913AF" w:rsidRDefault="005913AF">
      <w:pPr>
        <w:spacing w:after="120" w:line="276" w:lineRule="auto"/>
        <w:rPr>
          <w:rFonts w:eastAsia="Arial"/>
          <w:b/>
        </w:rPr>
      </w:pPr>
      <w:r>
        <w:br w:type="page"/>
      </w:r>
    </w:p>
    <w:p w:rsidR="00DD1950" w:rsidRDefault="00482906" w:rsidP="00B4615D">
      <w:pPr>
        <w:pStyle w:val="Heading2"/>
      </w:pPr>
      <w:bookmarkStart w:id="533" w:name="_Toc508110021"/>
      <w:r>
        <w:t xml:space="preserve">8. </w:t>
      </w:r>
      <w:r w:rsidRPr="00482906">
        <w:t>Course Proposals</w:t>
      </w:r>
      <w:bookmarkEnd w:id="533"/>
    </w:p>
    <w:p w:rsidR="00B4615D" w:rsidRPr="00B4615D" w:rsidRDefault="00B4615D" w:rsidP="007307BB">
      <w:pPr>
        <w:rPr>
          <w:rFonts w:eastAsia="Arial"/>
        </w:rPr>
      </w:pPr>
    </w:p>
    <w:p w:rsidR="00DD1950" w:rsidRPr="00482A18" w:rsidRDefault="00DD1950" w:rsidP="00482A18">
      <w:pPr>
        <w:pStyle w:val="Heading3"/>
      </w:pPr>
      <w:bookmarkStart w:id="534" w:name="_Toc508110022"/>
      <w:r w:rsidRPr="00482A18">
        <w:t>8.</w:t>
      </w:r>
      <w:r w:rsidR="00B4615D" w:rsidRPr="00482A18">
        <w:t>1</w:t>
      </w:r>
      <w:r w:rsidRPr="00482A18">
        <w:t>   Minor Modification</w:t>
      </w:r>
      <w:bookmarkEnd w:id="534"/>
    </w:p>
    <w:p w:rsidR="00DD1950" w:rsidRDefault="00DD1950" w:rsidP="007307BB">
      <w:pPr>
        <w:pBdr>
          <w:bottom w:val="single" w:sz="6" w:space="1" w:color="auto"/>
        </w:pBdr>
        <w:rPr>
          <w:shd w:val="clear" w:color="auto" w:fill="FFFFFF"/>
        </w:rPr>
      </w:pPr>
      <w:r w:rsidRPr="00DD1950">
        <w:rPr>
          <w:shd w:val="clear" w:color="auto" w:fill="FFFFFF"/>
        </w:rPr>
        <w:t xml:space="preserve">Change of number </w:t>
      </w:r>
      <w:r>
        <w:rPr>
          <w:shd w:val="clear" w:color="auto" w:fill="FFFFFF"/>
        </w:rPr>
        <w:t xml:space="preserve">a </w:t>
      </w:r>
      <w:r w:rsidRPr="00DD1950">
        <w:rPr>
          <w:shd w:val="clear" w:color="auto" w:fill="FFFFFF"/>
        </w:rPr>
        <w:t>course n</w:t>
      </w:r>
      <w:r>
        <w:rPr>
          <w:shd w:val="clear" w:color="auto" w:fill="FFFFFF"/>
        </w:rPr>
        <w:t>u</w:t>
      </w:r>
      <w:r w:rsidRPr="00DD1950">
        <w:rPr>
          <w:shd w:val="clear" w:color="auto" w:fill="FFFFFF"/>
        </w:rPr>
        <w:t>mber</w:t>
      </w:r>
      <w:r w:rsidR="00E87DC5">
        <w:rPr>
          <w:shd w:val="clear" w:color="auto" w:fill="FFFFFF"/>
        </w:rPr>
        <w:t xml:space="preserve"> from </w:t>
      </w:r>
      <w:r w:rsidR="00E87DC5" w:rsidRPr="00E87DC5">
        <w:rPr>
          <w:shd w:val="clear" w:color="auto" w:fill="FFFFFF"/>
        </w:rPr>
        <w:t>ARCH 2370</w:t>
      </w:r>
      <w:r w:rsidR="00E87DC5">
        <w:rPr>
          <w:shd w:val="clear" w:color="auto" w:fill="FFFFFF"/>
        </w:rPr>
        <w:t xml:space="preserve"> </w:t>
      </w:r>
      <w:r>
        <w:rPr>
          <w:shd w:val="clear" w:color="auto" w:fill="FFFFFF"/>
        </w:rPr>
        <w:t xml:space="preserve">to </w:t>
      </w:r>
      <w:r w:rsidRPr="00DD1950">
        <w:rPr>
          <w:shd w:val="clear" w:color="auto" w:fill="FFFFFF"/>
        </w:rPr>
        <w:t>ARCH 3670</w:t>
      </w:r>
      <w:r>
        <w:rPr>
          <w:shd w:val="clear" w:color="auto" w:fill="FFFFFF"/>
        </w:rPr>
        <w:t xml:space="preserve"> </w:t>
      </w:r>
      <w:r w:rsidRPr="00DD1950">
        <w:rPr>
          <w:shd w:val="clear" w:color="auto" w:fill="FFFFFF"/>
        </w:rPr>
        <w:t>will place ARCH 3670</w:t>
      </w:r>
      <w:r>
        <w:rPr>
          <w:shd w:val="clear" w:color="auto" w:fill="FFFFFF"/>
        </w:rPr>
        <w:t xml:space="preserve"> </w:t>
      </w:r>
      <w:r w:rsidRPr="00DD1950">
        <w:rPr>
          <w:i/>
          <w:shd w:val="clear" w:color="auto" w:fill="FFFFFF"/>
        </w:rPr>
        <w:t>Building Systems</w:t>
      </w:r>
      <w:r>
        <w:rPr>
          <w:shd w:val="clear" w:color="auto" w:fill="FFFFFF"/>
        </w:rPr>
        <w:t xml:space="preserve"> </w:t>
      </w:r>
      <w:r w:rsidRPr="00DD1950">
        <w:rPr>
          <w:shd w:val="clear" w:color="auto" w:fill="FFFFFF"/>
        </w:rPr>
        <w:t xml:space="preserve">in the level of the curriculum </w:t>
      </w:r>
      <w:r>
        <w:rPr>
          <w:shd w:val="clear" w:color="auto" w:fill="FFFFFF"/>
        </w:rPr>
        <w:t xml:space="preserve">that </w:t>
      </w:r>
      <w:r w:rsidRPr="00DD1950">
        <w:rPr>
          <w:shd w:val="clear" w:color="auto" w:fill="FFFFFF"/>
        </w:rPr>
        <w:t>is appropriate area for its content and level of depth.</w:t>
      </w:r>
      <w:r>
        <w:rPr>
          <w:shd w:val="clear" w:color="auto" w:fill="FFFFFF"/>
        </w:rPr>
        <w:t xml:space="preserve"> It</w:t>
      </w:r>
      <w:r w:rsidRPr="00DD1950">
        <w:rPr>
          <w:shd w:val="clear" w:color="auto" w:fill="FFFFFF"/>
        </w:rPr>
        <w:t xml:space="preserve"> will make the curriculum more clearly to students</w:t>
      </w:r>
      <w:r>
        <w:rPr>
          <w:shd w:val="clear" w:color="auto" w:fill="FFFFFF"/>
        </w:rPr>
        <w:t>.</w:t>
      </w:r>
    </w:p>
    <w:p w:rsidR="00B4615D" w:rsidRDefault="00B4615D" w:rsidP="007307BB">
      <w:pPr>
        <w:pBdr>
          <w:bottom w:val="single" w:sz="6" w:space="1" w:color="auto"/>
        </w:pBdr>
        <w:rPr>
          <w:shd w:val="clear" w:color="auto" w:fill="FFFFFF"/>
        </w:rPr>
      </w:pPr>
    </w:p>
    <w:p w:rsidR="00E87DC5" w:rsidRPr="00D74610" w:rsidRDefault="00E87DC5" w:rsidP="00B4615D"/>
    <w:p w:rsidR="00E87DC5" w:rsidRPr="00B4615D" w:rsidRDefault="00E87DC5" w:rsidP="00482A18">
      <w:pPr>
        <w:pStyle w:val="Heading3"/>
        <w:ind w:left="0"/>
      </w:pPr>
      <w:bookmarkStart w:id="535" w:name="ARCHSystems"/>
      <w:bookmarkStart w:id="536" w:name="_Toc508110023"/>
      <w:r w:rsidRPr="00B4615D">
        <w:t>ARCH 3670</w:t>
      </w:r>
      <w:bookmarkEnd w:id="535"/>
      <w:r w:rsidRPr="00B4615D">
        <w:tab/>
        <w:t>BUILDING SYSTEMS</w:t>
      </w:r>
      <w:bookmarkEnd w:id="536"/>
    </w:p>
    <w:p w:rsidR="00E87DC5" w:rsidRDefault="00E87DC5" w:rsidP="00B4615D">
      <w:r w:rsidRPr="00D74610">
        <w:t>3 class hours, 0 lab hours, 3 credits</w:t>
      </w:r>
    </w:p>
    <w:p w:rsidR="002556BA" w:rsidRPr="00D74610" w:rsidRDefault="002556BA" w:rsidP="00B4615D"/>
    <w:p w:rsidR="002556BA" w:rsidRPr="00A03EF2" w:rsidRDefault="002556BA" w:rsidP="00B4615D">
      <w:r w:rsidRPr="00A03EF2">
        <w:t>Course coordinator academic year 2017-18</w:t>
      </w:r>
    </w:p>
    <w:p w:rsidR="002556BA" w:rsidRPr="00A03EF2" w:rsidRDefault="002556BA" w:rsidP="00B4615D">
      <w:pPr>
        <w:rPr>
          <w:rStyle w:val="Hyperlink"/>
        </w:rPr>
      </w:pPr>
      <w:r w:rsidRPr="00A03EF2">
        <w:t>Prof.</w:t>
      </w:r>
      <w:r>
        <w:t xml:space="preserve"> </w:t>
      </w:r>
      <w:r w:rsidRPr="002556BA">
        <w:t>Wendell Edwards</w:t>
      </w:r>
      <w:r w:rsidRPr="00A03EF2">
        <w:tab/>
      </w:r>
      <w:r>
        <w:t>&lt;</w:t>
      </w:r>
      <w:r w:rsidRPr="002556BA">
        <w:t xml:space="preserve"> </w:t>
      </w:r>
      <w:r>
        <w:rPr>
          <w:rFonts w:eastAsiaTheme="majorEastAsia"/>
        </w:rPr>
        <w:t>WEdwards</w:t>
      </w:r>
      <w:r w:rsidRPr="00BF16E1">
        <w:rPr>
          <w:rFonts w:eastAsiaTheme="majorEastAsia"/>
        </w:rPr>
        <w:t>@citytech.cuny.edu</w:t>
      </w:r>
      <w:r>
        <w:rPr>
          <w:rFonts w:eastAsiaTheme="majorEastAsia"/>
        </w:rPr>
        <w:t>&gt;</w:t>
      </w:r>
    </w:p>
    <w:p w:rsidR="00E87DC5" w:rsidRPr="00D74610" w:rsidRDefault="00E87DC5" w:rsidP="00B4615D"/>
    <w:p w:rsidR="00E87DC5" w:rsidRPr="00D74610" w:rsidRDefault="00E87DC5" w:rsidP="00B4615D">
      <w:r w:rsidRPr="00D74610">
        <w:t xml:space="preserve">Course Description:   </w:t>
      </w:r>
    </w:p>
    <w:p w:rsidR="00E87DC5" w:rsidRPr="00D74610" w:rsidRDefault="00E87DC5" w:rsidP="00B4615D">
      <w:r w:rsidRPr="00D74610">
        <w:t>A survey of systems employed in buildings including plumbing, electrical, heating, ventilation, air conditioning, communication, lighting, vertical transportation and fire alarm and suppression.  System components, design, application, equipment locations and distribution will be examined.  Building envelopes, material selection, moisture transfer, performance and durability</w:t>
      </w:r>
      <w:proofErr w:type="gramStart"/>
      <w:r w:rsidRPr="00D74610">
        <w:t>;</w:t>
      </w:r>
      <w:proofErr w:type="gramEnd"/>
      <w:r w:rsidRPr="00D74610">
        <w:t xml:space="preserve"> sustainability and energy efficiency applications will be addressed.</w:t>
      </w:r>
    </w:p>
    <w:p w:rsidR="00E87DC5" w:rsidRPr="00D74610" w:rsidRDefault="00E87DC5" w:rsidP="00B4615D"/>
    <w:p w:rsidR="00E87DC5" w:rsidRPr="00D74610" w:rsidRDefault="00E87DC5" w:rsidP="00B4615D">
      <w:r w:rsidRPr="00D74610">
        <w:t xml:space="preserve">Course context: </w:t>
      </w:r>
    </w:p>
    <w:p w:rsidR="00E87DC5" w:rsidRPr="00D74610" w:rsidRDefault="00E87DC5" w:rsidP="00B4615D">
      <w:r w:rsidRPr="00D74610">
        <w:t>This course is a part of the sustainability sequence and supports the design and technology sequences.  It is a prerequisite course for the elective ARCH 3570 Lighting &amp; Acoustics in Architecture.</w:t>
      </w:r>
    </w:p>
    <w:p w:rsidR="00E87DC5" w:rsidRPr="00D74610" w:rsidRDefault="00E87DC5" w:rsidP="00B4615D"/>
    <w:p w:rsidR="00E87DC5" w:rsidRPr="00D74610" w:rsidRDefault="00E87DC5" w:rsidP="00B4615D">
      <w:r w:rsidRPr="00D74610">
        <w:t xml:space="preserve">Prerequisites: </w:t>
      </w:r>
    </w:p>
    <w:p w:rsidR="00E87DC5" w:rsidRPr="00D74610" w:rsidRDefault="00E87DC5" w:rsidP="00B4615D">
      <w:r w:rsidRPr="00D74610">
        <w:t>ARCH 2331 (formerly ARCH 1230) Building Technology II with a grade of C or higher.</w:t>
      </w:r>
    </w:p>
    <w:p w:rsidR="00E87DC5" w:rsidRPr="00D74610" w:rsidRDefault="00E87DC5" w:rsidP="00B4615D">
      <w:pPr>
        <w:rPr>
          <w:lang w:bidi="en-US"/>
        </w:rPr>
      </w:pPr>
    </w:p>
    <w:p w:rsidR="00F83BD1" w:rsidRDefault="00E87DC5" w:rsidP="00B4615D">
      <w:r w:rsidRPr="00547044">
        <w:t xml:space="preserve">Required Text: </w:t>
      </w:r>
    </w:p>
    <w:p w:rsidR="00E87DC5" w:rsidRPr="00F83BD1" w:rsidRDefault="00E87DC5" w:rsidP="00B4615D">
      <w:pPr>
        <w:rPr>
          <w:b/>
        </w:rPr>
      </w:pPr>
      <w:r w:rsidRPr="00D74610">
        <w:t xml:space="preserve">‘Building Systems’; Mechanical, Electrical, Plumbing, Fire Safety &amp; Communications Systems, Lighting &amp; Acoustics, by Wendell C. Edwards, published by Linus Publications, Inc., 2012.  </w:t>
      </w:r>
      <w:proofErr w:type="gramStart"/>
      <w:r w:rsidRPr="00D74610">
        <w:t>(ISBN # 987-1-60797-297-6).</w:t>
      </w:r>
      <w:proofErr w:type="gramEnd"/>
      <w:r w:rsidRPr="00D74610">
        <w:t xml:space="preserve"> </w:t>
      </w:r>
    </w:p>
    <w:p w:rsidR="00E87DC5" w:rsidRPr="00D74610" w:rsidRDefault="00E87DC5" w:rsidP="00B4615D"/>
    <w:p w:rsidR="00E87DC5" w:rsidRPr="00D74610" w:rsidRDefault="00E87DC5" w:rsidP="00B4615D">
      <w:r w:rsidRPr="00D74610">
        <w:t xml:space="preserve">Attendance Policy:   </w:t>
      </w:r>
    </w:p>
    <w:p w:rsidR="00E87DC5" w:rsidRDefault="002556BA" w:rsidP="00B4615D">
      <w:r w:rsidRPr="002556BA">
        <w:t xml:space="preserve">No more than 10% absences are permitted during the semester. For the purposes of record, two late arrivals are considered as one absence. Exceeding this limit will expose the student to </w:t>
      </w:r>
      <w:r w:rsidR="00E13EE1">
        <w:t>grade penalties</w:t>
      </w:r>
      <w:r w:rsidRPr="002556BA">
        <w:t xml:space="preserve"> at the discretion of the instructor due to lack of class participation and mastery of class material.</w:t>
      </w:r>
    </w:p>
    <w:p w:rsidR="002556BA" w:rsidRPr="00D74610" w:rsidRDefault="002556BA" w:rsidP="00B4615D"/>
    <w:p w:rsidR="00E87DC5" w:rsidRPr="00D74610" w:rsidRDefault="00E87DC5" w:rsidP="00B4615D">
      <w:r w:rsidRPr="00D74610">
        <w:t xml:space="preserve">Academic Integrity:      </w:t>
      </w:r>
    </w:p>
    <w:p w:rsidR="00E87DC5" w:rsidRPr="00D74610" w:rsidRDefault="00E87DC5" w:rsidP="00B4615D">
      <w:r w:rsidRPr="00D74610">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w:t>
      </w:r>
    </w:p>
    <w:p w:rsidR="00E87DC5" w:rsidRPr="00D74610" w:rsidRDefault="00E87DC5" w:rsidP="00B4615D"/>
    <w:p w:rsidR="00E87DC5" w:rsidRPr="00D74610" w:rsidRDefault="00E87DC5" w:rsidP="00B4615D">
      <w:r w:rsidRPr="00D74610">
        <w:t xml:space="preserve">Course Structure:  </w:t>
      </w:r>
    </w:p>
    <w:p w:rsidR="00E87DC5" w:rsidRPr="00D74610" w:rsidRDefault="00E87DC5" w:rsidP="00B4615D">
      <w:r w:rsidRPr="00D74610">
        <w:t>Course format will include the following activities:</w:t>
      </w:r>
    </w:p>
    <w:p w:rsidR="00E87DC5" w:rsidRPr="00D74610" w:rsidRDefault="00E87DC5" w:rsidP="00B4615D">
      <w:r w:rsidRPr="00D74610">
        <w:t>Lectures:</w:t>
      </w:r>
    </w:p>
    <w:p w:rsidR="00E87DC5" w:rsidRPr="00D74610" w:rsidRDefault="00E87DC5" w:rsidP="00B4615D">
      <w:r w:rsidRPr="00D74610">
        <w:t>Lectures will be given by a qualified instructor and if warranted by invited guest lecturers or experts in the field or subject.</w:t>
      </w:r>
    </w:p>
    <w:p w:rsidR="00E87DC5" w:rsidRPr="00D74610" w:rsidRDefault="00E87DC5" w:rsidP="00B4615D">
      <w:r w:rsidRPr="00D74610">
        <w:t>Assignments:</w:t>
      </w:r>
    </w:p>
    <w:p w:rsidR="00E87DC5" w:rsidRPr="00D74610" w:rsidRDefault="00E87DC5" w:rsidP="00B4615D">
      <w:r w:rsidRPr="00D74610">
        <w:t>Students will be given assignments in which they will be required to apply the material dispensed to practical situations. This will require analysis of the situation and problem solving with regard to the proper selection and application of the building systems required.</w:t>
      </w:r>
    </w:p>
    <w:p w:rsidR="00E87DC5" w:rsidRPr="00D74610" w:rsidRDefault="00E87DC5" w:rsidP="00B4615D">
      <w:r w:rsidRPr="00D74610">
        <w:t>Field Trips:</w:t>
      </w:r>
    </w:p>
    <w:p w:rsidR="00E87DC5" w:rsidRPr="00D74610" w:rsidRDefault="00E87DC5" w:rsidP="00B4615D">
      <w:r w:rsidRPr="00D74610">
        <w:t>Filed trips will be designed to visit existing buildings and their systems with discussions led by either the instructor or on-site experts in building systems.</w:t>
      </w:r>
      <w:r w:rsidRPr="00D74610">
        <w:rPr>
          <w:b/>
          <w:bCs/>
        </w:rPr>
        <w:t xml:space="preserve">  </w:t>
      </w:r>
    </w:p>
    <w:p w:rsidR="002556BA" w:rsidRDefault="002556BA" w:rsidP="00B4615D"/>
    <w:p w:rsidR="00E87DC5" w:rsidRPr="00D74610" w:rsidRDefault="00E87DC5" w:rsidP="00B4615D">
      <w:r w:rsidRPr="00D74610">
        <w:t>This will be a lecture course with weekly readings selected from the text. There will be a minimum of five (5) assignments, three (3) quizzes, a midterm and final exam.</w:t>
      </w:r>
    </w:p>
    <w:p w:rsidR="00B4615D" w:rsidRDefault="00E87DC5" w:rsidP="00B4615D">
      <w:r w:rsidRPr="00D74610">
        <w:t>Grading:</w:t>
      </w:r>
      <w:r w:rsidRPr="00D74610">
        <w:tab/>
      </w:r>
      <w:r w:rsidR="00B4615D">
        <w:tab/>
      </w:r>
    </w:p>
    <w:p w:rsidR="00E87DC5" w:rsidRPr="00D74610" w:rsidRDefault="00B4615D" w:rsidP="00B4615D">
      <w:r>
        <w:t>Assignments (5)</w:t>
      </w:r>
      <w:r>
        <w:tab/>
      </w:r>
      <w:r>
        <w:tab/>
      </w:r>
      <w:r w:rsidR="00E87DC5" w:rsidRPr="00D74610">
        <w:t>20%</w:t>
      </w:r>
    </w:p>
    <w:p w:rsidR="00E87DC5" w:rsidRPr="00D74610" w:rsidRDefault="00E87DC5" w:rsidP="00B4615D">
      <w:r w:rsidRPr="00D74610">
        <w:t>Quizzes (3)</w:t>
      </w:r>
      <w:r w:rsidRPr="00D74610">
        <w:tab/>
      </w:r>
      <w:r w:rsidRPr="00D74610">
        <w:tab/>
      </w:r>
      <w:r w:rsidRPr="00D74610">
        <w:tab/>
        <w:t>30%</w:t>
      </w:r>
    </w:p>
    <w:p w:rsidR="00E87DC5" w:rsidRPr="00D74610" w:rsidRDefault="00E87DC5" w:rsidP="00B4615D">
      <w:r w:rsidRPr="00D74610">
        <w:t>Mid-Term Exam</w:t>
      </w:r>
      <w:r w:rsidRPr="00D74610">
        <w:tab/>
      </w:r>
      <w:r w:rsidRPr="00D74610">
        <w:tab/>
      </w:r>
      <w:r w:rsidRPr="00D74610">
        <w:tab/>
        <w:t>15%</w:t>
      </w:r>
    </w:p>
    <w:p w:rsidR="00E87DC5" w:rsidRPr="00D74610" w:rsidRDefault="00E87DC5" w:rsidP="00B4615D">
      <w:r w:rsidRPr="00D74610">
        <w:t>Final Exam</w:t>
      </w:r>
      <w:r w:rsidRPr="00D74610">
        <w:tab/>
      </w:r>
      <w:r w:rsidRPr="00D74610">
        <w:tab/>
      </w:r>
      <w:r w:rsidRPr="00D74610">
        <w:tab/>
        <w:t>30%</w:t>
      </w:r>
    </w:p>
    <w:p w:rsidR="00E87DC5" w:rsidRDefault="00E87DC5" w:rsidP="00B4615D">
      <w:r w:rsidRPr="00D74610">
        <w:t>Punctuality</w:t>
      </w:r>
      <w:r w:rsidRPr="00D74610">
        <w:tab/>
      </w:r>
      <w:r w:rsidRPr="00D74610">
        <w:tab/>
      </w:r>
      <w:r w:rsidRPr="00D74610">
        <w:tab/>
        <w:t xml:space="preserve">  5%</w:t>
      </w:r>
    </w:p>
    <w:p w:rsidR="00F83BD1" w:rsidRPr="00D74610" w:rsidRDefault="00F83BD1" w:rsidP="007307BB"/>
    <w:p w:rsidR="00E87DC5" w:rsidRPr="00D74610" w:rsidRDefault="00E87DC5" w:rsidP="007307BB"/>
    <w:tbl>
      <w:tblPr>
        <w:tblStyle w:val="TableGrid"/>
        <w:tblW w:w="0" w:type="auto"/>
        <w:tblLook w:val="04A0"/>
      </w:tblPr>
      <w:tblGrid>
        <w:gridCol w:w="4631"/>
        <w:gridCol w:w="4611"/>
      </w:tblGrid>
      <w:tr w:rsidR="00E87DC5" w:rsidRPr="00D74610">
        <w:tc>
          <w:tcPr>
            <w:tcW w:w="9576" w:type="dxa"/>
            <w:gridSpan w:val="2"/>
          </w:tcPr>
          <w:p w:rsidR="00E87DC5" w:rsidRPr="00D74610" w:rsidRDefault="00E87DC5" w:rsidP="007307BB">
            <w:r w:rsidRPr="00D74610">
              <w:t>General Education Learning Outcomes / Assessment</w:t>
            </w:r>
          </w:p>
        </w:tc>
      </w:tr>
      <w:tr w:rsidR="00E87DC5" w:rsidRPr="00D74610">
        <w:tc>
          <w:tcPr>
            <w:tcW w:w="4788" w:type="dxa"/>
          </w:tcPr>
          <w:p w:rsidR="00E87DC5" w:rsidRPr="00D74610" w:rsidRDefault="00E87DC5" w:rsidP="007307BB">
            <w:r w:rsidRPr="00D74610">
              <w:t>Learning Outcomes</w:t>
            </w:r>
          </w:p>
        </w:tc>
        <w:tc>
          <w:tcPr>
            <w:tcW w:w="4788" w:type="dxa"/>
          </w:tcPr>
          <w:p w:rsidR="00E87DC5" w:rsidRPr="00D74610" w:rsidRDefault="00E87DC5" w:rsidP="007307BB">
            <w:r w:rsidRPr="00D74610">
              <w:t>Assessment Methods</w:t>
            </w:r>
          </w:p>
        </w:tc>
      </w:tr>
      <w:tr w:rsidR="00E87DC5" w:rsidRPr="00D74610">
        <w:tc>
          <w:tcPr>
            <w:tcW w:w="4788" w:type="dxa"/>
          </w:tcPr>
          <w:p w:rsidR="00E87DC5" w:rsidRPr="00D74610" w:rsidRDefault="00E87DC5" w:rsidP="007307BB">
            <w:r w:rsidRPr="00D74610">
              <w:t>Upon successful completion of this course the student shall be able to:</w:t>
            </w:r>
          </w:p>
        </w:tc>
        <w:tc>
          <w:tcPr>
            <w:tcW w:w="4788" w:type="dxa"/>
          </w:tcPr>
          <w:p w:rsidR="00E87DC5" w:rsidRPr="00D74610" w:rsidRDefault="00E87DC5" w:rsidP="007307BB">
            <w:r w:rsidRPr="00D74610">
              <w:t>To evaluate the student’s achievement of the learning objectives, the professor will do the following:</w:t>
            </w:r>
          </w:p>
        </w:tc>
      </w:tr>
      <w:tr w:rsidR="00E87DC5" w:rsidRPr="00D74610">
        <w:tc>
          <w:tcPr>
            <w:tcW w:w="4788" w:type="dxa"/>
          </w:tcPr>
          <w:p w:rsidR="00E87DC5" w:rsidRPr="00D74610" w:rsidRDefault="00E87DC5" w:rsidP="007307BB">
            <w:r w:rsidRPr="00D74610">
              <w:t>1.</w:t>
            </w:r>
            <w:r w:rsidRPr="00F87AC9">
              <w:rPr>
                <w:b/>
              </w:rPr>
              <w:t xml:space="preserve"> </w:t>
            </w:r>
            <w:r w:rsidR="002556BA" w:rsidRPr="00F87AC9">
              <w:rPr>
                <w:b/>
              </w:rPr>
              <w:t xml:space="preserve">(1.K) </w:t>
            </w:r>
            <w:r w:rsidRPr="00F87AC9">
              <w:rPr>
                <w:b/>
              </w:rPr>
              <w:t>KNOWLEDGE: Brea</w:t>
            </w:r>
            <w:r w:rsidR="00FC6552">
              <w:rPr>
                <w:b/>
              </w:rPr>
              <w:t>d</w:t>
            </w:r>
            <w:r w:rsidRPr="00F87AC9">
              <w:rPr>
                <w:b/>
              </w:rPr>
              <w:t>th,</w:t>
            </w:r>
          </w:p>
          <w:p w:rsidR="00E87DC5" w:rsidRPr="00D74610" w:rsidRDefault="00E87DC5" w:rsidP="007307BB">
            <w:r w:rsidRPr="00D74610">
              <w:t>Develop Knowledge from the range of architectural disciplinary perspectives presented in the course.</w:t>
            </w:r>
          </w:p>
          <w:p w:rsidR="00E87DC5" w:rsidRPr="00D74610" w:rsidRDefault="00E87DC5" w:rsidP="007307BB"/>
        </w:tc>
        <w:tc>
          <w:tcPr>
            <w:tcW w:w="4788" w:type="dxa"/>
          </w:tcPr>
          <w:p w:rsidR="00E87DC5" w:rsidRPr="00D74610" w:rsidRDefault="00E87DC5" w:rsidP="007307BB">
            <w:r w:rsidRPr="00D74610">
              <w:rPr>
                <w:b/>
              </w:rPr>
              <w:t xml:space="preserve">1.  Review </w:t>
            </w:r>
            <w:r w:rsidRPr="00D74610">
              <w:t xml:space="preserve">the student </w:t>
            </w:r>
            <w:proofErr w:type="gramStart"/>
            <w:r w:rsidRPr="00D74610">
              <w:t>observations of site visits</w:t>
            </w:r>
            <w:proofErr w:type="gramEnd"/>
            <w:r w:rsidRPr="00D74610">
              <w:t xml:space="preserve"> and lectures and assess written, graphic and oral reports.</w:t>
            </w:r>
          </w:p>
        </w:tc>
      </w:tr>
      <w:tr w:rsidR="00E87DC5" w:rsidRPr="00D74610">
        <w:tc>
          <w:tcPr>
            <w:tcW w:w="4788" w:type="dxa"/>
          </w:tcPr>
          <w:p w:rsidR="00E87DC5" w:rsidRPr="00D74610" w:rsidRDefault="00E87DC5" w:rsidP="007307BB">
            <w:r w:rsidRPr="00D74610">
              <w:t xml:space="preserve">2. </w:t>
            </w:r>
            <w:r w:rsidR="002556BA" w:rsidRPr="00F87AC9">
              <w:rPr>
                <w:b/>
              </w:rPr>
              <w:t>(</w:t>
            </w:r>
            <w:r w:rsidR="00A0426A" w:rsidRPr="00F87AC9">
              <w:rPr>
                <w:b/>
              </w:rPr>
              <w:t>1.S</w:t>
            </w:r>
            <w:r w:rsidR="002556BA" w:rsidRPr="00F87AC9">
              <w:rPr>
                <w:b/>
              </w:rPr>
              <w:t xml:space="preserve">) </w:t>
            </w:r>
            <w:r w:rsidRPr="00F87AC9">
              <w:rPr>
                <w:b/>
              </w:rPr>
              <w:t>SKILLS: Communication,</w:t>
            </w:r>
          </w:p>
          <w:p w:rsidR="00E87DC5" w:rsidRPr="00D74610" w:rsidRDefault="00E87DC5" w:rsidP="007307BB">
            <w:r w:rsidRPr="00D74610">
              <w:t>Utilize skills and demonstrate knowledge needed to facilitate communication and critical thinking.</w:t>
            </w:r>
          </w:p>
          <w:p w:rsidR="00E87DC5" w:rsidRPr="00D74610" w:rsidRDefault="00E87DC5" w:rsidP="007307BB"/>
        </w:tc>
        <w:tc>
          <w:tcPr>
            <w:tcW w:w="4788" w:type="dxa"/>
          </w:tcPr>
          <w:p w:rsidR="00E87DC5" w:rsidRPr="00D74610" w:rsidRDefault="00E87DC5" w:rsidP="007307BB">
            <w:pPr>
              <w:rPr>
                <w:b/>
              </w:rPr>
            </w:pPr>
            <w:r w:rsidRPr="00D74610">
              <w:rPr>
                <w:b/>
              </w:rPr>
              <w:t xml:space="preserve">2. Assess </w:t>
            </w:r>
            <w:r w:rsidRPr="00D74610">
              <w:t>student research and critical thinking abilities by monitoring weekly progress of assignments and reading.</w:t>
            </w:r>
          </w:p>
        </w:tc>
      </w:tr>
      <w:tr w:rsidR="00E87DC5" w:rsidRPr="00D74610">
        <w:tc>
          <w:tcPr>
            <w:tcW w:w="4788" w:type="dxa"/>
          </w:tcPr>
          <w:p w:rsidR="00E87DC5" w:rsidRPr="00D74610" w:rsidRDefault="00E87DC5" w:rsidP="007307BB">
            <w:r w:rsidRPr="00D74610">
              <w:t>3.</w:t>
            </w:r>
            <w:r w:rsidRPr="00F87AC9">
              <w:rPr>
                <w:b/>
              </w:rPr>
              <w:t xml:space="preserve"> </w:t>
            </w:r>
            <w:r w:rsidR="00A0426A" w:rsidRPr="00F87AC9">
              <w:rPr>
                <w:b/>
              </w:rPr>
              <w:t xml:space="preserve">(2.G) </w:t>
            </w:r>
            <w:r w:rsidRPr="00F87AC9">
              <w:rPr>
                <w:b/>
              </w:rPr>
              <w:t>INTEGRATION: Systems,</w:t>
            </w:r>
          </w:p>
          <w:p w:rsidR="00E87DC5" w:rsidRPr="00D74610" w:rsidRDefault="00E87DC5" w:rsidP="007307BB">
            <w:r w:rsidRPr="00D74610">
              <w:t>Integrate knowledge and work productively to communicate ideas through oral, graphic and written media.</w:t>
            </w:r>
          </w:p>
          <w:p w:rsidR="00E87DC5" w:rsidRPr="00D74610" w:rsidRDefault="00E87DC5" w:rsidP="007307BB"/>
        </w:tc>
        <w:tc>
          <w:tcPr>
            <w:tcW w:w="4788" w:type="dxa"/>
          </w:tcPr>
          <w:p w:rsidR="00E87DC5" w:rsidRPr="00D74610" w:rsidRDefault="00E87DC5" w:rsidP="007307BB">
            <w:pPr>
              <w:rPr>
                <w:b/>
              </w:rPr>
            </w:pPr>
            <w:bookmarkStart w:id="537" w:name="_Hlk507396190"/>
            <w:r w:rsidRPr="00D74610">
              <w:rPr>
                <w:b/>
              </w:rPr>
              <w:t xml:space="preserve">3. Assess </w:t>
            </w:r>
            <w:r w:rsidRPr="00D74610">
              <w:t>the students’ ability to integrate and communicate through review of student assignments.</w:t>
            </w:r>
            <w:bookmarkEnd w:id="537"/>
          </w:p>
        </w:tc>
      </w:tr>
    </w:tbl>
    <w:p w:rsidR="00E87DC5" w:rsidRPr="00D74610" w:rsidRDefault="00E87DC5" w:rsidP="007307BB"/>
    <w:p w:rsidR="00E87DC5" w:rsidRPr="00D74610" w:rsidRDefault="00E87DC5" w:rsidP="007307BB"/>
    <w:tbl>
      <w:tblPr>
        <w:tblStyle w:val="TableGrid"/>
        <w:tblW w:w="0" w:type="auto"/>
        <w:tblLook w:val="04A0"/>
      </w:tblPr>
      <w:tblGrid>
        <w:gridCol w:w="4514"/>
        <w:gridCol w:w="4502"/>
      </w:tblGrid>
      <w:tr w:rsidR="00E87DC5" w:rsidRPr="00D74610">
        <w:tc>
          <w:tcPr>
            <w:tcW w:w="9016" w:type="dxa"/>
            <w:gridSpan w:val="2"/>
          </w:tcPr>
          <w:p w:rsidR="00E87DC5" w:rsidRPr="00D74610" w:rsidRDefault="00E87DC5" w:rsidP="007307BB">
            <w:r w:rsidRPr="00D74610">
              <w:t>National Architectural Accrediting Board (NAAB) Students Performance Criteria (SPC)/ Assessment Methods</w:t>
            </w:r>
          </w:p>
        </w:tc>
      </w:tr>
      <w:tr w:rsidR="00E87DC5" w:rsidRPr="00D74610">
        <w:tc>
          <w:tcPr>
            <w:tcW w:w="4514" w:type="dxa"/>
          </w:tcPr>
          <w:p w:rsidR="00E87DC5" w:rsidRPr="00D74610" w:rsidRDefault="00E87DC5" w:rsidP="007307BB">
            <w:r w:rsidRPr="00D74610">
              <w:t>Learning Outcomes</w:t>
            </w:r>
          </w:p>
        </w:tc>
        <w:tc>
          <w:tcPr>
            <w:tcW w:w="4502" w:type="dxa"/>
          </w:tcPr>
          <w:p w:rsidR="00E87DC5" w:rsidRPr="00D74610" w:rsidRDefault="00E87DC5" w:rsidP="007307BB">
            <w:r w:rsidRPr="00D74610">
              <w:t>Assessment Methods</w:t>
            </w:r>
          </w:p>
        </w:tc>
      </w:tr>
      <w:tr w:rsidR="00E87DC5" w:rsidRPr="00D74610">
        <w:tc>
          <w:tcPr>
            <w:tcW w:w="4514" w:type="dxa"/>
          </w:tcPr>
          <w:p w:rsidR="00E87DC5" w:rsidRDefault="00E87DC5" w:rsidP="007307BB">
            <w:r w:rsidRPr="00D74610">
              <w:t>Upon successful completion of this course the student shall be able to:</w:t>
            </w:r>
          </w:p>
          <w:p w:rsidR="007132E7" w:rsidRPr="00D74610" w:rsidRDefault="007132E7" w:rsidP="007307BB">
            <w:r w:rsidRPr="00F04438">
              <w:t>(</w:t>
            </w:r>
            <w:proofErr w:type="gramStart"/>
            <w:r w:rsidRPr="00F04438">
              <w:t>Realm .</w:t>
            </w:r>
            <w:proofErr w:type="gramEnd"/>
            <w:r w:rsidRPr="00F04438">
              <w:t xml:space="preserve"> Number) title [depth]</w:t>
            </w:r>
          </w:p>
        </w:tc>
        <w:tc>
          <w:tcPr>
            <w:tcW w:w="4502" w:type="dxa"/>
          </w:tcPr>
          <w:p w:rsidR="00E87DC5" w:rsidRPr="00D74610" w:rsidRDefault="00E87DC5" w:rsidP="007307BB">
            <w:r w:rsidRPr="00D74610">
              <w:t>To evaluate the student’s achievement of the learning objectives, the professor will do the following:</w:t>
            </w:r>
          </w:p>
        </w:tc>
      </w:tr>
      <w:tr w:rsidR="00E87DC5" w:rsidRPr="00D74610">
        <w:tc>
          <w:tcPr>
            <w:tcW w:w="4514" w:type="dxa"/>
          </w:tcPr>
          <w:p w:rsidR="00E87DC5" w:rsidRPr="00D74610" w:rsidRDefault="00E87DC5" w:rsidP="007307BB">
            <w:r w:rsidRPr="00D74610">
              <w:t xml:space="preserve">1. </w:t>
            </w:r>
            <w:r w:rsidR="00A0426A">
              <w:t>(</w:t>
            </w:r>
            <w:r w:rsidRPr="00D74610">
              <w:t>B.6</w:t>
            </w:r>
            <w:r w:rsidR="00A0426A">
              <w:t>)</w:t>
            </w:r>
            <w:r w:rsidRPr="00D74610">
              <w:t xml:space="preserve"> – Environmental Systems:</w:t>
            </w:r>
            <w:r w:rsidR="007132E7">
              <w:t xml:space="preserve"> </w:t>
            </w:r>
            <w:r w:rsidR="007132E7" w:rsidRPr="00F04438">
              <w:rPr>
                <w:rFonts w:eastAsia="Calibri"/>
              </w:rPr>
              <w:t>[reinforced]</w:t>
            </w:r>
          </w:p>
          <w:p w:rsidR="00E87DC5" w:rsidRPr="00D74610" w:rsidRDefault="00E87DC5" w:rsidP="007307BB">
            <w:r w:rsidRPr="00D74610">
              <w:t>Understanding the principles of environmental Systems’ design, how systems vary by geographic region, and the tools for performance assessment. This must include active and passive heating and cooling, indoor air quality, solar systems, lighting and acoustics.</w:t>
            </w:r>
          </w:p>
          <w:p w:rsidR="00E87DC5" w:rsidRPr="00D74610" w:rsidRDefault="00E87DC5" w:rsidP="007307BB"/>
        </w:tc>
        <w:tc>
          <w:tcPr>
            <w:tcW w:w="4502" w:type="dxa"/>
          </w:tcPr>
          <w:p w:rsidR="00E87DC5" w:rsidRPr="00D74610" w:rsidRDefault="00E87DC5" w:rsidP="007307BB">
            <w:r w:rsidRPr="00D74610">
              <w:rPr>
                <w:b/>
              </w:rPr>
              <w:t xml:space="preserve">1.  Review </w:t>
            </w:r>
            <w:r w:rsidRPr="00D74610">
              <w:t>students’ design assignments and exams for proficiency in understanding and selecting the appropriate building systems, how systems vary with climate, and using quantitative analysis to assess performance.</w:t>
            </w:r>
          </w:p>
          <w:p w:rsidR="00E87DC5" w:rsidRPr="00D74610" w:rsidRDefault="00E87DC5" w:rsidP="007307BB"/>
        </w:tc>
      </w:tr>
      <w:tr w:rsidR="00E87DC5" w:rsidRPr="00D74610">
        <w:tc>
          <w:tcPr>
            <w:tcW w:w="4514" w:type="dxa"/>
          </w:tcPr>
          <w:p w:rsidR="00E87DC5" w:rsidRPr="00D74610" w:rsidRDefault="00E87DC5" w:rsidP="007307BB">
            <w:r w:rsidRPr="00D74610">
              <w:t xml:space="preserve">2. </w:t>
            </w:r>
            <w:r w:rsidR="00A0426A">
              <w:t>(</w:t>
            </w:r>
            <w:r w:rsidRPr="00D74610">
              <w:t>B.7</w:t>
            </w:r>
            <w:r w:rsidR="00A0426A">
              <w:t>)</w:t>
            </w:r>
            <w:r w:rsidRPr="00D74610">
              <w:t xml:space="preserve"> – Building Envelope Systems:</w:t>
            </w:r>
            <w:r w:rsidR="007132E7">
              <w:t xml:space="preserve"> </w:t>
            </w:r>
            <w:r w:rsidR="007132E7" w:rsidRPr="00F04438">
              <w:rPr>
                <w:rFonts w:eastAsia="Calibri"/>
              </w:rPr>
              <w:t>[reinforced]</w:t>
            </w:r>
          </w:p>
          <w:p w:rsidR="00E87DC5" w:rsidRPr="00D74610" w:rsidRDefault="00E87DC5" w:rsidP="007307BB">
            <w:r w:rsidRPr="00D74610">
              <w:t>Understanding of the basic principles involved in the appropriate selection and application of building envelope systems relative to fundamental performance, aesthetics, moisture transfer, durability and energy and material resources.</w:t>
            </w:r>
          </w:p>
          <w:p w:rsidR="00E87DC5" w:rsidRPr="00D74610" w:rsidRDefault="00E87DC5" w:rsidP="007307BB"/>
        </w:tc>
        <w:tc>
          <w:tcPr>
            <w:tcW w:w="4502" w:type="dxa"/>
          </w:tcPr>
          <w:p w:rsidR="00E87DC5" w:rsidRPr="00D74610" w:rsidRDefault="00E87DC5" w:rsidP="007307BB">
            <w:pPr>
              <w:rPr>
                <w:b/>
              </w:rPr>
            </w:pPr>
            <w:r w:rsidRPr="00D74610">
              <w:rPr>
                <w:b/>
              </w:rPr>
              <w:t xml:space="preserve">2.  Review </w:t>
            </w:r>
            <w:r w:rsidRPr="00D74610">
              <w:t>students’ design assignments and exams for understanding building envelope systems as they pertain to heat loss/gain, moisture transfer and overall performance.</w:t>
            </w:r>
          </w:p>
          <w:p w:rsidR="00E87DC5" w:rsidRPr="00D74610" w:rsidRDefault="00E87DC5" w:rsidP="007307BB"/>
        </w:tc>
      </w:tr>
      <w:tr w:rsidR="00E87DC5" w:rsidRPr="00D74610">
        <w:tc>
          <w:tcPr>
            <w:tcW w:w="4514" w:type="dxa"/>
          </w:tcPr>
          <w:p w:rsidR="00E87DC5" w:rsidRPr="007132E7" w:rsidRDefault="00E87DC5" w:rsidP="007307BB">
            <w:r w:rsidRPr="00D74610">
              <w:t xml:space="preserve">3. </w:t>
            </w:r>
            <w:r w:rsidR="00A0426A">
              <w:t>(</w:t>
            </w:r>
            <w:r w:rsidRPr="00D74610">
              <w:t>B.9</w:t>
            </w:r>
            <w:r w:rsidR="00A0426A">
              <w:t>)</w:t>
            </w:r>
            <w:r w:rsidRPr="00D74610">
              <w:t xml:space="preserve"> – Building Service Systems:</w:t>
            </w:r>
            <w:r w:rsidR="007132E7">
              <w:t xml:space="preserve"> </w:t>
            </w:r>
            <w:r w:rsidR="007132E7" w:rsidRPr="00A03EF2">
              <w:rPr>
                <w:rFonts w:eastAsia="Calibri"/>
              </w:rPr>
              <w:t>[</w:t>
            </w:r>
            <w:r w:rsidR="007132E7">
              <w:rPr>
                <w:rFonts w:eastAsia="Calibri"/>
              </w:rPr>
              <w:t>master</w:t>
            </w:r>
            <w:r w:rsidR="007132E7" w:rsidRPr="00A03EF2">
              <w:rPr>
                <w:rFonts w:eastAsia="Calibri"/>
              </w:rPr>
              <w:t>]</w:t>
            </w:r>
            <w:r w:rsidR="007132E7">
              <w:rPr>
                <w:rFonts w:eastAsia="Calibri"/>
              </w:rPr>
              <w:t xml:space="preserve"> </w:t>
            </w:r>
          </w:p>
          <w:p w:rsidR="00E87DC5" w:rsidRPr="00D74610" w:rsidRDefault="00E87DC5" w:rsidP="007307BB">
            <w:r w:rsidRPr="00D74610">
              <w:t>Understanding of the basic principles and appropriate application and performance of building service systems including mechanical, plumbing, electrical, communication, vertical transportation security and fire protection systems.</w:t>
            </w:r>
          </w:p>
          <w:p w:rsidR="00E87DC5" w:rsidRPr="00D74610" w:rsidRDefault="00E87DC5" w:rsidP="007307BB"/>
        </w:tc>
        <w:tc>
          <w:tcPr>
            <w:tcW w:w="4502" w:type="dxa"/>
          </w:tcPr>
          <w:p w:rsidR="00E87DC5" w:rsidRPr="00D74610" w:rsidRDefault="00E87DC5" w:rsidP="007307BB">
            <w:r w:rsidRPr="00D74610">
              <w:rPr>
                <w:b/>
              </w:rPr>
              <w:t xml:space="preserve">3.  Review </w:t>
            </w:r>
            <w:r w:rsidRPr="00D74610">
              <w:t>students’ design assignments and exams for proficiency in understanding and selecting the appropriate building service systems, and using quantitative analysis to assess performance.</w:t>
            </w:r>
          </w:p>
          <w:p w:rsidR="00E87DC5" w:rsidRPr="00D74610" w:rsidRDefault="00E87DC5" w:rsidP="007307BB"/>
        </w:tc>
      </w:tr>
    </w:tbl>
    <w:p w:rsidR="00E87DC5" w:rsidRDefault="00E87DC5" w:rsidP="007307BB"/>
    <w:p w:rsidR="00F83BD1" w:rsidRDefault="00F83BD1" w:rsidP="007307BB"/>
    <w:tbl>
      <w:tblPr>
        <w:tblStyle w:val="TableGrid"/>
        <w:tblW w:w="0" w:type="auto"/>
        <w:tblLook w:val="04A0"/>
      </w:tblPr>
      <w:tblGrid>
        <w:gridCol w:w="4623"/>
        <w:gridCol w:w="4619"/>
      </w:tblGrid>
      <w:tr w:rsidR="00934317" w:rsidRPr="00D74610">
        <w:tc>
          <w:tcPr>
            <w:tcW w:w="9576" w:type="dxa"/>
            <w:gridSpan w:val="2"/>
          </w:tcPr>
          <w:p w:rsidR="00934317" w:rsidRPr="00D74610" w:rsidRDefault="00934317" w:rsidP="007307BB">
            <w:r w:rsidRPr="00D74610">
              <w:t>Course Specific Learning Outcomes / Assessment Methods</w:t>
            </w:r>
          </w:p>
        </w:tc>
      </w:tr>
      <w:tr w:rsidR="00934317" w:rsidRPr="00D74610">
        <w:tc>
          <w:tcPr>
            <w:tcW w:w="4788" w:type="dxa"/>
          </w:tcPr>
          <w:p w:rsidR="00934317" w:rsidRPr="00D74610" w:rsidRDefault="00934317" w:rsidP="007307BB">
            <w:r w:rsidRPr="00D74610">
              <w:t>Learning Outcomes</w:t>
            </w:r>
          </w:p>
        </w:tc>
        <w:tc>
          <w:tcPr>
            <w:tcW w:w="4788" w:type="dxa"/>
          </w:tcPr>
          <w:p w:rsidR="00934317" w:rsidRPr="00D74610" w:rsidRDefault="00934317" w:rsidP="007307BB">
            <w:r w:rsidRPr="00D74610">
              <w:t>Assessment Methods</w:t>
            </w:r>
          </w:p>
        </w:tc>
      </w:tr>
      <w:tr w:rsidR="00934317" w:rsidRPr="00D74610">
        <w:tc>
          <w:tcPr>
            <w:tcW w:w="4788" w:type="dxa"/>
          </w:tcPr>
          <w:p w:rsidR="00934317" w:rsidRPr="00D74610" w:rsidRDefault="00934317" w:rsidP="007307BB">
            <w:r w:rsidRPr="00D74610">
              <w:t>Upon successful completion of this course the student shall be able to:</w:t>
            </w:r>
          </w:p>
        </w:tc>
        <w:tc>
          <w:tcPr>
            <w:tcW w:w="4788" w:type="dxa"/>
          </w:tcPr>
          <w:p w:rsidR="00934317" w:rsidRPr="00D74610" w:rsidRDefault="00934317" w:rsidP="007307BB">
            <w:r w:rsidRPr="00D74610">
              <w:t>To evaluate the student’s achievement of the learning objectives, the professor will do the following:</w:t>
            </w:r>
          </w:p>
        </w:tc>
      </w:tr>
      <w:tr w:rsidR="00934317" w:rsidRPr="00D74610">
        <w:tc>
          <w:tcPr>
            <w:tcW w:w="4788" w:type="dxa"/>
          </w:tcPr>
          <w:p w:rsidR="00934317" w:rsidRPr="00D74610" w:rsidRDefault="00934317" w:rsidP="007307BB">
            <w:r w:rsidRPr="00D74610">
              <w:rPr>
                <w:b/>
              </w:rPr>
              <w:t xml:space="preserve">1. Understand </w:t>
            </w:r>
            <w:r w:rsidRPr="00D74610">
              <w:t>different environmental control systems for buildings and the influence of climate/ geographic location.</w:t>
            </w:r>
          </w:p>
          <w:p w:rsidR="00934317" w:rsidRPr="00D74610" w:rsidRDefault="00934317" w:rsidP="007307BB"/>
        </w:tc>
        <w:tc>
          <w:tcPr>
            <w:tcW w:w="4788" w:type="dxa"/>
          </w:tcPr>
          <w:p w:rsidR="00934317" w:rsidRPr="00D74610" w:rsidRDefault="00934317" w:rsidP="007307BB">
            <w:pPr>
              <w:rPr>
                <w:b/>
              </w:rPr>
            </w:pPr>
            <w:r w:rsidRPr="00D74610">
              <w:rPr>
                <w:b/>
              </w:rPr>
              <w:t xml:space="preserve">1.  Review </w:t>
            </w:r>
            <w:r w:rsidRPr="00D74610">
              <w:t xml:space="preserve">students’ design assignments and exams for proficiency in using appropriate </w:t>
            </w:r>
            <w:r w:rsidRPr="00D74610">
              <w:rPr>
                <w:bCs/>
              </w:rPr>
              <w:t>environmental control systems.</w:t>
            </w:r>
          </w:p>
        </w:tc>
      </w:tr>
      <w:tr w:rsidR="00934317" w:rsidRPr="00D74610">
        <w:tc>
          <w:tcPr>
            <w:tcW w:w="4788" w:type="dxa"/>
          </w:tcPr>
          <w:p w:rsidR="00934317" w:rsidRPr="00D74610" w:rsidRDefault="00934317" w:rsidP="007307BB">
            <w:r w:rsidRPr="00D74610">
              <w:rPr>
                <w:b/>
              </w:rPr>
              <w:t xml:space="preserve">2. Understand </w:t>
            </w:r>
            <w:r w:rsidRPr="00D74610">
              <w:t>the role and environmental impact of materials in building envelopes and assemblies relative to moisture transfer, heat transfer, acoustics, durability and aesthetics.</w:t>
            </w:r>
          </w:p>
          <w:p w:rsidR="00934317" w:rsidRPr="00D74610" w:rsidRDefault="00934317" w:rsidP="007307BB"/>
        </w:tc>
        <w:tc>
          <w:tcPr>
            <w:tcW w:w="4788" w:type="dxa"/>
          </w:tcPr>
          <w:p w:rsidR="00934317" w:rsidRPr="00D74610" w:rsidRDefault="00934317" w:rsidP="007307BB">
            <w:r w:rsidRPr="00D74610">
              <w:rPr>
                <w:b/>
              </w:rPr>
              <w:t xml:space="preserve">2. Review </w:t>
            </w:r>
            <w:r w:rsidRPr="00D74610">
              <w:t>students’ design assignments and exams for proficiency in using quantitative analysis to solve problems including but not limited to water pressure, heat loss/gain, moisture transfer and indoor air quality.</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3. Communicate </w:t>
            </w:r>
            <w:r w:rsidRPr="00D74610">
              <w:t>ideas and information relevant to environmental systems both verbally and through writing.</w:t>
            </w:r>
          </w:p>
          <w:p w:rsidR="00934317" w:rsidRPr="00D74610" w:rsidRDefault="00934317" w:rsidP="007307BB"/>
        </w:tc>
        <w:tc>
          <w:tcPr>
            <w:tcW w:w="4788" w:type="dxa"/>
          </w:tcPr>
          <w:p w:rsidR="00934317" w:rsidRPr="00D74610" w:rsidRDefault="00934317" w:rsidP="007307BB">
            <w:pPr>
              <w:rPr>
                <w:b/>
              </w:rPr>
            </w:pPr>
            <w:r w:rsidRPr="00D74610">
              <w:rPr>
                <w:b/>
              </w:rPr>
              <w:t xml:space="preserve">3. </w:t>
            </w:r>
            <w:r w:rsidRPr="00D74610">
              <w:rPr>
                <w:b/>
                <w:bCs/>
              </w:rPr>
              <w:t>Assess</w:t>
            </w:r>
            <w:r w:rsidRPr="00D74610">
              <w:rPr>
                <w:b/>
              </w:rPr>
              <w:t xml:space="preserve"> </w:t>
            </w:r>
            <w:r w:rsidRPr="00D74610">
              <w:t>the students’ use of professional vocabulary during oral presentations and written work.</w:t>
            </w:r>
            <w:r w:rsidRPr="00D74610">
              <w:rPr>
                <w:b/>
              </w:rPr>
              <w:t xml:space="preserve"> </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4. Develop </w:t>
            </w:r>
            <w:r w:rsidRPr="00D74610">
              <w:t>and apply professional vocabulary.</w:t>
            </w:r>
          </w:p>
          <w:p w:rsidR="00934317" w:rsidRPr="00D74610" w:rsidRDefault="00934317" w:rsidP="007307BB"/>
        </w:tc>
        <w:tc>
          <w:tcPr>
            <w:tcW w:w="4788" w:type="dxa"/>
          </w:tcPr>
          <w:p w:rsidR="00934317" w:rsidRPr="00D74610" w:rsidRDefault="00934317" w:rsidP="007307BB">
            <w:r w:rsidRPr="00D74610">
              <w:rPr>
                <w:b/>
              </w:rPr>
              <w:t xml:space="preserve">4.  Review </w:t>
            </w:r>
            <w:r w:rsidRPr="00D74610">
              <w:t>students’ written work and exams for proficiency in comparing different building systems and applying professional vocabulary.</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5. Apply </w:t>
            </w:r>
            <w:r w:rsidRPr="00D74610">
              <w:t>quantitative analysis and performance assessment to design.</w:t>
            </w:r>
          </w:p>
          <w:p w:rsidR="00934317" w:rsidRPr="00D74610" w:rsidRDefault="00934317" w:rsidP="007307BB"/>
        </w:tc>
        <w:tc>
          <w:tcPr>
            <w:tcW w:w="4788" w:type="dxa"/>
          </w:tcPr>
          <w:p w:rsidR="00934317" w:rsidRPr="00D74610" w:rsidRDefault="00934317" w:rsidP="007307BB">
            <w:r w:rsidRPr="00D74610">
              <w:rPr>
                <w:b/>
              </w:rPr>
              <w:t xml:space="preserve">5. Review </w:t>
            </w:r>
            <w:r w:rsidRPr="00D74610">
              <w:t>students’ design assignments and exams for proficiency in using quantitative analysis to solve problems.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6. Prepare </w:t>
            </w:r>
            <w:r w:rsidRPr="00D74610">
              <w:t>simple riser diagrams for plumbing supply and waste systems.</w:t>
            </w:r>
          </w:p>
          <w:p w:rsidR="00934317" w:rsidRPr="00D74610" w:rsidRDefault="00934317" w:rsidP="007307BB"/>
          <w:p w:rsidR="00934317" w:rsidRPr="00D74610" w:rsidRDefault="00934317" w:rsidP="007307BB"/>
        </w:tc>
        <w:tc>
          <w:tcPr>
            <w:tcW w:w="4788" w:type="dxa"/>
          </w:tcPr>
          <w:p w:rsidR="00934317" w:rsidRPr="00D74610" w:rsidRDefault="00934317" w:rsidP="007307BB">
            <w:pPr>
              <w:rPr>
                <w:b/>
              </w:rPr>
            </w:pPr>
            <w:r w:rsidRPr="00D74610">
              <w:rPr>
                <w:b/>
              </w:rPr>
              <w:t xml:space="preserve">6.  </w:t>
            </w:r>
            <w:r w:rsidRPr="00D74610">
              <w:rPr>
                <w:b/>
                <w:bCs/>
              </w:rPr>
              <w:t>Review</w:t>
            </w:r>
            <w:r w:rsidRPr="00D74610">
              <w:rPr>
                <w:b/>
              </w:rPr>
              <w:t xml:space="preserve"> </w:t>
            </w:r>
            <w:r w:rsidRPr="00D74610">
              <w:t>students’ design assignments and exams for their ability to draw a plumbing riser diagram.</w:t>
            </w:r>
          </w:p>
        </w:tc>
      </w:tr>
      <w:tr w:rsidR="00934317" w:rsidRPr="00D74610">
        <w:tc>
          <w:tcPr>
            <w:tcW w:w="4788" w:type="dxa"/>
          </w:tcPr>
          <w:p w:rsidR="00934317" w:rsidRPr="00D74610" w:rsidRDefault="00934317" w:rsidP="007307BB">
            <w:r w:rsidRPr="00D74610">
              <w:rPr>
                <w:b/>
              </w:rPr>
              <w:t xml:space="preserve">7. Select </w:t>
            </w:r>
            <w:r w:rsidRPr="00D74610">
              <w:t>appropriate general and emergency lighting for buildings.</w:t>
            </w:r>
          </w:p>
          <w:p w:rsidR="00934317" w:rsidRPr="00D74610" w:rsidRDefault="00934317" w:rsidP="007307BB"/>
        </w:tc>
        <w:tc>
          <w:tcPr>
            <w:tcW w:w="4788" w:type="dxa"/>
          </w:tcPr>
          <w:p w:rsidR="00934317" w:rsidRPr="00D74610" w:rsidRDefault="00934317" w:rsidP="007307BB">
            <w:pPr>
              <w:rPr>
                <w:bCs/>
              </w:rPr>
            </w:pPr>
            <w:r w:rsidRPr="00D74610">
              <w:rPr>
                <w:b/>
              </w:rPr>
              <w:t xml:space="preserve">7. </w:t>
            </w:r>
            <w:r w:rsidRPr="00D74610">
              <w:rPr>
                <w:b/>
                <w:bCs/>
              </w:rPr>
              <w:t>Review</w:t>
            </w:r>
            <w:r w:rsidRPr="00D74610">
              <w:rPr>
                <w:b/>
              </w:rPr>
              <w:t xml:space="preserve"> </w:t>
            </w:r>
            <w:r w:rsidRPr="00D74610">
              <w:t xml:space="preserve">students’ design assignments for effective incorporation of </w:t>
            </w:r>
            <w:r w:rsidRPr="00D74610">
              <w:rPr>
                <w:bCs/>
              </w:rPr>
              <w:t>general and emergency lighting for buildings.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8. Select </w:t>
            </w:r>
            <w:r w:rsidRPr="00D74610">
              <w:t>appropriate heating, cooling and ventilation systems for buildings.</w:t>
            </w:r>
          </w:p>
          <w:p w:rsidR="00934317" w:rsidRPr="00D74610" w:rsidRDefault="00934317" w:rsidP="007307BB"/>
        </w:tc>
        <w:tc>
          <w:tcPr>
            <w:tcW w:w="4788" w:type="dxa"/>
          </w:tcPr>
          <w:p w:rsidR="00934317" w:rsidRPr="00D74610" w:rsidRDefault="00934317" w:rsidP="007307BB">
            <w:pPr>
              <w:rPr>
                <w:bCs/>
              </w:rPr>
            </w:pPr>
            <w:r w:rsidRPr="00D74610">
              <w:rPr>
                <w:b/>
              </w:rPr>
              <w:t xml:space="preserve">8. </w:t>
            </w:r>
            <w:r w:rsidRPr="00D74610">
              <w:rPr>
                <w:b/>
                <w:bCs/>
              </w:rPr>
              <w:t>Review</w:t>
            </w:r>
            <w:r w:rsidRPr="00D74610">
              <w:rPr>
                <w:b/>
              </w:rPr>
              <w:t xml:space="preserve"> </w:t>
            </w:r>
            <w:r w:rsidRPr="00D74610">
              <w:t xml:space="preserve">students’ design assignments for effective incorporation of </w:t>
            </w:r>
            <w:r w:rsidRPr="00D74610">
              <w:rPr>
                <w:bCs/>
              </w:rPr>
              <w:t>heating, cooling and ventilation systems for buildings.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9. Select </w:t>
            </w:r>
            <w:r w:rsidRPr="00D74610">
              <w:t>appropriate fire suppression systems for buildings.</w:t>
            </w:r>
          </w:p>
          <w:p w:rsidR="00934317" w:rsidRPr="00D74610" w:rsidRDefault="00934317" w:rsidP="007307BB"/>
        </w:tc>
        <w:tc>
          <w:tcPr>
            <w:tcW w:w="4788" w:type="dxa"/>
          </w:tcPr>
          <w:p w:rsidR="00934317" w:rsidRPr="00D74610" w:rsidRDefault="00934317" w:rsidP="007307BB">
            <w:pPr>
              <w:rPr>
                <w:bCs/>
              </w:rPr>
            </w:pPr>
            <w:r w:rsidRPr="00D74610">
              <w:rPr>
                <w:b/>
              </w:rPr>
              <w:t xml:space="preserve">9. </w:t>
            </w:r>
            <w:r w:rsidRPr="00D74610">
              <w:rPr>
                <w:b/>
                <w:bCs/>
              </w:rPr>
              <w:t>Review</w:t>
            </w:r>
            <w:r w:rsidRPr="00D74610">
              <w:rPr>
                <w:b/>
              </w:rPr>
              <w:t xml:space="preserve"> </w:t>
            </w:r>
            <w:r w:rsidRPr="00D74610">
              <w:t xml:space="preserve">students’ design assignments and exams for effective incorporation of </w:t>
            </w:r>
            <w:r w:rsidRPr="00D74610">
              <w:rPr>
                <w:bCs/>
              </w:rPr>
              <w:t>fire suppression systems for buildings.</w:t>
            </w:r>
          </w:p>
          <w:p w:rsidR="00934317" w:rsidRPr="00D74610" w:rsidRDefault="00934317" w:rsidP="007307BB"/>
        </w:tc>
      </w:tr>
      <w:tr w:rsidR="00934317" w:rsidRPr="00D74610">
        <w:tc>
          <w:tcPr>
            <w:tcW w:w="4788" w:type="dxa"/>
          </w:tcPr>
          <w:p w:rsidR="00934317" w:rsidRPr="00D74610" w:rsidRDefault="00934317" w:rsidP="007307BB">
            <w:r w:rsidRPr="00D74610">
              <w:rPr>
                <w:b/>
              </w:rPr>
              <w:t xml:space="preserve">10. Compute </w:t>
            </w:r>
            <w:r w:rsidRPr="00D74610">
              <w:t>heat loss and heat gain for specific construction systems.</w:t>
            </w:r>
          </w:p>
          <w:p w:rsidR="00934317" w:rsidRPr="00D74610" w:rsidRDefault="00934317" w:rsidP="007307BB"/>
        </w:tc>
        <w:tc>
          <w:tcPr>
            <w:tcW w:w="4788" w:type="dxa"/>
          </w:tcPr>
          <w:p w:rsidR="00934317" w:rsidRPr="00D74610" w:rsidRDefault="00934317" w:rsidP="007307BB">
            <w:r w:rsidRPr="00D74610">
              <w:rPr>
                <w:b/>
              </w:rPr>
              <w:t xml:space="preserve">10. Review </w:t>
            </w:r>
            <w:r w:rsidRPr="00D74610">
              <w:t>students’ assignment and exams for proficiency in computing heat loss/ gain for specific construction systems.</w:t>
            </w:r>
          </w:p>
          <w:p w:rsidR="00934317" w:rsidRPr="00D74610" w:rsidRDefault="00934317" w:rsidP="007307BB"/>
        </w:tc>
      </w:tr>
    </w:tbl>
    <w:p w:rsidR="00934317" w:rsidRPr="00D74610" w:rsidRDefault="00934317" w:rsidP="007307BB"/>
    <w:p w:rsidR="00934317" w:rsidRPr="00D74610" w:rsidRDefault="00934317" w:rsidP="007307BB"/>
    <w:p w:rsidR="00E87DC5" w:rsidRDefault="00E87DC5" w:rsidP="007307BB">
      <w:r w:rsidRPr="00D74610">
        <w:t>Course Outline:</w:t>
      </w:r>
    </w:p>
    <w:p w:rsidR="00E87DC5" w:rsidRPr="00D74610" w:rsidRDefault="00E87DC5" w:rsidP="007307BB"/>
    <w:p w:rsidR="00E87DC5" w:rsidRPr="00152E63" w:rsidRDefault="00E87DC5" w:rsidP="007307BB">
      <w:pPr>
        <w:rPr>
          <w:b/>
        </w:rPr>
      </w:pPr>
      <w:r w:rsidRPr="00152E63">
        <w:rPr>
          <w:b/>
        </w:rPr>
        <w:t xml:space="preserve">WEEK 1:  </w:t>
      </w:r>
    </w:p>
    <w:p w:rsidR="00E87DC5" w:rsidRPr="00D74610" w:rsidRDefault="00E87DC5" w:rsidP="007307BB">
      <w:r w:rsidRPr="00D74610">
        <w:rPr>
          <w:bCs/>
          <w:i/>
          <w:szCs w:val="22"/>
        </w:rPr>
        <w:t>Week 1 Lecture</w:t>
      </w:r>
      <w:r w:rsidRPr="00D74610">
        <w:rPr>
          <w:b/>
          <w:bCs/>
          <w:i/>
          <w:szCs w:val="22"/>
        </w:rPr>
        <w:t>:</w:t>
      </w:r>
      <w:r w:rsidRPr="00D74610">
        <w:rPr>
          <w:b/>
          <w:bCs/>
          <w:szCs w:val="22"/>
        </w:rPr>
        <w:t xml:space="preserve">  Introduction and Course Overview: </w:t>
      </w:r>
      <w:r w:rsidRPr="00D74610">
        <w:rPr>
          <w:bCs/>
          <w:szCs w:val="22"/>
        </w:rPr>
        <w:t xml:space="preserve">Introduce </w:t>
      </w:r>
      <w:r w:rsidRPr="00D74610">
        <w:t>Water Supply, sources, types and treatment.  Describe hard water, and problems associated with it and solutions. Introduce the pH scale and how acidity and alkalinity affect water and our environment.</w:t>
      </w:r>
    </w:p>
    <w:p w:rsidR="00E87DC5" w:rsidRPr="00D74610" w:rsidRDefault="00E87DC5" w:rsidP="007307BB">
      <w:pPr>
        <w:rPr>
          <w:rFonts w:eastAsiaTheme="minorHAnsi"/>
        </w:rPr>
      </w:pPr>
      <w:r w:rsidRPr="00D74610">
        <w:rPr>
          <w:i/>
          <w:szCs w:val="22"/>
        </w:rPr>
        <w:t xml:space="preserve"> Week 1 Reading: </w:t>
      </w:r>
      <w:r w:rsidRPr="00D74610">
        <w:rPr>
          <w:rFonts w:eastAsiaTheme="minorHAnsi"/>
        </w:rPr>
        <w:t>Chapter 5: ‘Plumbing Systems.’</w:t>
      </w:r>
    </w:p>
    <w:p w:rsidR="00152E63" w:rsidRDefault="00152E63" w:rsidP="007307BB"/>
    <w:p w:rsidR="00E87DC5" w:rsidRPr="00152E63" w:rsidRDefault="00E87DC5" w:rsidP="007307BB">
      <w:pPr>
        <w:rPr>
          <w:b/>
        </w:rPr>
      </w:pPr>
      <w:r w:rsidRPr="00152E63">
        <w:rPr>
          <w:b/>
        </w:rPr>
        <w:t xml:space="preserve">WEEK 2: </w:t>
      </w:r>
    </w:p>
    <w:p w:rsidR="00E87DC5" w:rsidRPr="00D74610" w:rsidRDefault="00E87DC5" w:rsidP="007307BB">
      <w:r w:rsidRPr="00D74610">
        <w:rPr>
          <w:i/>
        </w:rPr>
        <w:t>Week 2 Lecture</w:t>
      </w:r>
      <w:r w:rsidRPr="00D74610">
        <w:rPr>
          <w:b/>
          <w:i/>
        </w:rPr>
        <w:t>:</w:t>
      </w:r>
      <w:r w:rsidRPr="00D74610">
        <w:rPr>
          <w:b/>
        </w:rPr>
        <w:t xml:space="preserve">  Water Supply: </w:t>
      </w:r>
      <w:r w:rsidRPr="00D74610">
        <w:t xml:space="preserve">Review water supply as covered in week 1. Introduce water distribution systems. Discuss the advantages and disadvantages for different materials for piping. Introduce fixture types including low flow fixtures and water saving devices. Introduce pipe sizing. Introduce the concept of static head (pressure). Show how to perform simple pressure calculations for a building taking into account friction and fixture requirements. Discuss piping connections (valves) and possible issues (water hammer) and solutions (vacuum breakers). Introduce pipe insulation and pipe supports. Introduce </w:t>
      </w:r>
      <w:proofErr w:type="gramStart"/>
      <w:r w:rsidRPr="00D74610">
        <w:t>rain water</w:t>
      </w:r>
      <w:proofErr w:type="gramEnd"/>
      <w:r w:rsidRPr="00D74610">
        <w:t xml:space="preserve"> collection and treatment and water conservation technologies.</w:t>
      </w:r>
    </w:p>
    <w:p w:rsidR="00E87DC5" w:rsidRPr="00D74610" w:rsidRDefault="00E87DC5" w:rsidP="007307BB"/>
    <w:p w:rsidR="00E87DC5" w:rsidRPr="00D74610" w:rsidRDefault="00E87DC5" w:rsidP="007307BB">
      <w:pPr>
        <w:rPr>
          <w:b/>
        </w:rPr>
      </w:pPr>
      <w:r w:rsidRPr="00D74610">
        <w:rPr>
          <w:u w:val="single"/>
        </w:rPr>
        <w:t>Homework Assignment#1:</w:t>
      </w:r>
      <w:r w:rsidRPr="00D74610">
        <w:t xml:space="preserve"> Plumbing Supply Site Visit: Visit your local Loews, Home Depot or plumbing supply store.  Photograph all valves types and piping materials mentioned in Lecture 2. Compile these on 81/2 x 11 sheets.</w:t>
      </w:r>
    </w:p>
    <w:p w:rsidR="00E87DC5" w:rsidRPr="00D74610" w:rsidRDefault="00E87DC5" w:rsidP="007307BB">
      <w:pPr>
        <w:rPr>
          <w:rFonts w:eastAsiaTheme="minorHAnsi"/>
        </w:rPr>
      </w:pPr>
      <w:r w:rsidRPr="00D74610">
        <w:rPr>
          <w:i/>
          <w:szCs w:val="22"/>
        </w:rPr>
        <w:t xml:space="preserve">Week 2 Reading: </w:t>
      </w:r>
      <w:r w:rsidRPr="00D74610">
        <w:rPr>
          <w:rFonts w:eastAsiaTheme="minorHAnsi"/>
        </w:rPr>
        <w:t>Chapter 5: ‘Plumbing Systems.’</w:t>
      </w:r>
    </w:p>
    <w:p w:rsidR="00E87DC5" w:rsidRPr="00D74610" w:rsidRDefault="00E87DC5" w:rsidP="007307BB">
      <w:pPr>
        <w:rPr>
          <w:rFonts w:eastAsiaTheme="minorHAnsi"/>
        </w:rPr>
      </w:pPr>
    </w:p>
    <w:p w:rsidR="00E87DC5" w:rsidRPr="00152E63" w:rsidRDefault="00E87DC5" w:rsidP="007307BB">
      <w:pPr>
        <w:rPr>
          <w:b/>
        </w:rPr>
      </w:pPr>
      <w:r w:rsidRPr="00152E63">
        <w:rPr>
          <w:b/>
        </w:rPr>
        <w:t xml:space="preserve">WEEK 3: </w:t>
      </w:r>
    </w:p>
    <w:p w:rsidR="00E87DC5" w:rsidRPr="00D74610" w:rsidRDefault="00E87DC5" w:rsidP="007307BB">
      <w:r w:rsidRPr="00D74610">
        <w:rPr>
          <w:i/>
        </w:rPr>
        <w:t>Week 3 Lecture</w:t>
      </w:r>
      <w:r w:rsidRPr="00D74610">
        <w:rPr>
          <w:b/>
          <w:i/>
        </w:rPr>
        <w:t>:</w:t>
      </w:r>
      <w:r w:rsidRPr="00D74610">
        <w:rPr>
          <w:b/>
        </w:rPr>
        <w:t xml:space="preserve">  Waste water Systems and Management: </w:t>
      </w:r>
      <w:r w:rsidRPr="00D74610">
        <w:t>Introduce different types of drainage systems, sanitary, and storm.</w:t>
      </w:r>
      <w:r w:rsidRPr="00D74610">
        <w:rPr>
          <w:b/>
        </w:rPr>
        <w:t xml:space="preserve"> </w:t>
      </w:r>
      <w:r w:rsidRPr="00D74610">
        <w:t xml:space="preserve">Introduce the concepts of grey water and black water. Discuss grey water re-use systems. Discuss the pros and cons of different wastewater treatment plants such as biological living machines, septic tanks, cesspools, leaching fields, sand filters and municipal treatment facilities. Introduce proper slopes for drainage and proper flow speed. Discuss proper materials for drainage pipes. Introduce how to draw a plumbing riser diagram. Introduce the purpose and locations of cleanouts, manholes, and interceptors. </w:t>
      </w:r>
    </w:p>
    <w:p w:rsidR="00E87DC5" w:rsidRPr="00D74610" w:rsidRDefault="00E87DC5" w:rsidP="007307BB"/>
    <w:p w:rsidR="00E87DC5" w:rsidRPr="00D74610" w:rsidRDefault="00E87DC5" w:rsidP="007307BB">
      <w:r w:rsidRPr="00D74610">
        <w:rPr>
          <w:u w:val="single"/>
        </w:rPr>
        <w:t>Week 3 Homework Assignment#2:</w:t>
      </w:r>
      <w:r w:rsidRPr="00D74610">
        <w:t xml:space="preserve"> Given a set of architectural plans for a multi-storey residential home </w:t>
      </w:r>
      <w:proofErr w:type="gramStart"/>
      <w:r w:rsidRPr="00D74610">
        <w:t>draw</w:t>
      </w:r>
      <w:proofErr w:type="gramEnd"/>
      <w:r w:rsidRPr="00D74610">
        <w:t xml:space="preserve"> a plumbing riser diagram and plumbing plans for the building to the point of the building sewer.</w:t>
      </w:r>
    </w:p>
    <w:p w:rsidR="00E87DC5" w:rsidRPr="00D74610" w:rsidRDefault="00E87DC5" w:rsidP="007307BB">
      <w:pPr>
        <w:rPr>
          <w:b/>
        </w:rPr>
      </w:pPr>
      <w:r w:rsidRPr="00D74610">
        <w:t>Study for Quiz #1</w:t>
      </w:r>
    </w:p>
    <w:p w:rsidR="00E87DC5" w:rsidRPr="00D74610" w:rsidRDefault="00E87DC5" w:rsidP="007307BB">
      <w:pPr>
        <w:rPr>
          <w:rFonts w:eastAsiaTheme="minorHAnsi"/>
        </w:rPr>
      </w:pPr>
      <w:r w:rsidRPr="00D74610">
        <w:rPr>
          <w:i/>
          <w:szCs w:val="22"/>
        </w:rPr>
        <w:t xml:space="preserve">Week 3 Reading: </w:t>
      </w:r>
      <w:r w:rsidRPr="00D74610">
        <w:rPr>
          <w:rFonts w:eastAsiaTheme="minorHAnsi"/>
        </w:rPr>
        <w:t>Chapter 1: ‘Thermal Comfort.’</w:t>
      </w:r>
    </w:p>
    <w:p w:rsidR="00E87DC5" w:rsidRPr="00D74610" w:rsidRDefault="00E87DC5" w:rsidP="007307BB"/>
    <w:p w:rsidR="00E87DC5" w:rsidRPr="00152E63" w:rsidRDefault="00E87DC5" w:rsidP="007307BB">
      <w:pPr>
        <w:rPr>
          <w:b/>
        </w:rPr>
      </w:pPr>
      <w:r w:rsidRPr="00152E63">
        <w:rPr>
          <w:b/>
        </w:rPr>
        <w:t xml:space="preserve">WEEK 4: </w:t>
      </w:r>
    </w:p>
    <w:p w:rsidR="00E87DC5" w:rsidRPr="00D74610" w:rsidRDefault="00E87DC5" w:rsidP="007307BB">
      <w:r w:rsidRPr="00D74610">
        <w:rPr>
          <w:i/>
        </w:rPr>
        <w:t>Week 4 Lecture</w:t>
      </w:r>
      <w:r w:rsidRPr="00D74610">
        <w:rPr>
          <w:b/>
          <w:i/>
        </w:rPr>
        <w:t>:</w:t>
      </w:r>
      <w:r w:rsidRPr="00D74610">
        <w:rPr>
          <w:b/>
        </w:rPr>
        <w:t xml:space="preserve">  Thermal Comfort and Heat Transfer: </w:t>
      </w:r>
      <w:r w:rsidRPr="00D74610">
        <w:t xml:space="preserve">Introduce thermal dynamics. Discuss conduction, convection and radiation. Discuss the relationship between emissivity and absorptivity, infrared radiation, and the Greenhouse Effect. Discuss the Greenhouse Effects impact on global climate. Discuss all environmental factors that affect human comfort, moisture movement and control. </w:t>
      </w:r>
    </w:p>
    <w:p w:rsidR="00E87DC5" w:rsidRPr="00D74610" w:rsidRDefault="00E87DC5" w:rsidP="007307BB"/>
    <w:p w:rsidR="00E87DC5" w:rsidRPr="00D74610" w:rsidRDefault="00E87DC5" w:rsidP="007307BB">
      <w:r w:rsidRPr="00D74610">
        <w:t>Quiz #1 on Water Supply and Drainage</w:t>
      </w:r>
    </w:p>
    <w:p w:rsidR="00E87DC5" w:rsidRPr="00D74610" w:rsidRDefault="00E87DC5" w:rsidP="007307BB">
      <w:pPr>
        <w:rPr>
          <w:rFonts w:eastAsiaTheme="minorHAnsi"/>
        </w:rPr>
      </w:pPr>
      <w:r w:rsidRPr="00D74610">
        <w:rPr>
          <w:i/>
          <w:szCs w:val="22"/>
        </w:rPr>
        <w:t xml:space="preserve">Week 4 Reading: </w:t>
      </w:r>
      <w:r w:rsidRPr="00D74610">
        <w:rPr>
          <w:rFonts w:eastAsiaTheme="minorHAnsi"/>
        </w:rPr>
        <w:t>Chapter 2: ‘Climate &amp; Solar Design.’</w:t>
      </w:r>
    </w:p>
    <w:p w:rsidR="00E87DC5" w:rsidRPr="00D74610" w:rsidRDefault="00E87DC5" w:rsidP="007307BB">
      <w:pPr>
        <w:rPr>
          <w:rFonts w:eastAsiaTheme="minorHAnsi"/>
        </w:rPr>
      </w:pPr>
    </w:p>
    <w:p w:rsidR="00E87DC5" w:rsidRPr="00152E63" w:rsidRDefault="00E87DC5" w:rsidP="007307BB">
      <w:pPr>
        <w:rPr>
          <w:b/>
        </w:rPr>
      </w:pPr>
      <w:r w:rsidRPr="00152E63">
        <w:rPr>
          <w:b/>
        </w:rPr>
        <w:t xml:space="preserve">WEEK 5: </w:t>
      </w:r>
    </w:p>
    <w:p w:rsidR="00E87DC5" w:rsidRPr="00D74610" w:rsidRDefault="00E87DC5" w:rsidP="007307BB">
      <w:r w:rsidRPr="00D74610">
        <w:rPr>
          <w:i/>
        </w:rPr>
        <w:t>Week 5 Lecture</w:t>
      </w:r>
      <w:r w:rsidRPr="00D74610">
        <w:rPr>
          <w:b/>
          <w:i/>
        </w:rPr>
        <w:t>:</w:t>
      </w:r>
      <w:r w:rsidRPr="00D74610">
        <w:rPr>
          <w:b/>
        </w:rPr>
        <w:t xml:space="preserve">  Thermal Comfort and Heat Transfer: </w:t>
      </w:r>
      <w:r w:rsidRPr="00D74610">
        <w:t xml:space="preserve">Review week 4’s lecture. Introduce the psychrometric chart and define its components such as wet bulb temperature, dry bulb temperature, mean radiant temperature, enthalpy, absolute and relative humidity. Discuss heat loss and gain due to conduction. Discuss the relationship of conductance to resistance. Introduce how to calculate heat loss/ gain across a wall section for a given material assembly. Introduce how to do a thermal gradient across a wall section for a given assembly. Discuss building envelopes and material selection, performance, moisture transfer, durability and acoustics. Define </w:t>
      </w:r>
      <w:proofErr w:type="gramStart"/>
      <w:r w:rsidRPr="00D74610">
        <w:t>degree day</w:t>
      </w:r>
      <w:proofErr w:type="gramEnd"/>
      <w:r w:rsidRPr="00D74610">
        <w:t xml:space="preserve"> and introduce calculations. Discuss elements that affect heat gain such as solar heat gain factor and CLTD. Discuss active versus passive systems. Discuss the Bioclimatic Chart and its application.</w:t>
      </w:r>
    </w:p>
    <w:p w:rsidR="00E87DC5" w:rsidRPr="00D74610" w:rsidRDefault="00E87DC5" w:rsidP="007307BB"/>
    <w:p w:rsidR="00E87DC5" w:rsidRPr="00D74610" w:rsidRDefault="00E87DC5" w:rsidP="007307BB">
      <w:pPr>
        <w:rPr>
          <w:u w:val="single"/>
        </w:rPr>
      </w:pPr>
      <w:r w:rsidRPr="00D74610">
        <w:rPr>
          <w:u w:val="single"/>
        </w:rPr>
        <w:t>Week 5 Homework Assignment #3</w:t>
      </w:r>
      <w:proofErr w:type="gramStart"/>
      <w:r w:rsidRPr="00D74610">
        <w:rPr>
          <w:u w:val="single"/>
        </w:rPr>
        <w:t>:</w:t>
      </w:r>
      <w:r w:rsidRPr="00D74610">
        <w:t xml:space="preserve">   Given</w:t>
      </w:r>
      <w:proofErr w:type="gramEnd"/>
      <w:r w:rsidRPr="00D74610">
        <w:t xml:space="preserve"> the building envelope system and material assembly, plans and elevations for a single storey commercial building assigned, determine the exterior assembly U value and calculate the total heat loss for the building.  </w:t>
      </w:r>
    </w:p>
    <w:p w:rsidR="00E87DC5" w:rsidRPr="00D74610" w:rsidRDefault="00E87DC5" w:rsidP="007307BB">
      <w:r w:rsidRPr="00D74610">
        <w:t xml:space="preserve"> </w:t>
      </w:r>
    </w:p>
    <w:p w:rsidR="00E87DC5" w:rsidRPr="00D74610" w:rsidRDefault="00E87DC5" w:rsidP="007307BB">
      <w:r w:rsidRPr="00D74610">
        <w:t>Study for Quiz #2</w:t>
      </w:r>
    </w:p>
    <w:p w:rsidR="00E87DC5" w:rsidRPr="00D74610" w:rsidRDefault="00E87DC5" w:rsidP="007307BB">
      <w:pPr>
        <w:rPr>
          <w:rFonts w:eastAsiaTheme="minorHAnsi"/>
        </w:rPr>
      </w:pPr>
      <w:r w:rsidRPr="00D74610">
        <w:rPr>
          <w:i/>
          <w:szCs w:val="22"/>
        </w:rPr>
        <w:t xml:space="preserve">Week 5 Reading: </w:t>
      </w:r>
      <w:r w:rsidRPr="00D74610">
        <w:rPr>
          <w:rFonts w:eastAsiaTheme="minorHAnsi"/>
        </w:rPr>
        <w:t>Chapter 3: ‘Hydronic Heating Systems.’</w:t>
      </w:r>
    </w:p>
    <w:p w:rsidR="00E87DC5" w:rsidRPr="00D74610" w:rsidRDefault="00E87DC5" w:rsidP="007307BB"/>
    <w:p w:rsidR="00E87DC5" w:rsidRPr="00152E63" w:rsidRDefault="00E87DC5" w:rsidP="007307BB">
      <w:pPr>
        <w:rPr>
          <w:b/>
        </w:rPr>
      </w:pPr>
      <w:r w:rsidRPr="00152E63">
        <w:rPr>
          <w:b/>
        </w:rPr>
        <w:t xml:space="preserve">WEEK 6: </w:t>
      </w:r>
    </w:p>
    <w:p w:rsidR="00E87DC5" w:rsidRPr="00D74610" w:rsidRDefault="00E87DC5" w:rsidP="007307BB">
      <w:r w:rsidRPr="00D74610">
        <w:rPr>
          <w:i/>
        </w:rPr>
        <w:t>Week 6 Lecture</w:t>
      </w:r>
      <w:r w:rsidRPr="00D74610">
        <w:rPr>
          <w:b/>
          <w:i/>
        </w:rPr>
        <w:t>:</w:t>
      </w:r>
      <w:r w:rsidRPr="00D74610">
        <w:rPr>
          <w:b/>
        </w:rPr>
        <w:t xml:space="preserve">  Heating Systems: </w:t>
      </w:r>
      <w:r w:rsidRPr="00D74610">
        <w:t xml:space="preserve">Introduce how to classify different systems including piping arrangement, operating temperatures, pressurization, and return of condensate to boiler. Discuss the advantages and disadvantages of one pipe, two pipe, three pipe and four pipe systems. Introduce different types of boilers: fire tube and water tube. Review evacuated solar hot water heater and tank-less hot water systems. Discuss sustainable strategies such as radiant flooring systems, heat exchangers, super-insulated spaces, trombe wall and geothermal systems. Review active and passive systems. </w:t>
      </w:r>
    </w:p>
    <w:p w:rsidR="00E87DC5" w:rsidRPr="00D74610" w:rsidRDefault="00E87DC5" w:rsidP="007307BB"/>
    <w:p w:rsidR="00E87DC5" w:rsidRPr="00D74610" w:rsidRDefault="00E87DC5" w:rsidP="007307BB">
      <w:r w:rsidRPr="00D74610">
        <w:t>Quiz #2 on Thermal Comfort and Heat Transfer &amp; Heating Systems</w:t>
      </w:r>
    </w:p>
    <w:p w:rsidR="00E87DC5" w:rsidRPr="00D74610" w:rsidRDefault="00E87DC5" w:rsidP="007307BB"/>
    <w:p w:rsidR="00E87DC5" w:rsidRPr="00D74610" w:rsidRDefault="00E87DC5" w:rsidP="007307BB">
      <w:r w:rsidRPr="00D74610">
        <w:rPr>
          <w:u w:val="single"/>
        </w:rPr>
        <w:t>Week 6 Homework Assignment #4:</w:t>
      </w:r>
      <w:r w:rsidRPr="00D74610">
        <w:t xml:space="preserve">  On the floor plans given for the multi-storey residential building studied, show the location of the terminal units, boiler, piping, pipe runs, pipe risers, direction of flow etc, for the layout of the heating system for the building on each floor. Briefly describe the system and identify its components.</w:t>
      </w:r>
    </w:p>
    <w:p w:rsidR="00E87DC5" w:rsidRPr="00D74610" w:rsidRDefault="00E87DC5" w:rsidP="007307BB">
      <w:pPr>
        <w:rPr>
          <w:rFonts w:eastAsiaTheme="minorHAnsi"/>
        </w:rPr>
      </w:pPr>
      <w:r w:rsidRPr="00D74610">
        <w:rPr>
          <w:i/>
          <w:szCs w:val="22"/>
        </w:rPr>
        <w:t xml:space="preserve">Week 6 Reading: </w:t>
      </w:r>
      <w:r w:rsidRPr="00D74610">
        <w:rPr>
          <w:rFonts w:eastAsiaTheme="minorHAnsi"/>
        </w:rPr>
        <w:t>Chapter 4: ‘Air Conditioning Systems.’</w:t>
      </w:r>
    </w:p>
    <w:p w:rsidR="00152E63" w:rsidRDefault="00152E63" w:rsidP="007307BB"/>
    <w:p w:rsidR="00E87DC5" w:rsidRPr="00152E63" w:rsidRDefault="00E87DC5" w:rsidP="007307BB">
      <w:pPr>
        <w:rPr>
          <w:b/>
        </w:rPr>
      </w:pPr>
      <w:r w:rsidRPr="00152E63">
        <w:rPr>
          <w:b/>
        </w:rPr>
        <w:t xml:space="preserve">WEEK 7: </w:t>
      </w:r>
    </w:p>
    <w:p w:rsidR="00E87DC5" w:rsidRPr="00D74610" w:rsidRDefault="00E87DC5" w:rsidP="007307BB">
      <w:r w:rsidRPr="00D74610">
        <w:rPr>
          <w:i/>
        </w:rPr>
        <w:t>Week 7 Lecture</w:t>
      </w:r>
      <w:r w:rsidRPr="00D74610">
        <w:rPr>
          <w:b/>
          <w:i/>
        </w:rPr>
        <w:t>:</w:t>
      </w:r>
      <w:r w:rsidRPr="00D74610">
        <w:rPr>
          <w:b/>
        </w:rPr>
        <w:t xml:space="preserve">  Air Conditioning Systems: </w:t>
      </w:r>
      <w:r w:rsidRPr="00D74610">
        <w:t>Introduce the refrigeration cycle and its components such as louvers, dampers, cooling coils, filters, fans, humidification, and ducts. Review active and passive systems. Introduce evaporative cooling strategies. Introduce double curtain wall systems for shading, cooling, and insulating buildings.</w:t>
      </w:r>
    </w:p>
    <w:p w:rsidR="00E87DC5" w:rsidRPr="00D74610" w:rsidRDefault="00E87DC5" w:rsidP="007307BB"/>
    <w:p w:rsidR="00E87DC5" w:rsidRPr="00D74610" w:rsidRDefault="00E87DC5" w:rsidP="007307BB">
      <w:pPr>
        <w:rPr>
          <w:b/>
        </w:rPr>
      </w:pPr>
      <w:r w:rsidRPr="00D74610">
        <w:t>Study for Mid-Term</w:t>
      </w:r>
    </w:p>
    <w:p w:rsidR="00E87DC5" w:rsidRPr="00D74610" w:rsidRDefault="00E87DC5" w:rsidP="007307BB">
      <w:pPr>
        <w:rPr>
          <w:rFonts w:eastAsiaTheme="minorHAnsi"/>
        </w:rPr>
      </w:pPr>
      <w:r w:rsidRPr="00D74610">
        <w:rPr>
          <w:i/>
          <w:szCs w:val="22"/>
        </w:rPr>
        <w:t>Week 7 Reading:</w:t>
      </w:r>
      <w:r w:rsidRPr="00D74610">
        <w:rPr>
          <w:rFonts w:eastAsiaTheme="minorHAnsi"/>
        </w:rPr>
        <w:t xml:space="preserve"> Chapter 4: ‘Air Conditioning Systems.’</w:t>
      </w:r>
      <w:r w:rsidRPr="00D74610">
        <w:rPr>
          <w:i/>
          <w:szCs w:val="22"/>
        </w:rPr>
        <w:t xml:space="preserve"> </w:t>
      </w:r>
    </w:p>
    <w:p w:rsidR="00E87DC5" w:rsidRPr="00D74610" w:rsidRDefault="00E87DC5" w:rsidP="007307BB">
      <w:pPr>
        <w:rPr>
          <w:rFonts w:eastAsiaTheme="minorHAnsi"/>
        </w:rPr>
      </w:pPr>
    </w:p>
    <w:p w:rsidR="00E87DC5" w:rsidRPr="00152E63" w:rsidRDefault="00E87DC5" w:rsidP="007307BB">
      <w:pPr>
        <w:rPr>
          <w:b/>
        </w:rPr>
      </w:pPr>
      <w:r w:rsidRPr="00152E63">
        <w:rPr>
          <w:b/>
        </w:rPr>
        <w:t xml:space="preserve">WEEK 8: </w:t>
      </w:r>
    </w:p>
    <w:p w:rsidR="00E87DC5" w:rsidRPr="00D74610" w:rsidRDefault="00E87DC5" w:rsidP="007307BB">
      <w:r w:rsidRPr="00D74610">
        <w:rPr>
          <w:i/>
        </w:rPr>
        <w:t>Week 8 Lecture:</w:t>
      </w:r>
      <w:r w:rsidRPr="00D74610">
        <w:t xml:space="preserve">  Mid-Term Exam on Water Supply and Drainage, Thermal Comfort and Heat Transfer, and Heating Systems</w:t>
      </w:r>
    </w:p>
    <w:p w:rsidR="00152E63" w:rsidRDefault="00152E63" w:rsidP="007307BB"/>
    <w:p w:rsidR="00E87DC5" w:rsidRPr="00152E63" w:rsidRDefault="00E87DC5" w:rsidP="007307BB">
      <w:pPr>
        <w:rPr>
          <w:b/>
        </w:rPr>
      </w:pPr>
      <w:r w:rsidRPr="00152E63">
        <w:rPr>
          <w:b/>
        </w:rPr>
        <w:t xml:space="preserve">WEEK 9: </w:t>
      </w:r>
    </w:p>
    <w:p w:rsidR="00E87DC5" w:rsidRPr="00D74610" w:rsidRDefault="00E87DC5" w:rsidP="007307BB">
      <w:r w:rsidRPr="00D74610">
        <w:rPr>
          <w:i/>
        </w:rPr>
        <w:t>Week 9 Lecture</w:t>
      </w:r>
      <w:r w:rsidRPr="00D74610">
        <w:rPr>
          <w:b/>
          <w:i/>
        </w:rPr>
        <w:t>:</w:t>
      </w:r>
      <w:r w:rsidRPr="00D74610">
        <w:rPr>
          <w:b/>
        </w:rPr>
        <w:t xml:space="preserve">  Air Conditioning Systems Continued: </w:t>
      </w:r>
      <w:r w:rsidRPr="00D74610">
        <w:t xml:space="preserve">Introduce air changes needed, indoor air quality and sizing of systems. Introduce reheat coils and variable volume boxes. Discuss the differences between different systems such as single and dual duct, constant air volume, and variable air volume. Discuss return air fans, dampers and ceiling plenums. Discuss the advantages and disadvantages of all air systems, air and water systems, and water systems. Discuss indoor air quality. Introduce energy efficiency systems such as economizers, thermal storage, heat recovery systems, condensing boilers, and innovative technologies such as geothermal energy, biogas and solar panels. Introduce natural ventilation systems such as wind </w:t>
      </w:r>
      <w:proofErr w:type="gramStart"/>
      <w:r w:rsidRPr="00D74610">
        <w:t>towers,</w:t>
      </w:r>
      <w:proofErr w:type="gramEnd"/>
      <w:r w:rsidRPr="00D74610">
        <w:t xml:space="preserve"> solar chimneys earth air tunnels and wind scoops.</w:t>
      </w:r>
    </w:p>
    <w:p w:rsidR="00E87DC5" w:rsidRPr="00D74610" w:rsidRDefault="00E87DC5" w:rsidP="007307BB"/>
    <w:p w:rsidR="00E87DC5" w:rsidRPr="00D74610" w:rsidRDefault="00E87DC5" w:rsidP="007307BB">
      <w:r w:rsidRPr="00D74610">
        <w:rPr>
          <w:u w:val="single"/>
        </w:rPr>
        <w:t>Week 9 Homework Assignment #5:</w:t>
      </w:r>
      <w:r w:rsidRPr="00D74610">
        <w:t xml:space="preserve"> On the floor plans given for the multi-storey residential building studied, show the layout of an air conditioning system for the building indicating single line supply and return duct runs, ceiling diffusers and grilles, duct shafts and the location and size (tonnage) of the a/c unit on each floor. Briefly describe the system and identify its components.</w:t>
      </w:r>
    </w:p>
    <w:p w:rsidR="00E87DC5" w:rsidRPr="00D74610" w:rsidRDefault="00E87DC5" w:rsidP="007307BB"/>
    <w:p w:rsidR="00E87DC5" w:rsidRPr="00D74610" w:rsidRDefault="00E87DC5" w:rsidP="007307BB">
      <w:pPr>
        <w:rPr>
          <w:b/>
          <w:bCs/>
          <w:szCs w:val="22"/>
        </w:rPr>
      </w:pPr>
      <w:r w:rsidRPr="00D74610">
        <w:rPr>
          <w:i/>
          <w:szCs w:val="22"/>
        </w:rPr>
        <w:t xml:space="preserve">Week 9 Reading: </w:t>
      </w:r>
      <w:r w:rsidRPr="00D74610">
        <w:rPr>
          <w:rFonts w:eastAsiaTheme="minorHAnsi"/>
        </w:rPr>
        <w:t>Chapter 6: ‘Lighting Systems.’</w:t>
      </w:r>
    </w:p>
    <w:p w:rsidR="00152E63" w:rsidRDefault="00152E63" w:rsidP="007307BB"/>
    <w:p w:rsidR="00E87DC5" w:rsidRPr="00152E63" w:rsidRDefault="00E87DC5" w:rsidP="007307BB">
      <w:pPr>
        <w:rPr>
          <w:b/>
        </w:rPr>
      </w:pPr>
      <w:r w:rsidRPr="00152E63">
        <w:rPr>
          <w:b/>
        </w:rPr>
        <w:t xml:space="preserve">WEEK 10: </w:t>
      </w:r>
    </w:p>
    <w:p w:rsidR="00E87DC5" w:rsidRPr="00D74610" w:rsidRDefault="00E87DC5" w:rsidP="007307BB">
      <w:r w:rsidRPr="00D74610">
        <w:rPr>
          <w:i/>
        </w:rPr>
        <w:t>Week 10 Lecture</w:t>
      </w:r>
      <w:r w:rsidRPr="00D74610">
        <w:rPr>
          <w:b/>
          <w:i/>
        </w:rPr>
        <w:t>:</w:t>
      </w:r>
      <w:r w:rsidRPr="00D74610">
        <w:rPr>
          <w:b/>
        </w:rPr>
        <w:t xml:space="preserve">  Lighting: </w:t>
      </w:r>
      <w:r w:rsidRPr="00D74610">
        <w:t xml:space="preserve">Discuss the physics of light, absorption, reflection, and refraction. Discuss different types of lighting such as task and area lighting. Discuss the measurement of light and its units. Discuss efficiency of lighting fixtures. </w:t>
      </w:r>
    </w:p>
    <w:p w:rsidR="00E87DC5" w:rsidRPr="00D74610" w:rsidRDefault="00E87DC5" w:rsidP="007307BB"/>
    <w:p w:rsidR="00E87DC5" w:rsidRPr="00547044" w:rsidRDefault="00E87DC5" w:rsidP="007307BB">
      <w:pPr>
        <w:rPr>
          <w:b/>
          <w:bCs/>
          <w:szCs w:val="22"/>
        </w:rPr>
      </w:pPr>
      <w:r w:rsidRPr="00D74610">
        <w:rPr>
          <w:i/>
          <w:szCs w:val="22"/>
        </w:rPr>
        <w:t xml:space="preserve">Week 10 Reading: </w:t>
      </w:r>
      <w:r w:rsidRPr="00D74610">
        <w:rPr>
          <w:rFonts w:eastAsiaTheme="minorHAnsi"/>
        </w:rPr>
        <w:t>Chapter 7: ‘Electricity.’</w:t>
      </w:r>
    </w:p>
    <w:p w:rsidR="00152E63" w:rsidRDefault="00152E63" w:rsidP="007307BB"/>
    <w:p w:rsidR="00E87DC5" w:rsidRPr="00152E63" w:rsidRDefault="00E87DC5" w:rsidP="007307BB">
      <w:pPr>
        <w:rPr>
          <w:b/>
        </w:rPr>
      </w:pPr>
      <w:r w:rsidRPr="00152E63">
        <w:rPr>
          <w:b/>
        </w:rPr>
        <w:t xml:space="preserve">WEEK 11: </w:t>
      </w:r>
    </w:p>
    <w:p w:rsidR="00E87DC5" w:rsidRPr="00D74610" w:rsidRDefault="00E87DC5" w:rsidP="007307BB">
      <w:r w:rsidRPr="00D74610">
        <w:rPr>
          <w:i/>
        </w:rPr>
        <w:t>Week 11 Lecture</w:t>
      </w:r>
      <w:r w:rsidRPr="00D74610">
        <w:rPr>
          <w:b/>
          <w:i/>
        </w:rPr>
        <w:t>:</w:t>
      </w:r>
      <w:r w:rsidRPr="00D74610">
        <w:rPr>
          <w:b/>
        </w:rPr>
        <w:t xml:space="preserve">  Lighting and Electricity: </w:t>
      </w:r>
      <w:r w:rsidRPr="00D74610">
        <w:t xml:space="preserve">Discuss the classification of lamps including gaseous and non-gaseous. Discuss Color Rendition Index and Temperature of different lamps. Introduce calculations of lighting levels based on use of space. Discuss different types of fixtures and their components such as louvers, and baffles. Discuss different types of emergency lighting. Introduce lighting controls such as occupancy sensors and </w:t>
      </w:r>
      <w:proofErr w:type="gramStart"/>
      <w:r w:rsidRPr="00D74610">
        <w:t>time-clocks</w:t>
      </w:r>
      <w:proofErr w:type="gramEnd"/>
      <w:r w:rsidRPr="00D74610">
        <w:t>. Introduce the physics of electricity including voltage, current, and resistance. Introduce formulas for calculations of power and frequency and relationship between the two.</w:t>
      </w:r>
    </w:p>
    <w:p w:rsidR="00E87DC5" w:rsidRPr="00D74610" w:rsidRDefault="00E87DC5" w:rsidP="007307BB"/>
    <w:p w:rsidR="00E87DC5" w:rsidRPr="00D74610" w:rsidRDefault="00E87DC5" w:rsidP="007307BB">
      <w:pPr>
        <w:rPr>
          <w:b/>
          <w:bCs/>
          <w:szCs w:val="22"/>
        </w:rPr>
      </w:pPr>
      <w:r w:rsidRPr="00D74610">
        <w:rPr>
          <w:i/>
          <w:szCs w:val="22"/>
        </w:rPr>
        <w:t xml:space="preserve">Week 11 Reading: </w:t>
      </w:r>
      <w:r w:rsidRPr="00D74610">
        <w:rPr>
          <w:rFonts w:eastAsiaTheme="minorHAnsi"/>
        </w:rPr>
        <w:t>Chapter 7: ‘Electricity.’</w:t>
      </w:r>
    </w:p>
    <w:p w:rsidR="00E87DC5" w:rsidRPr="00D74610" w:rsidRDefault="00E87DC5" w:rsidP="007307BB"/>
    <w:p w:rsidR="00E87DC5" w:rsidRPr="00D74610" w:rsidRDefault="00E87DC5" w:rsidP="007307BB">
      <w:pPr>
        <w:rPr>
          <w:b/>
          <w:bCs/>
          <w:szCs w:val="22"/>
        </w:rPr>
      </w:pPr>
      <w:r w:rsidRPr="00D74610">
        <w:t xml:space="preserve">Study for Quiz #3. </w:t>
      </w:r>
    </w:p>
    <w:p w:rsidR="00E87DC5" w:rsidRDefault="00E87DC5" w:rsidP="007307BB">
      <w:r w:rsidRPr="00D74610">
        <w:rPr>
          <w:u w:val="single"/>
        </w:rPr>
        <w:t>Week 11 Homework Assignment #6):</w:t>
      </w:r>
      <w:r w:rsidRPr="00D74610">
        <w:t xml:space="preserve"> On the floor plans given for the multi-storey residential building studied, show the layout of an electrical lighting and power plan for each floor. Identify the components using a legend.</w:t>
      </w:r>
    </w:p>
    <w:p w:rsidR="002F38B5" w:rsidRPr="00D74610" w:rsidRDefault="002F38B5" w:rsidP="007307BB"/>
    <w:p w:rsidR="00E87DC5" w:rsidRPr="002F38B5" w:rsidRDefault="00E87DC5" w:rsidP="007307BB">
      <w:pPr>
        <w:rPr>
          <w:b/>
        </w:rPr>
      </w:pPr>
      <w:r w:rsidRPr="002F38B5">
        <w:rPr>
          <w:b/>
        </w:rPr>
        <w:t xml:space="preserve">WEEK 12: </w:t>
      </w:r>
    </w:p>
    <w:p w:rsidR="00E87DC5" w:rsidRPr="00D74610" w:rsidRDefault="00E87DC5" w:rsidP="007307BB">
      <w:r w:rsidRPr="00D74610">
        <w:rPr>
          <w:i/>
        </w:rPr>
        <w:t>Week 12 Lecture</w:t>
      </w:r>
      <w:r w:rsidRPr="00D74610">
        <w:rPr>
          <w:b/>
          <w:i/>
        </w:rPr>
        <w:t>:</w:t>
      </w:r>
      <w:r w:rsidRPr="00D74610">
        <w:rPr>
          <w:b/>
        </w:rPr>
        <w:t xml:space="preserve">  Electricity: </w:t>
      </w:r>
      <w:r w:rsidRPr="00D74610">
        <w:t xml:space="preserve">Introduce the concept of resistors both in series and parallel. Discuss differences between Direct and Alternating Current. Discuss AC power generation and the differences between single and three-phase power. Introduce transformers including types, sizes, and wiring diagrams. Introduce wire materials and gages. Introduce different types of conduits and panel boxes. Introduce different problems and their solutions such as grounding and fuses. Discuss relationship of architectural reflected ceiling plans, switching plans, and electrical plans. Discuss alternative energy sources such as </w:t>
      </w:r>
      <w:proofErr w:type="gramStart"/>
      <w:r w:rsidRPr="00D74610">
        <w:t>photo-voltaic</w:t>
      </w:r>
      <w:proofErr w:type="gramEnd"/>
      <w:r w:rsidRPr="00D74610">
        <w:t xml:space="preserve"> arrays, wind power, water turbine power.</w:t>
      </w:r>
    </w:p>
    <w:p w:rsidR="00E87DC5" w:rsidRPr="00D74610" w:rsidRDefault="00E87DC5" w:rsidP="007307BB"/>
    <w:p w:rsidR="00E87DC5" w:rsidRPr="00D74610" w:rsidRDefault="00E87DC5" w:rsidP="007307BB">
      <w:r w:rsidRPr="00D74610">
        <w:t>Quiz #3 on Air Conditioning, Lighting and Electricity</w:t>
      </w:r>
    </w:p>
    <w:p w:rsidR="00E87DC5" w:rsidRPr="00D74610" w:rsidRDefault="00E87DC5" w:rsidP="007307BB"/>
    <w:p w:rsidR="00E87DC5" w:rsidRDefault="00E87DC5" w:rsidP="007307BB">
      <w:pPr>
        <w:rPr>
          <w:rFonts w:eastAsiaTheme="minorHAnsi"/>
        </w:rPr>
      </w:pPr>
      <w:r w:rsidRPr="00D74610">
        <w:rPr>
          <w:i/>
          <w:szCs w:val="22"/>
        </w:rPr>
        <w:t xml:space="preserve">Week 12 Reading: </w:t>
      </w:r>
      <w:r w:rsidRPr="00D74610">
        <w:rPr>
          <w:rFonts w:eastAsiaTheme="minorHAnsi"/>
        </w:rPr>
        <w:t>Chapter 9: ‘Fire Safety.’</w:t>
      </w:r>
    </w:p>
    <w:p w:rsidR="002F38B5" w:rsidRPr="00D74610" w:rsidRDefault="002F38B5" w:rsidP="007307BB">
      <w:pPr>
        <w:rPr>
          <w:rFonts w:eastAsiaTheme="minorHAnsi"/>
        </w:rPr>
      </w:pPr>
    </w:p>
    <w:p w:rsidR="00E87DC5" w:rsidRPr="002F38B5" w:rsidRDefault="00E87DC5" w:rsidP="007307BB">
      <w:pPr>
        <w:rPr>
          <w:b/>
        </w:rPr>
      </w:pPr>
      <w:r w:rsidRPr="002F38B5">
        <w:rPr>
          <w:b/>
        </w:rPr>
        <w:t xml:space="preserve">WEEK 13: </w:t>
      </w:r>
    </w:p>
    <w:p w:rsidR="00E87DC5" w:rsidRPr="00D74610" w:rsidRDefault="00E87DC5" w:rsidP="007307BB">
      <w:r w:rsidRPr="00D74610">
        <w:rPr>
          <w:i/>
        </w:rPr>
        <w:t>Week 13 Lecture</w:t>
      </w:r>
      <w:r w:rsidRPr="00D74610">
        <w:rPr>
          <w:b/>
          <w:i/>
        </w:rPr>
        <w:t>:</w:t>
      </w:r>
      <w:r w:rsidRPr="00D74610">
        <w:rPr>
          <w:b/>
        </w:rPr>
        <w:t xml:space="preserve">  Fire Protection: </w:t>
      </w:r>
      <w:r w:rsidRPr="00D74610">
        <w:t xml:space="preserve">Introduce different classes of fire and the reasons for fire protection. Describe famous fires and their impact on building codes. Discuss how one determines the requirements of fire protection based on building use, number of occupants, type of construction, and location of building. </w:t>
      </w:r>
    </w:p>
    <w:p w:rsidR="00E87DC5" w:rsidRPr="00D74610" w:rsidRDefault="00E87DC5" w:rsidP="007307BB"/>
    <w:p w:rsidR="00E87DC5" w:rsidRPr="00D74610" w:rsidRDefault="00E87DC5" w:rsidP="007307BB">
      <w:pPr>
        <w:rPr>
          <w:rFonts w:eastAsiaTheme="minorHAnsi"/>
        </w:rPr>
      </w:pPr>
      <w:r w:rsidRPr="00D74610">
        <w:rPr>
          <w:i/>
          <w:szCs w:val="22"/>
        </w:rPr>
        <w:t xml:space="preserve">Week 13 Reading: </w:t>
      </w:r>
      <w:r w:rsidRPr="00D74610">
        <w:rPr>
          <w:rFonts w:eastAsiaTheme="minorHAnsi"/>
        </w:rPr>
        <w:t>Chapter 9: ‘Fire Safety.’</w:t>
      </w:r>
    </w:p>
    <w:p w:rsidR="00E87DC5" w:rsidRPr="00D74610" w:rsidRDefault="00E87DC5" w:rsidP="007307BB">
      <w:pPr>
        <w:rPr>
          <w:rFonts w:eastAsiaTheme="minorHAnsi"/>
        </w:rPr>
      </w:pPr>
    </w:p>
    <w:p w:rsidR="00E87DC5" w:rsidRPr="002F38B5" w:rsidRDefault="00E87DC5" w:rsidP="007307BB">
      <w:pPr>
        <w:rPr>
          <w:b/>
        </w:rPr>
      </w:pPr>
      <w:r w:rsidRPr="002F38B5">
        <w:rPr>
          <w:b/>
        </w:rPr>
        <w:t xml:space="preserve">WEEK 14: </w:t>
      </w:r>
    </w:p>
    <w:p w:rsidR="00E87DC5" w:rsidRDefault="00E87DC5" w:rsidP="007307BB">
      <w:r w:rsidRPr="00D74610">
        <w:rPr>
          <w:i/>
        </w:rPr>
        <w:t>Week 14 Lecture</w:t>
      </w:r>
      <w:r w:rsidRPr="00D74610">
        <w:rPr>
          <w:b/>
          <w:i/>
        </w:rPr>
        <w:t>:</w:t>
      </w:r>
      <w:r w:rsidRPr="00D74610">
        <w:rPr>
          <w:b/>
        </w:rPr>
        <w:t xml:space="preserve">  Fire Protection: </w:t>
      </w:r>
      <w:r w:rsidRPr="00D74610">
        <w:t>Introduce building codes and their relationship to fire protection and emergency circulation. Introduce exit widths and occupant load calculations. Discuss classes of fires and fire detectors. Introduce different types of fire suppression systems including sprinklers and standpipes.</w:t>
      </w:r>
    </w:p>
    <w:p w:rsidR="002F38B5" w:rsidRPr="00D74610" w:rsidRDefault="002F38B5" w:rsidP="007307BB"/>
    <w:p w:rsidR="00E87DC5" w:rsidRPr="002F38B5" w:rsidRDefault="002F38B5" w:rsidP="007307BB">
      <w:pPr>
        <w:rPr>
          <w:b/>
        </w:rPr>
      </w:pPr>
      <w:r w:rsidRPr="002F38B5">
        <w:rPr>
          <w:b/>
        </w:rPr>
        <w:t xml:space="preserve">WEEK 15: </w:t>
      </w:r>
    </w:p>
    <w:p w:rsidR="00E87DC5" w:rsidRDefault="00E87DC5" w:rsidP="007307BB">
      <w:r w:rsidRPr="00D74610">
        <w:t>Study for Final Exam</w:t>
      </w:r>
    </w:p>
    <w:p w:rsidR="002F38B5" w:rsidRPr="00D74610" w:rsidRDefault="002F38B5" w:rsidP="007307BB">
      <w:pPr>
        <w:rPr>
          <w:b/>
        </w:rPr>
      </w:pPr>
    </w:p>
    <w:p w:rsidR="00E87DC5" w:rsidRPr="00D74610" w:rsidRDefault="00E87DC5" w:rsidP="007307BB">
      <w:pPr>
        <w:rPr>
          <w:b/>
        </w:rPr>
      </w:pPr>
      <w:r w:rsidRPr="002F38B5">
        <w:rPr>
          <w:b/>
        </w:rPr>
        <w:t>Week 15</w:t>
      </w:r>
      <w:r w:rsidRPr="00D74610">
        <w:t xml:space="preserve"> Lecture</w:t>
      </w:r>
      <w:r w:rsidRPr="00D74610">
        <w:rPr>
          <w:b/>
        </w:rPr>
        <w:t>:  Final Exam</w:t>
      </w:r>
    </w:p>
    <w:p w:rsidR="00E87DC5" w:rsidRDefault="00E87DC5" w:rsidP="007307BB">
      <w:pPr>
        <w:pBdr>
          <w:bottom w:val="single" w:sz="6" w:space="1" w:color="auto"/>
        </w:pBdr>
      </w:pPr>
    </w:p>
    <w:p w:rsidR="002F38B5" w:rsidRDefault="002F38B5" w:rsidP="007307BB"/>
    <w:p w:rsidR="00FA60B2" w:rsidRDefault="00FA60B2">
      <w:pPr>
        <w:spacing w:after="120" w:line="276" w:lineRule="auto"/>
      </w:pPr>
      <w:r>
        <w:br w:type="page"/>
      </w:r>
    </w:p>
    <w:p w:rsidR="00E7514D" w:rsidRPr="00482A18" w:rsidRDefault="00E7514D" w:rsidP="00482A18">
      <w:pPr>
        <w:pStyle w:val="Heading3"/>
      </w:pPr>
      <w:bookmarkStart w:id="538" w:name="_Toc508110024"/>
      <w:r>
        <w:t xml:space="preserve">8.2   </w:t>
      </w:r>
      <w:r w:rsidR="002E2F54" w:rsidRPr="002E2F54">
        <w:t>Major Modification</w:t>
      </w:r>
      <w:bookmarkEnd w:id="538"/>
    </w:p>
    <w:p w:rsidR="00D90A6F" w:rsidRPr="002A0174" w:rsidRDefault="00D90A6F" w:rsidP="007307BB">
      <w:pPr>
        <w:rPr>
          <w:shd w:val="clear" w:color="auto" w:fill="FFFFFF"/>
        </w:rPr>
      </w:pPr>
      <w:r w:rsidRPr="002A0174">
        <w:rPr>
          <w:shd w:val="clear" w:color="auto" w:fill="FFFFFF"/>
        </w:rPr>
        <w:t xml:space="preserve">Studio design courses include critical lab time </w:t>
      </w:r>
      <w:r w:rsidR="00FC6552">
        <w:rPr>
          <w:shd w:val="clear" w:color="auto" w:fill="FFFFFF"/>
        </w:rPr>
        <w:t xml:space="preserve">for students to </w:t>
      </w:r>
      <w:r w:rsidRPr="002A0174">
        <w:rPr>
          <w:shd w:val="clear" w:color="auto" w:fill="FFFFFF"/>
        </w:rPr>
        <w:t>work on their projects in class with their professors and peers. The department has come to increase class time and contact hours after careful analysis of student achievements, NAAB SPC</w:t>
      </w:r>
      <w:r w:rsidR="00FC6552">
        <w:rPr>
          <w:shd w:val="clear" w:color="auto" w:fill="FFFFFF"/>
        </w:rPr>
        <w:t>s</w:t>
      </w:r>
      <w:r w:rsidRPr="002A0174">
        <w:rPr>
          <w:shd w:val="clear" w:color="auto" w:fill="FFFFFF"/>
        </w:rPr>
        <w:t xml:space="preserve"> and evaluation </w:t>
      </w:r>
      <w:r w:rsidR="00FC6552">
        <w:rPr>
          <w:shd w:val="clear" w:color="auto" w:fill="FFFFFF"/>
        </w:rPr>
        <w:t xml:space="preserve">of </w:t>
      </w:r>
      <w:r w:rsidRPr="002A0174">
        <w:rPr>
          <w:shd w:val="clear" w:color="auto" w:fill="FFFFFF"/>
        </w:rPr>
        <w:t xml:space="preserve">NAAB accredited programs.  </w:t>
      </w:r>
      <w:r w:rsidR="002A0174" w:rsidRPr="002A0174">
        <w:rPr>
          <w:shd w:val="clear" w:color="auto" w:fill="FFFFFF"/>
        </w:rPr>
        <w:t>Modifi</w:t>
      </w:r>
      <w:r w:rsidR="00FC6552">
        <w:rPr>
          <w:shd w:val="clear" w:color="auto" w:fill="FFFFFF"/>
        </w:rPr>
        <w:t>cation</w:t>
      </w:r>
      <w:r w:rsidR="002A0174" w:rsidRPr="002A0174">
        <w:rPr>
          <w:shd w:val="clear" w:color="auto" w:fill="FFFFFF"/>
        </w:rPr>
        <w:t xml:space="preserve"> will enrich the curriculum by increasing the depth of study </w:t>
      </w:r>
      <w:r w:rsidR="002A0174">
        <w:rPr>
          <w:shd w:val="clear" w:color="auto" w:fill="FFFFFF"/>
        </w:rPr>
        <w:t>a</w:t>
      </w:r>
      <w:r w:rsidR="002A0174" w:rsidRPr="002A0174">
        <w:rPr>
          <w:shd w:val="clear" w:color="auto" w:fill="FFFFFF"/>
        </w:rPr>
        <w:t>nd facilitating the integration of NAAB SPC into the course</w:t>
      </w:r>
      <w:r w:rsidR="002A0174" w:rsidRPr="002A0174">
        <w:rPr>
          <w:rFonts w:eastAsia="Arial"/>
        </w:rPr>
        <w:t>.</w:t>
      </w:r>
    </w:p>
    <w:p w:rsidR="002A0174" w:rsidRDefault="002A0174" w:rsidP="007307BB">
      <w:pPr>
        <w:rPr>
          <w:rFonts w:eastAsia="Arial"/>
        </w:rPr>
      </w:pPr>
    </w:p>
    <w:p w:rsidR="00D90A6F" w:rsidRPr="00D90A6F" w:rsidRDefault="00D90A6F" w:rsidP="007307BB">
      <w:pPr>
        <w:rPr>
          <w:rFonts w:eastAsia="Arial"/>
        </w:rPr>
      </w:pPr>
      <w:r>
        <w:rPr>
          <w:rFonts w:eastAsia="Arial"/>
        </w:rPr>
        <w:t>ARCH 35</w:t>
      </w:r>
      <w:r w:rsidRPr="00D90A6F">
        <w:rPr>
          <w:rFonts w:eastAsia="Arial"/>
        </w:rPr>
        <w:t xml:space="preserve">12 </w:t>
      </w:r>
      <w:r w:rsidR="000C3770" w:rsidRPr="000C3770">
        <w:rPr>
          <w:rFonts w:eastAsia="Arial"/>
        </w:rPr>
        <w:t xml:space="preserve">Architectural </w:t>
      </w:r>
      <w:proofErr w:type="gramStart"/>
      <w:r w:rsidRPr="00D90A6F">
        <w:rPr>
          <w:rFonts w:eastAsia="Arial"/>
        </w:rPr>
        <w:t>Design</w:t>
      </w:r>
      <w:proofErr w:type="gramEnd"/>
      <w:r w:rsidRPr="00D90A6F">
        <w:rPr>
          <w:rFonts w:eastAsia="Arial"/>
        </w:rPr>
        <w:t xml:space="preserve"> </w:t>
      </w:r>
      <w:r>
        <w:rPr>
          <w:rFonts w:eastAsia="Arial"/>
        </w:rPr>
        <w:t>V</w:t>
      </w:r>
    </w:p>
    <w:p w:rsidR="00D90A6F" w:rsidRPr="00D90A6F" w:rsidRDefault="00D90A6F" w:rsidP="007307BB">
      <w:pPr>
        <w:pStyle w:val="ListParagraph"/>
        <w:numPr>
          <w:ilvl w:val="0"/>
          <w:numId w:val="7"/>
          <w:numberingChange w:id="539" w:author="Jason Montgomery" w:date="2018-03-08T21:49:00Z" w:original=""/>
        </w:numPr>
        <w:rPr>
          <w:rFonts w:eastAsia="Arial"/>
        </w:rPr>
      </w:pPr>
      <w:proofErr w:type="gramStart"/>
      <w:r w:rsidRPr="00D90A6F">
        <w:rPr>
          <w:rFonts w:eastAsia="Arial"/>
        </w:rPr>
        <w:t>change</w:t>
      </w:r>
      <w:proofErr w:type="gramEnd"/>
      <w:r w:rsidRPr="00D90A6F">
        <w:rPr>
          <w:rFonts w:eastAsia="Arial"/>
        </w:rPr>
        <w:t xml:space="preserve"> credits to: 1 one classroom hour and 8 lab hours = 5 credits</w:t>
      </w:r>
    </w:p>
    <w:p w:rsidR="00D90A6F" w:rsidRDefault="00D90A6F" w:rsidP="007307BB">
      <w:pPr>
        <w:pStyle w:val="ListParagraph"/>
        <w:numPr>
          <w:ilvl w:val="0"/>
          <w:numId w:val="7"/>
          <w:numberingChange w:id="540" w:author="Jason Montgomery" w:date="2018-03-08T21:49:00Z" w:original=""/>
        </w:numPr>
        <w:rPr>
          <w:rFonts w:eastAsia="Arial"/>
        </w:rPr>
      </w:pPr>
      <w:r w:rsidRPr="00D90A6F">
        <w:rPr>
          <w:rFonts w:eastAsia="Arial"/>
        </w:rPr>
        <w:t xml:space="preserve">ARCH </w:t>
      </w:r>
      <w:r>
        <w:rPr>
          <w:rFonts w:eastAsia="Arial"/>
        </w:rPr>
        <w:t xml:space="preserve">3510 </w:t>
      </w:r>
      <w:r w:rsidRPr="00D90A6F">
        <w:rPr>
          <w:rFonts w:eastAsia="Arial"/>
        </w:rPr>
        <w:t xml:space="preserve">Design </w:t>
      </w:r>
      <w:r>
        <w:rPr>
          <w:rFonts w:eastAsia="Arial"/>
        </w:rPr>
        <w:t xml:space="preserve">V to the </w:t>
      </w:r>
      <w:r w:rsidRPr="00D90A6F">
        <w:rPr>
          <w:rFonts w:eastAsia="Arial"/>
        </w:rPr>
        <w:t xml:space="preserve">new number ARCH </w:t>
      </w:r>
      <w:r>
        <w:rPr>
          <w:rFonts w:eastAsia="Arial"/>
        </w:rPr>
        <w:t>35</w:t>
      </w:r>
      <w:r w:rsidRPr="00D90A6F">
        <w:rPr>
          <w:rFonts w:eastAsia="Arial"/>
        </w:rPr>
        <w:t>12.</w:t>
      </w:r>
    </w:p>
    <w:p w:rsidR="00D90A6F" w:rsidRDefault="00D90A6F" w:rsidP="007307BB">
      <w:pPr>
        <w:pStyle w:val="ListParagraph"/>
        <w:numPr>
          <w:ilvl w:val="0"/>
          <w:numId w:val="7"/>
          <w:numberingChange w:id="541" w:author="Jason Montgomery" w:date="2018-03-08T21:49:00Z" w:original=""/>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p>
    <w:p w:rsidR="00D90A6F" w:rsidRPr="00F10599" w:rsidRDefault="008778AF" w:rsidP="00F10599">
      <w:pPr>
        <w:pStyle w:val="ListParagraph"/>
        <w:numPr>
          <w:ilvl w:val="0"/>
          <w:numId w:val="7"/>
          <w:numberingChange w:id="542" w:author="Jason Montgomery" w:date="2018-03-08T21:49:00Z" w:original=""/>
        </w:numPr>
        <w:rPr>
          <w:rFonts w:eastAsia="Arial"/>
        </w:rPr>
      </w:pPr>
      <w:r w:rsidRPr="008778AF">
        <w:rPr>
          <w:rFonts w:eastAsia="Arial"/>
        </w:rPr>
        <w:t>The course description has been revised to reflect the course topics with greater precision.</w:t>
      </w:r>
    </w:p>
    <w:p w:rsidR="00F10599" w:rsidRDefault="00F10599" w:rsidP="007307BB">
      <w:pPr>
        <w:rPr>
          <w:rFonts w:eastAsia="Arial"/>
        </w:rPr>
      </w:pPr>
    </w:p>
    <w:p w:rsidR="00D90A6F" w:rsidRPr="00D90A6F" w:rsidRDefault="00D90A6F" w:rsidP="007307BB">
      <w:pPr>
        <w:rPr>
          <w:rFonts w:eastAsia="Arial"/>
          <w:i/>
        </w:rPr>
      </w:pPr>
      <w:r>
        <w:rPr>
          <w:rFonts w:eastAsia="Arial"/>
        </w:rPr>
        <w:t>ARCH 36</w:t>
      </w:r>
      <w:r w:rsidRPr="00D90A6F">
        <w:rPr>
          <w:rFonts w:eastAsia="Arial"/>
        </w:rPr>
        <w:t xml:space="preserve">12 </w:t>
      </w:r>
      <w:r w:rsidR="000C3770" w:rsidRPr="000C3770">
        <w:rPr>
          <w:rFonts w:eastAsia="Arial"/>
        </w:rPr>
        <w:t xml:space="preserve">Architectural </w:t>
      </w:r>
      <w:proofErr w:type="gramStart"/>
      <w:r w:rsidRPr="00D90A6F">
        <w:rPr>
          <w:rFonts w:eastAsia="Arial"/>
        </w:rPr>
        <w:t>Design</w:t>
      </w:r>
      <w:proofErr w:type="gramEnd"/>
      <w:r w:rsidRPr="00D90A6F">
        <w:rPr>
          <w:rFonts w:eastAsia="Arial"/>
        </w:rPr>
        <w:t xml:space="preserve"> </w:t>
      </w:r>
      <w:r>
        <w:rPr>
          <w:rFonts w:eastAsia="Arial"/>
        </w:rPr>
        <w:t>VI</w:t>
      </w:r>
    </w:p>
    <w:p w:rsidR="00D90A6F" w:rsidRPr="00D90A6F" w:rsidRDefault="00D90A6F" w:rsidP="007307BB">
      <w:pPr>
        <w:pStyle w:val="ListParagraph"/>
        <w:numPr>
          <w:ilvl w:val="0"/>
          <w:numId w:val="7"/>
          <w:numberingChange w:id="543" w:author="Jason Montgomery" w:date="2018-03-08T21:49:00Z" w:original=""/>
        </w:numPr>
        <w:rPr>
          <w:rFonts w:eastAsia="Arial"/>
        </w:rPr>
      </w:pPr>
      <w:proofErr w:type="gramStart"/>
      <w:r w:rsidRPr="00D90A6F">
        <w:rPr>
          <w:rFonts w:eastAsia="Arial"/>
        </w:rPr>
        <w:t>change</w:t>
      </w:r>
      <w:proofErr w:type="gramEnd"/>
      <w:r w:rsidRPr="00D90A6F">
        <w:rPr>
          <w:rFonts w:eastAsia="Arial"/>
        </w:rPr>
        <w:t xml:space="preserve"> credits to: 1 one classroom hour and 8 lab hours = 5 credits</w:t>
      </w:r>
      <w:r w:rsidR="008778AF">
        <w:rPr>
          <w:rFonts w:eastAsia="Arial"/>
        </w:rPr>
        <w:t>.</w:t>
      </w:r>
    </w:p>
    <w:p w:rsidR="00D90A6F" w:rsidRDefault="00D90A6F" w:rsidP="007307BB">
      <w:pPr>
        <w:pStyle w:val="ListParagraph"/>
        <w:numPr>
          <w:ilvl w:val="0"/>
          <w:numId w:val="7"/>
          <w:numberingChange w:id="544" w:author="Jason Montgomery" w:date="2018-03-08T21:49:00Z" w:original=""/>
        </w:numPr>
        <w:rPr>
          <w:rFonts w:eastAsia="Arial"/>
        </w:rPr>
      </w:pPr>
      <w:r w:rsidRPr="00D90A6F">
        <w:rPr>
          <w:rFonts w:eastAsia="Arial"/>
        </w:rPr>
        <w:t xml:space="preserve">ARCH </w:t>
      </w:r>
      <w:r>
        <w:rPr>
          <w:rFonts w:eastAsia="Arial"/>
        </w:rPr>
        <w:t xml:space="preserve">3610 </w:t>
      </w:r>
      <w:r w:rsidRPr="00D90A6F">
        <w:rPr>
          <w:rFonts w:eastAsia="Arial"/>
        </w:rPr>
        <w:t xml:space="preserve">Design </w:t>
      </w:r>
      <w:r>
        <w:rPr>
          <w:rFonts w:eastAsia="Arial"/>
        </w:rPr>
        <w:t xml:space="preserve">VI to the </w:t>
      </w:r>
      <w:r w:rsidRPr="00D90A6F">
        <w:rPr>
          <w:rFonts w:eastAsia="Arial"/>
        </w:rPr>
        <w:t xml:space="preserve">new number ARCH </w:t>
      </w:r>
      <w:r>
        <w:rPr>
          <w:rFonts w:eastAsia="Arial"/>
        </w:rPr>
        <w:t>36</w:t>
      </w:r>
      <w:r w:rsidRPr="00D90A6F">
        <w:rPr>
          <w:rFonts w:eastAsia="Arial"/>
        </w:rPr>
        <w:t>12.</w:t>
      </w:r>
    </w:p>
    <w:p w:rsidR="00D90A6F" w:rsidRDefault="00D90A6F" w:rsidP="007307BB">
      <w:pPr>
        <w:pStyle w:val="ListParagraph"/>
        <w:numPr>
          <w:ilvl w:val="0"/>
          <w:numId w:val="7"/>
          <w:numberingChange w:id="545" w:author="Jason Montgomery" w:date="2018-03-08T21:49:00Z" w:original=""/>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r w:rsidR="008778AF">
        <w:rPr>
          <w:rFonts w:eastAsia="Arial"/>
        </w:rPr>
        <w:t>.</w:t>
      </w:r>
    </w:p>
    <w:p w:rsidR="008778AF" w:rsidRPr="008778AF" w:rsidRDefault="008778AF" w:rsidP="007307BB">
      <w:pPr>
        <w:pStyle w:val="ListParagraph"/>
        <w:numPr>
          <w:ilvl w:val="0"/>
          <w:numId w:val="7"/>
          <w:numberingChange w:id="546" w:author="Jason Montgomery" w:date="2018-03-08T21:49:00Z" w:original=""/>
        </w:numPr>
        <w:rPr>
          <w:rFonts w:eastAsia="Arial"/>
        </w:rPr>
      </w:pPr>
      <w:r w:rsidRPr="008778AF">
        <w:rPr>
          <w:rFonts w:eastAsia="Arial"/>
        </w:rPr>
        <w:t>The course description has been revised to reflect the course topics with greater precision.</w:t>
      </w:r>
    </w:p>
    <w:p w:rsidR="00D90A6F" w:rsidRDefault="00D90A6F" w:rsidP="007307BB">
      <w:pPr>
        <w:pStyle w:val="ListParagraph"/>
        <w:rPr>
          <w:rFonts w:eastAsia="Arial"/>
        </w:rPr>
      </w:pPr>
    </w:p>
    <w:p w:rsidR="00D90A6F" w:rsidRPr="00D90A6F" w:rsidRDefault="00D90A6F" w:rsidP="007307BB">
      <w:pPr>
        <w:rPr>
          <w:rFonts w:eastAsia="Arial"/>
          <w:i/>
        </w:rPr>
      </w:pPr>
      <w:r>
        <w:rPr>
          <w:rFonts w:eastAsia="Arial"/>
        </w:rPr>
        <w:t>ARCH 47</w:t>
      </w:r>
      <w:r w:rsidRPr="00D90A6F">
        <w:rPr>
          <w:rFonts w:eastAsia="Arial"/>
        </w:rPr>
        <w:t xml:space="preserve">12 </w:t>
      </w:r>
      <w:r w:rsidR="000C3770" w:rsidRPr="000C3770">
        <w:rPr>
          <w:rFonts w:eastAsia="Arial"/>
        </w:rPr>
        <w:t xml:space="preserve">Architectural </w:t>
      </w:r>
      <w:proofErr w:type="gramStart"/>
      <w:r w:rsidRPr="00D90A6F">
        <w:rPr>
          <w:rFonts w:eastAsia="Arial"/>
        </w:rPr>
        <w:t>Design</w:t>
      </w:r>
      <w:proofErr w:type="gramEnd"/>
      <w:r w:rsidRPr="00D90A6F">
        <w:rPr>
          <w:rFonts w:eastAsia="Arial"/>
        </w:rPr>
        <w:t xml:space="preserve"> </w:t>
      </w:r>
      <w:r>
        <w:rPr>
          <w:rFonts w:eastAsia="Arial"/>
        </w:rPr>
        <w:t>VII</w:t>
      </w:r>
      <w:r w:rsidR="000C3770">
        <w:rPr>
          <w:rFonts w:eastAsia="Arial"/>
        </w:rPr>
        <w:t xml:space="preserve">: </w:t>
      </w:r>
      <w:r w:rsidR="000C3770" w:rsidRPr="000C3770">
        <w:rPr>
          <w:rFonts w:eastAsia="Arial"/>
        </w:rPr>
        <w:t>Urban Design</w:t>
      </w:r>
    </w:p>
    <w:p w:rsidR="00D90A6F" w:rsidRPr="00D90A6F" w:rsidRDefault="00D90A6F" w:rsidP="007307BB">
      <w:pPr>
        <w:pStyle w:val="ListParagraph"/>
        <w:numPr>
          <w:ilvl w:val="0"/>
          <w:numId w:val="7"/>
          <w:numberingChange w:id="547" w:author="Jason Montgomery" w:date="2018-03-08T21:49:00Z" w:original=""/>
        </w:numPr>
        <w:rPr>
          <w:rFonts w:eastAsia="Arial"/>
        </w:rPr>
      </w:pPr>
      <w:proofErr w:type="gramStart"/>
      <w:r w:rsidRPr="00D90A6F">
        <w:rPr>
          <w:rFonts w:eastAsia="Arial"/>
        </w:rPr>
        <w:t>change</w:t>
      </w:r>
      <w:proofErr w:type="gramEnd"/>
      <w:r w:rsidRPr="00D90A6F">
        <w:rPr>
          <w:rFonts w:eastAsia="Arial"/>
        </w:rPr>
        <w:t xml:space="preserve"> credits to: 1 one classroom hour and 8 lab hours = 5 credits</w:t>
      </w:r>
      <w:r w:rsidR="008778AF">
        <w:rPr>
          <w:rFonts w:eastAsia="Arial"/>
        </w:rPr>
        <w:t>.</w:t>
      </w:r>
    </w:p>
    <w:p w:rsidR="00D90A6F" w:rsidRDefault="00D90A6F" w:rsidP="007307BB">
      <w:pPr>
        <w:pStyle w:val="ListParagraph"/>
        <w:numPr>
          <w:ilvl w:val="0"/>
          <w:numId w:val="7"/>
          <w:numberingChange w:id="548" w:author="Jason Montgomery" w:date="2018-03-08T21:49:00Z" w:original=""/>
        </w:numPr>
        <w:rPr>
          <w:rFonts w:eastAsia="Arial"/>
        </w:rPr>
      </w:pPr>
      <w:r w:rsidRPr="00D90A6F">
        <w:rPr>
          <w:rFonts w:eastAsia="Arial"/>
        </w:rPr>
        <w:t xml:space="preserve">ARCH </w:t>
      </w:r>
      <w:r>
        <w:rPr>
          <w:rFonts w:eastAsia="Arial"/>
        </w:rPr>
        <w:t xml:space="preserve">4710 </w:t>
      </w:r>
      <w:r w:rsidRPr="00D90A6F">
        <w:rPr>
          <w:rFonts w:eastAsia="Arial"/>
        </w:rPr>
        <w:t xml:space="preserve">Design </w:t>
      </w:r>
      <w:r>
        <w:rPr>
          <w:rFonts w:eastAsia="Arial"/>
        </w:rPr>
        <w:t xml:space="preserve">VII to the </w:t>
      </w:r>
      <w:r w:rsidRPr="00D90A6F">
        <w:rPr>
          <w:rFonts w:eastAsia="Arial"/>
        </w:rPr>
        <w:t xml:space="preserve">new number ARCH </w:t>
      </w:r>
      <w:r>
        <w:rPr>
          <w:rFonts w:eastAsia="Arial"/>
        </w:rPr>
        <w:t>47</w:t>
      </w:r>
      <w:r w:rsidRPr="00D90A6F">
        <w:rPr>
          <w:rFonts w:eastAsia="Arial"/>
        </w:rPr>
        <w:t>12.</w:t>
      </w:r>
    </w:p>
    <w:p w:rsidR="00D90A6F" w:rsidRDefault="00D90A6F" w:rsidP="007307BB">
      <w:pPr>
        <w:pStyle w:val="ListParagraph"/>
        <w:numPr>
          <w:ilvl w:val="0"/>
          <w:numId w:val="7"/>
          <w:numberingChange w:id="549" w:author="Jason Montgomery" w:date="2018-03-08T21:49:00Z" w:original=""/>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r w:rsidR="008778AF">
        <w:rPr>
          <w:rFonts w:eastAsia="Arial"/>
        </w:rPr>
        <w:t>.</w:t>
      </w:r>
    </w:p>
    <w:p w:rsidR="008778AF" w:rsidRPr="008778AF" w:rsidRDefault="008778AF" w:rsidP="007307BB">
      <w:pPr>
        <w:pStyle w:val="ListParagraph"/>
        <w:numPr>
          <w:ilvl w:val="0"/>
          <w:numId w:val="7"/>
          <w:numberingChange w:id="550" w:author="Jason Montgomery" w:date="2018-03-08T21:49:00Z" w:original=""/>
        </w:numPr>
        <w:rPr>
          <w:rFonts w:eastAsia="Arial"/>
        </w:rPr>
      </w:pPr>
      <w:r w:rsidRPr="008778AF">
        <w:rPr>
          <w:rFonts w:eastAsia="Arial"/>
        </w:rPr>
        <w:t>The course description has been revised to reflect the course topics with greater precision.</w:t>
      </w:r>
    </w:p>
    <w:p w:rsidR="00D90A6F" w:rsidRDefault="00D90A6F" w:rsidP="007307BB">
      <w:pPr>
        <w:pStyle w:val="ListParagraph"/>
        <w:rPr>
          <w:rFonts w:eastAsia="Arial"/>
        </w:rPr>
      </w:pPr>
    </w:p>
    <w:p w:rsidR="00D90A6F" w:rsidRPr="00D90A6F" w:rsidRDefault="00D90A6F" w:rsidP="007307BB">
      <w:pPr>
        <w:rPr>
          <w:rFonts w:eastAsia="Arial"/>
          <w:i/>
        </w:rPr>
      </w:pPr>
      <w:r>
        <w:rPr>
          <w:rFonts w:eastAsia="Arial"/>
        </w:rPr>
        <w:t>ARCH 48</w:t>
      </w:r>
      <w:r w:rsidRPr="00D90A6F">
        <w:rPr>
          <w:rFonts w:eastAsia="Arial"/>
        </w:rPr>
        <w:t xml:space="preserve">12 </w:t>
      </w:r>
      <w:r w:rsidR="000C3770" w:rsidRPr="000C3770">
        <w:rPr>
          <w:rFonts w:eastAsia="Arial"/>
        </w:rPr>
        <w:t xml:space="preserve">Architectural </w:t>
      </w:r>
      <w:proofErr w:type="gramStart"/>
      <w:r w:rsidRPr="00D90A6F">
        <w:rPr>
          <w:rFonts w:eastAsia="Arial"/>
        </w:rPr>
        <w:t>Design</w:t>
      </w:r>
      <w:proofErr w:type="gramEnd"/>
      <w:r w:rsidRPr="00D90A6F">
        <w:rPr>
          <w:rFonts w:eastAsia="Arial"/>
        </w:rPr>
        <w:t xml:space="preserve"> </w:t>
      </w:r>
      <w:r>
        <w:rPr>
          <w:rFonts w:eastAsia="Arial"/>
        </w:rPr>
        <w:t>VIII</w:t>
      </w:r>
      <w:r w:rsidR="000C3770">
        <w:rPr>
          <w:rFonts w:eastAsia="Arial"/>
        </w:rPr>
        <w:t xml:space="preserve">: </w:t>
      </w:r>
      <w:r w:rsidR="000C3770" w:rsidRPr="000C3770">
        <w:rPr>
          <w:rFonts w:eastAsia="Arial"/>
        </w:rPr>
        <w:t>Special Topics, Integrative Design</w:t>
      </w:r>
    </w:p>
    <w:p w:rsidR="00D90A6F" w:rsidRPr="00D90A6F" w:rsidRDefault="00D90A6F" w:rsidP="007307BB">
      <w:pPr>
        <w:pStyle w:val="ListParagraph"/>
        <w:numPr>
          <w:ilvl w:val="0"/>
          <w:numId w:val="7"/>
          <w:numberingChange w:id="551" w:author="Jason Montgomery" w:date="2018-03-08T21:49:00Z" w:original=""/>
        </w:numPr>
        <w:rPr>
          <w:rFonts w:eastAsia="Arial"/>
        </w:rPr>
      </w:pPr>
      <w:proofErr w:type="gramStart"/>
      <w:r w:rsidRPr="00D90A6F">
        <w:rPr>
          <w:rFonts w:eastAsia="Arial"/>
        </w:rPr>
        <w:t>change</w:t>
      </w:r>
      <w:proofErr w:type="gramEnd"/>
      <w:r w:rsidRPr="00D90A6F">
        <w:rPr>
          <w:rFonts w:eastAsia="Arial"/>
        </w:rPr>
        <w:t xml:space="preserve"> credits to: 1 one classroom hour and 8 lab hours = 5 credits</w:t>
      </w:r>
      <w:r w:rsidR="008778AF">
        <w:rPr>
          <w:rFonts w:eastAsia="Arial"/>
        </w:rPr>
        <w:t>.</w:t>
      </w:r>
    </w:p>
    <w:p w:rsidR="00D90A6F" w:rsidRDefault="00D90A6F" w:rsidP="007307BB">
      <w:pPr>
        <w:pStyle w:val="ListParagraph"/>
        <w:numPr>
          <w:ilvl w:val="0"/>
          <w:numId w:val="7"/>
          <w:numberingChange w:id="552" w:author="Jason Montgomery" w:date="2018-03-08T21:49:00Z" w:original=""/>
        </w:numPr>
        <w:rPr>
          <w:rFonts w:eastAsia="Arial"/>
        </w:rPr>
      </w:pPr>
      <w:r w:rsidRPr="00D90A6F">
        <w:rPr>
          <w:rFonts w:eastAsia="Arial"/>
        </w:rPr>
        <w:t xml:space="preserve">ARCH </w:t>
      </w:r>
      <w:r>
        <w:rPr>
          <w:rFonts w:eastAsia="Arial"/>
        </w:rPr>
        <w:t xml:space="preserve">4810 </w:t>
      </w:r>
      <w:r w:rsidRPr="00D90A6F">
        <w:rPr>
          <w:rFonts w:eastAsia="Arial"/>
        </w:rPr>
        <w:t xml:space="preserve">Design </w:t>
      </w:r>
      <w:r>
        <w:rPr>
          <w:rFonts w:eastAsia="Arial"/>
        </w:rPr>
        <w:t xml:space="preserve">VIII to the </w:t>
      </w:r>
      <w:r w:rsidRPr="00D90A6F">
        <w:rPr>
          <w:rFonts w:eastAsia="Arial"/>
        </w:rPr>
        <w:t xml:space="preserve">new number ARCH </w:t>
      </w:r>
      <w:r>
        <w:rPr>
          <w:rFonts w:eastAsia="Arial"/>
        </w:rPr>
        <w:t>48</w:t>
      </w:r>
      <w:r w:rsidRPr="00D90A6F">
        <w:rPr>
          <w:rFonts w:eastAsia="Arial"/>
        </w:rPr>
        <w:t>12.</w:t>
      </w:r>
    </w:p>
    <w:p w:rsidR="008778AF" w:rsidRDefault="00D90A6F" w:rsidP="007307BB">
      <w:pPr>
        <w:pStyle w:val="ListParagraph"/>
        <w:numPr>
          <w:ilvl w:val="0"/>
          <w:numId w:val="7"/>
          <w:numberingChange w:id="553" w:author="Jason Montgomery" w:date="2018-03-08T21:49:00Z" w:original=""/>
        </w:numPr>
        <w:rPr>
          <w:rFonts w:eastAsia="Arial"/>
        </w:rPr>
      </w:pPr>
      <w:r w:rsidRPr="00EF5F19">
        <w:rPr>
          <w:rFonts w:eastAsia="Arial"/>
        </w:rPr>
        <w:t xml:space="preserve">NAAB </w:t>
      </w:r>
      <w:r>
        <w:rPr>
          <w:rFonts w:eastAsia="Arial"/>
        </w:rPr>
        <w:t xml:space="preserve">SPC </w:t>
      </w:r>
      <w:r w:rsidRPr="00D90A6F">
        <w:rPr>
          <w:rFonts w:eastAsia="Arial"/>
        </w:rPr>
        <w:t>Learning outcomes</w:t>
      </w:r>
      <w:r>
        <w:rPr>
          <w:rFonts w:eastAsia="Arial"/>
        </w:rPr>
        <w:t xml:space="preserve"> have been added</w:t>
      </w:r>
      <w:r w:rsidR="008778AF">
        <w:rPr>
          <w:rFonts w:eastAsia="Arial"/>
        </w:rPr>
        <w:t>.</w:t>
      </w:r>
      <w:r w:rsidR="008778AF" w:rsidRPr="008778AF">
        <w:rPr>
          <w:rFonts w:eastAsia="Arial"/>
        </w:rPr>
        <w:t xml:space="preserve"> </w:t>
      </w:r>
    </w:p>
    <w:p w:rsidR="00D90A6F" w:rsidRPr="008778AF" w:rsidRDefault="008778AF" w:rsidP="007307BB">
      <w:pPr>
        <w:pStyle w:val="ListParagraph"/>
        <w:numPr>
          <w:ilvl w:val="0"/>
          <w:numId w:val="7"/>
          <w:numberingChange w:id="554" w:author="Jason Montgomery" w:date="2018-03-08T21:49:00Z" w:original=""/>
        </w:numPr>
        <w:rPr>
          <w:rFonts w:eastAsia="Arial"/>
        </w:rPr>
      </w:pPr>
      <w:r w:rsidRPr="008778AF">
        <w:rPr>
          <w:rFonts w:eastAsia="Arial"/>
        </w:rPr>
        <w:t>The course description has been revised to reflect the course topics with greater precision.</w:t>
      </w:r>
    </w:p>
    <w:p w:rsidR="00D65A48" w:rsidRPr="00547044" w:rsidRDefault="00547044" w:rsidP="007307BB">
      <w:pPr>
        <w:rPr>
          <w:rFonts w:eastAsia="Arial"/>
        </w:rPr>
      </w:pPr>
      <w:r>
        <w:rPr>
          <w:rFonts w:eastAsia="Arial"/>
        </w:rPr>
        <w:br w:type="page"/>
      </w:r>
    </w:p>
    <w:p w:rsidR="0025524A" w:rsidRPr="00F10599" w:rsidRDefault="0025524A" w:rsidP="00482A18">
      <w:pPr>
        <w:pStyle w:val="Heading3"/>
        <w:ind w:left="0"/>
      </w:pPr>
      <w:bookmarkStart w:id="555" w:name="ARCHDesignV"/>
      <w:bookmarkStart w:id="556" w:name="_Toc508110025"/>
      <w:r w:rsidRPr="00F10599">
        <w:t xml:space="preserve">ARCH </w:t>
      </w:r>
      <w:proofErr w:type="gramStart"/>
      <w:r w:rsidRPr="00F10599">
        <w:t>3512</w:t>
      </w:r>
      <w:bookmarkEnd w:id="555"/>
      <w:r w:rsidR="003D5ADC">
        <w:t xml:space="preserve">  </w:t>
      </w:r>
      <w:r w:rsidRPr="00F10599">
        <w:t>ARCHITECTURAL</w:t>
      </w:r>
      <w:proofErr w:type="gramEnd"/>
      <w:r w:rsidRPr="00F10599">
        <w:t xml:space="preserve"> DESIGN V</w:t>
      </w:r>
      <w:bookmarkEnd w:id="556"/>
    </w:p>
    <w:p w:rsidR="0025524A" w:rsidRPr="00BE1E35" w:rsidRDefault="0025524A" w:rsidP="00166902">
      <w:pPr>
        <w:ind w:left="720"/>
      </w:pPr>
      <w:r w:rsidRPr="00BE1E35">
        <w:t>1 lecture hour, 8 lab/9 studio hours, 5 credits</w:t>
      </w:r>
    </w:p>
    <w:p w:rsidR="0025524A" w:rsidRPr="00BE1E35" w:rsidRDefault="0025524A" w:rsidP="00166902">
      <w:pPr>
        <w:ind w:left="720"/>
      </w:pPr>
      <w:r w:rsidRPr="00BE1E35">
        <w:t xml:space="preserve"> </w:t>
      </w:r>
    </w:p>
    <w:p w:rsidR="0025524A" w:rsidRPr="00F10599" w:rsidRDefault="0025524A" w:rsidP="00166902">
      <w:pPr>
        <w:ind w:left="720"/>
        <w:rPr>
          <w:bCs/>
        </w:rPr>
      </w:pPr>
      <w:r w:rsidRPr="00F10599">
        <w:rPr>
          <w:bCs/>
        </w:rPr>
        <w:t>Course coordinators academic year 2017-18</w:t>
      </w:r>
    </w:p>
    <w:p w:rsidR="0025524A" w:rsidRPr="00F10599" w:rsidRDefault="0025524A" w:rsidP="00166902">
      <w:pPr>
        <w:ind w:left="720"/>
        <w:rPr>
          <w:bCs/>
        </w:rPr>
      </w:pPr>
      <w:r w:rsidRPr="00F10599">
        <w:rPr>
          <w:bCs/>
        </w:rPr>
        <w:t>Prof. Lia Dikigoropoulou</w:t>
      </w:r>
      <w:r w:rsidRPr="00F10599">
        <w:rPr>
          <w:bCs/>
        </w:rPr>
        <w:tab/>
      </w:r>
      <w:r w:rsidRPr="00F10599">
        <w:rPr>
          <w:bCs/>
        </w:rPr>
        <w:tab/>
      </w:r>
      <w:r w:rsidR="00EC5200" w:rsidRPr="00F10599">
        <w:rPr>
          <w:bCs/>
        </w:rPr>
        <w:t>&lt;</w:t>
      </w:r>
      <w:r w:rsidRPr="00F10599">
        <w:rPr>
          <w:bCs/>
        </w:rPr>
        <w:t>LDikigoropoulou@citytech.cuny.edu</w:t>
      </w:r>
      <w:r w:rsidR="00EC5200" w:rsidRPr="00F10599">
        <w:rPr>
          <w:bCs/>
        </w:rPr>
        <w:t>&gt;</w:t>
      </w:r>
    </w:p>
    <w:p w:rsidR="0025524A" w:rsidRDefault="0025524A" w:rsidP="00166902">
      <w:pPr>
        <w:ind w:left="720"/>
        <w:rPr>
          <w:bCs/>
        </w:rPr>
      </w:pPr>
      <w:r w:rsidRPr="00F10599">
        <w:rPr>
          <w:bCs/>
        </w:rPr>
        <w:t>Prof. Jill Bouratoglou</w:t>
      </w:r>
      <w:r w:rsidRPr="00F10599">
        <w:rPr>
          <w:bCs/>
        </w:rPr>
        <w:tab/>
      </w:r>
      <w:r w:rsidRPr="00F10599">
        <w:rPr>
          <w:bCs/>
        </w:rPr>
        <w:tab/>
      </w:r>
      <w:hyperlink r:id="rId27" w:history="1">
        <w:r w:rsidR="00520AA3" w:rsidRPr="00FB063F">
          <w:rPr>
            <w:rStyle w:val="Hyperlink"/>
          </w:rPr>
          <w:t>jbouratoglou@citytech.cuny.edu</w:t>
        </w:r>
      </w:hyperlink>
    </w:p>
    <w:p w:rsidR="00520AA3" w:rsidRPr="00520AA3" w:rsidRDefault="00520AA3" w:rsidP="00166902">
      <w:pPr>
        <w:ind w:left="720"/>
        <w:rPr>
          <w:bCs/>
        </w:rPr>
      </w:pPr>
    </w:p>
    <w:p w:rsidR="0025524A" w:rsidRDefault="00EE47E3" w:rsidP="00166902">
      <w:pPr>
        <w:pStyle w:val="Body"/>
        <w:spacing w:after="4" w:line="360" w:lineRule="auto"/>
        <w:ind w:right="60"/>
        <w:rPr>
          <w:rFonts w:ascii="Arial" w:hAnsi="Arial" w:cs="Arial"/>
          <w:b/>
          <w:bCs/>
          <w:sz w:val="20"/>
          <w:szCs w:val="20"/>
        </w:rPr>
      </w:pPr>
      <w:r w:rsidRPr="00EE47E3">
        <w:rPr>
          <w:rFonts w:ascii="Arial" w:hAnsi="Arial" w:cs="Arial"/>
          <w:b/>
          <w:bCs/>
          <w:sz w:val="20"/>
          <w:szCs w:val="20"/>
        </w:rPr>
        <w:t xml:space="preserve">Course Description: </w:t>
      </w:r>
      <w:r w:rsidRPr="00EE47E3">
        <w:rPr>
          <w:rFonts w:ascii="Arial" w:hAnsi="Arial" w:cs="Arial"/>
          <w:bCs/>
          <w:sz w:val="20"/>
          <w:szCs w:val="20"/>
        </w:rPr>
        <w:t>The course investigates the adaptive reuse of buildings and focuses on projects, involving the redesign and expansion of existing structures. Research, documentation and redesign of an existing structure from concept to design development are inte</w:t>
      </w:r>
      <w:r w:rsidR="0084336D">
        <w:rPr>
          <w:rFonts w:ascii="Arial" w:hAnsi="Arial" w:cs="Arial"/>
          <w:bCs/>
          <w:sz w:val="20"/>
          <w:szCs w:val="20"/>
        </w:rPr>
        <w:t>gr</w:t>
      </w:r>
      <w:r w:rsidRPr="00EE47E3">
        <w:rPr>
          <w:rFonts w:ascii="Arial" w:hAnsi="Arial" w:cs="Arial"/>
          <w:bCs/>
          <w:sz w:val="20"/>
          <w:szCs w:val="20"/>
        </w:rPr>
        <w:t>al to the course.  The studio addresse</w:t>
      </w:r>
      <w:r w:rsidR="00F87A44">
        <w:rPr>
          <w:rFonts w:ascii="Arial" w:hAnsi="Arial" w:cs="Arial"/>
          <w:bCs/>
          <w:sz w:val="20"/>
          <w:szCs w:val="20"/>
        </w:rPr>
        <w:t>s the integration of structure</w:t>
      </w:r>
      <w:r w:rsidRPr="00EE47E3">
        <w:rPr>
          <w:rFonts w:ascii="Arial" w:hAnsi="Arial" w:cs="Arial"/>
          <w:bCs/>
          <w:sz w:val="20"/>
          <w:szCs w:val="20"/>
        </w:rPr>
        <w:t>, lighting, interior materials, finishes,</w:t>
      </w:r>
      <w:r>
        <w:rPr>
          <w:rFonts w:ascii="Arial" w:hAnsi="Arial" w:cs="Arial"/>
          <w:bCs/>
          <w:sz w:val="20"/>
          <w:szCs w:val="20"/>
        </w:rPr>
        <w:t xml:space="preserve"> and</w:t>
      </w:r>
      <w:r w:rsidRPr="00EE47E3">
        <w:rPr>
          <w:rFonts w:ascii="Arial" w:hAnsi="Arial" w:cs="Arial"/>
          <w:bCs/>
          <w:sz w:val="20"/>
          <w:szCs w:val="20"/>
        </w:rPr>
        <w:t xml:space="preserve"> space programming.  Students are required to meet current design and functional needs of the design problem’s program as well as code requirements.    </w:t>
      </w:r>
    </w:p>
    <w:p w:rsidR="00EE47E3" w:rsidRPr="00BE1E35" w:rsidRDefault="00EE47E3" w:rsidP="00166902">
      <w:pPr>
        <w:pStyle w:val="Body"/>
        <w:spacing w:after="4" w:line="360" w:lineRule="auto"/>
        <w:ind w:right="60"/>
        <w:rPr>
          <w:rFonts w:ascii="Arial" w:eastAsia="Arial" w:hAnsi="Arial" w:cs="Arial"/>
          <w:sz w:val="20"/>
          <w:szCs w:val="20"/>
        </w:rPr>
      </w:pPr>
    </w:p>
    <w:p w:rsidR="0025524A" w:rsidRPr="00BE1E35" w:rsidRDefault="0025524A" w:rsidP="00DB46F3">
      <w:pPr>
        <w:rPr>
          <w:rFonts w:eastAsia="Arial"/>
        </w:rPr>
      </w:pPr>
      <w:r w:rsidRPr="00BE1E35">
        <w:rPr>
          <w:b/>
          <w:bCs/>
        </w:rPr>
        <w:t xml:space="preserve">Course Context: </w:t>
      </w:r>
      <w:r w:rsidR="00815957" w:rsidRPr="00F77C9A">
        <w:rPr>
          <w:rFonts w:eastAsia="Calibri"/>
        </w:rPr>
        <w:t xml:space="preserve">This is a </w:t>
      </w:r>
      <w:r w:rsidR="00815957">
        <w:rPr>
          <w:rFonts w:eastAsia="Calibri"/>
        </w:rPr>
        <w:t>fifth</w:t>
      </w:r>
      <w:r w:rsidR="00815957" w:rsidRPr="00F77C9A">
        <w:rPr>
          <w:rFonts w:eastAsia="Calibri"/>
        </w:rPr>
        <w:t xml:space="preserve"> semester design studio</w:t>
      </w:r>
      <w:r w:rsidR="00815957">
        <w:rPr>
          <w:rFonts w:eastAsia="Calibri"/>
        </w:rPr>
        <w:t xml:space="preserve">, </w:t>
      </w:r>
      <w:r w:rsidR="00815957" w:rsidRPr="00815957">
        <w:rPr>
          <w:rFonts w:eastAsia="Calibri"/>
        </w:rPr>
        <w:t>typical topics covered include</w:t>
      </w:r>
      <w:proofErr w:type="gramStart"/>
      <w:r w:rsidR="00815957">
        <w:rPr>
          <w:rFonts w:eastAsia="Calibri"/>
        </w:rPr>
        <w:t>;</w:t>
      </w:r>
      <w:proofErr w:type="gramEnd"/>
    </w:p>
    <w:p w:rsidR="0025524A" w:rsidRPr="00BE1E35" w:rsidRDefault="00815957" w:rsidP="00166902">
      <w:pPr>
        <w:pStyle w:val="ListParagraph"/>
        <w:numPr>
          <w:ilvl w:val="0"/>
          <w:numId w:val="87"/>
          <w:numberingChange w:id="557" w:author="Jason Montgomery" w:date="2018-03-08T21:49:00Z" w:original=""/>
        </w:numPr>
      </w:pPr>
      <w:r>
        <w:t>D</w:t>
      </w:r>
      <w:r w:rsidR="0025524A" w:rsidRPr="00BE1E35">
        <w:t>evelop</w:t>
      </w:r>
      <w:r>
        <w:t>ing</w:t>
      </w:r>
      <w:r w:rsidR="0025524A" w:rsidRPr="00BE1E35">
        <w:t xml:space="preserve"> a schematic design to the next level of detail: design development.</w:t>
      </w:r>
    </w:p>
    <w:p w:rsidR="0025524A" w:rsidRPr="00BE1E35" w:rsidRDefault="0025524A" w:rsidP="00166902">
      <w:pPr>
        <w:pStyle w:val="ListParagraph"/>
        <w:numPr>
          <w:ilvl w:val="0"/>
          <w:numId w:val="87"/>
          <w:numberingChange w:id="558" w:author="Jason Montgomery" w:date="2018-03-08T21:49:00Z" w:original=""/>
        </w:numPr>
      </w:pPr>
      <w:r w:rsidRPr="00BE1E35">
        <w:t>T</w:t>
      </w:r>
      <w:r w:rsidR="00815957">
        <w:t>he</w:t>
      </w:r>
      <w:r w:rsidRPr="00BE1E35">
        <w:t xml:space="preserve"> </w:t>
      </w:r>
      <w:r w:rsidR="00815957" w:rsidRPr="00BE1E35">
        <w:t>formulati</w:t>
      </w:r>
      <w:r w:rsidR="00815957">
        <w:t>ng of</w:t>
      </w:r>
      <w:r w:rsidRPr="00BE1E35">
        <w:t xml:space="preserve"> alternate design solutions for the renovation of existing buildings considering aesthetic and code requirements.</w:t>
      </w:r>
    </w:p>
    <w:p w:rsidR="0025524A" w:rsidRPr="00482A18" w:rsidRDefault="00815957" w:rsidP="00166902">
      <w:pPr>
        <w:pStyle w:val="ListParagraph"/>
        <w:numPr>
          <w:ilvl w:val="0"/>
          <w:numId w:val="87"/>
          <w:numberingChange w:id="559" w:author="Jason Montgomery" w:date="2018-03-08T21:49:00Z" w:original=""/>
        </w:numPr>
        <w:rPr>
          <w:rFonts w:eastAsia="Arial"/>
        </w:rPr>
      </w:pPr>
      <w:r>
        <w:t>D</w:t>
      </w:r>
      <w:r w:rsidRPr="00BE1E35">
        <w:t>evelop</w:t>
      </w:r>
      <w:r>
        <w:t>ing</w:t>
      </w:r>
      <w:r w:rsidRPr="00BE1E35">
        <w:t xml:space="preserve"> </w:t>
      </w:r>
      <w:r w:rsidR="0025524A" w:rsidRPr="00BE1E35">
        <w:t>an architectural program and design solution</w:t>
      </w:r>
      <w:r>
        <w:t>.</w:t>
      </w:r>
    </w:p>
    <w:p w:rsidR="0025524A" w:rsidRPr="00BE1E35" w:rsidRDefault="00815957" w:rsidP="00166902">
      <w:pPr>
        <w:pStyle w:val="ListParagraph"/>
        <w:numPr>
          <w:ilvl w:val="0"/>
          <w:numId w:val="87"/>
          <w:numberingChange w:id="560" w:author="Jason Montgomery" w:date="2018-03-08T21:49:00Z" w:original=""/>
        </w:numPr>
      </w:pPr>
      <w:r w:rsidRPr="00BE1E35">
        <w:t>Introduci</w:t>
      </w:r>
      <w:r>
        <w:t>ng</w:t>
      </w:r>
      <w:r w:rsidR="0025524A" w:rsidRPr="00BE1E35">
        <w:t xml:space="preserve"> and </w:t>
      </w:r>
      <w:r w:rsidRPr="00BE1E35">
        <w:t>investigati</w:t>
      </w:r>
      <w:r>
        <w:t>ng</w:t>
      </w:r>
      <w:r w:rsidR="0025524A" w:rsidRPr="00BE1E35">
        <w:t xml:space="preserve"> how materials c</w:t>
      </w:r>
      <w:r>
        <w:t>an be assembled to create space.</w:t>
      </w:r>
    </w:p>
    <w:p w:rsidR="0025524A" w:rsidRPr="00BE1E35" w:rsidRDefault="0025524A" w:rsidP="00166902">
      <w:pPr>
        <w:pStyle w:val="ListParagraph"/>
        <w:numPr>
          <w:ilvl w:val="0"/>
          <w:numId w:val="87"/>
          <w:numberingChange w:id="561" w:author="Jason Montgomery" w:date="2018-03-08T21:49:00Z" w:original=""/>
        </w:numPr>
      </w:pPr>
      <w:r w:rsidRPr="00BE1E35">
        <w:t>T</w:t>
      </w:r>
      <w:r w:rsidR="00815957">
        <w:t>he</w:t>
      </w:r>
      <w:r w:rsidRPr="00BE1E35">
        <w:t xml:space="preserve"> research </w:t>
      </w:r>
      <w:r w:rsidR="00815957">
        <w:t xml:space="preserve">of </w:t>
      </w:r>
      <w:r w:rsidRPr="00BE1E35">
        <w:t>new materials, products and furnishings appropriate to their design.</w:t>
      </w:r>
    </w:p>
    <w:p w:rsidR="0025524A" w:rsidRPr="00482A18" w:rsidRDefault="0025524A" w:rsidP="00166902">
      <w:pPr>
        <w:pStyle w:val="ListParagraph"/>
        <w:numPr>
          <w:ilvl w:val="0"/>
          <w:numId w:val="87"/>
          <w:numberingChange w:id="562" w:author="Jason Montgomery" w:date="2018-03-08T21:49:00Z" w:original=""/>
        </w:numPr>
        <w:rPr>
          <w:rFonts w:eastAsia="Arial"/>
        </w:rPr>
      </w:pPr>
      <w:r w:rsidRPr="00BE1E35">
        <w:t>T</w:t>
      </w:r>
      <w:r w:rsidR="00815957">
        <w:t>he</w:t>
      </w:r>
      <w:r w:rsidRPr="00BE1E35">
        <w:t xml:space="preserve"> </w:t>
      </w:r>
      <w:r w:rsidR="00815957" w:rsidRPr="00BE1E35">
        <w:t>surve</w:t>
      </w:r>
      <w:r w:rsidR="00815957">
        <w:t>ying of</w:t>
      </w:r>
      <w:r w:rsidRPr="00BE1E35">
        <w:t xml:space="preserve"> an existing facility and site to determine the changes required for alteration work and the appropriateness </w:t>
      </w:r>
      <w:r w:rsidR="00815957">
        <w:t>of</w:t>
      </w:r>
      <w:r w:rsidRPr="00BE1E35">
        <w:t xml:space="preserve"> new work</w:t>
      </w:r>
      <w:r w:rsidR="00815957">
        <w:t>.</w:t>
      </w:r>
    </w:p>
    <w:p w:rsidR="0025524A" w:rsidRPr="00BE1E35" w:rsidRDefault="0025524A" w:rsidP="007D6E5A">
      <w:pPr>
        <w:rPr>
          <w:rFonts w:eastAsia="Arial"/>
        </w:rPr>
      </w:pPr>
      <w:r w:rsidRPr="00BE1E35">
        <w:t xml:space="preserve"> </w:t>
      </w:r>
    </w:p>
    <w:p w:rsidR="0025524A" w:rsidRPr="00BE1E35" w:rsidRDefault="0025524A" w:rsidP="007D6E5A">
      <w:r w:rsidRPr="00BE1E35">
        <w:rPr>
          <w:b/>
          <w:bCs/>
        </w:rPr>
        <w:t xml:space="preserve">Prerequisites: </w:t>
      </w:r>
      <w:r w:rsidRPr="00BE1E35">
        <w:t xml:space="preserve">ARCH 2410 or ARCH 2412 either with a grade of C or higher </w:t>
      </w:r>
    </w:p>
    <w:p w:rsidR="0025524A" w:rsidRPr="00BE1E35" w:rsidRDefault="0025524A" w:rsidP="007D6E5A">
      <w:pPr>
        <w:rPr>
          <w:rFonts w:eastAsia="Arial"/>
        </w:rPr>
      </w:pPr>
    </w:p>
    <w:p w:rsidR="0025524A" w:rsidRPr="00BE1E35" w:rsidRDefault="0025524A" w:rsidP="007D6E5A">
      <w:pPr>
        <w:rPr>
          <w:b/>
        </w:rPr>
      </w:pPr>
      <w:r w:rsidRPr="00BE1E35">
        <w:rPr>
          <w:b/>
        </w:rPr>
        <w:t>Recommended</w:t>
      </w:r>
      <w:r w:rsidRPr="00BE1E35">
        <w:rPr>
          <w:b/>
          <w:bCs/>
          <w:u w:color="000000"/>
        </w:rPr>
        <w:t xml:space="preserve"> Textbooks</w:t>
      </w:r>
      <w:r w:rsidRPr="00BE1E35">
        <w:rPr>
          <w:b/>
        </w:rPr>
        <w:t xml:space="preserve">: </w:t>
      </w:r>
      <w:r w:rsidRPr="00BE1E35">
        <w:t xml:space="preserve"> The Interior Dimension: A Theoretical Approach to Enclosed Space</w:t>
      </w:r>
    </w:p>
    <w:p w:rsidR="0025524A" w:rsidRPr="00BE1E35" w:rsidRDefault="007648A9" w:rsidP="007D6E5A">
      <w:hyperlink r:id="rId28" w:history="1">
        <w:r w:rsidR="0025524A" w:rsidRPr="00BE1E35">
          <w:t>Joy Monice Malnar</w:t>
        </w:r>
      </w:hyperlink>
      <w:r w:rsidR="0025524A" w:rsidRPr="00BE1E35">
        <w:t>, </w:t>
      </w:r>
      <w:hyperlink r:id="rId29" w:history="1">
        <w:r w:rsidR="0025524A" w:rsidRPr="00BE1E35">
          <w:t>Frank Vodvarka</w:t>
        </w:r>
      </w:hyperlink>
      <w:r w:rsidR="0025524A" w:rsidRPr="00BE1E35">
        <w:t>, published by John Wiley and Sons, Inc., 1991</w:t>
      </w:r>
    </w:p>
    <w:p w:rsidR="0025524A" w:rsidRPr="00BE1E35" w:rsidRDefault="0025524A" w:rsidP="007D6E5A">
      <w:r w:rsidRPr="00BE1E35">
        <w:t>Color, Space, and Style: All the Details Interior Designers Need to Know but Can Never Find</w:t>
      </w:r>
    </w:p>
    <w:p w:rsidR="0025524A" w:rsidRPr="00BE1E35" w:rsidRDefault="0025524A" w:rsidP="007D6E5A">
      <w:proofErr w:type="gramStart"/>
      <w:r w:rsidRPr="00BE1E35">
        <w:t>by</w:t>
      </w:r>
      <w:proofErr w:type="gramEnd"/>
      <w:r w:rsidRPr="00BE1E35">
        <w:t> </w:t>
      </w:r>
      <w:hyperlink r:id="rId30" w:history="1">
        <w:r w:rsidRPr="00BE1E35">
          <w:t>Chris Grimley</w:t>
        </w:r>
      </w:hyperlink>
      <w:r w:rsidRPr="00BE1E35">
        <w:t>, </w:t>
      </w:r>
      <w:hyperlink r:id="rId31" w:history="1">
        <w:r w:rsidRPr="00BE1E35">
          <w:t>Mimi Love</w:t>
        </w:r>
      </w:hyperlink>
      <w:r w:rsidRPr="00BE1E35">
        <w:t>, published by Rockport Publishers 2007.</w:t>
      </w:r>
    </w:p>
    <w:p w:rsidR="0025524A" w:rsidRPr="00BE1E35" w:rsidRDefault="0025524A" w:rsidP="007307BB"/>
    <w:p w:rsidR="0025524A" w:rsidRPr="00BE1E35" w:rsidRDefault="0025524A" w:rsidP="007307BB">
      <w:r w:rsidRPr="00BE1E35">
        <w:rPr>
          <w:rFonts w:eastAsia="Calibri"/>
          <w:b/>
        </w:rPr>
        <w:t>Suggested References:</w:t>
      </w:r>
      <w:r w:rsidRPr="00BE1E35">
        <w:rPr>
          <w:rFonts w:eastAsia="Calibri"/>
        </w:rPr>
        <w:t xml:space="preserve"> </w:t>
      </w:r>
      <w:r w:rsidRPr="00BE1E35">
        <w:t xml:space="preserve"> </w:t>
      </w:r>
      <w:r w:rsidRPr="00BE1E35">
        <w:rPr>
          <w:u w:val="single"/>
        </w:rPr>
        <w:t xml:space="preserve">Interior Graphic Standards, </w:t>
      </w:r>
      <w:r w:rsidRPr="00BE1E35">
        <w:t>2</w:t>
      </w:r>
      <w:r w:rsidRPr="00BE1E35">
        <w:rPr>
          <w:vertAlign w:val="superscript"/>
        </w:rPr>
        <w:t>nd</w:t>
      </w:r>
      <w:r w:rsidRPr="00BE1E35">
        <w:t xml:space="preserve"> </w:t>
      </w:r>
      <w:proofErr w:type="gramStart"/>
      <w:r w:rsidRPr="00BE1E35">
        <w:t>Edition  by</w:t>
      </w:r>
      <w:proofErr w:type="gramEnd"/>
      <w:r w:rsidRPr="00BE1E35">
        <w:t xml:space="preserve"> </w:t>
      </w:r>
      <w:hyperlink r:id="rId32" w:history="1">
        <w:r w:rsidRPr="00BE1E35">
          <w:rPr>
            <w:rStyle w:val="Hyperlink"/>
            <w:rFonts w:eastAsiaTheme="majorEastAsia"/>
            <w:shd w:val="clear" w:color="auto" w:fill="FFFFFF"/>
          </w:rPr>
          <w:t>Corky Binggeli</w:t>
        </w:r>
      </w:hyperlink>
      <w:r w:rsidRPr="00BE1E35">
        <w:rPr>
          <w:shd w:val="clear" w:color="auto" w:fill="FFFFFF"/>
        </w:rPr>
        <w:t xml:space="preserve"> and </w:t>
      </w:r>
      <w:hyperlink r:id="rId33" w:history="1">
        <w:r w:rsidRPr="00BE1E35">
          <w:rPr>
            <w:rStyle w:val="Hyperlink"/>
            <w:rFonts w:eastAsiaTheme="majorEastAsia"/>
            <w:shd w:val="clear" w:color="auto" w:fill="FFFFFF"/>
          </w:rPr>
          <w:t>Patricia Greichen</w:t>
        </w:r>
      </w:hyperlink>
      <w:r w:rsidRPr="00BE1E35">
        <w:t xml:space="preserve"> , published by John Wiley and Sons, Inc., 2010</w:t>
      </w:r>
    </w:p>
    <w:p w:rsidR="0025524A" w:rsidRPr="00BE1E35" w:rsidRDefault="0025524A" w:rsidP="007307BB">
      <w:r w:rsidRPr="00BE1E35">
        <w:rPr>
          <w:u w:val="single"/>
        </w:rPr>
        <w:t>Architectural Graphic Standards</w:t>
      </w:r>
      <w:r w:rsidRPr="00BE1E35">
        <w:t xml:space="preserve"> [12th Edition], by Ramsey and Sleeper, published by John Wiley and Sons, Inc., 2016.</w:t>
      </w:r>
    </w:p>
    <w:p w:rsidR="0025524A" w:rsidRPr="00BE1E35" w:rsidRDefault="0025524A" w:rsidP="007307BB">
      <w:r w:rsidRPr="00BE1E35">
        <w:rPr>
          <w:rFonts w:eastAsia="Calibri"/>
          <w:b/>
        </w:rPr>
        <w:t xml:space="preserve">Attendance Policy: </w:t>
      </w:r>
      <w:r w:rsidRPr="00BE1E35">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BE1E35">
        <w:rPr>
          <w:rFonts w:eastAsia="Calibri"/>
        </w:rPr>
        <w:t xml:space="preserve"> of the instructor due to lack of class participation and mastery of class material.</w:t>
      </w:r>
    </w:p>
    <w:p w:rsidR="0025524A" w:rsidRPr="00BE1E35" w:rsidRDefault="0025524A" w:rsidP="007307BB"/>
    <w:p w:rsidR="0025524A" w:rsidRPr="00BE1E35" w:rsidRDefault="0025524A" w:rsidP="007307BB">
      <w:r w:rsidRPr="00BE1E35">
        <w:rPr>
          <w:rFonts w:eastAsia="Calibri"/>
          <w:b/>
        </w:rPr>
        <w:t xml:space="preserve">Academic Integrity: </w:t>
      </w:r>
      <w:r w:rsidRPr="00BE1E35">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Default="0025524A" w:rsidP="007307BB">
      <w:pPr>
        <w:pStyle w:val="NormalWeb"/>
      </w:pPr>
      <w:r w:rsidRPr="00BE1E35">
        <w:rPr>
          <w:rFonts w:eastAsia="Calibri"/>
          <w:b/>
        </w:rPr>
        <w:t xml:space="preserve">Course Structure: </w:t>
      </w:r>
      <w:r w:rsidRPr="00BE1E35">
        <w:t xml:space="preserve">A series of problems will be </w:t>
      </w:r>
      <w:proofErr w:type="gramStart"/>
      <w:r w:rsidRPr="00BE1E35">
        <w:t>assigned to be developed</w:t>
      </w:r>
      <w:proofErr w:type="gramEnd"/>
      <w:r w:rsidRPr="00BE1E35">
        <w:t xml:space="preserve"> by the student and presented to the class through architectural drawings and/or models.  Ongoing critiques and final jury presentations will be an integral part of the course.</w:t>
      </w:r>
    </w:p>
    <w:p w:rsidR="00EC5200" w:rsidRPr="00BE1E35" w:rsidRDefault="00EC5200" w:rsidP="00482A18">
      <w:r w:rsidRPr="00EC5200">
        <w:rPr>
          <w:b/>
        </w:rPr>
        <w:t>Grading</w:t>
      </w:r>
      <w:r>
        <w:rPr>
          <w:b/>
        </w:rPr>
        <w:t>:</w:t>
      </w:r>
      <w:r w:rsidRPr="00EC5200">
        <w:t xml:space="preserve"> There will be one design project with two phases. One phase will be commercial component and the second phase the residential component</w:t>
      </w:r>
      <w:r>
        <w:t>.</w:t>
      </w:r>
    </w:p>
    <w:p w:rsidR="0025524A" w:rsidRPr="00BE1E35" w:rsidRDefault="0025524A" w:rsidP="00482A18">
      <w:r w:rsidRPr="00BE1E35">
        <w:t>Phase 1 </w:t>
      </w:r>
      <w:r w:rsidRPr="00BE1E35">
        <w:tab/>
      </w:r>
      <w:r w:rsidRPr="00BE1E35">
        <w:tab/>
      </w:r>
      <w:r w:rsidR="00C92C02">
        <w:tab/>
      </w:r>
      <w:r w:rsidRPr="00BE1E35">
        <w:t>45%</w:t>
      </w:r>
    </w:p>
    <w:p w:rsidR="0025524A" w:rsidRPr="00BE1E35" w:rsidRDefault="0025524A" w:rsidP="00482A18">
      <w:r w:rsidRPr="00BE1E35">
        <w:t>Phase 2</w:t>
      </w:r>
      <w:r w:rsidRPr="00BE1E35">
        <w:tab/>
        <w:t>  </w:t>
      </w:r>
      <w:r w:rsidRPr="00BE1E35">
        <w:tab/>
      </w:r>
      <w:r w:rsidRPr="00BE1E35">
        <w:tab/>
        <w:t>55%</w:t>
      </w:r>
    </w:p>
    <w:p w:rsidR="0025524A" w:rsidRPr="00BE1E35" w:rsidRDefault="0025524A" w:rsidP="00482A18">
      <w:pPr>
        <w:rPr>
          <w:rFonts w:eastAsia="Calibri"/>
        </w:rPr>
      </w:pPr>
      <w:r w:rsidRPr="00BE1E35">
        <w:rPr>
          <w:rFonts w:eastAsia="Calibri"/>
        </w:rPr>
        <w:t>Each phase will be evaluated as follows:</w:t>
      </w:r>
    </w:p>
    <w:p w:rsidR="0025524A" w:rsidRPr="00BE1E35" w:rsidRDefault="0025524A" w:rsidP="00482A18">
      <w:pPr>
        <w:rPr>
          <w:rFonts w:eastAsia="Calibri"/>
        </w:rPr>
      </w:pPr>
      <w:r w:rsidRPr="00BE1E35">
        <w:rPr>
          <w:rFonts w:eastAsia="Calibri"/>
        </w:rPr>
        <w:tab/>
        <w:t xml:space="preserve">  Research (Site Analysis, precedent study, program of spaces) </w:t>
      </w:r>
      <w:r w:rsidRPr="00BE1E35">
        <w:rPr>
          <w:rFonts w:eastAsia="Calibri"/>
        </w:rPr>
        <w:tab/>
      </w:r>
      <w:r w:rsidRPr="00BE1E35">
        <w:rPr>
          <w:rFonts w:eastAsia="Calibri"/>
        </w:rPr>
        <w:tab/>
        <w:t>25%</w:t>
      </w:r>
    </w:p>
    <w:p w:rsidR="0025524A" w:rsidRPr="00BE1E35" w:rsidRDefault="00482A18" w:rsidP="00482A18">
      <w:pPr>
        <w:rPr>
          <w:rFonts w:eastAsia="Calibri"/>
        </w:rPr>
      </w:pPr>
      <w:r>
        <w:rPr>
          <w:rFonts w:eastAsia="Calibri"/>
        </w:rPr>
        <w:tab/>
        <w:t xml:space="preserve">  Concept Design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25524A" w:rsidRPr="00BE1E35">
        <w:rPr>
          <w:rFonts w:eastAsia="Calibri"/>
        </w:rPr>
        <w:t>20%</w:t>
      </w:r>
    </w:p>
    <w:p w:rsidR="0025524A" w:rsidRPr="00BE1E35" w:rsidRDefault="00482A18" w:rsidP="00482A18">
      <w:pPr>
        <w:rPr>
          <w:rFonts w:eastAsia="Calibri"/>
        </w:rPr>
      </w:pPr>
      <w:r>
        <w:rPr>
          <w:rFonts w:eastAsia="Calibri"/>
        </w:rPr>
        <w:tab/>
        <w:t xml:space="preserve">  Final Design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25524A" w:rsidRPr="00BE1E35">
        <w:rPr>
          <w:rFonts w:eastAsia="Calibri"/>
        </w:rPr>
        <w:t>40%</w:t>
      </w:r>
    </w:p>
    <w:p w:rsidR="0025524A" w:rsidRPr="00BE1E35" w:rsidRDefault="0025524A" w:rsidP="00482A18">
      <w:pPr>
        <w:rPr>
          <w:rFonts w:eastAsia="Calibri"/>
        </w:rPr>
      </w:pPr>
      <w:r w:rsidRPr="00BE1E35">
        <w:rPr>
          <w:rFonts w:eastAsia="Calibri"/>
        </w:rPr>
        <w:tab/>
        <w:t xml:space="preserve">  Material Journal                                                             </w:t>
      </w:r>
      <w:r w:rsidR="00482A18">
        <w:rPr>
          <w:rFonts w:eastAsia="Calibri"/>
        </w:rPr>
        <w:t xml:space="preserve">                            </w:t>
      </w:r>
      <w:r w:rsidRPr="00BE1E35">
        <w:rPr>
          <w:rFonts w:eastAsia="Calibri"/>
        </w:rPr>
        <w:t>10%</w:t>
      </w:r>
    </w:p>
    <w:p w:rsidR="0025524A" w:rsidRPr="00BE1E35" w:rsidRDefault="0025524A" w:rsidP="00482A18">
      <w:pPr>
        <w:rPr>
          <w:rFonts w:eastAsia="Calibri"/>
        </w:rPr>
      </w:pPr>
      <w:r w:rsidRPr="00BE1E35">
        <w:rPr>
          <w:rFonts w:eastAsia="Calibri"/>
        </w:rPr>
        <w:tab/>
        <w:t xml:space="preserve">  Class Participation                                                                                    </w:t>
      </w:r>
      <w:r w:rsidR="00482A18">
        <w:rPr>
          <w:rFonts w:eastAsia="Calibri"/>
        </w:rPr>
        <w:t xml:space="preserve">   </w:t>
      </w:r>
      <w:r w:rsidRPr="00BE1E35">
        <w:rPr>
          <w:rFonts w:eastAsia="Calibri"/>
        </w:rPr>
        <w:t>5%</w:t>
      </w:r>
    </w:p>
    <w:p w:rsidR="0025524A" w:rsidRPr="00BE1E35" w:rsidRDefault="0025524A" w:rsidP="00482A18">
      <w:pPr>
        <w:rPr>
          <w:rFonts w:eastAsia="Calibri"/>
        </w:rPr>
      </w:pPr>
    </w:p>
    <w:p w:rsidR="0025524A" w:rsidRPr="00BE1E35" w:rsidRDefault="0025524A" w:rsidP="00482A18">
      <w:r w:rsidRPr="00BE1E35">
        <w:t>A final grade of C or higher is required in this course to use it as a prerequisite for subsequent courses.</w:t>
      </w:r>
    </w:p>
    <w:p w:rsidR="0025524A" w:rsidRPr="00BE1E35" w:rsidRDefault="0025524A" w:rsidP="00482A18">
      <w:pPr>
        <w:spacing w:line="240" w:lineRule="auto"/>
        <w:rPr>
          <w:rFonts w:eastAsia="Arial"/>
        </w:rPr>
      </w:pPr>
    </w:p>
    <w:p w:rsidR="0025524A" w:rsidRPr="00BE1E35" w:rsidRDefault="0025524A" w:rsidP="00482A18">
      <w:pPr>
        <w:spacing w:line="240" w:lineRule="auto"/>
        <w:rPr>
          <w:rFonts w:eastAsia="Arial"/>
        </w:rPr>
      </w:pPr>
      <w:r w:rsidRPr="00BE1E35">
        <w:rPr>
          <w:b/>
          <w:bCs/>
        </w:rPr>
        <w:t>Topical Outline (percentage of time in course spent in each content area):</w:t>
      </w:r>
    </w:p>
    <w:p w:rsidR="0025524A" w:rsidRPr="00BE1E35" w:rsidRDefault="0025524A" w:rsidP="00482A18">
      <w:pPr>
        <w:spacing w:line="240" w:lineRule="auto"/>
        <w:rPr>
          <w:rFonts w:eastAsia="Arial"/>
        </w:rPr>
      </w:pPr>
      <w:r w:rsidRPr="00BE1E35">
        <w:t xml:space="preserve">Design Investigation and Solution: </w:t>
      </w:r>
      <w:r w:rsidRPr="00BE1E35">
        <w:tab/>
        <w:t xml:space="preserve">60% </w:t>
      </w:r>
    </w:p>
    <w:p w:rsidR="0025524A" w:rsidRPr="00BE1E35" w:rsidRDefault="0025524A" w:rsidP="00482A18">
      <w:pPr>
        <w:spacing w:line="240" w:lineRule="auto"/>
        <w:rPr>
          <w:rFonts w:eastAsia="Arial"/>
        </w:rPr>
      </w:pPr>
      <w:r w:rsidRPr="00BE1E35">
        <w:t>Understanding of Zoning and Codes:</w:t>
      </w:r>
      <w:r w:rsidRPr="00BE1E35">
        <w:tab/>
        <w:t xml:space="preserve">10% </w:t>
      </w:r>
    </w:p>
    <w:p w:rsidR="0025524A" w:rsidRPr="00BE1E35" w:rsidRDefault="0025524A" w:rsidP="00482A18">
      <w:pPr>
        <w:spacing w:line="240" w:lineRule="auto"/>
        <w:rPr>
          <w:rFonts w:eastAsia="Arial"/>
        </w:rPr>
      </w:pPr>
      <w:r w:rsidRPr="00BE1E35">
        <w:t>Research:</w:t>
      </w:r>
      <w:r w:rsidRPr="00BE1E35">
        <w:tab/>
      </w:r>
      <w:r w:rsidRPr="00BE1E35">
        <w:tab/>
      </w:r>
      <w:r w:rsidRPr="00BE1E35">
        <w:tab/>
      </w:r>
      <w:r w:rsidRPr="00BE1E35">
        <w:tab/>
        <w:t>20%</w:t>
      </w:r>
    </w:p>
    <w:p w:rsidR="0025524A" w:rsidRPr="00BE1E35" w:rsidRDefault="0025524A" w:rsidP="00482A18">
      <w:pPr>
        <w:spacing w:line="240" w:lineRule="auto"/>
        <w:rPr>
          <w:rFonts w:eastAsia="Arial"/>
        </w:rPr>
      </w:pPr>
      <w:r w:rsidRPr="00BE1E35">
        <w:t xml:space="preserve">Presentation Skills: </w:t>
      </w:r>
      <w:r w:rsidRPr="00BE1E35">
        <w:tab/>
      </w:r>
      <w:r w:rsidRPr="00BE1E35">
        <w:tab/>
      </w:r>
      <w:r w:rsidRPr="00BE1E35">
        <w:tab/>
        <w:t xml:space="preserve">10% </w:t>
      </w:r>
    </w:p>
    <w:p w:rsidR="0025524A" w:rsidRPr="00BE1E35" w:rsidRDefault="0025524A" w:rsidP="0025524A">
      <w:pPr>
        <w:pStyle w:val="Body"/>
        <w:spacing w:after="5" w:line="249" w:lineRule="auto"/>
        <w:ind w:right="70"/>
        <w:rPr>
          <w:rFonts w:ascii="Arial" w:hAnsi="Arial" w:cs="Arial"/>
          <w:sz w:val="20"/>
          <w:szCs w:val="20"/>
        </w:rPr>
      </w:pPr>
      <w:r w:rsidRPr="00BE1E35">
        <w:rPr>
          <w:rFonts w:ascii="Arial" w:hAnsi="Arial" w:cs="Arial"/>
          <w:sz w:val="20"/>
          <w:szCs w:val="20"/>
        </w:rPr>
        <w:t xml:space="preserve"> </w:t>
      </w:r>
    </w:p>
    <w:p w:rsidR="0025524A" w:rsidRPr="00BE1E35" w:rsidRDefault="0025524A"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General Education Learning Outcomes /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Upon successful completion of this course the student shall be able to:</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trHeight w:val="575"/>
          <w:jc w:val="center"/>
        </w:trPr>
        <w:tc>
          <w:tcPr>
            <w:tcW w:w="4788" w:type="dxa"/>
            <w:tcMar>
              <w:top w:w="72" w:type="dxa"/>
              <w:left w:w="72" w:type="dxa"/>
              <w:bottom w:w="72" w:type="dxa"/>
              <w:right w:w="72" w:type="dxa"/>
            </w:tcMar>
          </w:tcPr>
          <w:p w:rsidR="0025524A" w:rsidRPr="007307BB" w:rsidRDefault="003B7363" w:rsidP="00FA565A">
            <w:pPr>
              <w:pStyle w:val="ListParagraph"/>
              <w:numPr>
                <w:ilvl w:val="0"/>
                <w:numId w:val="53"/>
                <w:numberingChange w:id="563" w:author="Jason Montgomery" w:date="2018-03-08T21:49:00Z" w:original="%1:1:0:."/>
              </w:numPr>
              <w:rPr>
                <w:rFonts w:eastAsia="Calibri"/>
                <w:b/>
              </w:rPr>
            </w:pPr>
            <w:r w:rsidRPr="007307BB">
              <w:rPr>
                <w:rFonts w:eastAsia="Calibri"/>
              </w:rPr>
              <w:t xml:space="preserve">(2.K) </w:t>
            </w:r>
            <w:r w:rsidR="0025524A" w:rsidRPr="007307BB">
              <w:rPr>
                <w:rFonts w:eastAsia="Calibri"/>
                <w:b/>
              </w:rPr>
              <w:t>KNOWLEDGE; Depth</w:t>
            </w:r>
            <w:r w:rsidR="0025524A" w:rsidRPr="007307BB">
              <w:rPr>
                <w:rFonts w:eastAsia="Calibri"/>
              </w:rPr>
              <w:t>, develop a schematic design to the next level of detail: Design Development.</w:t>
            </w:r>
          </w:p>
        </w:tc>
        <w:tc>
          <w:tcPr>
            <w:tcW w:w="4788" w:type="dxa"/>
          </w:tcPr>
          <w:p w:rsidR="0025524A" w:rsidRPr="007307BB" w:rsidRDefault="0025524A" w:rsidP="00FA565A">
            <w:pPr>
              <w:pStyle w:val="ListParagraph"/>
              <w:numPr>
                <w:ilvl w:val="0"/>
                <w:numId w:val="54"/>
                <w:numberingChange w:id="564" w:author="Jason Montgomery" w:date="2018-03-08T21:49:00Z" w:original="%1:1:0:."/>
              </w:numPr>
              <w:rPr>
                <w:rFonts w:eastAsia="Calibri"/>
              </w:rPr>
            </w:pPr>
            <w:r w:rsidRPr="007307BB">
              <w:rPr>
                <w:b/>
                <w:bCs/>
              </w:rPr>
              <w:t>Review</w:t>
            </w:r>
            <w:r w:rsidRPr="00BE1E35">
              <w:t xml:space="preserve"> students’ creative process (initial sketches through to the final project) by means of frequent pin-ups.</w:t>
            </w:r>
          </w:p>
        </w:tc>
      </w:tr>
      <w:tr w:rsidR="0025524A" w:rsidRPr="00BE1E35">
        <w:trPr>
          <w:jc w:val="center"/>
        </w:trPr>
        <w:tc>
          <w:tcPr>
            <w:tcW w:w="4788" w:type="dxa"/>
            <w:tcMar>
              <w:top w:w="72" w:type="dxa"/>
              <w:left w:w="72" w:type="dxa"/>
              <w:bottom w:w="72" w:type="dxa"/>
              <w:right w:w="72" w:type="dxa"/>
            </w:tcMar>
          </w:tcPr>
          <w:p w:rsidR="0025524A" w:rsidRPr="007307BB" w:rsidRDefault="003B7363" w:rsidP="00FA565A">
            <w:pPr>
              <w:pStyle w:val="ListParagraph"/>
              <w:numPr>
                <w:ilvl w:val="0"/>
                <w:numId w:val="53"/>
                <w:numberingChange w:id="565" w:author="Jason Montgomery" w:date="2018-03-08T21:49:00Z" w:original="%1:2:0:."/>
              </w:numPr>
              <w:rPr>
                <w:rFonts w:eastAsia="Calibri"/>
              </w:rPr>
            </w:pPr>
            <w:r w:rsidRPr="007307BB">
              <w:rPr>
                <w:rFonts w:eastAsia="Calibri"/>
              </w:rPr>
              <w:t>(</w:t>
            </w:r>
            <w:r w:rsidR="00EC5200" w:rsidRPr="007307BB">
              <w:rPr>
                <w:rFonts w:eastAsia="Calibri"/>
              </w:rPr>
              <w:t>3.K</w:t>
            </w:r>
            <w:r w:rsidRPr="007307BB">
              <w:rPr>
                <w:rFonts w:eastAsia="Calibri"/>
              </w:rPr>
              <w:t xml:space="preserve">) </w:t>
            </w:r>
            <w:r w:rsidR="0025524A" w:rsidRPr="007307BB">
              <w:rPr>
                <w:rFonts w:eastAsia="Calibri"/>
                <w:b/>
              </w:rPr>
              <w:t>INTEGRATE; Learning,</w:t>
            </w:r>
            <w:r w:rsidR="0025524A" w:rsidRPr="007307BB">
              <w:rPr>
                <w:rFonts w:eastAsia="Calibri"/>
              </w:rPr>
              <w:t xml:space="preserve"> furniture, lighting, plumbing, interior detailing and finishes into their design.</w:t>
            </w:r>
          </w:p>
        </w:tc>
        <w:tc>
          <w:tcPr>
            <w:tcW w:w="4788" w:type="dxa"/>
          </w:tcPr>
          <w:p w:rsidR="0025524A" w:rsidRPr="007307BB" w:rsidRDefault="0025524A" w:rsidP="00FA565A">
            <w:pPr>
              <w:pStyle w:val="ListParagraph"/>
              <w:numPr>
                <w:ilvl w:val="0"/>
                <w:numId w:val="54"/>
                <w:numberingChange w:id="566" w:author="Jason Montgomery" w:date="2018-03-08T21:49:00Z" w:original="%1:2:0:."/>
              </w:numPr>
              <w:rPr>
                <w:rFonts w:eastAsia="Calibri"/>
              </w:rPr>
            </w:pPr>
            <w:r w:rsidRPr="007307BB">
              <w:rPr>
                <w:rFonts w:eastAsia="Calibri"/>
                <w:b/>
              </w:rPr>
              <w:t xml:space="preserve">Review </w:t>
            </w:r>
            <w:r w:rsidRPr="007307BB">
              <w:rPr>
                <w:rFonts w:eastAsia="Calibri"/>
              </w:rPr>
              <w:t>students’ ability to incorporate materials and furnishing into design work.</w:t>
            </w:r>
          </w:p>
        </w:tc>
      </w:tr>
      <w:tr w:rsidR="0025524A" w:rsidRPr="00BE1E35">
        <w:trPr>
          <w:trHeight w:val="935"/>
          <w:jc w:val="center"/>
        </w:trPr>
        <w:tc>
          <w:tcPr>
            <w:tcW w:w="4788" w:type="dxa"/>
            <w:tcMar>
              <w:top w:w="72" w:type="dxa"/>
              <w:left w:w="72" w:type="dxa"/>
              <w:bottom w:w="72" w:type="dxa"/>
              <w:right w:w="72" w:type="dxa"/>
            </w:tcMar>
          </w:tcPr>
          <w:p w:rsidR="0025524A" w:rsidRPr="007307BB" w:rsidRDefault="00EC5200" w:rsidP="00FA565A">
            <w:pPr>
              <w:pStyle w:val="ListParagraph"/>
              <w:numPr>
                <w:ilvl w:val="0"/>
                <w:numId w:val="53"/>
                <w:numberingChange w:id="567" w:author="Jason Montgomery" w:date="2018-03-08T21:49:00Z" w:original="%1:3:0:."/>
              </w:numPr>
              <w:rPr>
                <w:rFonts w:eastAsia="Calibri"/>
              </w:rPr>
            </w:pPr>
            <w:r w:rsidRPr="007307BB">
              <w:rPr>
                <w:rFonts w:eastAsia="Calibri"/>
              </w:rPr>
              <w:t xml:space="preserve">(2.S) </w:t>
            </w:r>
            <w:r w:rsidR="0025524A" w:rsidRPr="007307BB">
              <w:rPr>
                <w:rFonts w:eastAsia="Calibri"/>
                <w:b/>
              </w:rPr>
              <w:t>SKILLS; Inquiry/ Analysis</w:t>
            </w:r>
            <w:r w:rsidR="0025524A" w:rsidRPr="007307BB">
              <w:rPr>
                <w:rFonts w:eastAsia="Calibri"/>
              </w:rPr>
              <w:t>, formulate alternate design solutions for the renovation of interior details of existing buildings taking into account aesthetic and building code requirements.</w:t>
            </w:r>
          </w:p>
        </w:tc>
        <w:tc>
          <w:tcPr>
            <w:tcW w:w="4788" w:type="dxa"/>
          </w:tcPr>
          <w:p w:rsidR="0025524A" w:rsidRPr="007307BB" w:rsidRDefault="0025524A" w:rsidP="00FA565A">
            <w:pPr>
              <w:pStyle w:val="ListParagraph"/>
              <w:numPr>
                <w:ilvl w:val="0"/>
                <w:numId w:val="54"/>
                <w:numberingChange w:id="568" w:author="Jason Montgomery" w:date="2018-03-08T21:49:00Z" w:original="%1:3:0:."/>
              </w:numPr>
              <w:rPr>
                <w:rFonts w:eastAsia="Calibri"/>
              </w:rPr>
            </w:pPr>
            <w:r w:rsidRPr="007307BB">
              <w:rPr>
                <w:rFonts w:eastAsia="Calibri"/>
                <w:b/>
              </w:rPr>
              <w:t>Review</w:t>
            </w:r>
            <w:r w:rsidRPr="007307BB">
              <w:rPr>
                <w:rFonts w:eastAsia="Calibri"/>
              </w:rPr>
              <w:t xml:space="preserve"> students’ ability to incorporate a concept into their design work.</w:t>
            </w:r>
          </w:p>
          <w:p w:rsidR="0025524A" w:rsidRPr="00BE1E35" w:rsidRDefault="0025524A" w:rsidP="007307BB">
            <w:pPr>
              <w:rPr>
                <w:rFonts w:eastAsia="Calibri"/>
              </w:rPr>
            </w:pPr>
          </w:p>
        </w:tc>
      </w:tr>
      <w:tr w:rsidR="0025524A" w:rsidRPr="00BE1E35">
        <w:trPr>
          <w:trHeight w:val="800"/>
          <w:jc w:val="center"/>
        </w:trPr>
        <w:tc>
          <w:tcPr>
            <w:tcW w:w="4788" w:type="dxa"/>
            <w:tcMar>
              <w:top w:w="72" w:type="dxa"/>
              <w:left w:w="72" w:type="dxa"/>
              <w:bottom w:w="72" w:type="dxa"/>
              <w:right w:w="72" w:type="dxa"/>
            </w:tcMar>
          </w:tcPr>
          <w:p w:rsidR="0025524A" w:rsidRPr="007307BB" w:rsidRDefault="00EC5200" w:rsidP="00FA565A">
            <w:pPr>
              <w:pStyle w:val="ListParagraph"/>
              <w:numPr>
                <w:ilvl w:val="0"/>
                <w:numId w:val="53"/>
                <w:numberingChange w:id="569" w:author="Jason Montgomery" w:date="2018-03-08T21:49:00Z" w:original="%1:4:0:."/>
              </w:numPr>
              <w:rPr>
                <w:b/>
              </w:rPr>
            </w:pPr>
            <w:r w:rsidRPr="007307BB">
              <w:rPr>
                <w:rFonts w:eastAsia="Calibri"/>
              </w:rPr>
              <w:t xml:space="preserve">(3.G) </w:t>
            </w:r>
            <w:r w:rsidR="0025524A" w:rsidRPr="007307BB">
              <w:rPr>
                <w:rFonts w:eastAsia="Calibri"/>
                <w:b/>
              </w:rPr>
              <w:t>KNOWLEDGE; Lifelong learning,</w:t>
            </w:r>
            <w:r w:rsidR="0025524A" w:rsidRPr="007307BB">
              <w:rPr>
                <w:rFonts w:eastAsia="Calibri"/>
              </w:rPr>
              <w:t xml:space="preserve"> Integrate Learning of various components from site, program, </w:t>
            </w:r>
            <w:proofErr w:type="gramStart"/>
            <w:r w:rsidR="0025524A" w:rsidRPr="007307BB">
              <w:rPr>
                <w:rFonts w:eastAsia="Calibri"/>
              </w:rPr>
              <w:t>code</w:t>
            </w:r>
            <w:proofErr w:type="gramEnd"/>
            <w:r w:rsidR="0025524A" w:rsidRPr="007307BB">
              <w:rPr>
                <w:rFonts w:eastAsia="Calibri"/>
              </w:rPr>
              <w:t xml:space="preserve"> into a design project.</w:t>
            </w:r>
          </w:p>
        </w:tc>
        <w:tc>
          <w:tcPr>
            <w:tcW w:w="4788" w:type="dxa"/>
          </w:tcPr>
          <w:p w:rsidR="0025524A" w:rsidRPr="007307BB" w:rsidRDefault="0025524A" w:rsidP="00FA565A">
            <w:pPr>
              <w:pStyle w:val="ListParagraph"/>
              <w:numPr>
                <w:ilvl w:val="0"/>
                <w:numId w:val="54"/>
                <w:numberingChange w:id="570" w:author="Jason Montgomery" w:date="2018-03-08T21:49:00Z" w:original="%1:4:0:."/>
              </w:numPr>
              <w:rPr>
                <w:rFonts w:eastAsia="Calibri"/>
                <w:b/>
              </w:rPr>
            </w:pPr>
            <w:r w:rsidRPr="007307BB">
              <w:rPr>
                <w:rFonts w:eastAsia="Calibri"/>
                <w:b/>
              </w:rPr>
              <w:t xml:space="preserve">Evaluate </w:t>
            </w:r>
            <w:r w:rsidRPr="007307BB">
              <w:rPr>
                <w:rFonts w:eastAsia="Calibri"/>
              </w:rPr>
              <w:t>final design presentation for key elements integrated successfully into project.</w:t>
            </w:r>
          </w:p>
        </w:tc>
      </w:tr>
    </w:tbl>
    <w:p w:rsidR="0025524A" w:rsidRDefault="0025524A" w:rsidP="007307BB"/>
    <w:p w:rsidR="003B7363" w:rsidRPr="00BE1E35" w:rsidRDefault="003B7363"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National Architectural Accrediting Board (NAAB) Students Performance Criteria (SPC)/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pPr>
              <w:rPr>
                <w:rFonts w:eastAsia="Calibri"/>
              </w:rPr>
            </w:pPr>
            <w:r w:rsidRPr="00BE1E35">
              <w:rPr>
                <w:rFonts w:eastAsia="Calibri"/>
              </w:rPr>
              <w:t>Upon successful completion of this course the student shall be able to:</w:t>
            </w:r>
          </w:p>
          <w:p w:rsidR="0025524A" w:rsidRPr="00BE1E35" w:rsidRDefault="0025524A" w:rsidP="007307BB">
            <w:r w:rsidRPr="00BE1E35">
              <w:t>(</w:t>
            </w:r>
            <w:proofErr w:type="gramStart"/>
            <w:r w:rsidRPr="00BE1E35">
              <w:t>Realm .</w:t>
            </w:r>
            <w:proofErr w:type="gramEnd"/>
            <w:r w:rsidRPr="00BE1E35">
              <w:t xml:space="preserve">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BE1E35" w:rsidRDefault="0025524A" w:rsidP="00FA565A">
            <w:pPr>
              <w:pStyle w:val="ListParagraph"/>
              <w:numPr>
                <w:ilvl w:val="0"/>
                <w:numId w:val="55"/>
                <w:numberingChange w:id="571" w:author="Jason Montgomery" w:date="2018-03-08T21:49:00Z" w:original="%1:1:0:"/>
              </w:numPr>
              <w:rPr>
                <w:rFonts w:eastAsia="Calibri"/>
              </w:rPr>
            </w:pPr>
            <w:r w:rsidRPr="00BE1E35">
              <w:rPr>
                <w:rFonts w:eastAsia="Calibri"/>
              </w:rPr>
              <w:t xml:space="preserve">(A.2) Design Thinking Skills </w:t>
            </w:r>
            <w:r w:rsidRPr="00BE1E35">
              <w:rPr>
                <w:rFonts w:eastAsia="Calibri"/>
              </w:rPr>
              <w:br/>
              <w:t>[</w:t>
            </w:r>
            <w:r w:rsidR="0045560C">
              <w:rPr>
                <w:rFonts w:eastAsia="Calibri"/>
              </w:rPr>
              <w:t>master</w:t>
            </w:r>
            <w:r w:rsidRPr="00BE1E35">
              <w:rPr>
                <w:rFonts w:eastAsia="Calibri"/>
              </w:rPr>
              <w:t>]</w:t>
            </w:r>
            <w:r w:rsidRPr="00BE1E35">
              <w:rPr>
                <w:rFonts w:eastAsia="Calibri"/>
              </w:rPr>
              <w:br/>
            </w:r>
            <w:r w:rsidRPr="00BE1E35">
              <w:rPr>
                <w:rFonts w:eastAsia="Calibri"/>
              </w:rPr>
              <w:br/>
              <w:t>ABILITY to raise clear and precise questions, use abstract ideas to interpret information, consider diverse points of view, reach well-reasoned conclusions, and test alternative outcomes against relevant criteria and standards.</w:t>
            </w:r>
          </w:p>
        </w:tc>
        <w:tc>
          <w:tcPr>
            <w:tcW w:w="4788" w:type="dxa"/>
          </w:tcPr>
          <w:p w:rsidR="0025524A" w:rsidRPr="00BE1E35" w:rsidRDefault="0025524A" w:rsidP="00FA565A">
            <w:pPr>
              <w:pStyle w:val="ListParagraph"/>
              <w:numPr>
                <w:ilvl w:val="0"/>
                <w:numId w:val="56"/>
                <w:numberingChange w:id="572" w:author="Jason Montgomery" w:date="2018-03-08T21:49:00Z" w:original="%1:1:0:."/>
              </w:numPr>
              <w:rPr>
                <w:rFonts w:eastAsia="Calibri"/>
              </w:rPr>
            </w:pPr>
            <w:r w:rsidRPr="00BE1E35">
              <w:rPr>
                <w:rFonts w:eastAsia="Calibri"/>
                <w:b/>
              </w:rPr>
              <w:t xml:space="preserve">Review </w:t>
            </w:r>
            <w:r w:rsidRPr="00BE1E35">
              <w:rPr>
                <w:rFonts w:eastAsia="Calibri"/>
              </w:rPr>
              <w:t xml:space="preserve">students process of developing their design ideas through graphic and written assignments </w:t>
            </w:r>
          </w:p>
          <w:p w:rsidR="0025524A" w:rsidRPr="00BE1E35" w:rsidRDefault="0025524A" w:rsidP="007307BB">
            <w:pPr>
              <w:rPr>
                <w:rFonts w:eastAsia="Calibri"/>
              </w:rPr>
            </w:pPr>
          </w:p>
        </w:tc>
      </w:tr>
      <w:tr w:rsidR="0025524A" w:rsidRPr="00BE1E35">
        <w:trPr>
          <w:jc w:val="center"/>
        </w:trPr>
        <w:tc>
          <w:tcPr>
            <w:tcW w:w="4788" w:type="dxa"/>
            <w:tcMar>
              <w:top w:w="72" w:type="dxa"/>
              <w:left w:w="72" w:type="dxa"/>
              <w:bottom w:w="72" w:type="dxa"/>
              <w:right w:w="72" w:type="dxa"/>
            </w:tcMar>
          </w:tcPr>
          <w:p w:rsidR="0025524A" w:rsidRPr="00BE1E35" w:rsidRDefault="0025524A" w:rsidP="00FA565A">
            <w:pPr>
              <w:pStyle w:val="ListParagraph"/>
              <w:numPr>
                <w:ilvl w:val="0"/>
                <w:numId w:val="55"/>
                <w:numberingChange w:id="573" w:author="Jason Montgomery" w:date="2018-03-08T21:49:00Z" w:original="%1:2:0:"/>
              </w:numPr>
              <w:rPr>
                <w:rFonts w:eastAsia="Calibri"/>
              </w:rPr>
            </w:pPr>
            <w:r w:rsidRPr="00BE1E35">
              <w:rPr>
                <w:rFonts w:eastAsia="Calibri"/>
              </w:rPr>
              <w:t>(B.1) Pre-Design [introduced]</w:t>
            </w:r>
            <w:r w:rsidRPr="00BE1E35">
              <w:rPr>
                <w:rFonts w:eastAsia="Calibri"/>
              </w:rPr>
              <w:br/>
            </w:r>
            <w:r w:rsidRPr="00BE1E35">
              <w:rPr>
                <w:rFonts w:eastAsia="Calibri"/>
              </w:rPr>
              <w:br/>
              <w:t xml:space="preserve">ABILITY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and a definition of site selection and design assessment criteria. </w:t>
            </w:r>
          </w:p>
          <w:p w:rsidR="0025524A" w:rsidRPr="00BE1E35" w:rsidRDefault="0025524A" w:rsidP="007307BB">
            <w:pPr>
              <w:pStyle w:val="ListParagraph"/>
              <w:rPr>
                <w:rFonts w:eastAsia="Calibri"/>
              </w:rPr>
            </w:pPr>
          </w:p>
        </w:tc>
        <w:tc>
          <w:tcPr>
            <w:tcW w:w="4788" w:type="dxa"/>
          </w:tcPr>
          <w:p w:rsidR="0025524A" w:rsidRPr="00BE1E35" w:rsidRDefault="0025524A" w:rsidP="00FA565A">
            <w:pPr>
              <w:pStyle w:val="ListParagraph"/>
              <w:numPr>
                <w:ilvl w:val="0"/>
                <w:numId w:val="56"/>
                <w:numberingChange w:id="574" w:author="Jason Montgomery" w:date="2018-03-08T21:49:00Z" w:original="%1:2:0:."/>
              </w:numPr>
              <w:rPr>
                <w:rFonts w:eastAsia="Calibri"/>
              </w:rPr>
            </w:pPr>
            <w:r w:rsidRPr="00EC5200">
              <w:rPr>
                <w:rFonts w:eastAsia="Calibri"/>
                <w:b/>
              </w:rPr>
              <w:t>Evaluate</w:t>
            </w:r>
            <w:r w:rsidRPr="00EC5200">
              <w:rPr>
                <w:rFonts w:eastAsia="Calibri"/>
              </w:rPr>
              <w:t xml:space="preserve"> </w:t>
            </w:r>
            <w:r w:rsidRPr="00BE1E35">
              <w:rPr>
                <w:rFonts w:eastAsia="Calibri"/>
              </w:rPr>
              <w:t>through assignments the ability to logically formulate program from a specific use along with ordering the spaces based on adjacency.</w:t>
            </w:r>
          </w:p>
        </w:tc>
      </w:tr>
      <w:tr w:rsidR="0025524A" w:rsidRPr="00BE1E35">
        <w:trPr>
          <w:jc w:val="center"/>
        </w:trPr>
        <w:tc>
          <w:tcPr>
            <w:tcW w:w="4788" w:type="dxa"/>
            <w:tcMar>
              <w:top w:w="72" w:type="dxa"/>
              <w:left w:w="72" w:type="dxa"/>
              <w:bottom w:w="72" w:type="dxa"/>
              <w:right w:w="72" w:type="dxa"/>
            </w:tcMar>
          </w:tcPr>
          <w:p w:rsidR="0025524A" w:rsidRPr="00BE1E35" w:rsidRDefault="0025524A" w:rsidP="00FA565A">
            <w:pPr>
              <w:pStyle w:val="ListParagraph"/>
              <w:numPr>
                <w:ilvl w:val="0"/>
                <w:numId w:val="55"/>
                <w:numberingChange w:id="575" w:author="Jason Montgomery" w:date="2018-03-08T21:49:00Z" w:original="%1:3:0:"/>
              </w:numPr>
              <w:rPr>
                <w:rFonts w:eastAsia="Calibri"/>
              </w:rPr>
            </w:pPr>
            <w:r w:rsidRPr="00BE1E35">
              <w:rPr>
                <w:rFonts w:eastAsia="Calibri"/>
              </w:rPr>
              <w:t xml:space="preserve">(D.1) Stakeholder Roles </w:t>
            </w:r>
            <w:proofErr w:type="gramStart"/>
            <w:r w:rsidRPr="00BE1E35">
              <w:rPr>
                <w:rFonts w:eastAsia="Calibri"/>
              </w:rPr>
              <w:t>in  Architecture</w:t>
            </w:r>
            <w:proofErr w:type="gramEnd"/>
            <w:r w:rsidRPr="00BE1E35">
              <w:rPr>
                <w:rFonts w:eastAsia="Calibri"/>
              </w:rPr>
              <w:br/>
              <w:t xml:space="preserve"> [introduced,]</w:t>
            </w:r>
            <w:r w:rsidRPr="00BE1E35">
              <w:rPr>
                <w:rFonts w:eastAsia="Calibri"/>
              </w:rPr>
              <w:br/>
            </w:r>
          </w:p>
          <w:p w:rsidR="0025524A" w:rsidRPr="00BE1E35" w:rsidRDefault="0025524A" w:rsidP="007307BB">
            <w:pPr>
              <w:pStyle w:val="ListParagraph"/>
              <w:rPr>
                <w:rFonts w:eastAsia="Calibri"/>
              </w:rPr>
            </w:pPr>
            <w:r w:rsidRPr="00BE1E35">
              <w:rPr>
                <w:rFonts w:eastAsia="Calibri"/>
              </w:rPr>
              <w:t>UNDERSTANDING of the relationships among between the client, contractor, architect and other key stakeholders such as user groups and the community, in the design of the built environment. Understanding the responsibilities of the architect to reconcile the needs of those stakeholders.</w:t>
            </w:r>
          </w:p>
        </w:tc>
        <w:tc>
          <w:tcPr>
            <w:tcW w:w="4788" w:type="dxa"/>
          </w:tcPr>
          <w:p w:rsidR="0025524A" w:rsidRPr="00BE1E35" w:rsidRDefault="0025524A" w:rsidP="007307BB">
            <w:pPr>
              <w:rPr>
                <w:rFonts w:eastAsia="Calibri"/>
              </w:rPr>
            </w:pPr>
            <w:r w:rsidRPr="00BE1E35">
              <w:rPr>
                <w:rFonts w:eastAsia="Calibri"/>
              </w:rPr>
              <w:t xml:space="preserve">3. </w:t>
            </w:r>
            <w:r w:rsidRPr="00BE1E35">
              <w:rPr>
                <w:rFonts w:eastAsia="Calibri"/>
                <w:b/>
              </w:rPr>
              <w:t xml:space="preserve">Demonstrate </w:t>
            </w:r>
            <w:r w:rsidRPr="00BE1E35">
              <w:rPr>
                <w:rFonts w:eastAsia="Calibri"/>
              </w:rPr>
              <w:t>the needs of the user in the design based on research, program</w:t>
            </w:r>
            <w:r w:rsidR="0084336D">
              <w:rPr>
                <w:rFonts w:eastAsia="Calibri"/>
              </w:rPr>
              <w:t>m</w:t>
            </w:r>
            <w:r w:rsidRPr="00BE1E35">
              <w:rPr>
                <w:rFonts w:eastAsia="Calibri"/>
              </w:rPr>
              <w:t>ing and site analysis.</w:t>
            </w:r>
          </w:p>
        </w:tc>
      </w:tr>
    </w:tbl>
    <w:p w:rsidR="0025524A" w:rsidRPr="00BE1E35" w:rsidRDefault="0025524A" w:rsidP="00B4694B">
      <w:pPr>
        <w:spacing w:line="240" w:lineRule="auto"/>
      </w:pPr>
    </w:p>
    <w:p w:rsidR="0025524A" w:rsidRPr="00BE1E35" w:rsidRDefault="0025524A" w:rsidP="00B4694B">
      <w:pPr>
        <w:spacing w:line="240" w:lineRule="auto"/>
      </w:pPr>
    </w:p>
    <w:p w:rsidR="0025524A" w:rsidRPr="00BE1E35" w:rsidRDefault="0025524A" w:rsidP="00B4694B">
      <w:pPr>
        <w:spacing w:line="240" w:lineRule="auto"/>
      </w:pPr>
    </w:p>
    <w:p w:rsidR="0025524A" w:rsidRPr="00D44555" w:rsidRDefault="0025524A" w:rsidP="00B4694B">
      <w:pPr>
        <w:spacing w:line="240" w:lineRule="auto"/>
        <w:rPr>
          <w:b/>
        </w:rPr>
      </w:pPr>
      <w:r w:rsidRPr="00D44555">
        <w:rPr>
          <w:b/>
        </w:rPr>
        <w:t>Extent and duration of projects</w:t>
      </w:r>
    </w:p>
    <w:p w:rsidR="0025524A" w:rsidRPr="00BE1E35" w:rsidRDefault="0025524A" w:rsidP="00B4694B">
      <w:pPr>
        <w:spacing w:line="240" w:lineRule="auto"/>
      </w:pPr>
    </w:p>
    <w:p w:rsidR="0025524A" w:rsidRPr="00D44555" w:rsidRDefault="0025524A" w:rsidP="00B4694B">
      <w:pPr>
        <w:spacing w:line="240" w:lineRule="auto"/>
        <w:rPr>
          <w:b/>
        </w:rPr>
      </w:pPr>
      <w:r w:rsidRPr="00D44555">
        <w:rPr>
          <w:b/>
        </w:rPr>
        <w:t xml:space="preserve">Phase 1 </w:t>
      </w:r>
    </w:p>
    <w:p w:rsidR="0025524A" w:rsidRPr="00BE1E35" w:rsidRDefault="0025524A" w:rsidP="00FA565A">
      <w:pPr>
        <w:pStyle w:val="ListParagraph"/>
        <w:numPr>
          <w:ilvl w:val="1"/>
          <w:numId w:val="11"/>
          <w:numberingChange w:id="576" w:author="Jason Montgomery" w:date="2018-03-08T21:49:00Z" w:original=""/>
        </w:numPr>
        <w:spacing w:line="240" w:lineRule="auto"/>
      </w:pPr>
      <w:r w:rsidRPr="00BE1E35">
        <w:t>7 weeks</w:t>
      </w:r>
    </w:p>
    <w:p w:rsidR="0025524A" w:rsidRPr="00BE1E35" w:rsidRDefault="0025524A" w:rsidP="00FA565A">
      <w:pPr>
        <w:pStyle w:val="ListParagraph"/>
        <w:numPr>
          <w:ilvl w:val="1"/>
          <w:numId w:val="11"/>
          <w:numberingChange w:id="577" w:author="Jason Montgomery" w:date="2018-03-08T21:49:00Z" w:original=""/>
        </w:numPr>
        <w:spacing w:line="240" w:lineRule="auto"/>
      </w:pPr>
      <w:r w:rsidRPr="007307BB">
        <w:rPr>
          <w:i/>
        </w:rPr>
        <w:t>Commercial project,</w:t>
      </w:r>
      <w:r w:rsidRPr="00BE1E35">
        <w:t xml:space="preserve"> small scale project on a specific urban site</w:t>
      </w:r>
    </w:p>
    <w:p w:rsidR="0025524A" w:rsidRPr="00BE1E35" w:rsidRDefault="0025524A" w:rsidP="00B4694B">
      <w:pPr>
        <w:spacing w:line="240" w:lineRule="auto"/>
      </w:pPr>
    </w:p>
    <w:p w:rsidR="0025524A" w:rsidRPr="00D44555" w:rsidRDefault="0025524A" w:rsidP="00B4694B">
      <w:pPr>
        <w:spacing w:line="240" w:lineRule="auto"/>
        <w:rPr>
          <w:b/>
        </w:rPr>
      </w:pPr>
      <w:r w:rsidRPr="00D44555">
        <w:rPr>
          <w:b/>
        </w:rPr>
        <w:t>Phase 2</w:t>
      </w:r>
    </w:p>
    <w:p w:rsidR="0025524A" w:rsidRPr="00BE1E35" w:rsidRDefault="0025524A" w:rsidP="00FA565A">
      <w:pPr>
        <w:pStyle w:val="ListParagraph"/>
        <w:numPr>
          <w:ilvl w:val="1"/>
          <w:numId w:val="12"/>
          <w:numberingChange w:id="578" w:author="Jason Montgomery" w:date="2018-03-08T21:49:00Z" w:original=""/>
        </w:numPr>
        <w:spacing w:line="240" w:lineRule="auto"/>
      </w:pPr>
      <w:r w:rsidRPr="00BE1E35">
        <w:t>8 weeks</w:t>
      </w:r>
    </w:p>
    <w:p w:rsidR="0025524A" w:rsidRPr="00BE1E35" w:rsidRDefault="0025524A" w:rsidP="00FA565A">
      <w:pPr>
        <w:pStyle w:val="ListParagraph"/>
        <w:numPr>
          <w:ilvl w:val="1"/>
          <w:numId w:val="12"/>
          <w:numberingChange w:id="579" w:author="Jason Montgomery" w:date="2018-03-08T21:49:00Z" w:original=""/>
        </w:numPr>
        <w:spacing w:line="240" w:lineRule="auto"/>
      </w:pPr>
      <w:r w:rsidRPr="00BE1E35">
        <w:t>Continuation of project one with design development with residential aspects</w:t>
      </w:r>
    </w:p>
    <w:p w:rsidR="0025524A" w:rsidRPr="00BE1E35" w:rsidRDefault="0025524A" w:rsidP="00B4694B">
      <w:pPr>
        <w:spacing w:line="240" w:lineRule="auto"/>
      </w:pPr>
    </w:p>
    <w:p w:rsidR="0025524A" w:rsidRPr="00D44555" w:rsidRDefault="0025524A" w:rsidP="00B4694B">
      <w:pPr>
        <w:spacing w:line="240" w:lineRule="auto"/>
        <w:rPr>
          <w:b/>
        </w:rPr>
      </w:pPr>
      <w:r w:rsidRPr="00BE1E35">
        <w:t> </w:t>
      </w:r>
      <w:r w:rsidRPr="00BE1E35">
        <w:br/>
      </w:r>
      <w:r w:rsidRPr="00D44555">
        <w:rPr>
          <w:b/>
        </w:rPr>
        <w:t>Course Outline:</w:t>
      </w:r>
    </w:p>
    <w:p w:rsidR="0025524A" w:rsidRPr="00BE1E35" w:rsidRDefault="0025524A" w:rsidP="00B4694B">
      <w:pPr>
        <w:pStyle w:val="NormalWeb"/>
        <w:spacing w:line="240" w:lineRule="auto"/>
      </w:pPr>
      <w:r w:rsidRPr="00BE1E35">
        <w:rPr>
          <w:b/>
          <w:bCs/>
        </w:rPr>
        <w:t xml:space="preserve">Week 1:  </w:t>
      </w:r>
      <w:r w:rsidRPr="00BE1E35">
        <w:t xml:space="preserve">Introduction to course content and overview with discussion of the various factors affecting the design development of a design problem.  </w:t>
      </w:r>
      <w:proofErr w:type="gramStart"/>
      <w:r w:rsidRPr="00BE1E35">
        <w:t>Discussion of human space and needs.</w:t>
      </w:r>
      <w:proofErr w:type="gramEnd"/>
      <w:r w:rsidRPr="00BE1E35">
        <w:t> </w:t>
      </w:r>
    </w:p>
    <w:p w:rsidR="0025524A" w:rsidRPr="00BE1E35" w:rsidRDefault="0025524A" w:rsidP="00B4694B">
      <w:pPr>
        <w:spacing w:line="240" w:lineRule="auto"/>
      </w:pPr>
      <w:proofErr w:type="gramStart"/>
      <w:r w:rsidRPr="00BE1E35">
        <w:rPr>
          <w:bCs/>
        </w:rPr>
        <w:t>Introduction to Phase 1 of the design project.</w:t>
      </w:r>
      <w:proofErr w:type="gramEnd"/>
      <w:r w:rsidRPr="00BE1E35">
        <w:t xml:space="preserve"> </w:t>
      </w:r>
      <w:proofErr w:type="gramStart"/>
      <w:r w:rsidRPr="00BE1E35">
        <w:t>Analysis and development of facility function, image, public appeal density and urban impact.</w:t>
      </w:r>
      <w:proofErr w:type="gramEnd"/>
      <w:r w:rsidRPr="00BE1E35">
        <w:tab/>
      </w:r>
    </w:p>
    <w:p w:rsidR="0025524A" w:rsidRPr="00BE1E35" w:rsidRDefault="0025524A" w:rsidP="00B4694B">
      <w:pPr>
        <w:spacing w:line="240" w:lineRule="auto"/>
      </w:pPr>
      <w:r w:rsidRPr="00BE1E35">
        <w:t>Site visit.</w:t>
      </w:r>
    </w:p>
    <w:p w:rsidR="0025524A" w:rsidRPr="00BE1E35" w:rsidRDefault="0025524A" w:rsidP="00B4694B">
      <w:pPr>
        <w:spacing w:line="240" w:lineRule="auto"/>
      </w:pPr>
    </w:p>
    <w:p w:rsidR="0025524A" w:rsidRDefault="0025524A" w:rsidP="00D44555">
      <w:pPr>
        <w:spacing w:line="240" w:lineRule="auto"/>
      </w:pPr>
      <w:r w:rsidRPr="00BE1E35">
        <w:t>Assignment: Analysis of existing building drawings, its systems, urba</w:t>
      </w:r>
      <w:r w:rsidR="00D44555">
        <w:t>n impact &amp; program. Site model.</w:t>
      </w:r>
    </w:p>
    <w:p w:rsidR="00D44555" w:rsidRPr="00BE1E35" w:rsidRDefault="00D44555" w:rsidP="00D44555">
      <w:pPr>
        <w:spacing w:line="240" w:lineRule="auto"/>
      </w:pPr>
    </w:p>
    <w:p w:rsidR="0025524A" w:rsidRPr="00BE1E35" w:rsidRDefault="0025524A" w:rsidP="00B4694B">
      <w:pPr>
        <w:spacing w:line="240" w:lineRule="auto"/>
      </w:pPr>
      <w:r w:rsidRPr="00BE1E35">
        <w:rPr>
          <w:b/>
          <w:bCs/>
        </w:rPr>
        <w:t>Week 2</w:t>
      </w:r>
      <w:proofErr w:type="gramStart"/>
      <w:r w:rsidRPr="00BE1E35">
        <w:rPr>
          <w:b/>
          <w:bCs/>
        </w:rPr>
        <w:t>:</w:t>
      </w:r>
      <w:r w:rsidRPr="00BE1E35">
        <w:rPr>
          <w:b/>
        </w:rPr>
        <w:t xml:space="preserve">  </w:t>
      </w:r>
      <w:r w:rsidRPr="00BE1E35">
        <w:t xml:space="preserve"> Site</w:t>
      </w:r>
      <w:proofErr w:type="gramEnd"/>
      <w:r w:rsidRPr="00BE1E35">
        <w:t xml:space="preserve"> analysis and Development of parti and conceptual ideas. Precedent Studies</w:t>
      </w:r>
    </w:p>
    <w:p w:rsidR="0025524A" w:rsidRPr="00BE1E35" w:rsidRDefault="0025524A" w:rsidP="00B4694B">
      <w:pPr>
        <w:spacing w:line="240" w:lineRule="auto"/>
      </w:pPr>
    </w:p>
    <w:p w:rsidR="0025524A" w:rsidRPr="00BE1E35" w:rsidRDefault="0025524A" w:rsidP="00B4694B">
      <w:pPr>
        <w:pStyle w:val="NormalWeb"/>
        <w:spacing w:line="240" w:lineRule="auto"/>
      </w:pPr>
      <w:r w:rsidRPr="00BE1E35">
        <w:rPr>
          <w:b/>
          <w:bCs/>
        </w:rPr>
        <w:t xml:space="preserve">Week 3: </w:t>
      </w:r>
      <w:r w:rsidRPr="00BE1E35">
        <w:t>Introduction</w:t>
      </w:r>
      <w:r w:rsidRPr="00BE1E35">
        <w:rPr>
          <w:rFonts w:eastAsia="Calibri"/>
        </w:rPr>
        <w:t xml:space="preserve"> to spatial organization, program development</w:t>
      </w:r>
      <w:r w:rsidRPr="00BE1E35">
        <w:t xml:space="preserve"> and space planning. </w:t>
      </w:r>
      <w:proofErr w:type="gramStart"/>
      <w:r w:rsidRPr="00BE1E35">
        <w:t>Discussion of furniture layout, space planning.</w:t>
      </w:r>
      <w:proofErr w:type="gramEnd"/>
    </w:p>
    <w:p w:rsidR="0025524A" w:rsidRPr="00BE1E35" w:rsidRDefault="0025524A" w:rsidP="00B4694B">
      <w:pPr>
        <w:pStyle w:val="NormalWeb"/>
        <w:spacing w:line="240" w:lineRule="auto"/>
      </w:pPr>
      <w:r w:rsidRPr="00BE1E35">
        <w:t xml:space="preserve">Assignment: Space adjacencies and matrix  </w:t>
      </w:r>
    </w:p>
    <w:p w:rsidR="0025524A" w:rsidRPr="00BE1E35" w:rsidRDefault="0025524A" w:rsidP="00B4694B">
      <w:pPr>
        <w:pStyle w:val="NormalWeb"/>
        <w:spacing w:line="240" w:lineRule="auto"/>
      </w:pPr>
    </w:p>
    <w:p w:rsidR="002F38B5" w:rsidRDefault="0025524A" w:rsidP="002F38B5">
      <w:r w:rsidRPr="00BE1E35">
        <w:rPr>
          <w:b/>
          <w:bCs/>
        </w:rPr>
        <w:t>Week 4</w:t>
      </w:r>
      <w:proofErr w:type="gramStart"/>
      <w:r w:rsidRPr="00BE1E35">
        <w:rPr>
          <w:b/>
          <w:bCs/>
        </w:rPr>
        <w:t>:</w:t>
      </w:r>
      <w:r w:rsidRPr="00BE1E35">
        <w:t xml:space="preserve">  </w:t>
      </w:r>
      <w:proofErr w:type="gramEnd"/>
      <w:r w:rsidR="00D44555">
        <w:br/>
      </w:r>
    </w:p>
    <w:p w:rsidR="0025524A" w:rsidRPr="00BE1E35" w:rsidRDefault="0025524A" w:rsidP="00FA565A">
      <w:pPr>
        <w:pStyle w:val="ListParagraph"/>
        <w:numPr>
          <w:ilvl w:val="0"/>
          <w:numId w:val="96"/>
          <w:numberingChange w:id="580" w:author="Jason Montgomery" w:date="2018-03-08T21:49:00Z" w:original=""/>
        </w:numPr>
      </w:pPr>
      <w:r w:rsidRPr="00BE1E35">
        <w:t xml:space="preserve">Discussion of commercial bathroom including materials, fixtures and ADA layout.  Enlarged bathroom layout with materials and fixture required.  </w:t>
      </w:r>
    </w:p>
    <w:p w:rsidR="0025524A" w:rsidRPr="00BE1E35" w:rsidRDefault="0025524A" w:rsidP="00FA565A">
      <w:pPr>
        <w:pStyle w:val="ListParagraph"/>
        <w:numPr>
          <w:ilvl w:val="0"/>
          <w:numId w:val="96"/>
          <w:numberingChange w:id="581" w:author="Jason Montgomery" w:date="2018-03-08T21:49:00Z" w:original=""/>
        </w:numPr>
      </w:pPr>
      <w:r w:rsidRPr="00BE1E35">
        <w:t xml:space="preserve">Discussion of differences of residential and commercial interior </w:t>
      </w:r>
      <w:proofErr w:type="gramStart"/>
      <w:r w:rsidRPr="00BE1E35">
        <w:t>materials,</w:t>
      </w:r>
      <w:proofErr w:type="gramEnd"/>
      <w:r w:rsidRPr="00BE1E35">
        <w:t xml:space="preserve"> finishes and colors. Flooring and furniture layout lecture.   </w:t>
      </w:r>
    </w:p>
    <w:p w:rsidR="0025524A" w:rsidRPr="00BE1E35" w:rsidRDefault="0025524A" w:rsidP="00FA565A">
      <w:pPr>
        <w:pStyle w:val="ListParagraph"/>
        <w:numPr>
          <w:ilvl w:val="0"/>
          <w:numId w:val="96"/>
          <w:numberingChange w:id="582" w:author="Jason Montgomery" w:date="2018-03-08T21:49:00Z" w:original=""/>
        </w:numPr>
      </w:pPr>
      <w:r w:rsidRPr="00BE1E35">
        <w:t>Discussion of a material board and finish schedule and its uses. </w:t>
      </w:r>
    </w:p>
    <w:p w:rsidR="002F38B5" w:rsidRPr="00BE1E35" w:rsidRDefault="0025524A" w:rsidP="00FA565A">
      <w:pPr>
        <w:pStyle w:val="ListParagraph"/>
        <w:numPr>
          <w:ilvl w:val="0"/>
          <w:numId w:val="96"/>
          <w:numberingChange w:id="583" w:author="Jason Montgomery" w:date="2018-03-08T21:49:00Z" w:original=""/>
        </w:numPr>
      </w:pPr>
      <w:r w:rsidRPr="00BE1E35">
        <w:t>In</w:t>
      </w:r>
      <w:r w:rsidR="002F38B5">
        <w:t>troduction to Material Journal.</w:t>
      </w:r>
    </w:p>
    <w:p w:rsidR="0025524A" w:rsidRDefault="0025524A" w:rsidP="00FA565A">
      <w:pPr>
        <w:pStyle w:val="ListParagraph"/>
        <w:numPr>
          <w:ilvl w:val="0"/>
          <w:numId w:val="96"/>
          <w:numberingChange w:id="584" w:author="Jason Montgomery" w:date="2018-03-08T21:49:00Z" w:original=""/>
        </w:numPr>
      </w:pPr>
      <w:r w:rsidRPr="00BE1E35">
        <w:t>Assignment: Development of Parti and Schematic Plans. Development of enlarged bathroom sheet.</w:t>
      </w:r>
    </w:p>
    <w:p w:rsidR="002F38B5" w:rsidRPr="00BE1E35" w:rsidRDefault="002F38B5" w:rsidP="002F38B5"/>
    <w:p w:rsidR="00B4694B" w:rsidRDefault="00D44555" w:rsidP="00166902">
      <w:r w:rsidRPr="00D44555">
        <w:rPr>
          <w:b/>
        </w:rPr>
        <w:t xml:space="preserve">Week </w:t>
      </w:r>
      <w:r w:rsidR="00B4694B" w:rsidRPr="00D44555">
        <w:rPr>
          <w:b/>
        </w:rPr>
        <w:t>5</w:t>
      </w:r>
      <w:r w:rsidRPr="00D44555">
        <w:rPr>
          <w:b/>
        </w:rPr>
        <w:t>:</w:t>
      </w:r>
      <w:r w:rsidR="00B4694B">
        <w:t xml:space="preserve"> Mid-term Pin up  </w:t>
      </w:r>
    </w:p>
    <w:p w:rsidR="00520AA3" w:rsidRDefault="00B4694B" w:rsidP="00166902">
      <w:pPr>
        <w:pStyle w:val="ListParagraph"/>
        <w:numPr>
          <w:ilvl w:val="0"/>
          <w:numId w:val="88"/>
          <w:numberingChange w:id="585" w:author="Jason Montgomery" w:date="2018-03-08T21:49:00Z" w:original=""/>
        </w:numPr>
      </w:pPr>
      <w:r>
        <w:t xml:space="preserve">Floor Plans with furniture layout </w:t>
      </w:r>
    </w:p>
    <w:p w:rsidR="00B4694B" w:rsidRDefault="00B4694B" w:rsidP="00166902">
      <w:pPr>
        <w:pStyle w:val="ListParagraph"/>
        <w:numPr>
          <w:ilvl w:val="0"/>
          <w:numId w:val="88"/>
          <w:numberingChange w:id="586" w:author="Jason Montgomery" w:date="2018-03-08T21:49:00Z" w:original=""/>
        </w:numPr>
      </w:pPr>
      <w:r>
        <w:t>Exterior elevation(s) in context</w:t>
      </w:r>
    </w:p>
    <w:p w:rsidR="00520AA3" w:rsidRDefault="00B4694B" w:rsidP="00166902">
      <w:pPr>
        <w:pStyle w:val="ListParagraph"/>
        <w:numPr>
          <w:ilvl w:val="0"/>
          <w:numId w:val="88"/>
          <w:numberingChange w:id="587" w:author="Jason Montgomery" w:date="2018-03-08T21:49:00Z" w:original=""/>
        </w:numPr>
      </w:pPr>
      <w:r>
        <w:t xml:space="preserve">Interior elevations  </w:t>
      </w:r>
    </w:p>
    <w:p w:rsidR="00520AA3" w:rsidRDefault="00B4694B" w:rsidP="00166902">
      <w:pPr>
        <w:pStyle w:val="ListParagraph"/>
        <w:numPr>
          <w:ilvl w:val="0"/>
          <w:numId w:val="88"/>
          <w:numberingChange w:id="588" w:author="Jason Montgomery" w:date="2018-03-08T21:49:00Z" w:original=""/>
        </w:numPr>
      </w:pPr>
      <w:r>
        <w:t xml:space="preserve">Sections  </w:t>
      </w:r>
    </w:p>
    <w:p w:rsidR="00B4694B" w:rsidRDefault="00520AA3" w:rsidP="00166902">
      <w:pPr>
        <w:pStyle w:val="ListParagraph"/>
        <w:numPr>
          <w:ilvl w:val="0"/>
          <w:numId w:val="88"/>
          <w:numberingChange w:id="589" w:author="Jason Montgomery" w:date="2018-03-08T21:49:00Z" w:original=""/>
        </w:numPr>
      </w:pPr>
      <w:r>
        <w:t>Colour</w:t>
      </w:r>
      <w:r w:rsidR="00B4694B">
        <w:t xml:space="preserve"> scheme </w:t>
      </w:r>
    </w:p>
    <w:p w:rsidR="00520AA3" w:rsidRDefault="00B4694B" w:rsidP="00166902">
      <w:pPr>
        <w:pStyle w:val="ListParagraph"/>
        <w:numPr>
          <w:ilvl w:val="0"/>
          <w:numId w:val="88"/>
          <w:numberingChange w:id="590" w:author="Jason Montgomery" w:date="2018-03-08T21:49:00Z" w:original=""/>
        </w:numPr>
      </w:pPr>
      <w:r>
        <w:t xml:space="preserve">3D representation: physical model and digital model </w:t>
      </w:r>
    </w:p>
    <w:p w:rsidR="00520AA3" w:rsidRDefault="00520AA3" w:rsidP="00166902"/>
    <w:p w:rsidR="0025524A" w:rsidRDefault="0025524A" w:rsidP="00166902">
      <w:r w:rsidRPr="00520AA3">
        <w:rPr>
          <w:b/>
        </w:rPr>
        <w:t>Week 6:</w:t>
      </w:r>
      <w:r w:rsidRPr="00B4694B">
        <w:t> </w:t>
      </w:r>
      <w:r w:rsidRPr="00BE1E35">
        <w:t xml:space="preserve"> Lecture of various lighting techniques, ceiling types and different lighting types.  </w:t>
      </w:r>
      <w:proofErr w:type="gramStart"/>
      <w:r w:rsidRPr="00BE1E35">
        <w:t>A lighting</w:t>
      </w:r>
      <w:proofErr w:type="gramEnd"/>
      <w:r w:rsidRPr="00BE1E35">
        <w:t xml:space="preserve"> plan and cut sheets o</w:t>
      </w:r>
      <w:r w:rsidR="00B4694B">
        <w:t>f lighting selections required.</w:t>
      </w:r>
    </w:p>
    <w:p w:rsidR="00520AA3" w:rsidRPr="00BE1E35" w:rsidRDefault="00520AA3" w:rsidP="00520AA3">
      <w:pPr>
        <w:spacing w:line="240" w:lineRule="auto"/>
      </w:pPr>
    </w:p>
    <w:p w:rsidR="0025524A" w:rsidRPr="00BE1E35" w:rsidRDefault="0025524A" w:rsidP="00520AA3">
      <w:pPr>
        <w:spacing w:line="240" w:lineRule="auto"/>
      </w:pPr>
      <w:r w:rsidRPr="00BE1E35">
        <w:t>Review of project and discussion of presentation techniques and models</w:t>
      </w:r>
    </w:p>
    <w:p w:rsidR="0025524A" w:rsidRPr="00BE1E35" w:rsidRDefault="0025524A" w:rsidP="00166902">
      <w:pPr>
        <w:pStyle w:val="NormalWeb"/>
      </w:pPr>
      <w:r w:rsidRPr="00BE1E35">
        <w:rPr>
          <w:b/>
        </w:rPr>
        <w:t>Week 7: Jury critique of Phase 1 and Introduction of Phase 2</w:t>
      </w:r>
      <w:r w:rsidRPr="00BE1E35">
        <w:t>. Discussion of the differences between residential and commercial design in relationship to materials, cod</w:t>
      </w:r>
      <w:r w:rsidR="00520AA3">
        <w:t>es, fixtures and space planning</w:t>
      </w:r>
    </w:p>
    <w:p w:rsidR="0025524A" w:rsidRPr="00BE1E35" w:rsidRDefault="0025524A" w:rsidP="00B4694B">
      <w:pPr>
        <w:pStyle w:val="NormalWeb"/>
        <w:spacing w:line="240" w:lineRule="auto"/>
      </w:pPr>
      <w:r w:rsidRPr="00BE1E35">
        <w:rPr>
          <w:b/>
        </w:rPr>
        <w:t xml:space="preserve">Week 8:  </w:t>
      </w:r>
      <w:r w:rsidRPr="00BE1E35">
        <w:t xml:space="preserve">Conceptual ideas and </w:t>
      </w:r>
      <w:r w:rsidR="00520AA3">
        <w:t>development of schematic design</w:t>
      </w:r>
    </w:p>
    <w:p w:rsidR="0025524A" w:rsidRPr="00BE1E35" w:rsidRDefault="0025524A" w:rsidP="00B4694B">
      <w:pPr>
        <w:spacing w:line="240" w:lineRule="auto"/>
      </w:pPr>
      <w:r w:rsidRPr="00BE1E35">
        <w:rPr>
          <w:b/>
        </w:rPr>
        <w:t>Week 9</w:t>
      </w:r>
      <w:r w:rsidRPr="00BE1E35">
        <w:t>. </w:t>
      </w:r>
      <w:proofErr w:type="gramStart"/>
      <w:r w:rsidRPr="00BE1E35">
        <w:t>Precedent studies and analysis and development of program requirements for facility.</w:t>
      </w:r>
      <w:proofErr w:type="gramEnd"/>
      <w:r w:rsidRPr="00BE1E35">
        <w:t xml:space="preserve"> </w:t>
      </w:r>
    </w:p>
    <w:p w:rsidR="0025524A" w:rsidRPr="00BE1E35" w:rsidRDefault="0025524A" w:rsidP="00520AA3">
      <w:pPr>
        <w:pStyle w:val="NormalWeb"/>
        <w:spacing w:line="240" w:lineRule="auto"/>
      </w:pPr>
      <w:r w:rsidRPr="00BE1E35">
        <w:t>Assignment: De</w:t>
      </w:r>
      <w:r w:rsidR="00520AA3">
        <w:t>sign: Bubble diagram and matrix</w:t>
      </w:r>
    </w:p>
    <w:p w:rsidR="0025524A" w:rsidRPr="00BE1E35" w:rsidRDefault="0025524A" w:rsidP="00B4694B">
      <w:pPr>
        <w:pStyle w:val="NormalWeb"/>
        <w:spacing w:line="240" w:lineRule="auto"/>
      </w:pPr>
      <w:r w:rsidRPr="00BE1E35">
        <w:rPr>
          <w:b/>
          <w:bCs/>
        </w:rPr>
        <w:t xml:space="preserve">Week 10: </w:t>
      </w:r>
      <w:r w:rsidRPr="00BE1E35">
        <w:t xml:space="preserve"> Discussion about working as a team, using consultants and developing a cohesive project</w:t>
      </w:r>
    </w:p>
    <w:p w:rsidR="0025524A" w:rsidRPr="00BE1E35" w:rsidRDefault="0025524A" w:rsidP="00B4694B">
      <w:pPr>
        <w:pStyle w:val="NormalWeb"/>
        <w:spacing w:line="240" w:lineRule="auto"/>
      </w:pPr>
      <w:r w:rsidRPr="00BE1E35">
        <w:t>Assignment</w:t>
      </w:r>
      <w:r w:rsidR="00520AA3">
        <w:t>: Exterior Elevations &amp; Massing</w:t>
      </w:r>
    </w:p>
    <w:p w:rsidR="0025524A" w:rsidRPr="00BE1E35" w:rsidRDefault="0025524A" w:rsidP="00B4694B">
      <w:pPr>
        <w:pStyle w:val="NormalWeb"/>
        <w:spacing w:line="240" w:lineRule="auto"/>
      </w:pPr>
      <w:r w:rsidRPr="00BE1E35">
        <w:rPr>
          <w:b/>
          <w:bCs/>
        </w:rPr>
        <w:t>Week 11</w:t>
      </w:r>
      <w:r w:rsidRPr="00BE1E35">
        <w:t>:</w:t>
      </w:r>
      <w:r w:rsidR="00520AA3">
        <w:t xml:space="preserve">  Desk </w:t>
      </w:r>
      <w:r w:rsidR="00D95FAF">
        <w:t>Critique</w:t>
      </w:r>
      <w:r w:rsidR="00520AA3">
        <w:t>: design development</w:t>
      </w:r>
    </w:p>
    <w:p w:rsidR="0025524A" w:rsidRPr="00520AA3" w:rsidRDefault="0025524A" w:rsidP="00166902">
      <w:pPr>
        <w:pStyle w:val="NormalWeb"/>
        <w:rPr>
          <w:b/>
        </w:rPr>
      </w:pPr>
      <w:r w:rsidRPr="00BE1E35">
        <w:rPr>
          <w:b/>
          <w:bCs/>
        </w:rPr>
        <w:t xml:space="preserve">Weeks 12:  </w:t>
      </w:r>
      <w:r w:rsidRPr="00BE1E35">
        <w:t>Discussion of entrance, signage, exterior space, landscaping and elevation.  Elevation incorporating these elements required. Design development plans, sections and elevations.</w:t>
      </w:r>
    </w:p>
    <w:p w:rsidR="0025524A" w:rsidRPr="00BE1E35" w:rsidRDefault="0025524A" w:rsidP="00166902">
      <w:pPr>
        <w:pStyle w:val="NormalWeb"/>
      </w:pPr>
      <w:r w:rsidRPr="00BE1E35">
        <w:rPr>
          <w:b/>
        </w:rPr>
        <w:t>Week13</w:t>
      </w:r>
      <w:r w:rsidRPr="00BE1E35">
        <w:t>: Re</w:t>
      </w:r>
      <w:r w:rsidR="00520AA3">
        <w:t>views before final presentation</w:t>
      </w:r>
    </w:p>
    <w:p w:rsidR="0025524A" w:rsidRPr="00BE1E35" w:rsidRDefault="0025524A" w:rsidP="00166902">
      <w:pPr>
        <w:pStyle w:val="NormalWeb"/>
      </w:pPr>
      <w:r w:rsidRPr="00BE1E35">
        <w:rPr>
          <w:b/>
          <w:bCs/>
        </w:rPr>
        <w:t>Week 14:</w:t>
      </w:r>
      <w:r w:rsidRPr="00BE1E35">
        <w:t xml:space="preserve">  Review and development of all aspects of the design development and detailing of the project as previous discussed.  </w:t>
      </w:r>
      <w:proofErr w:type="gramStart"/>
      <w:r w:rsidRPr="00BE1E35">
        <w:t>Preparation of final documents for final Jury.</w:t>
      </w:r>
      <w:proofErr w:type="gramEnd"/>
      <w:r w:rsidRPr="00BE1E35">
        <w:t xml:space="preserve">  </w:t>
      </w:r>
      <w:proofErr w:type="gramStart"/>
      <w:r w:rsidRPr="00BE1E35">
        <w:t>The introduction of color and rendering int</w:t>
      </w:r>
      <w:r w:rsidR="00A27A14">
        <w:t>o final presentation drawings.</w:t>
      </w:r>
      <w:proofErr w:type="gramEnd"/>
      <w:r w:rsidR="00A27A14">
        <w:t> </w:t>
      </w:r>
    </w:p>
    <w:p w:rsidR="0025524A" w:rsidRDefault="0025524A" w:rsidP="00B4694B">
      <w:pPr>
        <w:pStyle w:val="NormalWeb"/>
        <w:spacing w:line="240" w:lineRule="auto"/>
        <w:rPr>
          <w:b/>
        </w:rPr>
      </w:pPr>
      <w:r w:rsidRPr="00A27A14">
        <w:rPr>
          <w:b/>
        </w:rPr>
        <w:t xml:space="preserve">Week 15: </w:t>
      </w:r>
      <w:r w:rsidR="002F38B5" w:rsidRPr="00A27A14">
        <w:rPr>
          <w:b/>
        </w:rPr>
        <w:t>Final Jury</w:t>
      </w:r>
    </w:p>
    <w:p w:rsidR="00BF45EB" w:rsidRDefault="00BF45EB" w:rsidP="00B4694B">
      <w:pPr>
        <w:pStyle w:val="NormalWeb"/>
        <w:pBdr>
          <w:bottom w:val="single" w:sz="6" w:space="1" w:color="auto"/>
        </w:pBdr>
        <w:spacing w:line="240" w:lineRule="auto"/>
        <w:rPr>
          <w:b/>
        </w:rPr>
      </w:pPr>
    </w:p>
    <w:p w:rsidR="0025524A" w:rsidRPr="00A27A14" w:rsidRDefault="00482A18" w:rsidP="00DB46F3">
      <w:pPr>
        <w:pStyle w:val="Heading3"/>
        <w:ind w:left="0"/>
        <w:rPr>
          <w:rFonts w:eastAsia="Times New Roman"/>
          <w:color w:val="auto"/>
        </w:rPr>
      </w:pPr>
      <w:bookmarkStart w:id="591" w:name="ARCHDesignVI"/>
      <w:r>
        <w:rPr>
          <w:color w:val="auto"/>
        </w:rPr>
        <w:br w:type="page"/>
      </w:r>
      <w:bookmarkStart w:id="592" w:name="_Toc508110026"/>
      <w:r w:rsidR="0025524A" w:rsidRPr="00BE1E35">
        <w:t xml:space="preserve">ARCH </w:t>
      </w:r>
      <w:proofErr w:type="gramStart"/>
      <w:r w:rsidR="0025524A" w:rsidRPr="00BE1E35">
        <w:t>361</w:t>
      </w:r>
      <w:r w:rsidR="004770EC">
        <w:t>2</w:t>
      </w:r>
      <w:bookmarkEnd w:id="591"/>
      <w:r w:rsidR="00327DDC">
        <w:t xml:space="preserve">  </w:t>
      </w:r>
      <w:r w:rsidR="0025524A" w:rsidRPr="00BE1E35">
        <w:t>ARCHITECTURAL</w:t>
      </w:r>
      <w:proofErr w:type="gramEnd"/>
      <w:r w:rsidR="0025524A" w:rsidRPr="00BE1E35">
        <w:t xml:space="preserve"> DESIGN VI</w:t>
      </w:r>
      <w:bookmarkEnd w:id="592"/>
    </w:p>
    <w:p w:rsidR="0025524A" w:rsidRPr="00BE1E35" w:rsidRDefault="0025524A" w:rsidP="00166902">
      <w:r w:rsidRPr="00BE1E35">
        <w:t xml:space="preserve">                         1 lecture hour, 8 lab/9 studio hours, 5 credits</w:t>
      </w:r>
    </w:p>
    <w:p w:rsidR="0025524A" w:rsidRPr="00BE1E35" w:rsidRDefault="0025524A" w:rsidP="00166902">
      <w:pPr>
        <w:rPr>
          <w:b/>
        </w:rPr>
      </w:pPr>
    </w:p>
    <w:p w:rsidR="0025524A" w:rsidRPr="00BE1E35" w:rsidRDefault="0025524A" w:rsidP="00166902">
      <w:r w:rsidRPr="00BE1E35">
        <w:t xml:space="preserve">                         Course coordinators academic year 2017-18</w:t>
      </w:r>
    </w:p>
    <w:p w:rsidR="0025524A" w:rsidRPr="00EC5200" w:rsidRDefault="0025524A" w:rsidP="00166902">
      <w:r w:rsidRPr="00BE1E35">
        <w:t xml:space="preserve">                         Prof. Lia Dikigoropoulou</w:t>
      </w:r>
      <w:r w:rsidRPr="00BE1E35">
        <w:tab/>
      </w:r>
      <w:r w:rsidRPr="00BE1E35">
        <w:tab/>
      </w:r>
      <w:r w:rsidR="00EC5200">
        <w:t>&lt;</w:t>
      </w:r>
      <w:r w:rsidRPr="00EC5200">
        <w:rPr>
          <w:rFonts w:eastAsiaTheme="majorEastAsia"/>
        </w:rPr>
        <w:t>LDikigoropoulou@citytech.cuny.edu</w:t>
      </w:r>
      <w:r w:rsidR="00EC5200" w:rsidRPr="00EC5200">
        <w:rPr>
          <w:rStyle w:val="Hyperlink"/>
          <w:rFonts w:eastAsiaTheme="majorEastAsia"/>
          <w:bCs/>
          <w:u w:val="none"/>
        </w:rPr>
        <w:t>&gt;</w:t>
      </w:r>
    </w:p>
    <w:p w:rsidR="0025524A" w:rsidRPr="00BE1E35" w:rsidRDefault="0025524A" w:rsidP="00166902">
      <w:r w:rsidRPr="00BE1E35">
        <w:t xml:space="preserve">                         Prof. Jill Bouratoglou</w:t>
      </w:r>
      <w:r w:rsidRPr="00BE1E35">
        <w:tab/>
      </w:r>
      <w:r w:rsidRPr="00BE1E35">
        <w:tab/>
      </w:r>
      <w:r w:rsidR="00EC5200">
        <w:t>&lt;</w:t>
      </w:r>
      <w:r w:rsidRPr="00EC5200">
        <w:rPr>
          <w:rFonts w:eastAsiaTheme="majorEastAsia"/>
        </w:rPr>
        <w:t>jbouratoglou@citytech.cuny.edu</w:t>
      </w:r>
      <w:r w:rsidR="00EC5200">
        <w:rPr>
          <w:rFonts w:eastAsiaTheme="majorEastAsia"/>
        </w:rPr>
        <w:t>&gt;</w:t>
      </w:r>
    </w:p>
    <w:p w:rsidR="0025524A" w:rsidRPr="00BE1E35" w:rsidRDefault="0025524A" w:rsidP="00166902">
      <w:pPr>
        <w:pStyle w:val="NoSpacing"/>
        <w:spacing w:line="360" w:lineRule="auto"/>
        <w:rPr>
          <w:u w:color="000000"/>
        </w:rPr>
      </w:pPr>
    </w:p>
    <w:p w:rsidR="0025524A" w:rsidRPr="003E1B9F" w:rsidRDefault="0025524A" w:rsidP="00166902">
      <w:pPr>
        <w:pStyle w:val="NoSpacing"/>
        <w:spacing w:line="360" w:lineRule="auto"/>
      </w:pPr>
      <w:r w:rsidRPr="003E1B9F">
        <w:rPr>
          <w:b/>
          <w:bCs/>
          <w:u w:color="000000"/>
        </w:rPr>
        <w:t xml:space="preserve">Course Description: </w:t>
      </w:r>
      <w:r w:rsidRPr="003E1B9F">
        <w:t>This is an advanced design studio where the significance of public housing will be examined. The studio will research, evaluate analyze and investigate multi-family housing and urban redevelopment, and propose an exploratory approach to the planning and delivery of housing. The final project will consist of designing</w:t>
      </w:r>
      <w:r w:rsidR="00783B0E" w:rsidRPr="003E1B9F">
        <w:t xml:space="preserve"> high density mixed</w:t>
      </w:r>
      <w:r w:rsidRPr="003E1B9F">
        <w:t>–use housing and public space with community amenities.</w:t>
      </w:r>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rPr>
          <w:b/>
          <w:bCs/>
        </w:rPr>
        <w:t xml:space="preserve">Course Content: </w:t>
      </w:r>
    </w:p>
    <w:p w:rsidR="0025524A" w:rsidRPr="00BE1E35" w:rsidRDefault="0025524A" w:rsidP="00166902">
      <w:pPr>
        <w:pStyle w:val="NoSpacing"/>
        <w:spacing w:line="360" w:lineRule="auto"/>
      </w:pPr>
      <w:r w:rsidRPr="00BE1E35">
        <w:t>This is a sixth semester design studio that focuses on housing and the community. This studio will build on the relationship between all of the various systems involved in the assembly and design of buildings, while responding to their environmental contexts. Housing will be explored as a set of building typology with social and historical implications.</w:t>
      </w:r>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rPr>
          <w:b/>
          <w:bCs/>
        </w:rPr>
        <w:t xml:space="preserve">Prerequisites: </w:t>
      </w:r>
      <w:r w:rsidRPr="00BE1E35">
        <w:rPr>
          <w:lang w:val="de-DE"/>
        </w:rPr>
        <w:t>ARCH 3512</w:t>
      </w:r>
      <w:r w:rsidRPr="00BE1E35">
        <w:rPr>
          <w:bCs/>
        </w:rPr>
        <w:t xml:space="preserve"> or ARCH3510</w:t>
      </w:r>
      <w:r w:rsidRPr="00BE1E35">
        <w:rPr>
          <w:b/>
          <w:bCs/>
        </w:rPr>
        <w:t xml:space="preserve"> </w:t>
      </w:r>
      <w:r w:rsidRPr="00BE1E35">
        <w:rPr>
          <w:bCs/>
        </w:rPr>
        <w:t>either</w:t>
      </w:r>
      <w:r w:rsidRPr="00BE1E35">
        <w:t xml:space="preserve"> with a grade of C or higher</w:t>
      </w:r>
    </w:p>
    <w:p w:rsidR="0025524A" w:rsidRPr="00BE1E35" w:rsidRDefault="0025524A" w:rsidP="00166902">
      <w:pPr>
        <w:pStyle w:val="NoSpacing"/>
        <w:spacing w:line="360" w:lineRule="auto"/>
        <w:rPr>
          <w:u w:color="000000"/>
          <w:lang w:val="de-DE"/>
        </w:rPr>
      </w:pPr>
    </w:p>
    <w:p w:rsidR="0025524A" w:rsidRPr="00BE1E35" w:rsidRDefault="0025524A" w:rsidP="00166902">
      <w:pPr>
        <w:pStyle w:val="NoSpacing"/>
        <w:spacing w:line="360" w:lineRule="auto"/>
        <w:rPr>
          <w:u w:color="000000"/>
          <w:lang w:val="de-DE"/>
        </w:rPr>
      </w:pPr>
      <w:r w:rsidRPr="00BE1E35">
        <w:rPr>
          <w:lang w:val="de-DE"/>
        </w:rPr>
        <w:t>Suggested</w:t>
      </w:r>
      <w:r w:rsidRPr="00BE1E35">
        <w:rPr>
          <w:u w:color="000000"/>
          <w:lang w:val="de-DE"/>
        </w:rPr>
        <w:t xml:space="preserve"> Textbooks: </w:t>
      </w:r>
    </w:p>
    <w:p w:rsidR="0025524A" w:rsidRPr="00BE1E35" w:rsidRDefault="0025524A" w:rsidP="00166902">
      <w:pPr>
        <w:pStyle w:val="NoSpacing"/>
        <w:spacing w:line="360" w:lineRule="auto"/>
      </w:pPr>
      <w:r w:rsidRPr="00BE1E35">
        <w:rPr>
          <w:kern w:val="36"/>
        </w:rPr>
        <w:t xml:space="preserve">Density: New Collective Housing </w:t>
      </w:r>
      <w:r w:rsidRPr="00BE1E35">
        <w:t>by </w:t>
      </w:r>
      <w:hyperlink r:id="rId34" w:history="1">
        <w:r w:rsidRPr="00BE1E35">
          <w:t>Javier Mozas</w:t>
        </w:r>
      </w:hyperlink>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t xml:space="preserve">Housing Design: A Manual 2nd ed. </w:t>
      </w:r>
      <w:proofErr w:type="gramStart"/>
      <w:r w:rsidRPr="00BE1E35">
        <w:t>Edition  by</w:t>
      </w:r>
      <w:proofErr w:type="gramEnd"/>
      <w:r w:rsidRPr="00BE1E35">
        <w:t> </w:t>
      </w:r>
      <w:hyperlink r:id="rId35" w:history="1">
        <w:r w:rsidRPr="00BE1E35">
          <w:t>Bernard Leupen</w:t>
        </w:r>
      </w:hyperlink>
      <w:r w:rsidRPr="00BE1E35">
        <w:t>  (Author), </w:t>
      </w:r>
      <w:hyperlink r:id="rId36" w:history="1">
        <w:r w:rsidRPr="00BE1E35">
          <w:t>Harald Mooij</w:t>
        </w:r>
      </w:hyperlink>
      <w:r w:rsidRPr="00BE1E35">
        <w:t> (Author)</w:t>
      </w:r>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t>Floor Plan Manual 4th Revised and Extended Edition Edition</w:t>
      </w:r>
    </w:p>
    <w:p w:rsidR="0025524A" w:rsidRPr="00BE1E35" w:rsidRDefault="0025524A" w:rsidP="00166902">
      <w:pPr>
        <w:pStyle w:val="NoSpacing"/>
        <w:spacing w:line="360" w:lineRule="auto"/>
      </w:pPr>
      <w:proofErr w:type="gramStart"/>
      <w:r w:rsidRPr="00BE1E35">
        <w:t>by</w:t>
      </w:r>
      <w:proofErr w:type="gramEnd"/>
      <w:r w:rsidRPr="00BE1E35">
        <w:t> </w:t>
      </w:r>
      <w:hyperlink r:id="rId37" w:history="1">
        <w:r w:rsidRPr="00BE1E35">
          <w:t>Friederike Schneider</w:t>
        </w:r>
      </w:hyperlink>
      <w:r w:rsidRPr="00BE1E35">
        <w:t>  (Author), </w:t>
      </w:r>
      <w:hyperlink r:id="rId38" w:history="1">
        <w:r w:rsidRPr="00BE1E35">
          <w:t>Oliver Heckmann</w:t>
        </w:r>
      </w:hyperlink>
      <w:r w:rsidRPr="00BE1E35">
        <w:t>  (Author)</w:t>
      </w:r>
    </w:p>
    <w:p w:rsidR="0025524A" w:rsidRPr="00BE1E35" w:rsidRDefault="0025524A" w:rsidP="00166902">
      <w:pPr>
        <w:pStyle w:val="NoSpacing"/>
        <w:spacing w:line="360" w:lineRule="auto"/>
        <w:rPr>
          <w:rFonts w:ascii="Arial" w:hAnsi="Arial" w:cs="Arial"/>
        </w:rPr>
      </w:pPr>
    </w:p>
    <w:p w:rsidR="0025524A" w:rsidRPr="00BE1E35" w:rsidRDefault="0025524A" w:rsidP="00166902">
      <w:pPr>
        <w:pStyle w:val="NoSpacing"/>
        <w:spacing w:line="360" w:lineRule="auto"/>
      </w:pPr>
      <w:r w:rsidRPr="00BE1E35">
        <w:rPr>
          <w:rFonts w:eastAsia="Calibri"/>
          <w:b/>
        </w:rPr>
        <w:t xml:space="preserve">Attendance Policy: </w:t>
      </w:r>
      <w:r w:rsidRPr="00BE1E35">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BE1E35">
        <w:rPr>
          <w:rFonts w:eastAsia="Calibri"/>
        </w:rPr>
        <w:t xml:space="preserve"> of the instructor due to lack of class participation and mastery of class material.</w:t>
      </w:r>
    </w:p>
    <w:p w:rsidR="0025524A" w:rsidRPr="00BE1E35" w:rsidRDefault="0025524A" w:rsidP="00166902">
      <w:pPr>
        <w:pStyle w:val="NoSpacing"/>
        <w:spacing w:line="360" w:lineRule="auto"/>
      </w:pPr>
    </w:p>
    <w:p w:rsidR="0025524A" w:rsidRPr="00BE1E35" w:rsidRDefault="0025524A" w:rsidP="00166902">
      <w:pPr>
        <w:pStyle w:val="NoSpacing"/>
        <w:spacing w:line="360" w:lineRule="auto"/>
      </w:pPr>
      <w:r w:rsidRPr="00BE1E35">
        <w:rPr>
          <w:rFonts w:eastAsia="Calibri"/>
          <w:b/>
        </w:rPr>
        <w:t xml:space="preserve">Academic Integrity: </w:t>
      </w:r>
      <w:r w:rsidRPr="00BE1E35">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BE1E35" w:rsidRDefault="0025524A" w:rsidP="00166902">
      <w:pPr>
        <w:pStyle w:val="NoSpacing"/>
        <w:spacing w:line="360" w:lineRule="auto"/>
      </w:pPr>
      <w:r w:rsidRPr="00BE1E35">
        <w:tab/>
      </w:r>
      <w:r w:rsidRPr="00BE1E35">
        <w:tab/>
      </w:r>
      <w:r w:rsidRPr="00BE1E35">
        <w:tab/>
      </w:r>
      <w:r w:rsidRPr="00BE1E35">
        <w:tab/>
      </w:r>
    </w:p>
    <w:p w:rsidR="0025524A" w:rsidRDefault="0025524A" w:rsidP="00166902">
      <w:pPr>
        <w:pStyle w:val="NoSpacing"/>
        <w:spacing w:line="360" w:lineRule="auto"/>
        <w:rPr>
          <w:rFonts w:eastAsia="Calibri"/>
        </w:rPr>
      </w:pPr>
      <w:r w:rsidRPr="00BE1E35">
        <w:rPr>
          <w:rFonts w:eastAsia="Calibri"/>
          <w:b/>
        </w:rPr>
        <w:t xml:space="preserve">Course Structure: </w:t>
      </w:r>
      <w:r w:rsidRPr="00BE1E35">
        <w:rPr>
          <w:rFonts w:eastAsia="Calibri"/>
        </w:rPr>
        <w:t>The studio will be organized as a research studio with one design project</w:t>
      </w:r>
      <w:r w:rsidRPr="00BE1E35">
        <w:t>. Research papers, 2D and 3D drawings, and physical study models and final models will be utilized in program development, design and presentations</w:t>
      </w:r>
      <w:r w:rsidR="003E1B9F">
        <w:t xml:space="preserve">. The </w:t>
      </w:r>
      <w:r w:rsidRPr="00BE1E35">
        <w:rPr>
          <w:rFonts w:eastAsia="Calibri"/>
        </w:rPr>
        <w:t>Course will also include a combination of the following activities:</w:t>
      </w:r>
    </w:p>
    <w:p w:rsidR="00EC5200" w:rsidRPr="00BE1E35" w:rsidRDefault="00EC5200" w:rsidP="00DB46F3"/>
    <w:p w:rsidR="0025524A" w:rsidRPr="00EC5200" w:rsidRDefault="0025524A" w:rsidP="00166902">
      <w:pPr>
        <w:pStyle w:val="NoSpacing"/>
        <w:spacing w:line="360" w:lineRule="auto"/>
      </w:pPr>
      <w:r w:rsidRPr="007307BB">
        <w:rPr>
          <w:b/>
        </w:rPr>
        <w:t>Field Trips / High Impact Learning Practices:</w:t>
      </w:r>
      <w:r w:rsidRPr="007307BB">
        <w:rPr>
          <w:b/>
        </w:rPr>
        <w:br/>
      </w:r>
      <w:r w:rsidRPr="007307BB">
        <w:t>Field trips will look to visit existing buildings and construction sites, tour newly constructed buildings and urban spaces or visit institutions, including but not limited to museums, churches, or other colleges with discussions led by either the instructor or on-site experts in the field or the subject.</w:t>
      </w:r>
    </w:p>
    <w:p w:rsidR="00EC5200" w:rsidRPr="00BE1E35" w:rsidRDefault="00EC5200" w:rsidP="00166902">
      <w:pPr>
        <w:pStyle w:val="NoSpacing"/>
        <w:spacing w:line="276" w:lineRule="auto"/>
      </w:pPr>
    </w:p>
    <w:p w:rsidR="0025524A" w:rsidRPr="00BE1E35" w:rsidRDefault="0025524A" w:rsidP="00166902">
      <w:pPr>
        <w:pStyle w:val="NoSpacing"/>
        <w:spacing w:line="276" w:lineRule="auto"/>
      </w:pPr>
      <w:r w:rsidRPr="007307BB">
        <w:t>Lectures:</w:t>
      </w:r>
    </w:p>
    <w:p w:rsidR="0025524A" w:rsidRDefault="0025524A" w:rsidP="00166902">
      <w:pPr>
        <w:pStyle w:val="NoSpacing"/>
        <w:spacing w:line="276" w:lineRule="auto"/>
      </w:pPr>
      <w:r w:rsidRPr="00BE1E35">
        <w:t>Lectures will be given by a qualified instructor and if warranted invited guest lecturers or experts in the field or subject.</w:t>
      </w:r>
    </w:p>
    <w:p w:rsidR="00EC5200" w:rsidRPr="00BE1E35" w:rsidRDefault="00EC5200" w:rsidP="00166902">
      <w:pPr>
        <w:pStyle w:val="NoSpacing"/>
        <w:spacing w:line="276" w:lineRule="auto"/>
      </w:pPr>
    </w:p>
    <w:p w:rsidR="0025524A" w:rsidRPr="00BE1E35" w:rsidRDefault="0025524A" w:rsidP="00166902">
      <w:pPr>
        <w:pStyle w:val="NoSpacing"/>
        <w:spacing w:line="276" w:lineRule="auto"/>
      </w:pPr>
      <w:r w:rsidRPr="007307BB">
        <w:t>Activities:</w:t>
      </w:r>
    </w:p>
    <w:p w:rsidR="0025524A" w:rsidRDefault="0025524A" w:rsidP="00166902">
      <w:pPr>
        <w:pStyle w:val="NoSpacing"/>
        <w:spacing w:line="276" w:lineRule="auto"/>
      </w:pPr>
      <w:r w:rsidRPr="00BE1E35">
        <w:t>Students will participate in activities that provide them with the opportunity to apply what is learned in a given subject.</w:t>
      </w:r>
    </w:p>
    <w:p w:rsidR="00EC5200" w:rsidRPr="00BE1E35" w:rsidRDefault="00EC5200" w:rsidP="00166902">
      <w:pPr>
        <w:pStyle w:val="NoSpacing"/>
        <w:spacing w:line="276" w:lineRule="auto"/>
      </w:pPr>
    </w:p>
    <w:p w:rsidR="0025524A" w:rsidRPr="007307BB" w:rsidRDefault="0025524A" w:rsidP="00166902">
      <w:pPr>
        <w:pStyle w:val="NoSpacing"/>
        <w:spacing w:line="276" w:lineRule="auto"/>
      </w:pPr>
      <w:r w:rsidRPr="007307BB">
        <w:t xml:space="preserve">Research Activities: </w:t>
      </w:r>
    </w:p>
    <w:p w:rsidR="0025524A" w:rsidRDefault="0025524A" w:rsidP="00166902">
      <w:pPr>
        <w:pStyle w:val="NoSpacing"/>
        <w:spacing w:line="276" w:lineRule="auto"/>
      </w:pPr>
      <w:r w:rsidRPr="00BE1E35">
        <w:t xml:space="preserve">Students will be given directed readings and be required to correlate their readings with the lab exercises. Supplemental research will be encouraged to promote a greater analytical and critical understanding. </w:t>
      </w:r>
    </w:p>
    <w:p w:rsidR="00EC5200" w:rsidRPr="00BE1E35" w:rsidRDefault="00EC5200" w:rsidP="00166902">
      <w:pPr>
        <w:pStyle w:val="NoSpacing"/>
        <w:spacing w:line="276" w:lineRule="auto"/>
      </w:pPr>
    </w:p>
    <w:p w:rsidR="0025524A" w:rsidRPr="00BE1E35" w:rsidRDefault="0025524A" w:rsidP="00166902">
      <w:pPr>
        <w:pStyle w:val="NoSpacing"/>
        <w:spacing w:line="276" w:lineRule="auto"/>
      </w:pPr>
      <w:r w:rsidRPr="007307BB">
        <w:t>Presentations:</w:t>
      </w:r>
    </w:p>
    <w:p w:rsidR="0025524A" w:rsidRPr="00BE1E35" w:rsidRDefault="0025524A" w:rsidP="00166902">
      <w:pPr>
        <w:pStyle w:val="NoSpacing"/>
        <w:spacing w:line="276" w:lineRule="auto"/>
      </w:pPr>
      <w:r w:rsidRPr="00BE1E35">
        <w:t>Students will participate in written, oral and graphic presentation of course subjects and issues identified through their reading, writing, and lab work.</w:t>
      </w:r>
    </w:p>
    <w:p w:rsidR="0025524A" w:rsidRPr="00BE1E35" w:rsidRDefault="0025524A" w:rsidP="00166902">
      <w:pPr>
        <w:pStyle w:val="NoSpacing"/>
        <w:spacing w:line="276" w:lineRule="auto"/>
      </w:pPr>
    </w:p>
    <w:p w:rsidR="00EC5200" w:rsidRDefault="00EC5200" w:rsidP="00166902">
      <w:pPr>
        <w:pStyle w:val="NoSpacing"/>
        <w:spacing w:line="276" w:lineRule="auto"/>
      </w:pPr>
    </w:p>
    <w:p w:rsidR="0025524A" w:rsidRPr="00BE1E35" w:rsidRDefault="0025524A" w:rsidP="00166902">
      <w:pPr>
        <w:pStyle w:val="NoSpacing"/>
        <w:spacing w:line="276" w:lineRule="auto"/>
        <w:rPr>
          <w:bCs/>
        </w:rPr>
      </w:pPr>
      <w:r w:rsidRPr="00BE1E35">
        <w:t>Grading:</w:t>
      </w:r>
      <w:r w:rsidRPr="00BE1E35">
        <w:rPr>
          <w:bCs/>
        </w:rPr>
        <w:tab/>
      </w:r>
      <w:r w:rsidRPr="00BE1E35">
        <w:rPr>
          <w:bCs/>
        </w:rPr>
        <w:tab/>
      </w:r>
      <w:r w:rsidRPr="00BE1E35">
        <w:rPr>
          <w:bCs/>
        </w:rPr>
        <w:tab/>
      </w:r>
    </w:p>
    <w:p w:rsidR="0025524A" w:rsidRPr="00BE1E35" w:rsidRDefault="0025524A" w:rsidP="00166902">
      <w:pPr>
        <w:pStyle w:val="NoSpacing"/>
        <w:spacing w:line="276" w:lineRule="auto"/>
      </w:pPr>
      <w:r w:rsidRPr="00BE1E35">
        <w:t xml:space="preserve">Project research and development </w:t>
      </w:r>
      <w:r w:rsidRPr="00BE1E35">
        <w:tab/>
      </w:r>
      <w:r w:rsidRPr="00BE1E35">
        <w:tab/>
        <w:t>40%</w:t>
      </w:r>
    </w:p>
    <w:p w:rsidR="0025524A" w:rsidRPr="00BE1E35" w:rsidRDefault="0025524A" w:rsidP="00166902">
      <w:pPr>
        <w:pStyle w:val="NoSpacing"/>
        <w:spacing w:line="276" w:lineRule="auto"/>
      </w:pPr>
      <w:r w:rsidRPr="00BE1E35">
        <w:t xml:space="preserve">Site Visit and Analysis </w:t>
      </w:r>
    </w:p>
    <w:p w:rsidR="0025524A" w:rsidRPr="00BE1E35" w:rsidRDefault="0025524A" w:rsidP="00166902">
      <w:pPr>
        <w:pStyle w:val="NoSpacing"/>
        <w:spacing w:line="276" w:lineRule="auto"/>
      </w:pPr>
      <w:r w:rsidRPr="00BE1E35">
        <w:t xml:space="preserve">Precedent studies  </w:t>
      </w:r>
    </w:p>
    <w:p w:rsidR="0025524A" w:rsidRPr="00BE1E35" w:rsidRDefault="0025524A" w:rsidP="00166902">
      <w:pPr>
        <w:pStyle w:val="NoSpacing"/>
        <w:spacing w:line="276" w:lineRule="auto"/>
      </w:pPr>
      <w:r w:rsidRPr="00BE1E35">
        <w:t>Program development</w:t>
      </w:r>
      <w:r w:rsidRPr="00BE1E35">
        <w:tab/>
      </w:r>
    </w:p>
    <w:p w:rsidR="0025524A" w:rsidRPr="00BE1E35" w:rsidRDefault="0025524A" w:rsidP="00166902">
      <w:pPr>
        <w:pStyle w:val="NoSpacing"/>
        <w:spacing w:line="276" w:lineRule="auto"/>
      </w:pPr>
      <w:r w:rsidRPr="00BE1E35">
        <w:rPr>
          <w:b/>
        </w:rPr>
        <w:tab/>
      </w:r>
      <w:r w:rsidRPr="00BE1E35">
        <w:rPr>
          <w:b/>
        </w:rPr>
        <w:tab/>
      </w:r>
      <w:r w:rsidRPr="00BE1E35">
        <w:rPr>
          <w:b/>
        </w:rPr>
        <w:tab/>
      </w:r>
      <w:r w:rsidRPr="00BE1E35">
        <w:tab/>
      </w:r>
      <w:r w:rsidRPr="00BE1E35">
        <w:tab/>
      </w:r>
      <w:r w:rsidRPr="00BE1E35">
        <w:tab/>
      </w:r>
    </w:p>
    <w:p w:rsidR="0025524A" w:rsidRPr="00BE1E35" w:rsidRDefault="0025524A" w:rsidP="00166902">
      <w:pPr>
        <w:pStyle w:val="NoSpacing"/>
        <w:spacing w:line="276" w:lineRule="auto"/>
      </w:pPr>
      <w:r w:rsidRPr="00BE1E35">
        <w:t xml:space="preserve">Design Concept and Development  </w:t>
      </w:r>
      <w:r w:rsidRPr="00BE1E35">
        <w:tab/>
      </w:r>
      <w:r w:rsidRPr="00BE1E35">
        <w:tab/>
        <w:t>50%</w:t>
      </w:r>
    </w:p>
    <w:p w:rsidR="0025524A" w:rsidRPr="00BE1E35" w:rsidRDefault="0025524A" w:rsidP="00166902">
      <w:pPr>
        <w:pStyle w:val="NoSpacing"/>
        <w:spacing w:line="276" w:lineRule="auto"/>
      </w:pPr>
      <w:r w:rsidRPr="00BE1E35">
        <w:t xml:space="preserve">Presentation </w:t>
      </w:r>
    </w:p>
    <w:p w:rsidR="0025524A" w:rsidRPr="00BE1E35" w:rsidRDefault="0025524A" w:rsidP="00166902">
      <w:pPr>
        <w:pStyle w:val="NoSpacing"/>
        <w:spacing w:line="276" w:lineRule="auto"/>
      </w:pPr>
      <w:r w:rsidRPr="00BE1E35">
        <w:t xml:space="preserve">Completion and </w:t>
      </w:r>
    </w:p>
    <w:p w:rsidR="0025524A" w:rsidRPr="00BE1E35" w:rsidRDefault="0025524A" w:rsidP="00166902">
      <w:pPr>
        <w:pStyle w:val="NoSpacing"/>
        <w:spacing w:line="276" w:lineRule="auto"/>
      </w:pPr>
      <w:r w:rsidRPr="00BE1E35">
        <w:t>Resolution</w:t>
      </w:r>
      <w:r w:rsidRPr="00BE1E35">
        <w:tab/>
      </w:r>
    </w:p>
    <w:p w:rsidR="0025524A" w:rsidRPr="00BE1E35" w:rsidRDefault="0025524A" w:rsidP="00166902">
      <w:pPr>
        <w:pStyle w:val="NoSpacing"/>
        <w:spacing w:line="276" w:lineRule="auto"/>
      </w:pPr>
    </w:p>
    <w:p w:rsidR="0025524A" w:rsidRPr="00BE1E35" w:rsidRDefault="0025524A" w:rsidP="00166902">
      <w:pPr>
        <w:pStyle w:val="NoSpacing"/>
        <w:spacing w:line="276" w:lineRule="auto"/>
      </w:pPr>
      <w:r w:rsidRPr="00BE1E35">
        <w:t>Partic</w:t>
      </w:r>
      <w:r w:rsidR="00EC5200">
        <w:t>ipation in class discussions</w:t>
      </w:r>
      <w:r w:rsidR="00EC5200">
        <w:tab/>
        <w:t xml:space="preserve"> </w:t>
      </w:r>
      <w:r w:rsidR="00EC5200">
        <w:tab/>
      </w:r>
      <w:r w:rsidRPr="00BE1E35">
        <w:t>10%</w:t>
      </w:r>
    </w:p>
    <w:p w:rsidR="0025524A" w:rsidRPr="00BE1E35" w:rsidRDefault="0025524A" w:rsidP="00166902">
      <w:pPr>
        <w:pStyle w:val="NoSpacing"/>
        <w:spacing w:line="276" w:lineRule="auto"/>
      </w:pPr>
    </w:p>
    <w:p w:rsidR="0025524A" w:rsidRPr="00BE1E35" w:rsidRDefault="0025524A" w:rsidP="00166902">
      <w:pPr>
        <w:pStyle w:val="NoSpacing"/>
        <w:spacing w:line="276" w:lineRule="auto"/>
      </w:pPr>
    </w:p>
    <w:p w:rsidR="0025524A" w:rsidRPr="00BE1E35" w:rsidRDefault="0025524A" w:rsidP="00166902">
      <w:pPr>
        <w:pStyle w:val="NoSpacing"/>
        <w:spacing w:line="276" w:lineRule="auto"/>
      </w:pPr>
      <w:r w:rsidRPr="00BE1E35">
        <w:rPr>
          <w:b/>
          <w:bCs/>
        </w:rPr>
        <w:t xml:space="preserve">Topical Outline (percentage of time in course spent in each content area): </w:t>
      </w:r>
    </w:p>
    <w:p w:rsidR="0025524A" w:rsidRPr="00BE1E35" w:rsidRDefault="0025524A" w:rsidP="00166902">
      <w:pPr>
        <w:pStyle w:val="NoSpacing"/>
        <w:spacing w:line="276" w:lineRule="auto"/>
      </w:pPr>
      <w:r w:rsidRPr="00BE1E35">
        <w:t xml:space="preserve">Integrated Design and Implementation: </w:t>
      </w:r>
      <w:r w:rsidRPr="00BE1E35">
        <w:tab/>
        <w:t>60%</w:t>
      </w:r>
    </w:p>
    <w:p w:rsidR="0025524A" w:rsidRPr="00BE1E35" w:rsidRDefault="0025524A" w:rsidP="00166902">
      <w:pPr>
        <w:pStyle w:val="NoSpacing"/>
        <w:spacing w:line="276" w:lineRule="auto"/>
      </w:pPr>
      <w:r w:rsidRPr="00BE1E35">
        <w:t xml:space="preserve">Code Analysis: </w:t>
      </w:r>
      <w:r w:rsidRPr="00BE1E35">
        <w:tab/>
      </w:r>
      <w:r w:rsidRPr="00BE1E35">
        <w:tab/>
      </w:r>
      <w:r w:rsidRPr="00BE1E35">
        <w:tab/>
      </w:r>
      <w:r w:rsidRPr="00BE1E35">
        <w:tab/>
        <w:t xml:space="preserve">10% </w:t>
      </w:r>
    </w:p>
    <w:p w:rsidR="0025524A" w:rsidRPr="00BE1E35" w:rsidRDefault="0025524A" w:rsidP="00166902">
      <w:pPr>
        <w:pStyle w:val="NoSpacing"/>
        <w:spacing w:line="276" w:lineRule="auto"/>
      </w:pPr>
      <w:r w:rsidRPr="00BE1E35">
        <w:t xml:space="preserve">Site Analysis: </w:t>
      </w:r>
      <w:r w:rsidRPr="00BE1E35">
        <w:tab/>
      </w:r>
      <w:r w:rsidRPr="00BE1E35">
        <w:tab/>
      </w:r>
      <w:r w:rsidRPr="00BE1E35">
        <w:tab/>
      </w:r>
      <w:r w:rsidRPr="00BE1E35">
        <w:tab/>
        <w:t>10%</w:t>
      </w:r>
    </w:p>
    <w:p w:rsidR="0025524A" w:rsidRPr="00BE1E35" w:rsidRDefault="0025524A" w:rsidP="00166902">
      <w:pPr>
        <w:pStyle w:val="NoSpacing"/>
        <w:spacing w:line="276" w:lineRule="auto"/>
      </w:pPr>
      <w:r w:rsidRPr="00BE1E35">
        <w:t>Program Analysis:</w:t>
      </w:r>
      <w:r w:rsidRPr="00BE1E35">
        <w:tab/>
      </w:r>
      <w:r w:rsidRPr="00BE1E35">
        <w:tab/>
      </w:r>
      <w:r w:rsidRPr="00BE1E35">
        <w:tab/>
        <w:t>10%</w:t>
      </w:r>
    </w:p>
    <w:p w:rsidR="0025524A" w:rsidRDefault="0025524A" w:rsidP="00166902">
      <w:pPr>
        <w:pStyle w:val="NoSpacing"/>
        <w:spacing w:line="276" w:lineRule="auto"/>
      </w:pPr>
      <w:r w:rsidRPr="00BE1E35">
        <w:t>Development of Building Assembly:</w:t>
      </w:r>
      <w:r w:rsidRPr="00BE1E35">
        <w:tab/>
        <w:t>10%</w:t>
      </w:r>
    </w:p>
    <w:p w:rsidR="00485656" w:rsidRPr="00BE1E35" w:rsidRDefault="00485656" w:rsidP="0025524A">
      <w:pPr>
        <w:pStyle w:val="Body"/>
        <w:spacing w:after="5" w:line="249" w:lineRule="auto"/>
        <w:ind w:right="70"/>
        <w:rPr>
          <w:rFonts w:ascii="Arial" w:eastAsia="Arial" w:hAnsi="Arial" w:cs="Arial"/>
          <w:sz w:val="20"/>
          <w:szCs w:val="20"/>
        </w:rPr>
      </w:pPr>
    </w:p>
    <w:p w:rsidR="0025524A" w:rsidRPr="00BE1E35" w:rsidRDefault="0025524A" w:rsidP="007307BB">
      <w:pPr>
        <w:pStyle w:val="ListParagraph"/>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General Education Learning Outcomes /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Default="0025524A" w:rsidP="007307BB">
            <w:pPr>
              <w:rPr>
                <w:rFonts w:eastAsia="Calibri"/>
              </w:rPr>
            </w:pPr>
            <w:r w:rsidRPr="00BE1E35">
              <w:rPr>
                <w:rFonts w:eastAsia="Calibri"/>
              </w:rPr>
              <w:t>Upon successful completion of this course the student shall be able to:</w:t>
            </w:r>
          </w:p>
          <w:p w:rsidR="00485656" w:rsidRPr="00BE1E35" w:rsidRDefault="00485656" w:rsidP="007307BB">
            <w:r w:rsidRPr="00485656">
              <w:t>(</w:t>
            </w:r>
            <w:proofErr w:type="gramStart"/>
            <w:r w:rsidRPr="00485656">
              <w:t>Realm .</w:t>
            </w:r>
            <w:proofErr w:type="gramEnd"/>
            <w:r w:rsidRPr="00485656">
              <w:t xml:space="preserve">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trHeight w:val="575"/>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3"/>
                <w:numberingChange w:id="593" w:author="Jason Montgomery" w:date="2018-03-08T21:49:00Z" w:original="%1:5:0:."/>
              </w:numPr>
              <w:rPr>
                <w:rFonts w:eastAsia="Calibri"/>
              </w:rPr>
            </w:pPr>
            <w:r w:rsidRPr="007307BB">
              <w:rPr>
                <w:bCs/>
              </w:rPr>
              <w:t xml:space="preserve">(2.S) </w:t>
            </w:r>
            <w:r w:rsidR="0025524A" w:rsidRPr="007307BB">
              <w:rPr>
                <w:b/>
                <w:bCs/>
              </w:rPr>
              <w:t xml:space="preserve">Integrate Learning - </w:t>
            </w:r>
            <w:r w:rsidR="0025524A" w:rsidRPr="007307BB">
              <w:rPr>
                <w:bCs/>
              </w:rPr>
              <w:t>Apply</w:t>
            </w:r>
            <w:r w:rsidR="0025524A" w:rsidRPr="007307BB">
              <w:rPr>
                <w:b/>
                <w:bCs/>
              </w:rPr>
              <w:t xml:space="preserve"> </w:t>
            </w:r>
            <w:r w:rsidR="0025524A" w:rsidRPr="00BE1E35">
              <w:t xml:space="preserve">knowledge of building codes pertaining to egress and fire protection/suppression to design without compromising design aesthetics. </w:t>
            </w:r>
          </w:p>
        </w:tc>
        <w:tc>
          <w:tcPr>
            <w:tcW w:w="4788" w:type="dxa"/>
          </w:tcPr>
          <w:p w:rsidR="0025524A" w:rsidRPr="007307BB" w:rsidRDefault="0025524A" w:rsidP="00FA565A">
            <w:pPr>
              <w:pStyle w:val="ListParagraph"/>
              <w:numPr>
                <w:ilvl w:val="0"/>
                <w:numId w:val="56"/>
                <w:numberingChange w:id="594" w:author="Jason Montgomery" w:date="2018-03-08T21:49:00Z" w:original="%1:3:0:."/>
              </w:numPr>
              <w:rPr>
                <w:rFonts w:eastAsia="Calibri"/>
              </w:rPr>
            </w:pPr>
            <w:r w:rsidRPr="007307BB">
              <w:rPr>
                <w:b/>
                <w:bCs/>
              </w:rPr>
              <w:t>Review</w:t>
            </w:r>
            <w:r w:rsidRPr="00BE1E35">
              <w:t xml:space="preserve"> students’ ability to synthesize circulation, zoning, urban context, views, construction types, hierarchy, codes, and precedents into their design.</w:t>
            </w:r>
          </w:p>
        </w:tc>
      </w:tr>
      <w:tr w:rsidR="0025524A" w:rsidRPr="00BE1E35">
        <w:trPr>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3"/>
                <w:numberingChange w:id="595" w:author="Jason Montgomery" w:date="2018-03-08T21:49:00Z" w:original="%1:6:0:."/>
              </w:numPr>
              <w:rPr>
                <w:rFonts w:eastAsia="Calibri"/>
              </w:rPr>
            </w:pPr>
            <w:r w:rsidRPr="007307BB">
              <w:rPr>
                <w:bCs/>
              </w:rPr>
              <w:t xml:space="preserve">(3.G) </w:t>
            </w:r>
            <w:r w:rsidR="0025524A" w:rsidRPr="007307BB">
              <w:rPr>
                <w:b/>
                <w:bCs/>
              </w:rPr>
              <w:t xml:space="preserve">Synthesize </w:t>
            </w:r>
            <w:r w:rsidR="0025524A" w:rsidRPr="00BE1E35">
              <w:t>site circulation, zoning, urban context, and views to design. (Inquiry/ Analysis)</w:t>
            </w:r>
          </w:p>
        </w:tc>
        <w:tc>
          <w:tcPr>
            <w:tcW w:w="4788" w:type="dxa"/>
          </w:tcPr>
          <w:p w:rsidR="0025524A" w:rsidRPr="007307BB" w:rsidRDefault="0025524A" w:rsidP="00FA565A">
            <w:pPr>
              <w:pStyle w:val="ListParagraph"/>
              <w:numPr>
                <w:ilvl w:val="0"/>
                <w:numId w:val="56"/>
                <w:numberingChange w:id="596" w:author="Jason Montgomery" w:date="2018-03-08T21:49:00Z" w:original="%1:4:0:."/>
              </w:numPr>
              <w:rPr>
                <w:rFonts w:eastAsia="Calibri"/>
              </w:rPr>
            </w:pPr>
            <w:r w:rsidRPr="007307BB">
              <w:rPr>
                <w:rFonts w:eastAsia="Calibri"/>
                <w:b/>
              </w:rPr>
              <w:t xml:space="preserve">Review </w:t>
            </w:r>
            <w:r w:rsidRPr="007307BB">
              <w:rPr>
                <w:rFonts w:eastAsia="Calibri"/>
              </w:rPr>
              <w:t>students’ ability to incorporate knowledge from site analysis into design.</w:t>
            </w:r>
          </w:p>
        </w:tc>
      </w:tr>
      <w:tr w:rsidR="0025524A" w:rsidRPr="00BE1E35">
        <w:trPr>
          <w:trHeight w:val="791"/>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3"/>
                <w:numberingChange w:id="597" w:author="Jason Montgomery" w:date="2018-03-08T21:49:00Z" w:original="%1:7:0:."/>
              </w:numPr>
              <w:rPr>
                <w:rFonts w:eastAsia="Calibri"/>
              </w:rPr>
            </w:pPr>
            <w:r w:rsidRPr="007307BB">
              <w:rPr>
                <w:bCs/>
              </w:rPr>
              <w:t xml:space="preserve">(1.E) </w:t>
            </w:r>
            <w:r w:rsidR="0025524A" w:rsidRPr="007307BB">
              <w:rPr>
                <w:b/>
                <w:bCs/>
              </w:rPr>
              <w:t xml:space="preserve">Demonstrate </w:t>
            </w:r>
            <w:r w:rsidR="0025524A" w:rsidRPr="00BE1E35">
              <w:t>knowledge of different societies’ values regarding space and its social implications. (Community/Civic Engagement)</w:t>
            </w:r>
          </w:p>
        </w:tc>
        <w:tc>
          <w:tcPr>
            <w:tcW w:w="4788" w:type="dxa"/>
          </w:tcPr>
          <w:p w:rsidR="0025524A" w:rsidRPr="007307BB" w:rsidRDefault="0025524A" w:rsidP="00FA565A">
            <w:pPr>
              <w:pStyle w:val="ListParagraph"/>
              <w:numPr>
                <w:ilvl w:val="0"/>
                <w:numId w:val="56"/>
                <w:numberingChange w:id="598" w:author="Jason Montgomery" w:date="2018-03-08T21:49:00Z" w:original="%1:5:0:."/>
              </w:numPr>
              <w:rPr>
                <w:rFonts w:eastAsia="Calibri"/>
              </w:rPr>
            </w:pPr>
            <w:r w:rsidRPr="007307BB">
              <w:rPr>
                <w:rFonts w:eastAsia="Calibri"/>
                <w:b/>
              </w:rPr>
              <w:t>Review</w:t>
            </w:r>
            <w:r w:rsidRPr="007307BB">
              <w:rPr>
                <w:rFonts w:eastAsia="Calibri"/>
              </w:rPr>
              <w:t xml:space="preserve"> students’ integration of knowledge of community and living in housing design.</w:t>
            </w:r>
          </w:p>
          <w:p w:rsidR="0025524A" w:rsidRPr="00BE1E35" w:rsidRDefault="0025524A" w:rsidP="007307BB">
            <w:pPr>
              <w:rPr>
                <w:rFonts w:eastAsia="Calibri"/>
              </w:rPr>
            </w:pPr>
          </w:p>
        </w:tc>
      </w:tr>
      <w:tr w:rsidR="0025524A" w:rsidRPr="00BE1E35">
        <w:trPr>
          <w:trHeight w:val="800"/>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3"/>
                <w:numberingChange w:id="599" w:author="Jason Montgomery" w:date="2018-03-08T21:49:00Z" w:original="%1:8:0:."/>
              </w:numPr>
              <w:rPr>
                <w:b/>
              </w:rPr>
            </w:pPr>
            <w:r w:rsidRPr="007307BB">
              <w:rPr>
                <w:bCs/>
              </w:rPr>
              <w:t xml:space="preserve">(3.E) </w:t>
            </w:r>
            <w:r w:rsidR="0025524A" w:rsidRPr="007307BB">
              <w:rPr>
                <w:b/>
                <w:bCs/>
              </w:rPr>
              <w:t xml:space="preserve">Show ability </w:t>
            </w:r>
            <w:r w:rsidR="0025524A" w:rsidRPr="00BE1E35">
              <w:t>to contribute actively by applying knowledge to the identification and analysis of societal and professional problems to enact solutions. (Professional/Personal Development)</w:t>
            </w:r>
          </w:p>
        </w:tc>
        <w:tc>
          <w:tcPr>
            <w:tcW w:w="4788" w:type="dxa"/>
          </w:tcPr>
          <w:p w:rsidR="0025524A" w:rsidRPr="007307BB" w:rsidRDefault="0025524A" w:rsidP="00FA565A">
            <w:pPr>
              <w:pStyle w:val="ListParagraph"/>
              <w:numPr>
                <w:ilvl w:val="0"/>
                <w:numId w:val="56"/>
                <w:numberingChange w:id="600" w:author="Jason Montgomery" w:date="2018-03-08T21:49:00Z" w:original="%1:6:0:."/>
              </w:numPr>
              <w:rPr>
                <w:rFonts w:eastAsia="Calibri"/>
                <w:b/>
              </w:rPr>
            </w:pPr>
            <w:r w:rsidRPr="007307BB">
              <w:rPr>
                <w:rFonts w:eastAsia="Calibri"/>
                <w:b/>
              </w:rPr>
              <w:t xml:space="preserve">Evaluate </w:t>
            </w:r>
            <w:r w:rsidRPr="007307BB">
              <w:rPr>
                <w:rFonts w:eastAsia="Calibri"/>
              </w:rPr>
              <w:t>final design presentation for key elements of professional knowledge integrated successfully into project.</w:t>
            </w:r>
          </w:p>
        </w:tc>
      </w:tr>
    </w:tbl>
    <w:p w:rsidR="0025524A" w:rsidRPr="00BE1E35" w:rsidRDefault="0025524A"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National Architectural Accrediting Board (NAAB) Students Performance Criteria (SPC)/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pPr>
              <w:rPr>
                <w:rFonts w:eastAsia="Calibri"/>
              </w:rPr>
            </w:pPr>
            <w:r w:rsidRPr="00BE1E35">
              <w:rPr>
                <w:rFonts w:eastAsia="Calibri"/>
              </w:rPr>
              <w:t>Upon successful completion of this course the student shall be able to:</w:t>
            </w:r>
          </w:p>
          <w:p w:rsidR="0025524A" w:rsidRPr="00BE1E35" w:rsidRDefault="0025524A" w:rsidP="007307BB">
            <w:r w:rsidRPr="00BE1E35">
              <w:t>(</w:t>
            </w:r>
            <w:proofErr w:type="gramStart"/>
            <w:r w:rsidRPr="00BE1E35">
              <w:t>Realm .</w:t>
            </w:r>
            <w:proofErr w:type="gramEnd"/>
            <w:r w:rsidRPr="00BE1E35">
              <w:t xml:space="preserve">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BE1E35" w:rsidRDefault="0025524A" w:rsidP="00FA565A">
            <w:pPr>
              <w:pStyle w:val="ListParagraph"/>
              <w:numPr>
                <w:ilvl w:val="0"/>
                <w:numId w:val="57"/>
                <w:numberingChange w:id="601" w:author="Jason Montgomery" w:date="2018-03-08T21:49:00Z" w:original="%1:1:0:"/>
              </w:numPr>
              <w:rPr>
                <w:rFonts w:eastAsia="Calibri"/>
              </w:rPr>
            </w:pPr>
            <w:r w:rsidRPr="00BE1E35">
              <w:rPr>
                <w:rFonts w:eastAsia="Calibri"/>
              </w:rPr>
              <w:t>(A.4) Architectural Design Skills [Reinforced]</w:t>
            </w:r>
          </w:p>
          <w:p w:rsidR="0025524A" w:rsidRPr="00BE1E35" w:rsidRDefault="0025524A" w:rsidP="007307BB">
            <w:pPr>
              <w:pStyle w:val="ListParagraph"/>
              <w:rPr>
                <w:rFonts w:eastAsia="Calibri"/>
              </w:rPr>
            </w:pPr>
            <w:r w:rsidRPr="00BE1E35">
              <w:rPr>
                <w:rFonts w:eastAsia="Calibri"/>
                <w:b/>
              </w:rPr>
              <w:t>Ability</w:t>
            </w:r>
            <w:r w:rsidRPr="00BE1E35">
              <w:rPr>
                <w:rFonts w:eastAsia="Calibri"/>
              </w:rPr>
              <w:t xml:space="preserve"> to effectively use basic formal, organizational and environmental principles and the capacity of each to inform two- and three-dimensional design.</w:t>
            </w:r>
          </w:p>
        </w:tc>
        <w:tc>
          <w:tcPr>
            <w:tcW w:w="4788" w:type="dxa"/>
          </w:tcPr>
          <w:p w:rsidR="0025524A" w:rsidRPr="00BE1E35" w:rsidRDefault="0025524A" w:rsidP="00FA565A">
            <w:pPr>
              <w:pStyle w:val="ListParagraph"/>
              <w:numPr>
                <w:ilvl w:val="0"/>
                <w:numId w:val="58"/>
                <w:numberingChange w:id="602" w:author="Jason Montgomery" w:date="2018-03-08T21:49:00Z" w:original="%1:1:0:."/>
              </w:numPr>
              <w:rPr>
                <w:rFonts w:eastAsia="Calibri"/>
              </w:rPr>
            </w:pPr>
            <w:r w:rsidRPr="00BE1E35">
              <w:rPr>
                <w:rFonts w:eastAsia="Calibri"/>
                <w:b/>
              </w:rPr>
              <w:t xml:space="preserve">Review </w:t>
            </w:r>
            <w:proofErr w:type="gramStart"/>
            <w:r w:rsidRPr="00BE1E35">
              <w:rPr>
                <w:rFonts w:eastAsia="Calibri"/>
              </w:rPr>
              <w:t>students</w:t>
            </w:r>
            <w:proofErr w:type="gramEnd"/>
            <w:r w:rsidRPr="00BE1E35">
              <w:rPr>
                <w:rFonts w:eastAsia="Calibri"/>
              </w:rPr>
              <w:t xml:space="preserve"> process of developing their design ideas through graphic and written assignments.</w:t>
            </w:r>
          </w:p>
          <w:p w:rsidR="0025524A" w:rsidRPr="00BE1E35" w:rsidRDefault="0025524A" w:rsidP="007307BB">
            <w:pPr>
              <w:rPr>
                <w:rFonts w:eastAsia="Calibri"/>
              </w:rPr>
            </w:pPr>
          </w:p>
        </w:tc>
      </w:tr>
      <w:tr w:rsidR="0025524A" w:rsidRPr="00BE1E35">
        <w:trPr>
          <w:jc w:val="center"/>
        </w:trPr>
        <w:tc>
          <w:tcPr>
            <w:tcW w:w="4788" w:type="dxa"/>
            <w:tcMar>
              <w:top w:w="72" w:type="dxa"/>
              <w:left w:w="72" w:type="dxa"/>
              <w:bottom w:w="72" w:type="dxa"/>
              <w:right w:w="72" w:type="dxa"/>
            </w:tcMar>
          </w:tcPr>
          <w:p w:rsidR="0025524A" w:rsidRPr="00BE1E35" w:rsidRDefault="0025524A" w:rsidP="00FA565A">
            <w:pPr>
              <w:pStyle w:val="ListParagraph"/>
              <w:numPr>
                <w:ilvl w:val="0"/>
                <w:numId w:val="57"/>
                <w:numberingChange w:id="603" w:author="Jason Montgomery" w:date="2018-03-08T21:49:00Z" w:original="%1:2:0:"/>
              </w:numPr>
              <w:rPr>
                <w:rFonts w:eastAsia="Calibri"/>
              </w:rPr>
            </w:pPr>
            <w:r w:rsidRPr="00BE1E35">
              <w:rPr>
                <w:rFonts w:eastAsia="Calibri"/>
              </w:rPr>
              <w:t>(B.2) Site Design</w:t>
            </w:r>
            <w:r w:rsidR="00485656">
              <w:rPr>
                <w:rFonts w:eastAsia="Calibri"/>
              </w:rPr>
              <w:t xml:space="preserve"> </w:t>
            </w:r>
            <w:r w:rsidRPr="00BE1E35">
              <w:rPr>
                <w:rFonts w:eastAsia="Calibri"/>
              </w:rPr>
              <w:t>[Master]</w:t>
            </w:r>
            <w:r w:rsidRPr="00BE1E35">
              <w:rPr>
                <w:rFonts w:eastAsia="Calibri"/>
              </w:rPr>
              <w:br/>
            </w:r>
            <w:r w:rsidRPr="00485656">
              <w:rPr>
                <w:rFonts w:eastAsia="Calibri"/>
              </w:rPr>
              <w:t>Ability</w:t>
            </w:r>
            <w:r w:rsidRPr="00BE1E35">
              <w:rPr>
                <w:rFonts w:eastAsia="Calibri"/>
              </w:rPr>
              <w:t xml:space="preserve"> to respond to site characteristics including urban context and developmental patterning, historical fabric, soil, topography, ecology, climate, and building orientation, in the development of a project design.</w:t>
            </w:r>
          </w:p>
        </w:tc>
        <w:tc>
          <w:tcPr>
            <w:tcW w:w="4788" w:type="dxa"/>
          </w:tcPr>
          <w:p w:rsidR="0025524A" w:rsidRPr="00BE1E35" w:rsidRDefault="0025524A" w:rsidP="007307BB">
            <w:pPr>
              <w:rPr>
                <w:rFonts w:eastAsia="Calibri"/>
              </w:rPr>
            </w:pPr>
            <w:r w:rsidRPr="00BE1E35">
              <w:rPr>
                <w:rFonts w:eastAsia="Calibri"/>
              </w:rPr>
              <w:t xml:space="preserve">2.  </w:t>
            </w:r>
            <w:r w:rsidRPr="00BE1E35">
              <w:rPr>
                <w:rFonts w:eastAsia="Calibri"/>
                <w:b/>
              </w:rPr>
              <w:t xml:space="preserve">Evaluate </w:t>
            </w:r>
            <w:r w:rsidRPr="00BE1E35">
              <w:rPr>
                <w:rFonts w:eastAsia="Calibri"/>
              </w:rPr>
              <w:t>through assignments the ability to synthesize the site elements in to a clear understanding of the characteristics of the site and formulate knowledge to develop a design solution based on this information.</w:t>
            </w:r>
          </w:p>
        </w:tc>
      </w:tr>
      <w:tr w:rsidR="0025524A" w:rsidRPr="00BE1E35">
        <w:trPr>
          <w:jc w:val="center"/>
        </w:trPr>
        <w:tc>
          <w:tcPr>
            <w:tcW w:w="4788" w:type="dxa"/>
            <w:tcMar>
              <w:top w:w="72" w:type="dxa"/>
              <w:left w:w="72" w:type="dxa"/>
              <w:bottom w:w="72" w:type="dxa"/>
              <w:right w:w="72" w:type="dxa"/>
            </w:tcMar>
          </w:tcPr>
          <w:p w:rsidR="0025524A" w:rsidRPr="00485656" w:rsidRDefault="0025524A" w:rsidP="00FA565A">
            <w:pPr>
              <w:pStyle w:val="ListParagraph"/>
              <w:numPr>
                <w:ilvl w:val="0"/>
                <w:numId w:val="57"/>
                <w:numberingChange w:id="604" w:author="Jason Montgomery" w:date="2018-03-08T21:49:00Z" w:original="%1:3:0:"/>
              </w:numPr>
              <w:rPr>
                <w:rFonts w:eastAsia="Calibri"/>
              </w:rPr>
            </w:pPr>
            <w:r w:rsidRPr="00485656">
              <w:rPr>
                <w:rFonts w:eastAsia="Calibri"/>
              </w:rPr>
              <w:t>(B.3) Codes and Regulations [Master]</w:t>
            </w:r>
          </w:p>
          <w:p w:rsidR="0025524A" w:rsidRPr="00BE1E35" w:rsidRDefault="0025524A" w:rsidP="007307BB">
            <w:pPr>
              <w:pStyle w:val="ListParagraph"/>
              <w:rPr>
                <w:rFonts w:eastAsia="Calibri"/>
              </w:rPr>
            </w:pPr>
            <w:r w:rsidRPr="00BE1E35">
              <w:rPr>
                <w:rFonts w:eastAsia="Calibri"/>
                <w:b/>
              </w:rPr>
              <w:t>Ability</w:t>
            </w:r>
            <w:r w:rsidRPr="00BE1E35">
              <w:rPr>
                <w:rFonts w:eastAsia="Calibri"/>
              </w:rPr>
              <w:t xml:space="preserve"> to design sites, facilities, and systems consistent with the principles of life-safety standards, accessibility standards and other codes and regulations.</w:t>
            </w:r>
          </w:p>
        </w:tc>
        <w:tc>
          <w:tcPr>
            <w:tcW w:w="4788" w:type="dxa"/>
          </w:tcPr>
          <w:p w:rsidR="0025524A" w:rsidRPr="00BE1E35" w:rsidRDefault="0025524A" w:rsidP="007307BB">
            <w:pPr>
              <w:rPr>
                <w:rFonts w:eastAsia="Calibri"/>
              </w:rPr>
            </w:pPr>
            <w:r w:rsidRPr="00BE1E35">
              <w:rPr>
                <w:rFonts w:eastAsia="Calibri"/>
              </w:rPr>
              <w:t xml:space="preserve">3. </w:t>
            </w:r>
            <w:r w:rsidRPr="00BE1E35">
              <w:rPr>
                <w:rFonts w:eastAsia="Calibri"/>
                <w:b/>
              </w:rPr>
              <w:t xml:space="preserve">Demonstrate </w:t>
            </w:r>
            <w:r w:rsidRPr="00BE1E35">
              <w:rPr>
                <w:rFonts w:eastAsia="Calibri"/>
              </w:rPr>
              <w:t>the knowledge of life-safety standards, accessibility and other code and regulation in the developed design solution.</w:t>
            </w:r>
          </w:p>
        </w:tc>
      </w:tr>
    </w:tbl>
    <w:p w:rsidR="0025524A" w:rsidRPr="00BE1E35" w:rsidRDefault="0025524A" w:rsidP="007307BB">
      <w:pPr>
        <w:rPr>
          <w:rFonts w:eastAsia="Calibri"/>
        </w:rPr>
      </w:pPr>
    </w:p>
    <w:p w:rsidR="00485656" w:rsidRDefault="00485656" w:rsidP="007307BB">
      <w:pPr>
        <w:rPr>
          <w:rFonts w:eastAsia="Calibri"/>
        </w:rPr>
      </w:pPr>
    </w:p>
    <w:p w:rsidR="0025524A" w:rsidRPr="00BE1E35" w:rsidRDefault="0025524A" w:rsidP="007307BB">
      <w:pPr>
        <w:rPr>
          <w:rFonts w:eastAsia="Calibri"/>
        </w:rPr>
      </w:pPr>
      <w:r w:rsidRPr="00BE1E35">
        <w:rPr>
          <w:rFonts w:eastAsia="Calibri"/>
          <w:b/>
        </w:rPr>
        <w:t>Weekly Course Outline:</w:t>
      </w:r>
      <w:r w:rsidRPr="00BE1E35">
        <w:rPr>
          <w:rFonts w:eastAsia="Calibri"/>
          <w:b/>
          <w:color w:val="FF0000"/>
        </w:rPr>
        <w:br/>
      </w:r>
      <w:r w:rsidRPr="00BE1E35">
        <w:rPr>
          <w:rFonts w:eastAsia="Calibri"/>
          <w:b/>
        </w:rPr>
        <w:t xml:space="preserve">WEEK 1     </w:t>
      </w:r>
      <w:r w:rsidRPr="00BE1E35">
        <w:rPr>
          <w:rFonts w:eastAsia="Calibri"/>
          <w:b/>
        </w:rPr>
        <w:tab/>
      </w:r>
      <w:r w:rsidRPr="00BE1E35">
        <w:rPr>
          <w:rFonts w:eastAsia="Calibri"/>
        </w:rPr>
        <w:t>Introduction to course content. Typologies of Housing</w:t>
      </w:r>
    </w:p>
    <w:p w:rsidR="0025524A" w:rsidRPr="00BE1E35" w:rsidRDefault="0025524A" w:rsidP="007307BB">
      <w:pPr>
        <w:rPr>
          <w:rFonts w:eastAsia="Calibri"/>
        </w:rPr>
      </w:pPr>
      <w:r w:rsidRPr="00BE1E35">
        <w:rPr>
          <w:rFonts w:eastAsia="Calibri"/>
        </w:rPr>
        <w:t>Precedent research + Analysis Typology of Housing</w:t>
      </w:r>
    </w:p>
    <w:p w:rsidR="0025524A" w:rsidRPr="00BE1E35" w:rsidRDefault="0025524A" w:rsidP="007307BB">
      <w:pPr>
        <w:rPr>
          <w:rFonts w:eastAsia="Calibri"/>
        </w:rPr>
      </w:pPr>
    </w:p>
    <w:p w:rsidR="0025524A" w:rsidRPr="00BE1E35" w:rsidRDefault="0025524A" w:rsidP="007307BB">
      <w:pPr>
        <w:rPr>
          <w:rFonts w:eastAsia="Calibri"/>
        </w:rPr>
      </w:pPr>
      <w:proofErr w:type="gramStart"/>
      <w:r w:rsidRPr="00BE1E35">
        <w:rPr>
          <w:rFonts w:eastAsia="Calibri"/>
          <w:b/>
        </w:rPr>
        <w:t>WEEK 2</w:t>
      </w:r>
      <w:r w:rsidRPr="00BE1E35">
        <w:rPr>
          <w:rFonts w:eastAsia="Calibri"/>
        </w:rPr>
        <w:tab/>
      </w:r>
      <w:r w:rsidRPr="00BE1E35">
        <w:t>Introduction to the specific site.</w:t>
      </w:r>
      <w:proofErr w:type="gramEnd"/>
      <w:r w:rsidRPr="00BE1E35">
        <w:t xml:space="preserve">  </w:t>
      </w:r>
      <w:proofErr w:type="gramStart"/>
      <w:r w:rsidRPr="00BE1E35">
        <w:t>Discussion about approach, sun orientation, traffic, slope, zoning and other restrictions.</w:t>
      </w:r>
      <w:proofErr w:type="gramEnd"/>
      <w:r w:rsidRPr="00BE1E35">
        <w:t xml:space="preserve">  </w:t>
      </w:r>
      <w:r w:rsidRPr="00BE1E35">
        <w:rPr>
          <w:rFonts w:eastAsia="Calibri"/>
        </w:rPr>
        <w:t xml:space="preserve"> </w:t>
      </w:r>
      <w:proofErr w:type="gramStart"/>
      <w:r w:rsidRPr="00BE1E35">
        <w:rPr>
          <w:rFonts w:eastAsia="Calibri"/>
        </w:rPr>
        <w:t>Site visit and Data gathering.</w:t>
      </w:r>
      <w:proofErr w:type="gramEnd"/>
    </w:p>
    <w:p w:rsidR="0025524A" w:rsidRPr="00BE1E35" w:rsidRDefault="0025524A" w:rsidP="007307BB">
      <w:pPr>
        <w:rPr>
          <w:rFonts w:eastAsia="Calibri"/>
        </w:rPr>
      </w:pPr>
      <w:r w:rsidRPr="00BE1E35">
        <w:rPr>
          <w:rFonts w:eastAsia="Calibri"/>
        </w:rPr>
        <w:tab/>
      </w:r>
      <w:r w:rsidRPr="00BE1E35">
        <w:rPr>
          <w:rFonts w:eastAsia="Calibri"/>
        </w:rPr>
        <w:tab/>
        <w:t>Site model</w:t>
      </w:r>
      <w:r w:rsidRPr="00BE1E35">
        <w:tab/>
      </w:r>
      <w:r w:rsidRPr="00BE1E35">
        <w:tab/>
      </w:r>
    </w:p>
    <w:p w:rsidR="0025524A" w:rsidRPr="00BE1E35" w:rsidRDefault="0025524A" w:rsidP="007307BB"/>
    <w:p w:rsidR="0025524A" w:rsidRPr="00BE1E35" w:rsidRDefault="0025524A" w:rsidP="007307BB">
      <w:pPr>
        <w:rPr>
          <w:rFonts w:eastAsia="Calibri"/>
        </w:rPr>
      </w:pPr>
      <w:r w:rsidRPr="00BE1E35">
        <w:rPr>
          <w:rFonts w:eastAsia="Calibri"/>
          <w:b/>
        </w:rPr>
        <w:t xml:space="preserve">WEEK 3    </w:t>
      </w:r>
      <w:r w:rsidRPr="00BE1E35">
        <w:rPr>
          <w:rFonts w:eastAsia="Calibri"/>
        </w:rPr>
        <w:t xml:space="preserve"> </w:t>
      </w:r>
      <w:r w:rsidRPr="00BE1E35">
        <w:rPr>
          <w:rFonts w:eastAsia="Calibri"/>
        </w:rPr>
        <w:tab/>
        <w:t xml:space="preserve">Pin-up team presentations: Site analysis </w:t>
      </w:r>
    </w:p>
    <w:p w:rsidR="0025524A" w:rsidRPr="00BE1E35" w:rsidRDefault="0025524A" w:rsidP="007307BB">
      <w:pPr>
        <w:rPr>
          <w:rFonts w:eastAsia="Calibri"/>
        </w:rPr>
      </w:pPr>
      <w:proofErr w:type="gramStart"/>
      <w:r w:rsidRPr="00BE1E35">
        <w:rPr>
          <w:rFonts w:eastAsia="Calibri"/>
        </w:rPr>
        <w:t>Building Code and Zoning analysis.</w:t>
      </w:r>
      <w:proofErr w:type="gramEnd"/>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4</w:t>
      </w:r>
      <w:r w:rsidRPr="00BE1E35">
        <w:rPr>
          <w:rFonts w:eastAsia="Calibri"/>
          <w:b/>
        </w:rPr>
        <w:tab/>
      </w:r>
      <w:r w:rsidRPr="00BE1E35">
        <w:rPr>
          <w:rFonts w:eastAsia="Calibri"/>
        </w:rPr>
        <w:t>Pin-up: Precedent research and analysis</w:t>
      </w:r>
    </w:p>
    <w:p w:rsidR="0025524A" w:rsidRPr="00BE1E35" w:rsidRDefault="0025524A" w:rsidP="007307BB">
      <w:pPr>
        <w:rPr>
          <w:rFonts w:eastAsia="Calibri"/>
        </w:rPr>
      </w:pPr>
      <w:r w:rsidRPr="00BE1E35">
        <w:rPr>
          <w:rFonts w:eastAsia="Calibri"/>
        </w:rPr>
        <w:tab/>
      </w:r>
      <w:r w:rsidRPr="00BE1E35">
        <w:rPr>
          <w:rFonts w:eastAsia="Calibri"/>
        </w:rPr>
        <w:tab/>
      </w:r>
    </w:p>
    <w:p w:rsidR="0025524A" w:rsidRPr="00BE1E35" w:rsidRDefault="0025524A" w:rsidP="007307BB">
      <w:pPr>
        <w:rPr>
          <w:rFonts w:eastAsia="Calibri"/>
        </w:rPr>
      </w:pPr>
      <w:proofErr w:type="gramStart"/>
      <w:r w:rsidRPr="00BE1E35">
        <w:rPr>
          <w:rFonts w:eastAsia="Calibri"/>
          <w:b/>
        </w:rPr>
        <w:t>WEEK 5</w:t>
      </w:r>
      <w:r w:rsidR="002F38B5">
        <w:rPr>
          <w:rFonts w:eastAsia="Calibri"/>
        </w:rPr>
        <w:tab/>
      </w:r>
      <w:r w:rsidRPr="00BE1E35">
        <w:rPr>
          <w:rFonts w:eastAsia="Calibri"/>
        </w:rPr>
        <w:t>Programming and Space planning.</w:t>
      </w:r>
      <w:proofErr w:type="gramEnd"/>
    </w:p>
    <w:p w:rsidR="0025524A" w:rsidRPr="00BE1E35" w:rsidRDefault="0025524A" w:rsidP="007307BB">
      <w:r w:rsidRPr="00BE1E35">
        <w:t>Complete the program of your building determining uses, location and rough sizes of floor areas. Consider the use carefully: how is it appropriate to the site and c</w:t>
      </w:r>
      <w:r w:rsidR="002F38B5">
        <w:t>heck whether allowed by zoning.</w:t>
      </w:r>
    </w:p>
    <w:p w:rsidR="0025524A" w:rsidRPr="00BE1E35" w:rsidRDefault="0025524A" w:rsidP="007307BB">
      <w:pPr>
        <w:rPr>
          <w:rFonts w:eastAsia="Calibri"/>
        </w:rPr>
      </w:pPr>
    </w:p>
    <w:p w:rsidR="0025524A" w:rsidRPr="00BE1E35" w:rsidRDefault="002F38B5" w:rsidP="007307BB">
      <w:pPr>
        <w:rPr>
          <w:rFonts w:eastAsia="Calibri"/>
        </w:rPr>
      </w:pPr>
      <w:r>
        <w:rPr>
          <w:rFonts w:eastAsia="Calibri"/>
          <w:b/>
        </w:rPr>
        <w:t>WEEK 6</w:t>
      </w:r>
      <w:r>
        <w:rPr>
          <w:rFonts w:eastAsia="Calibri"/>
          <w:b/>
        </w:rPr>
        <w:tab/>
      </w:r>
      <w:r w:rsidR="0025524A" w:rsidRPr="00BE1E35">
        <w:rPr>
          <w:rFonts w:eastAsia="Calibri"/>
        </w:rPr>
        <w:t>Formulation of site strategies and design Principles (parti ideas)</w:t>
      </w:r>
    </w:p>
    <w:p w:rsidR="0025524A" w:rsidRPr="00BE1E35" w:rsidRDefault="0025524A" w:rsidP="007307BB">
      <w:proofErr w:type="gramStart"/>
      <w:r w:rsidRPr="00BE1E35">
        <w:t>Discussion of site selection and orientation of program on site.</w:t>
      </w:r>
      <w:proofErr w:type="gramEnd"/>
    </w:p>
    <w:p w:rsidR="0025524A" w:rsidRPr="00BE1E35" w:rsidRDefault="0025524A" w:rsidP="007307BB">
      <w:pPr>
        <w:pStyle w:val="NormalWeb"/>
      </w:pPr>
      <w:r w:rsidRPr="00BE1E35">
        <w:t>Diagrammatic Site layout showing ideas of unit configurations, including exterior spaces and orientation – show 4 different layouts (Macro)</w:t>
      </w:r>
    </w:p>
    <w:p w:rsidR="0025524A" w:rsidRPr="00BE1E35" w:rsidRDefault="0025524A" w:rsidP="007307BB">
      <w:r w:rsidRPr="00BE1E35">
        <w:t xml:space="preserve">There is currently a lack of innovative, affordable multi-family housing in Brooklyn. Many families are leaving the city for the </w:t>
      </w:r>
      <w:proofErr w:type="gramStart"/>
      <w:r w:rsidRPr="00BE1E35">
        <w:t>suburbs</w:t>
      </w:r>
      <w:proofErr w:type="gramEnd"/>
      <w:r w:rsidRPr="00BE1E35">
        <w:t xml:space="preserve"> as the housing is very limited. With this project, you have the opportunity to explore the future, question the past and re-invent the notion of responsible affordable housing with an emphasis on sustainability while addressing higher principles of societal health, human sustenance, site integration, energy production and appropriate materials</w:t>
      </w:r>
    </w:p>
    <w:p w:rsidR="0025524A" w:rsidRPr="00BE1E35" w:rsidRDefault="0025524A" w:rsidP="007307BB">
      <w:pPr>
        <w:rPr>
          <w:rFonts w:eastAsia="Calibri"/>
        </w:rPr>
      </w:pPr>
    </w:p>
    <w:p w:rsidR="0025524A" w:rsidRPr="00BE1E35" w:rsidRDefault="0025524A" w:rsidP="007307BB">
      <w:r w:rsidRPr="00BE1E35">
        <w:t xml:space="preserve">Design a unit to provide space for sleeping, eating, living, and normal daily activities. Spaces may overlap, be interchangeable, flexible, moveable, multi-functional, etc. to fit the needs of your family. </w:t>
      </w:r>
    </w:p>
    <w:p w:rsidR="0025524A" w:rsidRPr="00BE1E35" w:rsidRDefault="0025524A" w:rsidP="007307BB">
      <w:r w:rsidRPr="00BE1E35">
        <w:t>Program:  300sf per person (family of 4=1200sf, 5=1500sf…)</w:t>
      </w:r>
    </w:p>
    <w:p w:rsidR="0025524A" w:rsidRPr="00BE1E35" w:rsidRDefault="0025524A" w:rsidP="007307BB">
      <w:r w:rsidRPr="00BE1E35">
        <w:t>Max of seven stories (or 72’ high)</w:t>
      </w:r>
    </w:p>
    <w:p w:rsidR="0025524A" w:rsidRPr="00BE1E35" w:rsidRDefault="0025524A" w:rsidP="007307BB">
      <w:r w:rsidRPr="00BE1E35">
        <w:t>1</w:t>
      </w:r>
      <w:r w:rsidRPr="00BE1E35">
        <w:rPr>
          <w:vertAlign w:val="superscript"/>
        </w:rPr>
        <w:t>st</w:t>
      </w:r>
      <w:r w:rsidRPr="00BE1E35">
        <w:t xml:space="preserve"> floor is in the flood plain – must be common space</w:t>
      </w:r>
    </w:p>
    <w:p w:rsidR="0025524A" w:rsidRPr="00BE1E35" w:rsidRDefault="0025524A" w:rsidP="007307BB">
      <w:r w:rsidRPr="00BE1E35">
        <w:t xml:space="preserve">Bicycle parking required, along with space for four (4) electric car parking with plug-in </w:t>
      </w:r>
    </w:p>
    <w:p w:rsidR="0025524A" w:rsidRPr="00BE1E35" w:rsidRDefault="002F38B5" w:rsidP="007307BB">
      <w:r w:rsidRPr="00BE1E35">
        <w:t>S</w:t>
      </w:r>
      <w:r w:rsidR="0025524A" w:rsidRPr="00BE1E35">
        <w:t>tations</w:t>
      </w:r>
      <w:r>
        <w:t>.</w:t>
      </w:r>
    </w:p>
    <w:p w:rsidR="0025524A" w:rsidRPr="00BE1E35" w:rsidRDefault="0025524A" w:rsidP="007307BB">
      <w:r w:rsidRPr="00BE1E35">
        <w:t>Must provide central elevator along with two stairs from each unit.</w:t>
      </w:r>
    </w:p>
    <w:p w:rsidR="0025524A" w:rsidRPr="00BE1E35" w:rsidRDefault="0025524A" w:rsidP="007307BB">
      <w:r w:rsidRPr="00BE1E35">
        <w:t>Your design for your family will be repeated to produce 14 units.</w:t>
      </w:r>
    </w:p>
    <w:p w:rsidR="0025524A" w:rsidRPr="00BE1E35" w:rsidRDefault="0025524A" w:rsidP="007307BB">
      <w:r w:rsidRPr="00BE1E35">
        <w:t xml:space="preserve">You may mirror, rotate, push/pull, </w:t>
      </w:r>
      <w:proofErr w:type="gramStart"/>
      <w:r w:rsidRPr="00BE1E35">
        <w:t>stack,…</w:t>
      </w:r>
      <w:proofErr w:type="gramEnd"/>
      <w:r w:rsidRPr="00BE1E35">
        <w:t xml:space="preserve"> this unit to create the whole.</w:t>
      </w:r>
    </w:p>
    <w:p w:rsidR="0025524A" w:rsidRPr="00BE1E35" w:rsidRDefault="0025524A" w:rsidP="007307BB">
      <w:pPr>
        <w:pStyle w:val="NormalWeb"/>
      </w:pPr>
      <w:r w:rsidRPr="00BE1E35">
        <w:t>The negative space must be designed to provide a variety of spaces to be used by your families</w:t>
      </w:r>
    </w:p>
    <w:p w:rsidR="0025524A" w:rsidRPr="00BE1E35" w:rsidRDefault="0025524A" w:rsidP="007307BB">
      <w:pPr>
        <w:pStyle w:val="NormalWeb"/>
      </w:pPr>
      <w:r w:rsidRPr="00BE1E35">
        <w:rPr>
          <w:rFonts w:eastAsia="Calibri"/>
          <w:b/>
        </w:rPr>
        <w:t xml:space="preserve">WEEK </w:t>
      </w:r>
      <w:proofErr w:type="gramStart"/>
      <w:r w:rsidRPr="00BE1E35">
        <w:rPr>
          <w:rFonts w:eastAsia="Calibri"/>
          <w:b/>
        </w:rPr>
        <w:t>7</w:t>
      </w:r>
      <w:r w:rsidRPr="00BE1E35">
        <w:rPr>
          <w:b/>
          <w:bCs/>
        </w:rPr>
        <w:tab/>
        <w:t>I</w:t>
      </w:r>
      <w:r w:rsidRPr="00BE1E35">
        <w:rPr>
          <w:bCs/>
        </w:rPr>
        <w:t>ntroduction</w:t>
      </w:r>
      <w:proofErr w:type="gramEnd"/>
      <w:r w:rsidRPr="00BE1E35">
        <w:rPr>
          <w:bCs/>
        </w:rPr>
        <w:t xml:space="preserve"> to Individual Residential Unit.  </w:t>
      </w:r>
      <w:r w:rsidRPr="00BE1E35">
        <w:t xml:space="preserve">Interior planning </w:t>
      </w:r>
      <w:proofErr w:type="gramStart"/>
      <w:r w:rsidRPr="00BE1E35">
        <w:t>design</w:t>
      </w:r>
      <w:proofErr w:type="gramEnd"/>
      <w:r w:rsidRPr="00BE1E35">
        <w:t xml:space="preserve"> concepts and requirements</w:t>
      </w:r>
      <w:r w:rsidRPr="00BE1E35">
        <w:rPr>
          <w:b/>
          <w:bCs/>
        </w:rPr>
        <w:t xml:space="preserve">. </w:t>
      </w:r>
      <w:proofErr w:type="gramStart"/>
      <w:r w:rsidRPr="00BE1E35">
        <w:t>Discussion of furniture layout, space planning.</w:t>
      </w:r>
      <w:proofErr w:type="gramEnd"/>
      <w:r w:rsidRPr="00BE1E35">
        <w:t xml:space="preserve">  </w:t>
      </w:r>
    </w:p>
    <w:p w:rsidR="0025524A" w:rsidRPr="00BE1E35" w:rsidRDefault="0025524A" w:rsidP="007307BB">
      <w:pPr>
        <w:pStyle w:val="NormalWeb"/>
      </w:pPr>
      <w:r w:rsidRPr="00BE1E35">
        <w:t>Layout of your Unit (micro)</w:t>
      </w:r>
    </w:p>
    <w:p w:rsidR="0025524A" w:rsidRPr="00BE1E35" w:rsidRDefault="0025524A" w:rsidP="007307BB">
      <w:pPr>
        <w:rPr>
          <w:rFonts w:eastAsia="Calibri"/>
        </w:rPr>
      </w:pPr>
      <w:r w:rsidRPr="00BE1E35">
        <w:rPr>
          <w:rFonts w:eastAsia="Calibri"/>
          <w:b/>
        </w:rPr>
        <w:t xml:space="preserve">WEEK </w:t>
      </w:r>
      <w:proofErr w:type="gramStart"/>
      <w:r w:rsidRPr="00BE1E35">
        <w:rPr>
          <w:rFonts w:eastAsia="Calibri"/>
          <w:b/>
        </w:rPr>
        <w:t>8</w:t>
      </w:r>
      <w:r w:rsidRPr="00BE1E35">
        <w:rPr>
          <w:rFonts w:eastAsia="Calibri"/>
          <w:b/>
        </w:rPr>
        <w:tab/>
      </w:r>
      <w:r w:rsidRPr="00BE1E35">
        <w:rPr>
          <w:rFonts w:eastAsia="Calibri"/>
          <w:b/>
        </w:rPr>
        <w:tab/>
      </w:r>
      <w:r w:rsidRPr="00BE1E35">
        <w:rPr>
          <w:rFonts w:eastAsia="Calibri"/>
        </w:rPr>
        <w:t>Mid-term review</w:t>
      </w:r>
      <w:proofErr w:type="gramEnd"/>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9</w:t>
      </w:r>
      <w:r w:rsidRPr="00BE1E35">
        <w:rPr>
          <w:rFonts w:eastAsia="Calibri"/>
          <w:b/>
        </w:rPr>
        <w:tab/>
      </w:r>
      <w:r w:rsidRPr="00BE1E35">
        <w:rPr>
          <w:rFonts w:eastAsia="Calibri"/>
          <w:b/>
        </w:rPr>
        <w:tab/>
      </w:r>
      <w:r w:rsidRPr="00BE1E35">
        <w:rPr>
          <w:rFonts w:eastAsia="Calibri"/>
        </w:rPr>
        <w:t>Design development – your building and public space</w:t>
      </w:r>
    </w:p>
    <w:p w:rsidR="0025524A" w:rsidRPr="00BE1E35" w:rsidRDefault="0025524A" w:rsidP="007307BB">
      <w:r w:rsidRPr="00BE1E35">
        <w:tab/>
      </w:r>
    </w:p>
    <w:p w:rsidR="0025524A" w:rsidRPr="00BE1E35" w:rsidRDefault="0025524A" w:rsidP="007307BB">
      <w:r w:rsidRPr="00BE1E35">
        <w:rPr>
          <w:b/>
        </w:rPr>
        <w:t xml:space="preserve">Diagrams of Massing:  </w:t>
      </w:r>
      <w:r w:rsidRPr="00BE1E35">
        <w:t xml:space="preserve">Generate a series of diagrams showing different variations of your unit with relation to the site.  There should be at least ten different massings of your unit.  They should be </w:t>
      </w:r>
      <w:proofErr w:type="gramStart"/>
      <w:r w:rsidRPr="00BE1E35">
        <w:t>color coded</w:t>
      </w:r>
      <w:proofErr w:type="gramEnd"/>
      <w:r w:rsidRPr="00BE1E35">
        <w:t xml:space="preserve"> or noted of which program is located in each container. </w:t>
      </w:r>
    </w:p>
    <w:p w:rsidR="0025524A" w:rsidRPr="00BE1E35" w:rsidRDefault="0025524A" w:rsidP="007307BB">
      <w:pPr>
        <w:pStyle w:val="NormalWeb"/>
      </w:pPr>
      <w:r w:rsidRPr="00BE1E35">
        <w:t xml:space="preserve">Choose your final layout of site – and create diagrams of the first floor showing the common space, elevator/stair cores, how you will use the exterior spaces (walks, bbq areas, seating, gardening…. Specific to the needs of your family) Create site sections showing how these elements stack with the living spaces from </w:t>
      </w:r>
      <w:r w:rsidR="002F38B5" w:rsidRPr="00BE1E35">
        <w:t>your</w:t>
      </w:r>
      <w:r w:rsidRPr="00BE1E35">
        <w:t xml:space="preserve"> micro design. </w:t>
      </w:r>
    </w:p>
    <w:p w:rsidR="0025524A" w:rsidRPr="00BE1E35" w:rsidRDefault="002F38B5" w:rsidP="007307BB">
      <w:pPr>
        <w:pStyle w:val="NormalWeb"/>
      </w:pPr>
      <w:r>
        <w:t xml:space="preserve"> </w:t>
      </w:r>
      <w:proofErr w:type="gramStart"/>
      <w:r>
        <w:t>Site configuration and f</w:t>
      </w:r>
      <w:r w:rsidR="0025524A" w:rsidRPr="00BE1E35">
        <w:t xml:space="preserve">inal massing </w:t>
      </w:r>
      <w:r>
        <w:t>s</w:t>
      </w:r>
      <w:r w:rsidR="0025524A" w:rsidRPr="00BE1E35">
        <w:t>election</w:t>
      </w:r>
      <w:r>
        <w:t>.</w:t>
      </w:r>
      <w:proofErr w:type="gramEnd"/>
    </w:p>
    <w:p w:rsidR="0025524A" w:rsidRPr="00BE1E35" w:rsidRDefault="0025524A" w:rsidP="007307BB">
      <w:pPr>
        <w:pStyle w:val="NormalWeb"/>
      </w:pPr>
      <w:proofErr w:type="gramStart"/>
      <w:r w:rsidRPr="00BE1E35">
        <w:rPr>
          <w:rFonts w:eastAsia="Calibri"/>
          <w:b/>
        </w:rPr>
        <w:t>WEEK 10</w:t>
      </w:r>
      <w:r w:rsidRPr="00BE1E35">
        <w:rPr>
          <w:rFonts w:eastAsia="Calibri"/>
          <w:b/>
        </w:rPr>
        <w:tab/>
      </w:r>
      <w:r w:rsidRPr="00BE1E35">
        <w:t>Plans, Sections and Massing of Unit and Flooring S</w:t>
      </w:r>
      <w:r w:rsidR="00A27A14">
        <w:t>election.</w:t>
      </w:r>
      <w:proofErr w:type="gramEnd"/>
      <w:r w:rsidR="00A27A14">
        <w:t xml:space="preserve"> Exterior connections.</w:t>
      </w:r>
    </w:p>
    <w:p w:rsidR="0025524A" w:rsidRPr="00BE1E35" w:rsidRDefault="0025524A" w:rsidP="007307BB">
      <w:pPr>
        <w:rPr>
          <w:rFonts w:eastAsia="Calibri"/>
          <w:b/>
        </w:rPr>
      </w:pPr>
      <w:r w:rsidRPr="00BE1E35">
        <w:rPr>
          <w:rFonts w:eastAsia="Calibri"/>
          <w:b/>
        </w:rPr>
        <w:t xml:space="preserve">WEEK </w:t>
      </w:r>
      <w:proofErr w:type="gramStart"/>
      <w:r w:rsidRPr="00BE1E35">
        <w:rPr>
          <w:rFonts w:eastAsia="Calibri"/>
          <w:b/>
        </w:rPr>
        <w:t>11</w:t>
      </w:r>
      <w:r w:rsidRPr="00BE1E35">
        <w:rPr>
          <w:rFonts w:eastAsia="Calibri"/>
          <w:b/>
        </w:rPr>
        <w:tab/>
      </w:r>
      <w:r w:rsidRPr="00BE1E35">
        <w:rPr>
          <w:rFonts w:eastAsia="Calibri"/>
        </w:rPr>
        <w:t>Interior space development</w:t>
      </w:r>
      <w:proofErr w:type="gramEnd"/>
      <w:r w:rsidRPr="00BE1E35">
        <w:rPr>
          <w:rFonts w:eastAsia="Calibri"/>
          <w:b/>
        </w:rPr>
        <w:t xml:space="preserve"> </w:t>
      </w:r>
    </w:p>
    <w:p w:rsidR="0025524A" w:rsidRPr="00BE1E35" w:rsidRDefault="0025524A" w:rsidP="007307BB">
      <w:pPr>
        <w:rPr>
          <w:rFonts w:eastAsia="Calibri"/>
        </w:rPr>
      </w:pPr>
    </w:p>
    <w:p w:rsidR="0025524A" w:rsidRPr="00BE1E35" w:rsidRDefault="0025524A" w:rsidP="007307BB">
      <w:pPr>
        <w:rPr>
          <w:rFonts w:eastAsia="Calibri"/>
        </w:rPr>
      </w:pPr>
      <w:proofErr w:type="gramStart"/>
      <w:r w:rsidRPr="00BE1E35">
        <w:rPr>
          <w:rFonts w:eastAsia="Calibri"/>
          <w:b/>
        </w:rPr>
        <w:t>WEEK 12</w:t>
      </w:r>
      <w:r w:rsidRPr="00BE1E35">
        <w:rPr>
          <w:rFonts w:eastAsia="Calibri"/>
          <w:b/>
        </w:rPr>
        <w:tab/>
      </w:r>
      <w:r w:rsidRPr="00BE1E35">
        <w:rPr>
          <w:rFonts w:eastAsia="Calibri"/>
        </w:rPr>
        <w:t>Exterior Elevations; material glazing.</w:t>
      </w:r>
      <w:proofErr w:type="gramEnd"/>
      <w:r w:rsidRPr="00BE1E35">
        <w:rPr>
          <w:rFonts w:eastAsia="Calibri"/>
        </w:rPr>
        <w:t xml:space="preserve"> </w:t>
      </w:r>
      <w:proofErr w:type="gramStart"/>
      <w:r w:rsidRPr="00BE1E35">
        <w:rPr>
          <w:rFonts w:eastAsia="Calibri"/>
        </w:rPr>
        <w:t>landscaping</w:t>
      </w:r>
      <w:proofErr w:type="gramEnd"/>
      <w:r w:rsidRPr="00BE1E35">
        <w:rPr>
          <w:rFonts w:eastAsia="Calibri"/>
        </w:rPr>
        <w:t xml:space="preserve"> and Exterior spaces.</w:t>
      </w:r>
    </w:p>
    <w:p w:rsidR="0025524A" w:rsidRPr="00BE1E35" w:rsidRDefault="0025524A" w:rsidP="007307BB">
      <w:pPr>
        <w:rPr>
          <w:rFonts w:eastAsia="Calibri"/>
        </w:rPr>
      </w:pPr>
    </w:p>
    <w:p w:rsidR="0025524A" w:rsidRPr="002F38B5" w:rsidRDefault="0025524A" w:rsidP="007307BB">
      <w:r w:rsidRPr="00BE1E35">
        <w:rPr>
          <w:rFonts w:eastAsia="Calibri"/>
          <w:b/>
        </w:rPr>
        <w:t>WEEK 13</w:t>
      </w:r>
      <w:r w:rsidRPr="00BE1E35">
        <w:rPr>
          <w:rFonts w:eastAsia="Calibri"/>
          <w:b/>
        </w:rPr>
        <w:tab/>
      </w:r>
      <w:r w:rsidRPr="00BE1E35">
        <w:rPr>
          <w:rFonts w:eastAsia="Calibri"/>
        </w:rPr>
        <w:t xml:space="preserve">Desk </w:t>
      </w:r>
      <w:bookmarkStart w:id="605" w:name="_Hlk507830316"/>
      <w:r w:rsidR="002F38B5">
        <w:t>Critique</w:t>
      </w:r>
      <w:bookmarkEnd w:id="605"/>
    </w:p>
    <w:p w:rsidR="0025524A" w:rsidRPr="00BE1E35" w:rsidRDefault="0025524A" w:rsidP="007307BB">
      <w:pPr>
        <w:rPr>
          <w:rFonts w:eastAsia="Calibri"/>
        </w:rPr>
      </w:pPr>
    </w:p>
    <w:p w:rsidR="0025524A" w:rsidRPr="00BE1E35" w:rsidRDefault="0025524A" w:rsidP="007307BB">
      <w:pPr>
        <w:rPr>
          <w:rFonts w:eastAsia="Calibri"/>
        </w:rPr>
      </w:pPr>
      <w:r w:rsidRPr="00BE1E35">
        <w:rPr>
          <w:rFonts w:eastAsia="Calibri"/>
          <w:b/>
        </w:rPr>
        <w:t>WEEK 14</w:t>
      </w:r>
      <w:r w:rsidRPr="00BE1E35">
        <w:rPr>
          <w:rFonts w:eastAsia="Calibri"/>
          <w:b/>
        </w:rPr>
        <w:tab/>
      </w:r>
      <w:r w:rsidRPr="00BE1E35">
        <w:rPr>
          <w:rFonts w:eastAsia="Calibri"/>
        </w:rPr>
        <w:t>Layout of final presentation</w:t>
      </w:r>
    </w:p>
    <w:p w:rsidR="0025524A" w:rsidRPr="00BE1E35" w:rsidRDefault="0025524A" w:rsidP="007307BB">
      <w:pPr>
        <w:rPr>
          <w:rFonts w:eastAsia="Calibri"/>
        </w:rPr>
      </w:pPr>
    </w:p>
    <w:p w:rsidR="0025524A" w:rsidRPr="00BE1E35" w:rsidRDefault="0025524A" w:rsidP="007307BB">
      <w:r w:rsidRPr="002F38B5">
        <w:rPr>
          <w:rFonts w:eastAsia="Calibri"/>
          <w:b/>
        </w:rPr>
        <w:t xml:space="preserve">WEEK </w:t>
      </w:r>
      <w:proofErr w:type="gramStart"/>
      <w:r w:rsidRPr="002F38B5">
        <w:rPr>
          <w:rFonts w:eastAsia="Calibri"/>
          <w:b/>
        </w:rPr>
        <w:t>15</w:t>
      </w:r>
      <w:r w:rsidRPr="00BE1E35">
        <w:rPr>
          <w:rFonts w:eastAsia="Calibri"/>
        </w:rPr>
        <w:tab/>
      </w:r>
      <w:r w:rsidRPr="002F38B5">
        <w:rPr>
          <w:rFonts w:eastAsia="Calibri"/>
          <w:b/>
        </w:rPr>
        <w:t>Final Review</w:t>
      </w:r>
      <w:proofErr w:type="gramEnd"/>
      <w:r w:rsidRPr="00BE1E35">
        <w:rPr>
          <w:rFonts w:eastAsia="Calibri"/>
        </w:rPr>
        <w:t xml:space="preserve"> </w:t>
      </w:r>
    </w:p>
    <w:p w:rsidR="0025524A" w:rsidRDefault="0025524A" w:rsidP="007307BB"/>
    <w:p w:rsidR="002F38B5" w:rsidRDefault="002F38B5" w:rsidP="007307BB">
      <w:pPr>
        <w:pBdr>
          <w:bottom w:val="single" w:sz="6" w:space="1" w:color="auto"/>
        </w:pBdr>
      </w:pPr>
    </w:p>
    <w:p w:rsidR="002F38B5" w:rsidRPr="00BE1E35" w:rsidRDefault="002F38B5" w:rsidP="007307BB"/>
    <w:p w:rsidR="0025524A" w:rsidRPr="00BE1E35" w:rsidRDefault="0025524A" w:rsidP="007307BB"/>
    <w:p w:rsidR="0025524A" w:rsidRPr="00BE1E35" w:rsidRDefault="0025524A" w:rsidP="007307BB">
      <w:r w:rsidRPr="00BE1E35">
        <w:br w:type="page"/>
      </w:r>
    </w:p>
    <w:p w:rsidR="0025524A" w:rsidRPr="002933F9" w:rsidRDefault="0025524A" w:rsidP="009E4EFE">
      <w:pPr>
        <w:pStyle w:val="Heading3"/>
        <w:ind w:left="0"/>
      </w:pPr>
      <w:bookmarkStart w:id="606" w:name="ARCHDesignVII"/>
      <w:bookmarkStart w:id="607" w:name="_Toc508110027"/>
      <w:r w:rsidRPr="00BE1E35">
        <w:t xml:space="preserve">ARCH </w:t>
      </w:r>
      <w:proofErr w:type="gramStart"/>
      <w:r w:rsidRPr="00BE1E35">
        <w:t>4712</w:t>
      </w:r>
      <w:bookmarkEnd w:id="606"/>
      <w:r w:rsidR="00327DDC">
        <w:t xml:space="preserve">  </w:t>
      </w:r>
      <w:r w:rsidRPr="00BE1E35">
        <w:t>ARCHITECTURAL</w:t>
      </w:r>
      <w:proofErr w:type="gramEnd"/>
      <w:r w:rsidRPr="00BE1E35">
        <w:t xml:space="preserve"> DESIGN VII</w:t>
      </w:r>
      <w:r w:rsidR="002933F9">
        <w:t xml:space="preserve">: </w:t>
      </w:r>
      <w:r w:rsidRPr="002933F9">
        <w:t xml:space="preserve"> </w:t>
      </w:r>
      <w:r w:rsidR="002933F9" w:rsidRPr="002933F9">
        <w:t>Urban Design</w:t>
      </w:r>
      <w:bookmarkEnd w:id="607"/>
    </w:p>
    <w:p w:rsidR="0025524A" w:rsidRPr="00BE1E35" w:rsidRDefault="0025524A" w:rsidP="007307BB">
      <w:pPr>
        <w:rPr>
          <w:rStyle w:val="apple-style-span"/>
          <w:rFonts w:eastAsia="Arial"/>
          <w:b/>
        </w:rPr>
      </w:pPr>
      <w:r w:rsidRPr="00BE1E35">
        <w:rPr>
          <w:rFonts w:eastAsia="Calibri"/>
        </w:rPr>
        <w:t xml:space="preserve">            1 lecture hour and 8 lab/9 studio hours, 5 credits</w:t>
      </w:r>
    </w:p>
    <w:p w:rsidR="0025524A" w:rsidRPr="00BE1E35" w:rsidRDefault="0025524A" w:rsidP="007307BB">
      <w:pPr>
        <w:rPr>
          <w:rStyle w:val="apple-style-span"/>
        </w:rPr>
      </w:pPr>
    </w:p>
    <w:p w:rsidR="0025524A" w:rsidRPr="00BE1E35" w:rsidRDefault="0025524A" w:rsidP="007307BB">
      <w:pPr>
        <w:rPr>
          <w:rStyle w:val="apple-style-span"/>
        </w:rPr>
      </w:pPr>
      <w:r w:rsidRPr="00BE1E35">
        <w:rPr>
          <w:rStyle w:val="apple-style-span"/>
          <w:color w:val="333333"/>
        </w:rPr>
        <w:t xml:space="preserve">                          Course coordinator, academic year 2017-18</w:t>
      </w:r>
    </w:p>
    <w:p w:rsidR="0025524A" w:rsidRPr="00BE1E35" w:rsidRDefault="0025524A" w:rsidP="007307BB">
      <w:pPr>
        <w:rPr>
          <w:rStyle w:val="apple-style-span"/>
        </w:rPr>
      </w:pPr>
      <w:r w:rsidRPr="00BE1E35">
        <w:rPr>
          <w:rStyle w:val="apple-style-span"/>
          <w:color w:val="333333"/>
        </w:rPr>
        <w:t xml:space="preserve">                          Prof. Esteban J. Beita Solano</w:t>
      </w:r>
      <w:r w:rsidRPr="00BE1E35">
        <w:rPr>
          <w:rStyle w:val="apple-style-span"/>
          <w:color w:val="333333"/>
        </w:rPr>
        <w:tab/>
      </w:r>
      <w:r w:rsidR="00485656">
        <w:rPr>
          <w:rStyle w:val="apple-style-span"/>
          <w:color w:val="333333"/>
        </w:rPr>
        <w:t>&lt;</w:t>
      </w:r>
      <w:r w:rsidRPr="00BE1E35">
        <w:rPr>
          <w:rStyle w:val="apple-style-span"/>
          <w:color w:val="333333"/>
        </w:rPr>
        <w:t>EBeitaSolano@citytech.cuny.edu</w:t>
      </w:r>
      <w:r w:rsidR="00485656">
        <w:rPr>
          <w:rStyle w:val="apple-style-span"/>
          <w:color w:val="333333"/>
        </w:rPr>
        <w:t>&gt;</w:t>
      </w:r>
    </w:p>
    <w:p w:rsidR="0025524A" w:rsidRPr="00BE1E35" w:rsidRDefault="0025524A" w:rsidP="007307BB">
      <w:pPr>
        <w:rPr>
          <w:rStyle w:val="apple-style-span"/>
        </w:rPr>
      </w:pPr>
    </w:p>
    <w:p w:rsidR="003E7840" w:rsidRPr="003E7840" w:rsidRDefault="003E7840" w:rsidP="007307BB">
      <w:pPr>
        <w:rPr>
          <w:rStyle w:val="apple-style-span"/>
        </w:rPr>
      </w:pPr>
      <w:r w:rsidRPr="003E7840">
        <w:rPr>
          <w:rStyle w:val="apple-style-span"/>
          <w:b/>
          <w:color w:val="333333"/>
        </w:rPr>
        <w:t>Course Description:</w:t>
      </w:r>
      <w:r w:rsidRPr="003E7840">
        <w:rPr>
          <w:rStyle w:val="apple-style-span"/>
          <w:color w:val="333333"/>
        </w:rPr>
        <w:t xml:space="preserve"> This design course covers a range of urban and architectural design issues and the cultural aspects in the development of cites. Students explore both the theoretical and pragmatic aspects of design applied to locations. This course incorporates previous studio and lecture coursework to tie together topics of urban planning, architectural design, environmental sustainability and historic preservation. Typically students address developing programs, the design of open public space, massing, open private space and the analysis of larger scale projects. Throughout the semester, the review of historical precedents, selected cities and case studies create a historical perspective for student project development.</w:t>
      </w:r>
    </w:p>
    <w:p w:rsidR="003E7840" w:rsidRDefault="003E7840" w:rsidP="007307BB">
      <w:pPr>
        <w:rPr>
          <w:rStyle w:val="apple-style-span"/>
        </w:rPr>
      </w:pPr>
    </w:p>
    <w:p w:rsidR="0053202C" w:rsidRPr="0053202C" w:rsidRDefault="0053202C" w:rsidP="007307BB">
      <w:pPr>
        <w:rPr>
          <w:rStyle w:val="apple-style-span"/>
        </w:rPr>
      </w:pPr>
      <w:r w:rsidRPr="0053202C">
        <w:rPr>
          <w:rStyle w:val="apple-style-span"/>
          <w:b/>
          <w:color w:val="333333"/>
        </w:rPr>
        <w:t>Course context</w:t>
      </w:r>
      <w:proofErr w:type="gramStart"/>
      <w:r w:rsidRPr="0053202C">
        <w:rPr>
          <w:rStyle w:val="apple-style-span"/>
          <w:b/>
          <w:color w:val="333333"/>
        </w:rPr>
        <w:t>:</w:t>
      </w:r>
      <w:r w:rsidRPr="0053202C">
        <w:rPr>
          <w:rStyle w:val="apple-style-span"/>
          <w:color w:val="333333"/>
        </w:rPr>
        <w:t xml:space="preserve">   This</w:t>
      </w:r>
      <w:proofErr w:type="gramEnd"/>
      <w:r w:rsidRPr="0053202C">
        <w:rPr>
          <w:rStyle w:val="apple-style-span"/>
          <w:color w:val="333333"/>
        </w:rPr>
        <w:t xml:space="preserve"> course is the 7th semester in the Design Studio sequence before ARCH 4812 Design VIII.  Students are expected to incorporate their full knowledge of site design and analysis in to their projects. Structural, mechanical, architectural and technical expertise requirements are typically incorporated in to student projects as part of this course.</w:t>
      </w:r>
    </w:p>
    <w:p w:rsidR="003E7840" w:rsidRPr="003E7840" w:rsidRDefault="003E7840" w:rsidP="007307BB">
      <w:pPr>
        <w:rPr>
          <w:rStyle w:val="apple-style-span"/>
        </w:rPr>
      </w:pPr>
    </w:p>
    <w:p w:rsidR="003E7840" w:rsidRPr="003E7840" w:rsidRDefault="003E7840" w:rsidP="007307BB">
      <w:pPr>
        <w:rPr>
          <w:rStyle w:val="apple-style-span"/>
        </w:rPr>
      </w:pPr>
      <w:r w:rsidRPr="003E7840">
        <w:rPr>
          <w:rStyle w:val="apple-style-span"/>
          <w:b/>
          <w:color w:val="333333"/>
        </w:rPr>
        <w:t>Course Structure:</w:t>
      </w:r>
      <w:r w:rsidRPr="003E7840">
        <w:rPr>
          <w:rStyle w:val="apple-style-span"/>
          <w:color w:val="333333"/>
        </w:rPr>
        <w:t xml:space="preserve"> Students work in a variety of formats including: individually, in pairs, and in groups. Typically there are two design projects and three research assignments. Hand and computer drawings, renderings, 2D and 3D drawings, and physical study models and final models are utilized in program development, design and presentations.</w:t>
      </w:r>
    </w:p>
    <w:p w:rsidR="0053202C" w:rsidRPr="0053202C" w:rsidRDefault="0053202C" w:rsidP="007307BB">
      <w:pPr>
        <w:rPr>
          <w:rStyle w:val="apple-style-span"/>
        </w:rPr>
      </w:pPr>
    </w:p>
    <w:p w:rsidR="0025524A" w:rsidRDefault="0025524A" w:rsidP="007307BB">
      <w:proofErr w:type="gramStart"/>
      <w:r w:rsidRPr="00BE1E35">
        <w:rPr>
          <w:b/>
        </w:rPr>
        <w:t xml:space="preserve">Prerequisites: </w:t>
      </w:r>
      <w:r w:rsidR="00CB67AB" w:rsidRPr="00CB67AB">
        <w:t>ARCH 3612 or ARCH 3610 with a grade of C or higher.</w:t>
      </w:r>
      <w:proofErr w:type="gramEnd"/>
    </w:p>
    <w:p w:rsidR="006F3645" w:rsidRPr="00BE1E35" w:rsidRDefault="006F3645" w:rsidP="007307BB"/>
    <w:p w:rsidR="0025524A" w:rsidRPr="00BE1E35" w:rsidRDefault="0025524A" w:rsidP="007307BB">
      <w:pPr>
        <w:rPr>
          <w:i/>
          <w:color w:val="C00000"/>
        </w:rPr>
      </w:pPr>
      <w:r w:rsidRPr="00BE1E35">
        <w:rPr>
          <w:b/>
        </w:rPr>
        <w:t xml:space="preserve">Recommended Text: </w:t>
      </w:r>
      <w:r w:rsidRPr="00BE1E35">
        <w:t xml:space="preserve"> “Design of Cities” by Edmund Bacon </w:t>
      </w:r>
    </w:p>
    <w:p w:rsidR="0025524A" w:rsidRPr="00BE1E35" w:rsidRDefault="0025524A" w:rsidP="007307BB">
      <w:r w:rsidRPr="00BE1E35">
        <w:t xml:space="preserve">                                                                                                           </w:t>
      </w:r>
    </w:p>
    <w:p w:rsidR="0025524A" w:rsidRPr="00BE1E35" w:rsidRDefault="0025524A" w:rsidP="007307BB">
      <w:r w:rsidRPr="00BE1E35">
        <w:rPr>
          <w:rFonts w:eastAsia="Calibri"/>
          <w:b/>
        </w:rPr>
        <w:t xml:space="preserve">Attendance Policy: </w:t>
      </w:r>
      <w:r w:rsidRPr="00BE1E35">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BE1E35">
        <w:rPr>
          <w:rFonts w:eastAsia="Calibri"/>
        </w:rPr>
        <w:t xml:space="preserve"> of the instructor due to lack of class participation and mastery of class material.</w:t>
      </w:r>
    </w:p>
    <w:p w:rsidR="0025524A" w:rsidRPr="00BE1E35" w:rsidRDefault="0025524A" w:rsidP="007307BB"/>
    <w:p w:rsidR="0025524A" w:rsidRPr="00BE1E35" w:rsidRDefault="0025524A" w:rsidP="007307BB">
      <w:r w:rsidRPr="00BE1E35">
        <w:rPr>
          <w:rFonts w:eastAsia="Calibri"/>
          <w:b/>
        </w:rPr>
        <w:t xml:space="preserve">Academic Integrity: </w:t>
      </w:r>
      <w:r w:rsidRPr="00BE1E35">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BE1E35" w:rsidRDefault="0025524A" w:rsidP="007307BB"/>
    <w:p w:rsidR="0025524A" w:rsidRPr="00BE1E35" w:rsidRDefault="0025524A" w:rsidP="007307BB">
      <w:r w:rsidRPr="00BE1E35">
        <w:t>Grading:</w:t>
      </w:r>
    </w:p>
    <w:p w:rsidR="0025524A" w:rsidRPr="00BE1E35" w:rsidRDefault="0025524A" w:rsidP="007307BB">
      <w:r w:rsidRPr="00BE1E35">
        <w:t>01 - Presentation on Selected Readings (Design of Cities</w:t>
      </w:r>
      <w:proofErr w:type="gramStart"/>
      <w:r w:rsidRPr="00BE1E35">
        <w:t xml:space="preserve">)          </w:t>
      </w:r>
      <w:r w:rsidR="00485656">
        <w:t xml:space="preserve"> </w:t>
      </w:r>
      <w:r w:rsidRPr="00BE1E35">
        <w:t>10</w:t>
      </w:r>
      <w:proofErr w:type="gramEnd"/>
      <w:r w:rsidRPr="00BE1E35">
        <w:t>%</w:t>
      </w:r>
    </w:p>
    <w:p w:rsidR="0025524A" w:rsidRPr="00BE1E35" w:rsidRDefault="0025524A" w:rsidP="007307BB">
      <w:r w:rsidRPr="00BE1E35">
        <w:t xml:space="preserve">02 - Presentation on Urban Space Analysis </w:t>
      </w:r>
      <w:r w:rsidRPr="00BE1E35">
        <w:tab/>
      </w:r>
      <w:r w:rsidRPr="00BE1E35">
        <w:tab/>
      </w:r>
      <w:r w:rsidRPr="00BE1E35">
        <w:tab/>
        <w:t>10%</w:t>
      </w:r>
    </w:p>
    <w:p w:rsidR="0025524A" w:rsidRPr="00BE1E35" w:rsidRDefault="0025524A" w:rsidP="007307BB">
      <w:r w:rsidRPr="00BE1E35">
        <w:t xml:space="preserve">03 - Presentation on a Case Study Building </w:t>
      </w:r>
      <w:r w:rsidRPr="00BE1E35">
        <w:tab/>
      </w:r>
      <w:r w:rsidRPr="00BE1E35">
        <w:tab/>
      </w:r>
      <w:r w:rsidRPr="00BE1E35">
        <w:tab/>
        <w:t>10%</w:t>
      </w:r>
    </w:p>
    <w:p w:rsidR="0025524A" w:rsidRPr="00BE1E35" w:rsidRDefault="0025524A" w:rsidP="007307BB">
      <w:r w:rsidRPr="00BE1E35">
        <w:t xml:space="preserve">04 - Report on Design Site Analysis </w:t>
      </w:r>
      <w:r w:rsidRPr="00BE1E35">
        <w:tab/>
      </w:r>
      <w:r w:rsidRPr="00BE1E35">
        <w:tab/>
      </w:r>
      <w:r w:rsidRPr="00BE1E35">
        <w:tab/>
      </w:r>
      <w:r w:rsidRPr="00BE1E35">
        <w:tab/>
      </w:r>
      <w:r w:rsidR="00485656">
        <w:t xml:space="preserve"> </w:t>
      </w:r>
      <w:r w:rsidRPr="00BE1E35">
        <w:t xml:space="preserve">  5%</w:t>
      </w:r>
    </w:p>
    <w:p w:rsidR="0025524A" w:rsidRPr="00BE1E35" w:rsidRDefault="0025524A" w:rsidP="007307BB">
      <w:r w:rsidRPr="00BE1E35">
        <w:t>05 - Project 1</w:t>
      </w:r>
      <w:r w:rsidRPr="00BE1E35">
        <w:tab/>
      </w:r>
      <w:r w:rsidRPr="00BE1E35">
        <w:tab/>
      </w:r>
      <w:r w:rsidRPr="00BE1E35">
        <w:tab/>
      </w:r>
      <w:r w:rsidRPr="00BE1E35">
        <w:tab/>
      </w:r>
      <w:r w:rsidRPr="00BE1E35">
        <w:tab/>
      </w:r>
      <w:r w:rsidRPr="00BE1E35">
        <w:tab/>
        <w:t xml:space="preserve"> </w:t>
      </w:r>
      <w:r w:rsidR="00485656">
        <w:tab/>
      </w:r>
      <w:r w:rsidRPr="00BE1E35">
        <w:t>15%</w:t>
      </w:r>
    </w:p>
    <w:p w:rsidR="0025524A" w:rsidRPr="00BE1E35" w:rsidRDefault="0025524A" w:rsidP="007307BB">
      <w:r w:rsidRPr="00BE1E35">
        <w:t xml:space="preserve">06 - Project 2 </w:t>
      </w:r>
      <w:r w:rsidRPr="00BE1E35">
        <w:tab/>
      </w:r>
      <w:r w:rsidRPr="00BE1E35">
        <w:tab/>
      </w:r>
      <w:r w:rsidRPr="00BE1E35">
        <w:tab/>
      </w:r>
      <w:r w:rsidRPr="00BE1E35">
        <w:tab/>
      </w:r>
      <w:r w:rsidRPr="00BE1E35">
        <w:tab/>
      </w:r>
      <w:r w:rsidRPr="00BE1E35">
        <w:tab/>
      </w:r>
      <w:r w:rsidR="00485656">
        <w:tab/>
      </w:r>
      <w:r w:rsidRPr="00BE1E35">
        <w:t xml:space="preserve"> 40%</w:t>
      </w:r>
    </w:p>
    <w:p w:rsidR="0025524A" w:rsidRPr="00BE1E35" w:rsidRDefault="0025524A" w:rsidP="007307BB">
      <w:r w:rsidRPr="00BE1E35">
        <w:t xml:space="preserve">07 –Portfolio </w:t>
      </w:r>
      <w:r w:rsidRPr="00BE1E35">
        <w:tab/>
      </w:r>
      <w:r w:rsidRPr="00BE1E35">
        <w:tab/>
      </w:r>
      <w:r w:rsidRPr="00BE1E35">
        <w:tab/>
      </w:r>
      <w:r w:rsidRPr="00BE1E35">
        <w:tab/>
      </w:r>
      <w:r w:rsidRPr="00BE1E35">
        <w:tab/>
      </w:r>
      <w:r w:rsidRPr="00BE1E35">
        <w:tab/>
        <w:t xml:space="preserve"> </w:t>
      </w:r>
      <w:r w:rsidR="00485656">
        <w:tab/>
      </w:r>
      <w:r w:rsidRPr="00BE1E35">
        <w:t>10%</w:t>
      </w:r>
    </w:p>
    <w:p w:rsidR="0025524A" w:rsidRPr="00BE1E35" w:rsidRDefault="0025524A" w:rsidP="007307BB">
      <w:r w:rsidRPr="00BE1E35">
        <w:tab/>
      </w:r>
    </w:p>
    <w:p w:rsidR="0025524A" w:rsidRPr="00BE1E35" w:rsidRDefault="0025524A" w:rsidP="007307BB">
      <w:r w:rsidRPr="00BE1E35">
        <w:t>A final grade of C or higher is required in this course to use it as a prerequisite for subsequent</w:t>
      </w:r>
    </w:p>
    <w:p w:rsidR="0025524A" w:rsidRPr="00BE1E35" w:rsidRDefault="0025524A" w:rsidP="007307BB">
      <w:proofErr w:type="gramStart"/>
      <w:r w:rsidRPr="00BE1E35">
        <w:t>courses</w:t>
      </w:r>
      <w:proofErr w:type="gramEnd"/>
      <w:r w:rsidRPr="00BE1E35">
        <w:t>.</w:t>
      </w:r>
    </w:p>
    <w:p w:rsidR="0025524A" w:rsidRPr="00BE1E35" w:rsidRDefault="0025524A" w:rsidP="007307BB"/>
    <w:p w:rsidR="0025524A" w:rsidRPr="00BE1E35" w:rsidRDefault="0025524A"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General Education Learning Outcomes /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Upon successful completion of this course the student shall be able to:</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9"/>
                <w:numberingChange w:id="608" w:author="Jason Montgomery" w:date="2018-03-08T21:49:00Z" w:original="%1:1:0:."/>
              </w:numPr>
              <w:rPr>
                <w:rFonts w:eastAsia="Calibri"/>
              </w:rPr>
            </w:pPr>
            <w:r w:rsidRPr="007307BB">
              <w:rPr>
                <w:rFonts w:eastAsia="Calibri"/>
              </w:rPr>
              <w:t xml:space="preserve">(3.K) </w:t>
            </w:r>
            <w:r w:rsidR="0025524A" w:rsidRPr="007307BB">
              <w:rPr>
                <w:rFonts w:eastAsia="Calibri"/>
              </w:rPr>
              <w:t>Lifelong learning</w:t>
            </w:r>
          </w:p>
          <w:p w:rsidR="0025524A" w:rsidRPr="00485656" w:rsidRDefault="0025524A" w:rsidP="007307BB">
            <w:pPr>
              <w:rPr>
                <w:rFonts w:eastAsia="Calibri"/>
              </w:rPr>
            </w:pPr>
            <w:r w:rsidRPr="00485656">
              <w:rPr>
                <w:rFonts w:eastAsia="Calibri"/>
              </w:rPr>
              <w:t>KNOWLEDE - Show curiosity and the desire to learn.</w:t>
            </w:r>
          </w:p>
          <w:p w:rsidR="0025524A" w:rsidRPr="00BE1E35" w:rsidRDefault="0025524A" w:rsidP="007307BB">
            <w:pPr>
              <w:rPr>
                <w:rFonts w:eastAsia="Calibri"/>
              </w:rPr>
            </w:pPr>
            <w:r w:rsidRPr="00485656">
              <w:rPr>
                <w:rFonts w:eastAsia="Calibri"/>
              </w:rPr>
              <w:t>Acquire tools for lifelong learning – how to learn, how they learn, knowledge of resources.</w:t>
            </w:r>
          </w:p>
        </w:tc>
        <w:tc>
          <w:tcPr>
            <w:tcW w:w="4788" w:type="dxa"/>
          </w:tcPr>
          <w:p w:rsidR="0025524A" w:rsidRPr="007307BB" w:rsidRDefault="0025524A" w:rsidP="00FA565A">
            <w:pPr>
              <w:pStyle w:val="ListParagraph"/>
              <w:numPr>
                <w:ilvl w:val="0"/>
                <w:numId w:val="60"/>
                <w:numberingChange w:id="609" w:author="Jason Montgomery" w:date="2018-03-08T21:49:00Z" w:original="%1:1:0:."/>
              </w:numPr>
              <w:rPr>
                <w:rFonts w:eastAsia="Calibri"/>
              </w:rPr>
            </w:pPr>
            <w:r w:rsidRPr="007307BB">
              <w:rPr>
                <w:rFonts w:eastAsia="Calibri"/>
                <w:b/>
              </w:rPr>
              <w:t xml:space="preserve">Assess </w:t>
            </w:r>
            <w:r w:rsidRPr="007307BB">
              <w:rPr>
                <w:rFonts w:eastAsia="Calibri"/>
              </w:rPr>
              <w:t xml:space="preserve">students’ oral and written report on their site analysis to determine understanding of local issues and their effect in the overall design.  </w:t>
            </w:r>
          </w:p>
        </w:tc>
      </w:tr>
      <w:tr w:rsidR="0025524A" w:rsidRPr="00BE1E35">
        <w:trPr>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9"/>
                <w:numberingChange w:id="610" w:author="Jason Montgomery" w:date="2018-03-08T21:49:00Z" w:original="%1:2:0:."/>
              </w:numPr>
              <w:rPr>
                <w:rFonts w:eastAsia="Calibri"/>
              </w:rPr>
            </w:pPr>
            <w:r w:rsidRPr="007307BB">
              <w:rPr>
                <w:rFonts w:eastAsia="Calibri"/>
              </w:rPr>
              <w:t xml:space="preserve">(2.S) </w:t>
            </w:r>
            <w:r w:rsidR="0025524A" w:rsidRPr="007307BB">
              <w:rPr>
                <w:rFonts w:eastAsia="Calibri"/>
              </w:rPr>
              <w:t>Inquiry / Analysis</w:t>
            </w:r>
          </w:p>
          <w:p w:rsidR="0025524A" w:rsidRPr="00BE1E35" w:rsidRDefault="0025524A" w:rsidP="007307BB">
            <w:pPr>
              <w:rPr>
                <w:rFonts w:eastAsia="Calibri"/>
              </w:rPr>
            </w:pPr>
            <w:r w:rsidRPr="00BE1E35">
              <w:rPr>
                <w:rFonts w:eastAsia="Calibri"/>
              </w:rPr>
              <w:t>SKILLS - Derive meaning from experience, as well as gather information from observation</w:t>
            </w:r>
          </w:p>
        </w:tc>
        <w:tc>
          <w:tcPr>
            <w:tcW w:w="4788" w:type="dxa"/>
          </w:tcPr>
          <w:p w:rsidR="0025524A" w:rsidRPr="007307BB" w:rsidRDefault="0025524A" w:rsidP="00FA565A">
            <w:pPr>
              <w:pStyle w:val="ListParagraph"/>
              <w:numPr>
                <w:ilvl w:val="0"/>
                <w:numId w:val="60"/>
                <w:numberingChange w:id="611" w:author="Jason Montgomery" w:date="2018-03-08T21:49:00Z" w:original="%1:2:0:."/>
              </w:numPr>
              <w:rPr>
                <w:rFonts w:eastAsia="Calibri"/>
              </w:rPr>
            </w:pPr>
            <w:r w:rsidRPr="007307BB">
              <w:rPr>
                <w:rFonts w:eastAsia="Calibri"/>
                <w:b/>
              </w:rPr>
              <w:t xml:space="preserve">Assess </w:t>
            </w:r>
            <w:r w:rsidRPr="007307BB">
              <w:rPr>
                <w:rFonts w:eastAsia="Calibri"/>
              </w:rPr>
              <w:t>students’ design development through weekly pin-ups.</w:t>
            </w:r>
          </w:p>
        </w:tc>
      </w:tr>
      <w:tr w:rsidR="0025524A" w:rsidRPr="00BE1E35">
        <w:trPr>
          <w:jc w:val="center"/>
        </w:trPr>
        <w:tc>
          <w:tcPr>
            <w:tcW w:w="4788" w:type="dxa"/>
            <w:tcMar>
              <w:top w:w="72" w:type="dxa"/>
              <w:left w:w="72" w:type="dxa"/>
              <w:bottom w:w="72" w:type="dxa"/>
              <w:right w:w="72" w:type="dxa"/>
            </w:tcMar>
          </w:tcPr>
          <w:p w:rsidR="0025524A" w:rsidRPr="007307BB" w:rsidRDefault="00485656" w:rsidP="00FA565A">
            <w:pPr>
              <w:pStyle w:val="ListParagraph"/>
              <w:numPr>
                <w:ilvl w:val="0"/>
                <w:numId w:val="59"/>
                <w:numberingChange w:id="612" w:author="Jason Montgomery" w:date="2018-03-08T21:49:00Z" w:original="%1:3:0:."/>
              </w:numPr>
              <w:rPr>
                <w:rFonts w:eastAsia="Calibri"/>
              </w:rPr>
            </w:pPr>
            <w:r w:rsidRPr="007307BB">
              <w:rPr>
                <w:rFonts w:eastAsia="Calibri"/>
              </w:rPr>
              <w:t xml:space="preserve">(1.G) </w:t>
            </w:r>
            <w:r w:rsidR="0025524A" w:rsidRPr="007307BB">
              <w:rPr>
                <w:rFonts w:eastAsia="Calibri"/>
              </w:rPr>
              <w:t>Information Literacies</w:t>
            </w:r>
          </w:p>
          <w:p w:rsidR="0025524A" w:rsidRPr="00BE1E35" w:rsidRDefault="0025524A" w:rsidP="007307BB">
            <w:pPr>
              <w:rPr>
                <w:rFonts w:eastAsia="Calibri"/>
              </w:rPr>
            </w:pPr>
            <w:r w:rsidRPr="00BE1E35">
              <w:rPr>
                <w:rFonts w:eastAsia="Calibri"/>
              </w:rPr>
              <w:t>INTEGRATION – Gather, interpret, evaluate, and apply information discerningly from a variety of sources.</w:t>
            </w:r>
          </w:p>
        </w:tc>
        <w:tc>
          <w:tcPr>
            <w:tcW w:w="4788" w:type="dxa"/>
          </w:tcPr>
          <w:p w:rsidR="0025524A" w:rsidRPr="007307BB" w:rsidRDefault="0025524A" w:rsidP="00FA565A">
            <w:pPr>
              <w:pStyle w:val="ListParagraph"/>
              <w:numPr>
                <w:ilvl w:val="0"/>
                <w:numId w:val="60"/>
                <w:numberingChange w:id="613" w:author="Jason Montgomery" w:date="2018-03-08T21:49:00Z" w:original="%1:3:0:."/>
              </w:numPr>
              <w:rPr>
                <w:rFonts w:eastAsia="Calibri"/>
              </w:rPr>
            </w:pPr>
            <w:r w:rsidRPr="007307BB">
              <w:rPr>
                <w:rFonts w:eastAsia="Calibri"/>
                <w:b/>
              </w:rPr>
              <w:t xml:space="preserve">Assess </w:t>
            </w:r>
            <w:r w:rsidRPr="007307BB">
              <w:rPr>
                <w:rFonts w:eastAsia="Calibri"/>
              </w:rPr>
              <w:t>students’ final presentation to evaluate how previous research, precedent studies and reading played a part in the development of the final design.</w:t>
            </w:r>
          </w:p>
        </w:tc>
      </w:tr>
    </w:tbl>
    <w:p w:rsidR="0025524A" w:rsidRPr="00BE1E35" w:rsidRDefault="0025524A" w:rsidP="007307BB"/>
    <w:p w:rsidR="0025524A" w:rsidRDefault="0025524A" w:rsidP="007307BB"/>
    <w:p w:rsidR="005913AF" w:rsidRPr="00BE1E35" w:rsidRDefault="005913AF"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National Architectural Accrediting Board (NAAB) Students Performance Criteria (SPC)/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pPr>
              <w:rPr>
                <w:rFonts w:eastAsia="Calibri"/>
              </w:rPr>
            </w:pPr>
            <w:r w:rsidRPr="00BE1E35">
              <w:rPr>
                <w:rFonts w:eastAsia="Calibri"/>
              </w:rPr>
              <w:t>Upon successful completion of this course the student shall be able to:</w:t>
            </w:r>
          </w:p>
          <w:p w:rsidR="0025524A" w:rsidRPr="00BE1E35" w:rsidRDefault="0025524A" w:rsidP="007307BB">
            <w:r w:rsidRPr="00BE1E35">
              <w:t>(</w:t>
            </w:r>
            <w:proofErr w:type="gramStart"/>
            <w:r w:rsidRPr="00BE1E35">
              <w:t>Realm .</w:t>
            </w:r>
            <w:proofErr w:type="gramEnd"/>
            <w:r w:rsidRPr="00BE1E35">
              <w:t xml:space="preserve"> Number) title [depth]</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BE1E35" w:rsidRDefault="0025524A" w:rsidP="00FA565A">
            <w:pPr>
              <w:pStyle w:val="ListParagraph"/>
              <w:numPr>
                <w:ilvl w:val="0"/>
                <w:numId w:val="61"/>
                <w:numberingChange w:id="614" w:author="Jason Montgomery" w:date="2018-03-08T21:49:00Z" w:original="%1:1:0:."/>
              </w:numPr>
            </w:pPr>
            <w:r w:rsidRPr="00275942">
              <w:t>(A.6</w:t>
            </w:r>
            <w:proofErr w:type="gramStart"/>
            <w:r w:rsidRPr="00275942">
              <w:t>)  Use</w:t>
            </w:r>
            <w:proofErr w:type="gramEnd"/>
            <w:r w:rsidRPr="00275942">
              <w:t xml:space="preserve"> of Precedents </w:t>
            </w:r>
            <w:r w:rsidRPr="00275942">
              <w:br/>
              <w:t>[</w:t>
            </w:r>
            <w:r w:rsidR="0045560C" w:rsidRPr="00275942">
              <w:t>master</w:t>
            </w:r>
            <w:r w:rsidRPr="00275942">
              <w:t>]</w:t>
            </w:r>
            <w:r w:rsidRPr="00275942">
              <w:br/>
            </w:r>
            <w:r w:rsidRPr="00275942">
              <w:br/>
            </w:r>
            <w:r w:rsidRPr="00BE1E35">
              <w:t>ABILITY to examine and comprehend the fundamental principles present in relevant precedents and to make informed choices about the incorporation of such principles into architecture and urban design projects.</w:t>
            </w:r>
          </w:p>
        </w:tc>
        <w:tc>
          <w:tcPr>
            <w:tcW w:w="4788" w:type="dxa"/>
          </w:tcPr>
          <w:p w:rsidR="0025524A" w:rsidRPr="007307BB" w:rsidRDefault="0025524A" w:rsidP="00FA565A">
            <w:pPr>
              <w:pStyle w:val="ListParagraph"/>
              <w:numPr>
                <w:ilvl w:val="0"/>
                <w:numId w:val="62"/>
                <w:numberingChange w:id="615" w:author="Jason Montgomery" w:date="2018-03-08T21:49:00Z" w:original="%1:1:0:."/>
              </w:numPr>
              <w:rPr>
                <w:rFonts w:eastAsia="Calibri"/>
              </w:rPr>
            </w:pPr>
            <w:r w:rsidRPr="007307BB">
              <w:rPr>
                <w:rFonts w:eastAsia="Calibri"/>
              </w:rPr>
              <w:t xml:space="preserve">Assess student work through a series of presentations and </w:t>
            </w:r>
            <w:proofErr w:type="gramStart"/>
            <w:r w:rsidRPr="007307BB">
              <w:rPr>
                <w:rFonts w:eastAsia="Calibri"/>
              </w:rPr>
              <w:t>reports which require the understanding</w:t>
            </w:r>
            <w:proofErr w:type="gramEnd"/>
            <w:r w:rsidRPr="007307BB">
              <w:rPr>
                <w:rFonts w:eastAsia="Calibri"/>
              </w:rPr>
              <w:t xml:space="preserve"> and application of precedents. </w:t>
            </w:r>
          </w:p>
          <w:p w:rsidR="0025524A" w:rsidRPr="00BE1E35" w:rsidRDefault="0025524A" w:rsidP="007307BB">
            <w:pPr>
              <w:rPr>
                <w:rFonts w:eastAsia="Calibri"/>
              </w:rPr>
            </w:pPr>
          </w:p>
          <w:p w:rsidR="0025524A" w:rsidRPr="00BE1E35"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5524A" w:rsidP="00FA565A">
            <w:pPr>
              <w:pStyle w:val="ListParagraph"/>
              <w:numPr>
                <w:ilvl w:val="0"/>
                <w:numId w:val="61"/>
                <w:numberingChange w:id="616" w:author="Jason Montgomery" w:date="2018-03-08T21:49:00Z" w:original="%1:2:0:."/>
              </w:numPr>
            </w:pPr>
            <w:r w:rsidRPr="00275942">
              <w:t>(A.8</w:t>
            </w:r>
            <w:proofErr w:type="gramStart"/>
            <w:r w:rsidRPr="00275942">
              <w:t>)  Cultural</w:t>
            </w:r>
            <w:proofErr w:type="gramEnd"/>
            <w:r w:rsidRPr="00275942">
              <w:t xml:space="preserve"> Diversity &amp; Social Equity</w:t>
            </w:r>
            <w:r w:rsidRPr="00275942">
              <w:br/>
              <w:t>[</w:t>
            </w:r>
            <w:r w:rsidR="0045560C" w:rsidRPr="00275942">
              <w:t>master</w:t>
            </w:r>
            <w:r w:rsidRPr="00275942">
              <w:t>]</w:t>
            </w:r>
            <w:r w:rsidRPr="00275942">
              <w:br/>
            </w:r>
          </w:p>
          <w:p w:rsidR="0025524A" w:rsidRPr="00275942" w:rsidRDefault="0025524A" w:rsidP="007307BB">
            <w:r w:rsidRPr="00BE1E35">
              <w:t>UNDERSTANDING of the diverse needs, values, behavioral norms, physical abilities, and social and spatial patterns that characterize different cultures and individuals and the responsibility of the architect to ensure equity of access to sites, buildings, and structures.</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FA565A">
            <w:pPr>
              <w:pStyle w:val="ListParagraph"/>
              <w:numPr>
                <w:ilvl w:val="0"/>
                <w:numId w:val="62"/>
                <w:numberingChange w:id="617" w:author="Jason Montgomery" w:date="2018-03-08T21:49:00Z" w:original="%1:2:0:."/>
              </w:numPr>
              <w:rPr>
                <w:rFonts w:eastAsia="Calibri"/>
              </w:rPr>
            </w:pPr>
            <w:r w:rsidRPr="007307BB">
              <w:rPr>
                <w:rFonts w:eastAsia="Calibri"/>
              </w:rPr>
              <w:t>Assess student work through the review of site plan in relation to site context.  The site plan has to react to existing issues relating to access, infrastructure and buildings.</w:t>
            </w:r>
          </w:p>
          <w:p w:rsidR="0025524A" w:rsidRPr="00485656" w:rsidRDefault="0025524A" w:rsidP="007307BB">
            <w:pPr>
              <w:rPr>
                <w:rFonts w:eastAsia="Calibri"/>
              </w:rPr>
            </w:pPr>
          </w:p>
          <w:p w:rsidR="0025524A" w:rsidRPr="00485656"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5524A" w:rsidP="00FA565A">
            <w:pPr>
              <w:pStyle w:val="ListParagraph"/>
              <w:numPr>
                <w:ilvl w:val="0"/>
                <w:numId w:val="61"/>
                <w:numberingChange w:id="618" w:author="Jason Montgomery" w:date="2018-03-08T21:49:00Z" w:original="%1:3:0:."/>
              </w:numPr>
            </w:pPr>
            <w:r w:rsidRPr="00275942">
              <w:t>(C.2</w:t>
            </w:r>
            <w:proofErr w:type="gramStart"/>
            <w:r w:rsidRPr="00275942">
              <w:t>)  Evaluation</w:t>
            </w:r>
            <w:proofErr w:type="gramEnd"/>
            <w:r w:rsidRPr="00275942">
              <w:t xml:space="preserve"> and Decision Making</w:t>
            </w:r>
            <w:r w:rsidRPr="00275942">
              <w:br/>
              <w:t>[introduced]</w:t>
            </w:r>
            <w:r w:rsidRPr="00275942">
              <w:br/>
            </w:r>
          </w:p>
          <w:p w:rsidR="0025524A" w:rsidRPr="00275942" w:rsidRDefault="0025524A" w:rsidP="007307BB">
            <w:r w:rsidRPr="00BE1E35">
              <w:t xml:space="preserve">ABILITY to demonstrate the skills associated with making integrated decisions across multiple systems and variables in the completion of a design project. This includes problem identification, setting evaluative criteria, analyzing solutions, and predicting the effectiveness of implementation. </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FA565A">
            <w:pPr>
              <w:pStyle w:val="ListParagraph"/>
              <w:numPr>
                <w:ilvl w:val="0"/>
                <w:numId w:val="62"/>
                <w:numberingChange w:id="619" w:author="Jason Montgomery" w:date="2018-03-08T21:49:00Z" w:original="%1:3:0:."/>
              </w:numPr>
              <w:rPr>
                <w:rFonts w:eastAsia="Calibri"/>
              </w:rPr>
            </w:pPr>
            <w:r w:rsidRPr="007307BB">
              <w:rPr>
                <w:rFonts w:eastAsia="Calibri"/>
              </w:rPr>
              <w:t>Assess student work through a review of site analysis report, which has to demonstrate an understanding of existing conditions and potential ways of addressing site problems.</w:t>
            </w:r>
          </w:p>
          <w:p w:rsidR="0025524A" w:rsidRPr="00275942" w:rsidRDefault="0025524A" w:rsidP="007307BB">
            <w:pPr>
              <w:rPr>
                <w:rFonts w:eastAsia="Calibri"/>
              </w:rPr>
            </w:pPr>
          </w:p>
          <w:p w:rsidR="0025524A" w:rsidRPr="00275942"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5524A" w:rsidP="00FA565A">
            <w:pPr>
              <w:pStyle w:val="ListParagraph"/>
              <w:numPr>
                <w:ilvl w:val="0"/>
                <w:numId w:val="61"/>
                <w:numberingChange w:id="620" w:author="Jason Montgomery" w:date="2018-03-08T21:49:00Z" w:original="%1:4:0:."/>
              </w:numPr>
            </w:pPr>
            <w:r w:rsidRPr="00275942">
              <w:t>(D.1</w:t>
            </w:r>
            <w:proofErr w:type="gramStart"/>
            <w:r w:rsidRPr="00275942">
              <w:t>)  Stakeholders</w:t>
            </w:r>
            <w:proofErr w:type="gramEnd"/>
            <w:r w:rsidRPr="00275942">
              <w:t xml:space="preserve"> Roles in Architecture</w:t>
            </w:r>
            <w:r w:rsidRPr="00275942">
              <w:br/>
              <w:t>[reinforced]</w:t>
            </w:r>
            <w:r w:rsidRPr="00275942">
              <w:br/>
            </w:r>
          </w:p>
          <w:p w:rsidR="0025524A" w:rsidRPr="00BE1E35" w:rsidRDefault="0025524A" w:rsidP="007307BB">
            <w:r w:rsidRPr="00BE1E35">
              <w:t>UNDERSTANDING of the relationships among between the client, contractor, architect and other key stakeholders such as user groups and the community, in the design of the built environment. Understanding the responsibilities of the architect to reconcile the needs of those stakeholders.</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FA565A">
            <w:pPr>
              <w:pStyle w:val="ListParagraph"/>
              <w:numPr>
                <w:ilvl w:val="0"/>
                <w:numId w:val="62"/>
                <w:numberingChange w:id="621" w:author="Jason Montgomery" w:date="2018-03-08T21:49:00Z" w:original="%1:4:0:."/>
              </w:numPr>
              <w:rPr>
                <w:rFonts w:eastAsia="Calibri"/>
              </w:rPr>
            </w:pPr>
            <w:r w:rsidRPr="007307BB">
              <w:rPr>
                <w:rFonts w:eastAsia="Calibri"/>
              </w:rPr>
              <w:t>Assess student work through final design presentation, which has to demonstrate how their project reacts to client, community and architect needs.</w:t>
            </w:r>
          </w:p>
          <w:p w:rsidR="0025524A" w:rsidRPr="00275942"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5524A" w:rsidP="00FA565A">
            <w:pPr>
              <w:pStyle w:val="ListParagraph"/>
              <w:numPr>
                <w:ilvl w:val="0"/>
                <w:numId w:val="61"/>
                <w:numberingChange w:id="622" w:author="Jason Montgomery" w:date="2018-03-08T21:49:00Z" w:original="%1:5:0:."/>
              </w:numPr>
            </w:pPr>
            <w:r w:rsidRPr="00275942">
              <w:t>(D.4</w:t>
            </w:r>
            <w:proofErr w:type="gramStart"/>
            <w:r w:rsidRPr="00275942">
              <w:t>)  Legal</w:t>
            </w:r>
            <w:proofErr w:type="gramEnd"/>
            <w:r w:rsidRPr="00275942">
              <w:t xml:space="preserve"> Responsibilities</w:t>
            </w:r>
            <w:r w:rsidRPr="00275942">
              <w:br/>
              <w:t>[reinforced]</w:t>
            </w:r>
            <w:r w:rsidRPr="00275942">
              <w:br/>
            </w:r>
          </w:p>
          <w:p w:rsidR="0025524A" w:rsidRPr="00275942" w:rsidRDefault="0025524A" w:rsidP="007307BB">
            <w:r w:rsidRPr="00BE1E35">
              <w:t>UNDERSTANDING of the architect’s responsibility to the public and the client as determined by regulations and legal considerations involving the practice of architecture and professional service contracts.</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FA565A">
            <w:pPr>
              <w:pStyle w:val="ListParagraph"/>
              <w:numPr>
                <w:ilvl w:val="0"/>
                <w:numId w:val="62"/>
                <w:numberingChange w:id="623" w:author="Jason Montgomery" w:date="2018-03-08T21:49:00Z" w:original="%1:5:0:."/>
              </w:numPr>
              <w:rPr>
                <w:rFonts w:eastAsia="Calibri"/>
              </w:rPr>
            </w:pPr>
            <w:r w:rsidRPr="007307BB">
              <w:rPr>
                <w:rFonts w:eastAsia="Calibri"/>
              </w:rPr>
              <w:t>Asses Student work through their understanding of local zoning laws and how they are implemented into the final design.  This work will be reviewed the site analysis report.</w:t>
            </w:r>
          </w:p>
          <w:p w:rsidR="0025524A" w:rsidRPr="00275942" w:rsidRDefault="0025524A" w:rsidP="007307BB">
            <w:pPr>
              <w:rPr>
                <w:rFonts w:eastAsia="Calibri"/>
              </w:rPr>
            </w:pPr>
          </w:p>
        </w:tc>
      </w:tr>
      <w:tr w:rsidR="0025524A" w:rsidRPr="00BE1E35">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275942" w:rsidRDefault="0025524A" w:rsidP="00FA565A">
            <w:pPr>
              <w:pStyle w:val="ListParagraph"/>
              <w:numPr>
                <w:ilvl w:val="0"/>
                <w:numId w:val="61"/>
                <w:numberingChange w:id="624" w:author="Jason Montgomery" w:date="2018-03-08T21:49:00Z" w:original="%1:6:0:."/>
              </w:numPr>
            </w:pPr>
            <w:r w:rsidRPr="00275942">
              <w:t>(D.5</w:t>
            </w:r>
            <w:proofErr w:type="gramStart"/>
            <w:r w:rsidRPr="00275942">
              <w:t>)  Professional</w:t>
            </w:r>
            <w:proofErr w:type="gramEnd"/>
            <w:r w:rsidRPr="00275942">
              <w:t xml:space="preserve"> Conduct </w:t>
            </w:r>
            <w:r w:rsidRPr="00275942">
              <w:br/>
              <w:t>[reinforced]</w:t>
            </w:r>
            <w:r w:rsidRPr="00275942">
              <w:br/>
            </w:r>
          </w:p>
          <w:p w:rsidR="0025524A" w:rsidRPr="00275942" w:rsidRDefault="0025524A" w:rsidP="007307BB">
            <w:r w:rsidRPr="00BE1E35">
              <w:t>UNDERSTANDING of the ethical issues involved in the exercise of professional judgment in architectural design and practice, and understanding the role of the AIA Code of Ethics in defining professional conduct.</w:t>
            </w:r>
          </w:p>
        </w:tc>
        <w:tc>
          <w:tcPr>
            <w:tcW w:w="4788" w:type="dxa"/>
            <w:tcBorders>
              <w:top w:val="single" w:sz="4" w:space="0" w:color="000000"/>
              <w:left w:val="single" w:sz="4" w:space="0" w:color="000000"/>
              <w:bottom w:val="single" w:sz="4" w:space="0" w:color="000000"/>
              <w:right w:val="single" w:sz="4" w:space="0" w:color="000000"/>
            </w:tcBorders>
          </w:tcPr>
          <w:p w:rsidR="0025524A" w:rsidRPr="007307BB" w:rsidRDefault="0025524A" w:rsidP="00FA565A">
            <w:pPr>
              <w:pStyle w:val="ListParagraph"/>
              <w:numPr>
                <w:ilvl w:val="0"/>
                <w:numId w:val="62"/>
                <w:numberingChange w:id="625" w:author="Jason Montgomery" w:date="2018-03-08T21:49:00Z" w:original="%1:6:0:."/>
              </w:numPr>
              <w:rPr>
                <w:rFonts w:eastAsia="Calibri"/>
              </w:rPr>
            </w:pPr>
            <w:r w:rsidRPr="007307BB">
              <w:rPr>
                <w:rFonts w:eastAsia="Calibri"/>
              </w:rPr>
              <w:t>Assess student understanding through their final design presentation, which needs to address the relationship of the architect to public, community and client needs.</w:t>
            </w:r>
          </w:p>
          <w:p w:rsidR="0025524A" w:rsidRPr="00275942" w:rsidRDefault="0025524A" w:rsidP="007307BB">
            <w:pPr>
              <w:rPr>
                <w:rFonts w:eastAsia="Calibri"/>
              </w:rPr>
            </w:pPr>
          </w:p>
        </w:tc>
      </w:tr>
    </w:tbl>
    <w:p w:rsidR="0025524A" w:rsidRDefault="0025524A" w:rsidP="007307BB"/>
    <w:p w:rsidR="00275942" w:rsidRPr="00BE1E35" w:rsidRDefault="00275942"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BE1E35">
        <w:trPr>
          <w:jc w:val="center"/>
        </w:trPr>
        <w:tc>
          <w:tcPr>
            <w:tcW w:w="9576" w:type="dxa"/>
            <w:gridSpan w:val="2"/>
            <w:tcMar>
              <w:top w:w="72" w:type="dxa"/>
              <w:left w:w="72" w:type="dxa"/>
              <w:bottom w:w="72" w:type="dxa"/>
              <w:right w:w="72" w:type="dxa"/>
            </w:tcMar>
          </w:tcPr>
          <w:p w:rsidR="0025524A" w:rsidRPr="00BE1E35" w:rsidRDefault="0025524A" w:rsidP="007307BB">
            <w:r w:rsidRPr="00BE1E35">
              <w:rPr>
                <w:rFonts w:eastAsia="Calibri"/>
              </w:rPr>
              <w:t>Course Specific Learning Outcomes / 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Learning Outcomes</w:t>
            </w:r>
          </w:p>
        </w:tc>
        <w:tc>
          <w:tcPr>
            <w:tcW w:w="4788" w:type="dxa"/>
          </w:tcPr>
          <w:p w:rsidR="0025524A" w:rsidRPr="00BE1E35" w:rsidRDefault="0025524A" w:rsidP="007307BB">
            <w:r w:rsidRPr="00BE1E35">
              <w:rPr>
                <w:rFonts w:eastAsia="Calibri"/>
              </w:rPr>
              <w:t>Assessment Methods</w:t>
            </w:r>
          </w:p>
        </w:tc>
      </w:tr>
      <w:tr w:rsidR="0025524A" w:rsidRPr="00BE1E35">
        <w:trPr>
          <w:jc w:val="center"/>
        </w:trPr>
        <w:tc>
          <w:tcPr>
            <w:tcW w:w="4788" w:type="dxa"/>
            <w:tcMar>
              <w:top w:w="72" w:type="dxa"/>
              <w:left w:w="72" w:type="dxa"/>
              <w:bottom w:w="72" w:type="dxa"/>
              <w:right w:w="72" w:type="dxa"/>
            </w:tcMar>
          </w:tcPr>
          <w:p w:rsidR="0025524A" w:rsidRPr="00BE1E35" w:rsidRDefault="0025524A" w:rsidP="007307BB">
            <w:r w:rsidRPr="00BE1E35">
              <w:rPr>
                <w:rFonts w:eastAsia="Calibri"/>
              </w:rPr>
              <w:t>Upon successful completion of this course the student shall be able to:</w:t>
            </w:r>
          </w:p>
        </w:tc>
        <w:tc>
          <w:tcPr>
            <w:tcW w:w="4788" w:type="dxa"/>
          </w:tcPr>
          <w:p w:rsidR="0025524A" w:rsidRPr="00BE1E35" w:rsidRDefault="0025524A" w:rsidP="007307BB">
            <w:r w:rsidRPr="00BE1E35">
              <w:rPr>
                <w:rFonts w:eastAsia="Calibri"/>
              </w:rPr>
              <w:t>To evaluate the students’ achievement of the learning objectives, the professor will do the following:</w:t>
            </w:r>
          </w:p>
        </w:tc>
      </w:tr>
      <w:tr w:rsidR="0025524A" w:rsidRPr="00BE1E35">
        <w:trPr>
          <w:jc w:val="center"/>
        </w:trPr>
        <w:tc>
          <w:tcPr>
            <w:tcW w:w="4788" w:type="dxa"/>
            <w:tcMar>
              <w:top w:w="72" w:type="dxa"/>
              <w:left w:w="72" w:type="dxa"/>
              <w:bottom w:w="72" w:type="dxa"/>
              <w:right w:w="72" w:type="dxa"/>
            </w:tcMar>
          </w:tcPr>
          <w:p w:rsidR="0025524A" w:rsidRPr="00A27A14" w:rsidRDefault="0025524A" w:rsidP="00FA565A">
            <w:pPr>
              <w:pStyle w:val="ListParagraph"/>
              <w:numPr>
                <w:ilvl w:val="0"/>
                <w:numId w:val="93"/>
                <w:numberingChange w:id="626" w:author="Jason Montgomery" w:date="2018-03-08T21:49:00Z" w:original="%1:1:0:."/>
              </w:numPr>
              <w:rPr>
                <w:rFonts w:eastAsia="Calibri"/>
              </w:rPr>
            </w:pPr>
            <w:r w:rsidRPr="00A27A14">
              <w:rPr>
                <w:rFonts w:eastAsia="Calibri"/>
                <w:b/>
              </w:rPr>
              <w:t>Observe</w:t>
            </w:r>
            <w:r w:rsidRPr="00A27A14">
              <w:rPr>
                <w:rFonts w:eastAsia="Calibri"/>
              </w:rPr>
              <w:t xml:space="preserve"> with a critical eye and engage in discussion on the subject of the course. (Skill)</w:t>
            </w:r>
          </w:p>
        </w:tc>
        <w:tc>
          <w:tcPr>
            <w:tcW w:w="4788" w:type="dxa"/>
          </w:tcPr>
          <w:p w:rsidR="0025524A" w:rsidRPr="00464BB8" w:rsidRDefault="0025524A" w:rsidP="00FA565A">
            <w:pPr>
              <w:pStyle w:val="ListParagraph"/>
              <w:numPr>
                <w:ilvl w:val="0"/>
                <w:numId w:val="92"/>
                <w:numberingChange w:id="627" w:author="Jason Montgomery" w:date="2018-03-08T21:49:00Z" w:original="%1:1:0:."/>
              </w:numPr>
              <w:rPr>
                <w:rFonts w:eastAsia="Calibri"/>
              </w:rPr>
            </w:pPr>
            <w:r w:rsidRPr="00464BB8">
              <w:rPr>
                <w:rFonts w:eastAsia="Calibri"/>
                <w:b/>
              </w:rPr>
              <w:t>Review</w:t>
            </w:r>
            <w:r w:rsidRPr="00464BB8">
              <w:rPr>
                <w:rFonts w:eastAsia="Calibri"/>
              </w:rPr>
              <w:t xml:space="preserve"> student observations and </w:t>
            </w:r>
            <w:proofErr w:type="gramStart"/>
            <w:r w:rsidRPr="00464BB8">
              <w:rPr>
                <w:rFonts w:eastAsia="Calibri"/>
                <w:b/>
              </w:rPr>
              <w:t>Assess</w:t>
            </w:r>
            <w:proofErr w:type="gramEnd"/>
            <w:r w:rsidRPr="00464BB8">
              <w:rPr>
                <w:rFonts w:eastAsia="Calibri"/>
              </w:rPr>
              <w:t xml:space="preserve"> the quality of critical thinking and contributions to discussions during oral and graphic presentations.</w:t>
            </w:r>
          </w:p>
        </w:tc>
      </w:tr>
      <w:tr w:rsidR="0025524A" w:rsidRPr="00BE1E35">
        <w:trPr>
          <w:jc w:val="center"/>
        </w:trPr>
        <w:tc>
          <w:tcPr>
            <w:tcW w:w="4788" w:type="dxa"/>
            <w:tcMar>
              <w:top w:w="72" w:type="dxa"/>
              <w:left w:w="72" w:type="dxa"/>
              <w:bottom w:w="72" w:type="dxa"/>
              <w:right w:w="72" w:type="dxa"/>
            </w:tcMar>
          </w:tcPr>
          <w:p w:rsidR="0025524A" w:rsidRPr="00A27A14" w:rsidRDefault="0025524A" w:rsidP="00FA565A">
            <w:pPr>
              <w:pStyle w:val="ListParagraph"/>
              <w:numPr>
                <w:ilvl w:val="0"/>
                <w:numId w:val="93"/>
                <w:numberingChange w:id="628" w:author="Jason Montgomery" w:date="2018-03-08T21:49:00Z" w:original="%1:2:0:."/>
              </w:numPr>
              <w:rPr>
                <w:rFonts w:eastAsia="Calibri"/>
              </w:rPr>
            </w:pPr>
            <w:r w:rsidRPr="00A27A14">
              <w:rPr>
                <w:rFonts w:eastAsia="Calibri"/>
                <w:b/>
              </w:rPr>
              <w:t xml:space="preserve">Synthesize and </w:t>
            </w:r>
            <w:proofErr w:type="gramStart"/>
            <w:r w:rsidRPr="00A27A14">
              <w:rPr>
                <w:rFonts w:eastAsia="Calibri"/>
                <w:b/>
              </w:rPr>
              <w:t>Apply</w:t>
            </w:r>
            <w:proofErr w:type="gramEnd"/>
            <w:r w:rsidRPr="00A27A14">
              <w:rPr>
                <w:rFonts w:eastAsia="Calibri"/>
              </w:rPr>
              <w:t xml:space="preserve"> what is learned to synthesize understanding and to complete assignments given in the class. (Skill)</w:t>
            </w:r>
          </w:p>
        </w:tc>
        <w:tc>
          <w:tcPr>
            <w:tcW w:w="4788" w:type="dxa"/>
          </w:tcPr>
          <w:p w:rsidR="0025524A" w:rsidRPr="00464BB8" w:rsidRDefault="0025524A" w:rsidP="00FA565A">
            <w:pPr>
              <w:pStyle w:val="ListParagraph"/>
              <w:numPr>
                <w:ilvl w:val="0"/>
                <w:numId w:val="92"/>
                <w:numberingChange w:id="629" w:author="Jason Montgomery" w:date="2018-03-08T21:49:00Z" w:original="%1:2:0:."/>
              </w:numPr>
              <w:rPr>
                <w:rFonts w:eastAsia="Calibri"/>
              </w:rPr>
            </w:pPr>
            <w:r w:rsidRPr="00464BB8">
              <w:rPr>
                <w:rFonts w:eastAsia="Calibri"/>
                <w:b/>
              </w:rPr>
              <w:t>Assess</w:t>
            </w:r>
            <w:r w:rsidRPr="00464BB8">
              <w:rPr>
                <w:rFonts w:eastAsia="Calibri"/>
              </w:rPr>
              <w:t xml:space="preserve"> the students’ ability to synthesize apply what is learned from lab work and through the grading of assignments.</w:t>
            </w:r>
          </w:p>
        </w:tc>
      </w:tr>
    </w:tbl>
    <w:p w:rsidR="0025524A" w:rsidRPr="00BE1E35" w:rsidRDefault="0025524A" w:rsidP="007307BB"/>
    <w:p w:rsidR="0025524A" w:rsidRPr="00BE1E35" w:rsidRDefault="0025524A" w:rsidP="007307BB"/>
    <w:p w:rsidR="0025524A" w:rsidRPr="00BE1E35" w:rsidRDefault="0025524A" w:rsidP="007307BB">
      <w:r w:rsidRPr="00BE1E35">
        <w:t>Topical Outline:</w:t>
      </w:r>
    </w:p>
    <w:p w:rsidR="0025524A" w:rsidRPr="00BE1E35" w:rsidRDefault="0025524A" w:rsidP="00FA565A">
      <w:pPr>
        <w:pStyle w:val="ListParagraph"/>
        <w:numPr>
          <w:ilvl w:val="0"/>
          <w:numId w:val="34"/>
          <w:numberingChange w:id="630" w:author="Jason Montgomery" w:date="2018-03-08T21:49:00Z" w:original=""/>
        </w:numPr>
      </w:pPr>
      <w:r w:rsidRPr="00BE1E35">
        <w:t>Site Visits and Analysis (10%)</w:t>
      </w:r>
    </w:p>
    <w:p w:rsidR="0025524A" w:rsidRPr="00BE1E35" w:rsidRDefault="0025524A" w:rsidP="00FA565A">
      <w:pPr>
        <w:pStyle w:val="ListParagraph"/>
        <w:numPr>
          <w:ilvl w:val="0"/>
          <w:numId w:val="34"/>
          <w:numberingChange w:id="631" w:author="Jason Montgomery" w:date="2018-03-08T21:49:00Z" w:original=""/>
        </w:numPr>
      </w:pPr>
      <w:r w:rsidRPr="00BE1E35">
        <w:t>Program and Precedent Analysis (10%)</w:t>
      </w:r>
    </w:p>
    <w:p w:rsidR="0025524A" w:rsidRPr="00BE1E35" w:rsidRDefault="0025524A" w:rsidP="00FA565A">
      <w:pPr>
        <w:pStyle w:val="ListParagraph"/>
        <w:numPr>
          <w:ilvl w:val="0"/>
          <w:numId w:val="34"/>
          <w:numberingChange w:id="632" w:author="Jason Montgomery" w:date="2018-03-08T21:49:00Z" w:original=""/>
        </w:numPr>
      </w:pPr>
      <w:r w:rsidRPr="00BE1E35">
        <w:t>Urban Infrastructure / Transportation Systems (10%)</w:t>
      </w:r>
    </w:p>
    <w:p w:rsidR="0025524A" w:rsidRPr="00BE1E35" w:rsidRDefault="0025524A" w:rsidP="00FA565A">
      <w:pPr>
        <w:pStyle w:val="ListParagraph"/>
        <w:numPr>
          <w:ilvl w:val="0"/>
          <w:numId w:val="34"/>
          <w:numberingChange w:id="633" w:author="Jason Montgomery" w:date="2018-03-08T21:49:00Z" w:original=""/>
        </w:numPr>
      </w:pPr>
      <w:r w:rsidRPr="00BE1E35">
        <w:t>Graphic / Presentation Skills (10%)</w:t>
      </w:r>
    </w:p>
    <w:p w:rsidR="0025524A" w:rsidRPr="00BE1E35" w:rsidRDefault="0025524A" w:rsidP="00FA565A">
      <w:pPr>
        <w:pStyle w:val="ListParagraph"/>
        <w:numPr>
          <w:ilvl w:val="0"/>
          <w:numId w:val="34"/>
          <w:numberingChange w:id="634" w:author="Jason Montgomery" w:date="2018-03-08T21:49:00Z" w:original=""/>
        </w:numPr>
      </w:pPr>
      <w:r w:rsidRPr="00BE1E35">
        <w:t>Design Development (40%)</w:t>
      </w:r>
    </w:p>
    <w:p w:rsidR="0025524A" w:rsidRPr="00BE1E35" w:rsidRDefault="0025524A" w:rsidP="00FA565A">
      <w:pPr>
        <w:pStyle w:val="ListParagraph"/>
        <w:numPr>
          <w:ilvl w:val="0"/>
          <w:numId w:val="34"/>
          <w:numberingChange w:id="635" w:author="Jason Montgomery" w:date="2018-03-08T21:49:00Z" w:original=""/>
        </w:numPr>
      </w:pPr>
      <w:r w:rsidRPr="00BE1E35">
        <w:t>Local and Regional Issues 10%</w:t>
      </w:r>
    </w:p>
    <w:p w:rsidR="0025524A" w:rsidRPr="00BE1E35" w:rsidRDefault="0025524A" w:rsidP="00FA565A">
      <w:pPr>
        <w:pStyle w:val="ListParagraph"/>
        <w:numPr>
          <w:ilvl w:val="0"/>
          <w:numId w:val="34"/>
          <w:numberingChange w:id="636" w:author="Jason Montgomery" w:date="2018-03-08T21:49:00Z" w:original=""/>
        </w:numPr>
      </w:pPr>
      <w:r w:rsidRPr="00BE1E35">
        <w:t>Sustainable Design Strategies 10%</w:t>
      </w:r>
    </w:p>
    <w:p w:rsidR="00612ED3" w:rsidRDefault="00612ED3" w:rsidP="007307BB"/>
    <w:p w:rsidR="0025524A" w:rsidRPr="00BE1E35" w:rsidRDefault="0025524A" w:rsidP="007307BB"/>
    <w:p w:rsidR="0025524A" w:rsidRPr="00BE1E35" w:rsidRDefault="0025524A" w:rsidP="007307BB">
      <w:r w:rsidRPr="00BE1E35">
        <w:t xml:space="preserve">Weekly Course </w:t>
      </w:r>
      <w:commentRangeStart w:id="637"/>
      <w:commentRangeStart w:id="638"/>
      <w:commentRangeStart w:id="639"/>
      <w:commentRangeStart w:id="640"/>
      <w:commentRangeStart w:id="641"/>
      <w:commentRangeStart w:id="642"/>
      <w:commentRangeStart w:id="643"/>
      <w:commentRangeStart w:id="644"/>
      <w:r w:rsidRPr="00BE1E35">
        <w:t>Outline</w:t>
      </w:r>
      <w:commentRangeEnd w:id="637"/>
      <w:r w:rsidR="00FF554C">
        <w:rPr>
          <w:rStyle w:val="CommentReference"/>
        </w:rPr>
        <w:commentReference w:id="637"/>
      </w:r>
      <w:commentRangeEnd w:id="638"/>
      <w:r w:rsidR="00FF554C">
        <w:rPr>
          <w:rStyle w:val="CommentReference"/>
        </w:rPr>
        <w:commentReference w:id="638"/>
      </w:r>
      <w:commentRangeEnd w:id="639"/>
      <w:r w:rsidR="00FF554C">
        <w:rPr>
          <w:rStyle w:val="CommentReference"/>
        </w:rPr>
        <w:commentReference w:id="639"/>
      </w:r>
      <w:commentRangeEnd w:id="640"/>
      <w:r w:rsidR="00FF554C">
        <w:rPr>
          <w:rStyle w:val="CommentReference"/>
        </w:rPr>
        <w:commentReference w:id="640"/>
      </w:r>
      <w:commentRangeEnd w:id="641"/>
      <w:r w:rsidR="00FF554C">
        <w:rPr>
          <w:rStyle w:val="CommentReference"/>
        </w:rPr>
        <w:commentReference w:id="641"/>
      </w:r>
      <w:commentRangeEnd w:id="642"/>
      <w:r w:rsidR="00111200">
        <w:rPr>
          <w:rStyle w:val="CommentReference"/>
        </w:rPr>
        <w:commentReference w:id="642"/>
      </w:r>
      <w:commentRangeEnd w:id="643"/>
      <w:r w:rsidR="00111200">
        <w:rPr>
          <w:rStyle w:val="CommentReference"/>
        </w:rPr>
        <w:commentReference w:id="643"/>
      </w:r>
      <w:commentRangeEnd w:id="644"/>
      <w:r w:rsidR="00111200">
        <w:rPr>
          <w:rStyle w:val="CommentReference"/>
        </w:rPr>
        <w:commentReference w:id="644"/>
      </w:r>
      <w:r w:rsidRPr="00BE1E35">
        <w:t xml:space="preserve">: </w:t>
      </w:r>
    </w:p>
    <w:p w:rsidR="0025524A" w:rsidRPr="00BE1E35" w:rsidRDefault="0025524A" w:rsidP="007307BB">
      <w:r w:rsidRPr="00BE1E35">
        <w:tab/>
        <w:t xml:space="preserve">              </w:t>
      </w:r>
    </w:p>
    <w:p w:rsidR="0025524A" w:rsidRPr="00BE1E35" w:rsidRDefault="0025524A" w:rsidP="007307BB">
      <w:r w:rsidRPr="00BE1E35">
        <w:rPr>
          <w:b/>
        </w:rPr>
        <w:t>Week 1</w:t>
      </w:r>
      <w:r w:rsidRPr="00BE1E35">
        <w:rPr>
          <w:b/>
        </w:rPr>
        <w:tab/>
      </w:r>
      <w:r w:rsidRPr="00BE1E35">
        <w:rPr>
          <w:b/>
        </w:rPr>
        <w:tab/>
      </w:r>
      <w:r w:rsidRPr="00BE1E35">
        <w:t>NYC Lecture, Urban Space Analysis Research Assignment</w:t>
      </w:r>
      <w:r w:rsidRPr="00BE1E35">
        <w:tab/>
      </w:r>
    </w:p>
    <w:p w:rsidR="0025524A" w:rsidRDefault="0025524A" w:rsidP="007307BB">
      <w:r w:rsidRPr="00BE1E35">
        <w:rPr>
          <w:b/>
        </w:rPr>
        <w:tab/>
      </w:r>
      <w:r w:rsidRPr="00BE1E35">
        <w:rPr>
          <w:b/>
        </w:rPr>
        <w:tab/>
      </w:r>
      <w:r w:rsidRPr="00BE1E35">
        <w:t>Student Urban Space Design Presentation</w:t>
      </w:r>
    </w:p>
    <w:p w:rsidR="00257DF9" w:rsidRDefault="00257DF9" w:rsidP="00257DF9">
      <w:pPr>
        <w:ind w:left="1440"/>
      </w:pPr>
      <w:r w:rsidRPr="00257DF9">
        <w:t>Readings; Design of Cities</w:t>
      </w:r>
      <w:r w:rsidR="00536A9B">
        <w:t xml:space="preserve"> (Greek cities)</w:t>
      </w:r>
    </w:p>
    <w:p w:rsidR="00257DF9" w:rsidRDefault="00257DF9" w:rsidP="007307BB"/>
    <w:p w:rsidR="0025524A" w:rsidRDefault="0025524A" w:rsidP="007307BB">
      <w:r w:rsidRPr="00351FBF">
        <w:rPr>
          <w:b/>
        </w:rPr>
        <w:t>Week 2</w:t>
      </w:r>
      <w:r w:rsidRPr="00BE1E35">
        <w:t xml:space="preserve"> </w:t>
      </w:r>
      <w:r w:rsidRPr="00BE1E35">
        <w:tab/>
      </w:r>
      <w:r w:rsidRPr="004A72C8">
        <w:rPr>
          <w:b/>
          <w:color w:val="1F497D"/>
        </w:rPr>
        <w:t>Design Project 1 Introduction</w:t>
      </w:r>
    </w:p>
    <w:p w:rsidR="00257DF9" w:rsidRDefault="00257DF9" w:rsidP="00257DF9">
      <w:pPr>
        <w:ind w:left="1440"/>
      </w:pPr>
      <w:r>
        <w:t>Case study assignment</w:t>
      </w:r>
    </w:p>
    <w:p w:rsidR="00145DFA" w:rsidRDefault="00145DFA" w:rsidP="00257DF9">
      <w:pPr>
        <w:ind w:left="1440"/>
      </w:pPr>
      <w:r w:rsidRPr="00145DFA">
        <w:t>The Growth of Cities</w:t>
      </w:r>
    </w:p>
    <w:p w:rsidR="00257DF9" w:rsidRPr="00BE1E35" w:rsidRDefault="00257DF9" w:rsidP="00257DF9">
      <w:pPr>
        <w:ind w:left="1440"/>
      </w:pPr>
      <w:r>
        <w:t>Readings; Design of Cities</w:t>
      </w:r>
      <w:r w:rsidR="00536A9B">
        <w:t xml:space="preserve"> (Rome/Hadrian’s Villa)</w:t>
      </w:r>
    </w:p>
    <w:p w:rsidR="0025524A" w:rsidRPr="00BE1E35" w:rsidRDefault="0025524A" w:rsidP="007307BB">
      <w:r w:rsidRPr="00BE1E35">
        <w:rPr>
          <w:b/>
        </w:rPr>
        <w:tab/>
      </w:r>
      <w:r w:rsidRPr="00BE1E35">
        <w:t xml:space="preserve"> </w:t>
      </w:r>
    </w:p>
    <w:p w:rsidR="00145DFA" w:rsidRDefault="0025524A" w:rsidP="007307BB">
      <w:r w:rsidRPr="00BE1E35">
        <w:rPr>
          <w:b/>
        </w:rPr>
        <w:t>Week 3</w:t>
      </w:r>
      <w:r w:rsidRPr="00BE1E35">
        <w:rPr>
          <w:b/>
        </w:rPr>
        <w:tab/>
      </w:r>
      <w:r w:rsidRPr="00BE1E35">
        <w:rPr>
          <w:b/>
        </w:rPr>
        <w:tab/>
      </w:r>
      <w:r w:rsidRPr="00BE1E35">
        <w:t xml:space="preserve">Presentation on Site Conditions, Analysis, Transportation </w:t>
      </w:r>
    </w:p>
    <w:p w:rsidR="0025524A" w:rsidRDefault="0025524A" w:rsidP="00145DFA">
      <w:pPr>
        <w:ind w:left="1440"/>
      </w:pPr>
      <w:r w:rsidRPr="00BE1E35">
        <w:t>Similar Case Study</w:t>
      </w:r>
    </w:p>
    <w:p w:rsidR="00257DF9" w:rsidRDefault="00145DFA" w:rsidP="00145DFA">
      <w:pPr>
        <w:ind w:left="1440"/>
      </w:pPr>
      <w:r w:rsidRPr="00145DFA">
        <w:t>Urban cultural centres</w:t>
      </w:r>
    </w:p>
    <w:p w:rsidR="004A72C8" w:rsidRDefault="004A72C8" w:rsidP="00145DFA">
      <w:pPr>
        <w:ind w:left="1440"/>
      </w:pPr>
      <w:r w:rsidRPr="00BE1E35">
        <w:t>Design Development</w:t>
      </w:r>
    </w:p>
    <w:p w:rsidR="00536A9B" w:rsidRPr="00145DFA" w:rsidRDefault="00536A9B" w:rsidP="00536A9B">
      <w:pPr>
        <w:ind w:left="1440"/>
      </w:pPr>
      <w:r w:rsidRPr="00257DF9">
        <w:t>Readings; Design of Cities</w:t>
      </w:r>
      <w:r>
        <w:t xml:space="preserve"> (Baroque, and Paris)</w:t>
      </w:r>
    </w:p>
    <w:p w:rsidR="0025524A" w:rsidRPr="00BE1E35" w:rsidRDefault="0025524A" w:rsidP="007307BB">
      <w:r w:rsidRPr="00BE1E35">
        <w:tab/>
      </w:r>
    </w:p>
    <w:p w:rsidR="0025524A" w:rsidRPr="00BE1E35" w:rsidRDefault="0025524A" w:rsidP="007307BB">
      <w:r w:rsidRPr="00BE1E35">
        <w:rPr>
          <w:b/>
        </w:rPr>
        <w:t>Week 4</w:t>
      </w:r>
      <w:r w:rsidRPr="00BE1E35">
        <w:rPr>
          <w:b/>
        </w:rPr>
        <w:tab/>
      </w:r>
      <w:r w:rsidRPr="00BE1E35">
        <w:rPr>
          <w:b/>
        </w:rPr>
        <w:tab/>
      </w:r>
      <w:r w:rsidRPr="00DF04AE">
        <w:rPr>
          <w:b/>
        </w:rPr>
        <w:t>Design Project 1 Final Jury</w:t>
      </w:r>
    </w:p>
    <w:p w:rsidR="004A72C8" w:rsidRDefault="0025524A" w:rsidP="007307BB">
      <w:r w:rsidRPr="00BE1E35">
        <w:rPr>
          <w:b/>
        </w:rPr>
        <w:tab/>
      </w:r>
      <w:r w:rsidRPr="00BE1E35">
        <w:rPr>
          <w:b/>
        </w:rPr>
        <w:tab/>
      </w:r>
      <w:r w:rsidRPr="00BE1E35">
        <w:rPr>
          <w:b/>
          <w:color w:val="1F497D"/>
        </w:rPr>
        <w:t>Design Project 2 Introduction</w:t>
      </w:r>
      <w:r w:rsidRPr="00BE1E35">
        <w:t xml:space="preserve"> </w:t>
      </w:r>
    </w:p>
    <w:p w:rsidR="0025524A" w:rsidRPr="00BE1E35" w:rsidRDefault="0025524A" w:rsidP="004A72C8">
      <w:pPr>
        <w:ind w:left="1440"/>
      </w:pPr>
      <w:r w:rsidRPr="00BE1E35">
        <w:t>Building Case Study Analysis</w:t>
      </w:r>
      <w:r w:rsidR="004A72C8">
        <w:t xml:space="preserve"> assignment</w:t>
      </w:r>
    </w:p>
    <w:p w:rsidR="0025524A" w:rsidRPr="00BE1E35" w:rsidRDefault="0025524A" w:rsidP="007307BB"/>
    <w:p w:rsidR="0025524A" w:rsidRDefault="0025524A" w:rsidP="007307BB">
      <w:r w:rsidRPr="00BE1E35">
        <w:rPr>
          <w:b/>
        </w:rPr>
        <w:t>Week 5</w:t>
      </w:r>
      <w:r w:rsidRPr="00BE1E35">
        <w:rPr>
          <w:b/>
        </w:rPr>
        <w:tab/>
      </w:r>
      <w:r w:rsidRPr="00BE1E35">
        <w:rPr>
          <w:b/>
        </w:rPr>
        <w:tab/>
      </w:r>
      <w:r w:rsidRPr="00BE1E35">
        <w:t>Student Building Case Study Presentation</w:t>
      </w:r>
    </w:p>
    <w:p w:rsidR="00145DFA" w:rsidRDefault="00145DFA" w:rsidP="00145DFA">
      <w:pPr>
        <w:ind w:left="1440"/>
      </w:pPr>
      <w:r w:rsidRPr="00BE1E35">
        <w:t>Design Development</w:t>
      </w:r>
    </w:p>
    <w:p w:rsidR="00390DB5" w:rsidRDefault="00390DB5" w:rsidP="00390DB5">
      <w:pPr>
        <w:ind w:left="1440"/>
      </w:pPr>
      <w:r w:rsidRPr="00257DF9">
        <w:t>Readings; Design of Cities</w:t>
      </w:r>
      <w:r w:rsidR="00536A9B">
        <w:t xml:space="preserve"> (London through DC)</w:t>
      </w:r>
    </w:p>
    <w:p w:rsidR="00145DFA" w:rsidRPr="00BE1E35" w:rsidRDefault="00145DFA" w:rsidP="00145DFA">
      <w:pPr>
        <w:ind w:left="1440"/>
      </w:pPr>
      <w:r>
        <w:t>W</w:t>
      </w:r>
      <w:r w:rsidRPr="00145DFA">
        <w:t>ater and the city</w:t>
      </w:r>
    </w:p>
    <w:p w:rsidR="0025524A" w:rsidRPr="00BE1E35" w:rsidRDefault="0025524A" w:rsidP="007307BB">
      <w:r w:rsidRPr="00BE1E35">
        <w:tab/>
      </w:r>
    </w:p>
    <w:p w:rsidR="0025524A" w:rsidRPr="00BE1E35" w:rsidRDefault="0025524A" w:rsidP="007307BB">
      <w:r w:rsidRPr="00BE1E35">
        <w:rPr>
          <w:b/>
        </w:rPr>
        <w:t>Week 6</w:t>
      </w:r>
      <w:r w:rsidRPr="00BE1E35">
        <w:rPr>
          <w:b/>
        </w:rPr>
        <w:tab/>
      </w:r>
      <w:r w:rsidRPr="00BE1E35">
        <w:rPr>
          <w:b/>
        </w:rPr>
        <w:tab/>
      </w:r>
      <w:r w:rsidRPr="00BE1E35">
        <w:t>Work on physical massing studies to be placed on the exiting model in V-814</w:t>
      </w:r>
    </w:p>
    <w:p w:rsidR="00145DFA" w:rsidRDefault="00145DFA" w:rsidP="00145DFA">
      <w:pPr>
        <w:ind w:left="1440"/>
      </w:pPr>
      <w:r>
        <w:t>Readings; Design of Cities</w:t>
      </w:r>
      <w:r w:rsidR="00536A9B">
        <w:t xml:space="preserve"> (</w:t>
      </w:r>
      <w:r w:rsidR="00536A9B" w:rsidRPr="00BE1E35">
        <w:t>Le Corbusier, Chandigarh</w:t>
      </w:r>
      <w:r w:rsidR="00536A9B">
        <w:t>)</w:t>
      </w:r>
    </w:p>
    <w:p w:rsidR="00145DFA" w:rsidRPr="00BE1E35" w:rsidRDefault="00145DFA" w:rsidP="00145DFA">
      <w:pPr>
        <w:ind w:left="1440"/>
      </w:pPr>
      <w:r>
        <w:t>M</w:t>
      </w:r>
      <w:r w:rsidRPr="00BE1E35">
        <w:t xml:space="preserve">assing </w:t>
      </w:r>
      <w:r w:rsidR="00536A9B" w:rsidRPr="00BE1E35">
        <w:t>models’</w:t>
      </w:r>
      <w:r>
        <w:t xml:space="preserve"> s</w:t>
      </w:r>
      <w:r w:rsidRPr="00145DFA">
        <w:t>trategies</w:t>
      </w:r>
    </w:p>
    <w:p w:rsidR="0025524A" w:rsidRPr="00BE1E35" w:rsidRDefault="0025524A" w:rsidP="007307BB"/>
    <w:p w:rsidR="0025524A" w:rsidRDefault="0025524A" w:rsidP="007307BB">
      <w:r w:rsidRPr="00BE1E35">
        <w:rPr>
          <w:b/>
        </w:rPr>
        <w:t>Week 7</w:t>
      </w:r>
      <w:r w:rsidRPr="00BE1E35">
        <w:rPr>
          <w:b/>
        </w:rPr>
        <w:tab/>
      </w:r>
      <w:r w:rsidRPr="00BE1E35">
        <w:rPr>
          <w:b/>
        </w:rPr>
        <w:tab/>
      </w:r>
      <w:r w:rsidRPr="00BE1E35">
        <w:t>Development of massing models</w:t>
      </w:r>
    </w:p>
    <w:p w:rsidR="00145DFA" w:rsidRDefault="00145DFA" w:rsidP="00145DFA">
      <w:pPr>
        <w:ind w:left="1440"/>
      </w:pPr>
      <w:r w:rsidRPr="00BE1E35">
        <w:t>Design Development</w:t>
      </w:r>
    </w:p>
    <w:p w:rsidR="00145DFA" w:rsidRDefault="00145DFA" w:rsidP="00145DFA">
      <w:pPr>
        <w:ind w:left="1440"/>
      </w:pPr>
      <w:r>
        <w:t>S</w:t>
      </w:r>
      <w:r w:rsidRPr="00BE1E35">
        <w:t>ite plan</w:t>
      </w:r>
      <w:r>
        <w:t xml:space="preserve"> s</w:t>
      </w:r>
      <w:r w:rsidRPr="00145DFA">
        <w:t>trategies</w:t>
      </w:r>
    </w:p>
    <w:p w:rsidR="00DF04AE" w:rsidRDefault="00DF04AE" w:rsidP="00145DFA">
      <w:pPr>
        <w:ind w:left="1440"/>
      </w:pPr>
      <w:r>
        <w:t>Student research: city development</w:t>
      </w:r>
    </w:p>
    <w:p w:rsidR="0025524A" w:rsidRPr="00BE1E35" w:rsidRDefault="0025524A" w:rsidP="007307BB"/>
    <w:p w:rsidR="0025524A" w:rsidRDefault="0025524A" w:rsidP="007307BB">
      <w:r w:rsidRPr="00BE1E35">
        <w:rPr>
          <w:b/>
        </w:rPr>
        <w:t>Week 8</w:t>
      </w:r>
      <w:r w:rsidRPr="00BE1E35">
        <w:rPr>
          <w:b/>
        </w:rPr>
        <w:tab/>
      </w:r>
      <w:r w:rsidRPr="00BE1E35">
        <w:rPr>
          <w:b/>
        </w:rPr>
        <w:tab/>
      </w:r>
      <w:r w:rsidRPr="00BE1E35">
        <w:t xml:space="preserve">Development of the site plan and access </w:t>
      </w:r>
    </w:p>
    <w:p w:rsidR="00145DFA" w:rsidRDefault="00145DFA" w:rsidP="00145DFA">
      <w:pPr>
        <w:ind w:left="1440"/>
      </w:pPr>
      <w:r w:rsidRPr="00145DFA">
        <w:t>Piazza in the city</w:t>
      </w:r>
    </w:p>
    <w:p w:rsidR="00390DB5" w:rsidRDefault="00390DB5" w:rsidP="00390DB5">
      <w:pPr>
        <w:ind w:left="1440"/>
      </w:pPr>
      <w:r w:rsidRPr="00257DF9">
        <w:t>Readings; Design of Cities</w:t>
      </w:r>
    </w:p>
    <w:p w:rsidR="00DF04AE" w:rsidRPr="00BE1E35" w:rsidRDefault="00DF04AE" w:rsidP="00DF04AE">
      <w:pPr>
        <w:ind w:left="1440"/>
      </w:pPr>
      <w:r>
        <w:t>Student research: city development</w:t>
      </w:r>
    </w:p>
    <w:p w:rsidR="0025524A" w:rsidRPr="00BE1E35" w:rsidRDefault="0025524A" w:rsidP="007307BB"/>
    <w:p w:rsidR="00145DFA" w:rsidRDefault="0025524A" w:rsidP="007307BB">
      <w:r w:rsidRPr="00BE1E35">
        <w:rPr>
          <w:b/>
        </w:rPr>
        <w:t>Week 9</w:t>
      </w:r>
      <w:r w:rsidRPr="00BE1E35">
        <w:rPr>
          <w:b/>
        </w:rPr>
        <w:tab/>
      </w:r>
      <w:r w:rsidRPr="00BE1E35">
        <w:rPr>
          <w:b/>
        </w:rPr>
        <w:tab/>
      </w:r>
      <w:r w:rsidRPr="00BE1E35">
        <w:t>Development of lobbies, public spaces, retail spaces</w:t>
      </w:r>
      <w:r w:rsidR="00351FBF">
        <w:t xml:space="preserve"> </w:t>
      </w:r>
    </w:p>
    <w:p w:rsidR="0025524A" w:rsidRDefault="0025524A" w:rsidP="00145DFA">
      <w:pPr>
        <w:ind w:left="1440"/>
      </w:pPr>
      <w:r w:rsidRPr="00BE1E35">
        <w:t>Finalize preliminary massing models</w:t>
      </w:r>
    </w:p>
    <w:p w:rsidR="004A72C8" w:rsidRDefault="00DF04AE" w:rsidP="00145DFA">
      <w:pPr>
        <w:ind w:left="1440"/>
      </w:pPr>
      <w:r>
        <w:t>C</w:t>
      </w:r>
      <w:r w:rsidR="004A72C8" w:rsidRPr="004A72C8">
        <w:t xml:space="preserve">entral spine </w:t>
      </w:r>
      <w:proofErr w:type="gramStart"/>
      <w:r w:rsidR="004A72C8" w:rsidRPr="004A72C8">
        <w:t>Urban</w:t>
      </w:r>
      <w:proofErr w:type="gramEnd"/>
      <w:r w:rsidR="004A72C8" w:rsidRPr="004A72C8">
        <w:t xml:space="preserve"> design</w:t>
      </w:r>
    </w:p>
    <w:p w:rsidR="00DF04AE" w:rsidRPr="00BE1E35" w:rsidRDefault="00DF04AE" w:rsidP="00DF04AE">
      <w:pPr>
        <w:ind w:left="1440"/>
      </w:pPr>
      <w:r>
        <w:t>Student research: city development</w:t>
      </w:r>
    </w:p>
    <w:p w:rsidR="0025524A" w:rsidRPr="00BE1E35" w:rsidRDefault="0025524A" w:rsidP="007307BB"/>
    <w:p w:rsidR="0025524A" w:rsidRDefault="0025524A" w:rsidP="007307BB">
      <w:r w:rsidRPr="00BE1E35">
        <w:rPr>
          <w:b/>
        </w:rPr>
        <w:t>Week 10</w:t>
      </w:r>
      <w:r w:rsidRPr="00BE1E35">
        <w:rPr>
          <w:b/>
        </w:rPr>
        <w:tab/>
      </w:r>
      <w:r w:rsidRPr="00BE1E35">
        <w:t>Finalize proposed design</w:t>
      </w:r>
    </w:p>
    <w:p w:rsidR="004A72C8" w:rsidRPr="00BE1E35" w:rsidRDefault="00390DB5" w:rsidP="004A72C8">
      <w:pPr>
        <w:ind w:left="1440"/>
      </w:pPr>
      <w:r w:rsidRPr="00390DB5">
        <w:t xml:space="preserve">The </w:t>
      </w:r>
      <w:r>
        <w:t>a</w:t>
      </w:r>
      <w:r w:rsidRPr="00390DB5">
        <w:t>utomobile and the city</w:t>
      </w:r>
    </w:p>
    <w:p w:rsidR="0025524A" w:rsidRDefault="0025524A" w:rsidP="007307BB">
      <w:r w:rsidRPr="00BE1E35">
        <w:rPr>
          <w:b/>
        </w:rPr>
        <w:tab/>
      </w:r>
      <w:r w:rsidRPr="00BE1E35">
        <w:rPr>
          <w:b/>
        </w:rPr>
        <w:tab/>
      </w:r>
      <w:r w:rsidRPr="00BE1E35">
        <w:t>Start Working on Final Presentation</w:t>
      </w:r>
    </w:p>
    <w:p w:rsidR="00DF04AE" w:rsidRPr="00BE1E35" w:rsidRDefault="00DF04AE" w:rsidP="00DF04AE">
      <w:pPr>
        <w:ind w:left="1440"/>
      </w:pPr>
      <w:r>
        <w:t>Student research: city development</w:t>
      </w:r>
    </w:p>
    <w:p w:rsidR="0025524A" w:rsidRPr="00BE1E35" w:rsidRDefault="0025524A" w:rsidP="007307BB"/>
    <w:p w:rsidR="0025524A" w:rsidRDefault="0025524A" w:rsidP="007307BB">
      <w:r w:rsidRPr="00BE1E35">
        <w:rPr>
          <w:b/>
        </w:rPr>
        <w:t>Week 11</w:t>
      </w:r>
      <w:r w:rsidRPr="00BE1E35">
        <w:rPr>
          <w:b/>
        </w:rPr>
        <w:tab/>
      </w:r>
      <w:r w:rsidRPr="00BE1E35">
        <w:t>Development of Final Drawings</w:t>
      </w:r>
    </w:p>
    <w:p w:rsidR="00390DB5" w:rsidRDefault="00390DB5" w:rsidP="00390DB5">
      <w:pPr>
        <w:ind w:left="1440"/>
      </w:pPr>
      <w:r>
        <w:t>Plan and massing</w:t>
      </w:r>
    </w:p>
    <w:p w:rsidR="00DF04AE" w:rsidRDefault="00DF04AE" w:rsidP="00DF04AE">
      <w:pPr>
        <w:ind w:left="1440"/>
      </w:pPr>
      <w:r>
        <w:t>Student research: city development</w:t>
      </w:r>
    </w:p>
    <w:p w:rsidR="0025524A" w:rsidRPr="00BE1E35" w:rsidRDefault="0025524A" w:rsidP="007307BB"/>
    <w:p w:rsidR="0025524A" w:rsidRPr="00BE1E35" w:rsidRDefault="0025524A" w:rsidP="007307BB">
      <w:r w:rsidRPr="00BE1E35">
        <w:rPr>
          <w:b/>
        </w:rPr>
        <w:t>Week 12</w:t>
      </w:r>
      <w:r w:rsidRPr="00BE1E35">
        <w:rPr>
          <w:b/>
        </w:rPr>
        <w:tab/>
      </w:r>
      <w:r w:rsidRPr="00BE1E35">
        <w:t>Design Development of Sections and Elevations</w:t>
      </w:r>
    </w:p>
    <w:p w:rsidR="0025524A" w:rsidRPr="00BE1E35" w:rsidRDefault="0025524A" w:rsidP="007307BB">
      <w:r w:rsidRPr="00BE1E35">
        <w:tab/>
      </w:r>
    </w:p>
    <w:p w:rsidR="004A72C8" w:rsidRDefault="0025524A" w:rsidP="007307BB">
      <w:r w:rsidRPr="00BE1E35">
        <w:rPr>
          <w:b/>
        </w:rPr>
        <w:t>Week 13</w:t>
      </w:r>
      <w:r w:rsidRPr="00BE1E35">
        <w:rPr>
          <w:b/>
        </w:rPr>
        <w:tab/>
      </w:r>
      <w:r w:rsidRPr="00BE1E35">
        <w:t>Start work on the final elevations and renderings</w:t>
      </w:r>
    </w:p>
    <w:p w:rsidR="0025524A" w:rsidRPr="00BE1E35" w:rsidRDefault="0025524A" w:rsidP="004A72C8">
      <w:pPr>
        <w:ind w:left="1440"/>
      </w:pPr>
      <w:r w:rsidRPr="00BE1E35">
        <w:t>Start work on final model</w:t>
      </w:r>
    </w:p>
    <w:p w:rsidR="0025524A" w:rsidRDefault="0025524A" w:rsidP="007307BB">
      <w:r w:rsidRPr="00BE1E35">
        <w:rPr>
          <w:b/>
        </w:rPr>
        <w:tab/>
      </w:r>
      <w:r w:rsidRPr="00BE1E35">
        <w:rPr>
          <w:b/>
        </w:rPr>
        <w:tab/>
      </w:r>
      <w:r w:rsidRPr="00BE1E35">
        <w:t xml:space="preserve">Final renderings due </w:t>
      </w:r>
    </w:p>
    <w:p w:rsidR="004A72C8" w:rsidRPr="00BE1E35" w:rsidRDefault="004A72C8" w:rsidP="004A72C8">
      <w:pPr>
        <w:ind w:left="1440"/>
      </w:pPr>
      <w:r w:rsidRPr="004A72C8">
        <w:t>Design jury presentations Strategies</w:t>
      </w:r>
    </w:p>
    <w:p w:rsidR="0025524A" w:rsidRPr="00BE1E35" w:rsidRDefault="0025524A" w:rsidP="007307BB"/>
    <w:p w:rsidR="0025524A" w:rsidRPr="00BE1E35" w:rsidRDefault="0025524A" w:rsidP="007307BB">
      <w:r w:rsidRPr="00BE1E35">
        <w:rPr>
          <w:b/>
        </w:rPr>
        <w:t>Week 14</w:t>
      </w:r>
      <w:r w:rsidRPr="00BE1E35">
        <w:rPr>
          <w:b/>
        </w:rPr>
        <w:tab/>
      </w:r>
      <w:r w:rsidRPr="00BE1E35">
        <w:t>Final model and board layouts</w:t>
      </w:r>
    </w:p>
    <w:p w:rsidR="0025524A" w:rsidRPr="00BE1E35" w:rsidRDefault="0025524A" w:rsidP="007307BB"/>
    <w:p w:rsidR="00145DFA" w:rsidRPr="00BE1E35" w:rsidRDefault="0025524A" w:rsidP="007307BB">
      <w:r w:rsidRPr="00351FBF">
        <w:rPr>
          <w:b/>
        </w:rPr>
        <w:t>Week 15</w:t>
      </w:r>
      <w:r w:rsidRPr="00BE1E35">
        <w:tab/>
      </w:r>
      <w:r w:rsidRPr="00DF04AE">
        <w:rPr>
          <w:b/>
        </w:rPr>
        <w:t>Final Project Presentation</w:t>
      </w:r>
    </w:p>
    <w:p w:rsidR="0025524A" w:rsidRPr="00BE1E35" w:rsidRDefault="0025524A" w:rsidP="007307BB">
      <w:r w:rsidRPr="00BE1E35">
        <w:rPr>
          <w:b/>
        </w:rPr>
        <w:tab/>
      </w:r>
      <w:r w:rsidRPr="00BE1E35">
        <w:rPr>
          <w:b/>
        </w:rPr>
        <w:tab/>
      </w:r>
      <w:r w:rsidRPr="00BE1E35">
        <w:t>Portfolio Presentations</w:t>
      </w:r>
    </w:p>
    <w:p w:rsidR="0025524A" w:rsidRPr="00D52287" w:rsidRDefault="0025524A" w:rsidP="007307BB">
      <w:pPr>
        <w:rPr>
          <w:b/>
        </w:rPr>
      </w:pPr>
      <w:r w:rsidRPr="00BE1E35">
        <w:br w:type="page"/>
      </w:r>
      <w:r w:rsidRPr="00D52287">
        <w:rPr>
          <w:b/>
        </w:rPr>
        <w:t>01 – Presentation from selected readings (SAMPLE)</w:t>
      </w:r>
    </w:p>
    <w:p w:rsidR="0025524A" w:rsidRPr="00BE1E35" w:rsidRDefault="0025524A" w:rsidP="007307BB"/>
    <w:p w:rsidR="0025524A" w:rsidRPr="00BE1E35" w:rsidRDefault="0025524A" w:rsidP="007307BB">
      <w:r w:rsidRPr="00BE1E35">
        <w:rPr>
          <w:b/>
        </w:rPr>
        <w:t xml:space="preserve">Book: </w:t>
      </w:r>
      <w:r w:rsidRPr="00BE1E35">
        <w:rPr>
          <w:b/>
          <w:u w:val="single"/>
        </w:rPr>
        <w:t>Design of Cities</w:t>
      </w:r>
      <w:r w:rsidRPr="00BE1E35">
        <w:rPr>
          <w:b/>
        </w:rPr>
        <w:t>: Revised Edition, (Paperback) by Edmund N. Bacon, Penguin Books</w:t>
      </w:r>
      <w:r w:rsidRPr="00BE1E35">
        <w:t>, ISBN 0140042369.  Students must keep up with assigned readings.  There will be quizzes after every assigned reading.</w:t>
      </w:r>
    </w:p>
    <w:p w:rsidR="0025524A" w:rsidRPr="00BE1E35" w:rsidRDefault="0025524A" w:rsidP="007307BB"/>
    <w:p w:rsidR="0025524A" w:rsidRPr="00BE1E35" w:rsidRDefault="0025524A" w:rsidP="007307BB">
      <w:r w:rsidRPr="00BE1E35">
        <w:t>Selected Readings:</w:t>
      </w:r>
    </w:p>
    <w:p w:rsidR="0025524A" w:rsidRPr="00BE1E35" w:rsidRDefault="0025524A" w:rsidP="007307BB"/>
    <w:p w:rsidR="0025524A" w:rsidRPr="00BE1E35" w:rsidRDefault="0025524A" w:rsidP="007307BB">
      <w:proofErr w:type="gramStart"/>
      <w:r w:rsidRPr="00BE1E35">
        <w:rPr>
          <w:b/>
        </w:rPr>
        <w:t>The Growth of Greek Cities</w:t>
      </w:r>
      <w:r w:rsidRPr="00BE1E35">
        <w:t xml:space="preserve"> (pp. 67-84)……………………………………………………………….</w:t>
      </w:r>
      <w:proofErr w:type="gramEnd"/>
      <w:r w:rsidRPr="00BE1E35">
        <w:t>.</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Rome / Hadrian’s Villa</w:t>
      </w:r>
      <w:r w:rsidRPr="00BE1E35">
        <w:t xml:space="preserve"> (pp. 83-83, 84-97)………………………………………………………………</w:t>
      </w:r>
    </w:p>
    <w:p w:rsidR="0025524A" w:rsidRPr="00BE1E35" w:rsidRDefault="0025524A" w:rsidP="007307BB">
      <w:r w:rsidRPr="00BE1E35">
        <w:t>Student:                                 Due:</w:t>
      </w:r>
    </w:p>
    <w:p w:rsidR="0025524A" w:rsidRPr="00BE1E35" w:rsidRDefault="0025524A" w:rsidP="007307BB"/>
    <w:p w:rsidR="0025524A" w:rsidRPr="00BE1E35" w:rsidRDefault="0025524A" w:rsidP="007307BB">
      <w:proofErr w:type="gramStart"/>
      <w:r w:rsidRPr="00BE1E35">
        <w:rPr>
          <w:b/>
        </w:rPr>
        <w:t>Medieval Design</w:t>
      </w:r>
      <w:r w:rsidRPr="00BE1E35">
        <w:t xml:space="preserve"> (pp. 93-105)…………………………………………………………………………….</w:t>
      </w:r>
      <w:proofErr w:type="gramEnd"/>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Upsurge of the Renaissance</w:t>
      </w:r>
      <w:r w:rsidRPr="00BE1E35">
        <w:t xml:space="preserve"> (pp. 106-119)……………………………………………………………</w:t>
      </w:r>
    </w:p>
    <w:p w:rsidR="0025524A" w:rsidRPr="00BE1E35" w:rsidRDefault="0025524A" w:rsidP="007307BB">
      <w:r w:rsidRPr="00BE1E35">
        <w:t>Student:                                 Due:</w:t>
      </w:r>
    </w:p>
    <w:p w:rsidR="0025524A" w:rsidRPr="00BE1E35" w:rsidRDefault="0025524A" w:rsidP="007307BB"/>
    <w:p w:rsidR="0025524A" w:rsidRPr="00BE1E35" w:rsidRDefault="0025524A" w:rsidP="007307BB">
      <w:proofErr w:type="gramStart"/>
      <w:r w:rsidRPr="00BE1E35">
        <w:rPr>
          <w:b/>
        </w:rPr>
        <w:t>Design of Baroque Rome</w:t>
      </w:r>
      <w:r w:rsidRPr="00BE1E35">
        <w:t xml:space="preserve"> (pp. 131-137)……………………………………………………………….</w:t>
      </w:r>
      <w:proofErr w:type="gramEnd"/>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Development of Paris</w:t>
      </w:r>
      <w:r w:rsidRPr="00BE1E35">
        <w:t xml:space="preserve"> (pp. 186-195)……………………………………………………………………</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rPr>
          <w:b/>
        </w:rPr>
        <w:t>John Nash &amp; London</w:t>
      </w:r>
      <w:r w:rsidRPr="00BE1E35">
        <w:t xml:space="preserve"> (pp. 200-214)…………………………………………………………………....</w:t>
      </w:r>
    </w:p>
    <w:p w:rsidR="0025524A" w:rsidRPr="00BE1E35" w:rsidRDefault="0025524A" w:rsidP="007307BB">
      <w:r w:rsidRPr="00BE1E35">
        <w:t>Student:                                 Due:</w:t>
      </w:r>
    </w:p>
    <w:p w:rsidR="0025524A" w:rsidRPr="00BE1E35" w:rsidRDefault="0025524A" w:rsidP="007307BB"/>
    <w:p w:rsidR="0025524A" w:rsidRPr="00BE1E35" w:rsidRDefault="0025524A" w:rsidP="007307BB">
      <w:proofErr w:type="gramStart"/>
      <w:r w:rsidRPr="00BE1E35">
        <w:rPr>
          <w:b/>
        </w:rPr>
        <w:t>Washington DC</w:t>
      </w:r>
      <w:r w:rsidRPr="00BE1E35">
        <w:t xml:space="preserve"> (pp. 219-223)…………………………………….</w:t>
      </w:r>
      <w:proofErr w:type="gramEnd"/>
      <w:r w:rsidRPr="00BE1E35">
        <w:t>………………………………………</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20</w:t>
      </w:r>
      <w:r w:rsidRPr="00BE1E35">
        <w:rPr>
          <w:vertAlign w:val="superscript"/>
        </w:rPr>
        <w:t>th</w:t>
      </w:r>
      <w:r w:rsidRPr="00BE1E35">
        <w:t xml:space="preserve"> Century: Le Corbusier, Chandigarh (pp. 228-241)………………………………………………</w:t>
      </w:r>
    </w:p>
    <w:p w:rsidR="0025524A" w:rsidRPr="00BE1E35" w:rsidRDefault="0025524A" w:rsidP="007307BB">
      <w:r w:rsidRPr="00BE1E35">
        <w:t>Student:                                 Due:</w:t>
      </w:r>
    </w:p>
    <w:p w:rsidR="0025524A" w:rsidRPr="00BE1E35" w:rsidRDefault="0025524A" w:rsidP="007307BB">
      <w:pPr>
        <w:rPr>
          <w:lang w:val="es-ES_tradnl"/>
        </w:rPr>
      </w:pPr>
      <w:r w:rsidRPr="00BE1E35">
        <w:rPr>
          <w:noProof/>
          <w:lang w:val="en-US"/>
        </w:rPr>
        <w:drawing>
          <wp:anchor distT="0" distB="0" distL="114300" distR="114300" simplePos="0" relativeHeight="251668480" behindDoc="0" locked="0" layoutInCell="1" allowOverlap="1">
            <wp:simplePos x="0" y="0"/>
            <wp:positionH relativeFrom="column">
              <wp:posOffset>3620770</wp:posOffset>
            </wp:positionH>
            <wp:positionV relativeFrom="paragraph">
              <wp:posOffset>110490</wp:posOffset>
            </wp:positionV>
            <wp:extent cx="2008505" cy="2794000"/>
            <wp:effectExtent l="0" t="0" r="0" b="6350"/>
            <wp:wrapNone/>
            <wp:docPr id="27" name="Picture 27" descr="Design-of-Cities-Bacon-Edmund-N-978014004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of-Cities-Bacon-Edmund-N-9780140042368"/>
                    <pic:cNvPicPr>
                      <a:picLocks noChangeAspect="1" noChangeArrowheads="1"/>
                    </pic:cNvPicPr>
                  </pic:nvPicPr>
                  <pic:blipFill>
                    <a:blip r:embed="rId3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505" cy="2794000"/>
                    </a:xfrm>
                    <a:prstGeom prst="rect">
                      <a:avLst/>
                    </a:prstGeom>
                    <a:noFill/>
                    <a:ln>
                      <a:noFill/>
                    </a:ln>
                  </pic:spPr>
                </pic:pic>
              </a:graphicData>
            </a:graphic>
          </wp:anchor>
        </w:drawing>
      </w:r>
    </w:p>
    <w:p w:rsidR="0025524A" w:rsidRPr="00BE1E35" w:rsidRDefault="0025524A" w:rsidP="007307BB">
      <w:pPr>
        <w:rPr>
          <w:lang w:val="es-ES_tradnl"/>
        </w:rPr>
      </w:pPr>
      <w:r w:rsidRPr="00BE1E35">
        <w:rPr>
          <w:lang w:val="es-ES_tradnl"/>
        </w:rPr>
        <w:t xml:space="preserve">Brasilia                                                                                  </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Dubai</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Copenhagen</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Hong Kong</w:t>
      </w:r>
    </w:p>
    <w:p w:rsidR="0025524A" w:rsidRPr="00BE1E35" w:rsidRDefault="0025524A" w:rsidP="007307BB">
      <w:r w:rsidRPr="00BE1E35">
        <w:t>Student:                                 Due:</w:t>
      </w:r>
    </w:p>
    <w:p w:rsidR="0025524A" w:rsidRPr="00BE1E35" w:rsidRDefault="0025524A" w:rsidP="007307BB"/>
    <w:p w:rsidR="0025524A" w:rsidRPr="00BE1E35" w:rsidRDefault="0025524A" w:rsidP="007307BB">
      <w:r w:rsidRPr="00BE1E35">
        <w:t>Singapore</w:t>
      </w:r>
    </w:p>
    <w:p w:rsidR="0025524A" w:rsidRPr="00BE1E35" w:rsidRDefault="0025524A" w:rsidP="007307BB">
      <w:r w:rsidRPr="00BE1E35">
        <w:t>Student:                                 Due:</w:t>
      </w:r>
    </w:p>
    <w:p w:rsidR="0025524A" w:rsidRPr="00BE1E35" w:rsidRDefault="0025524A" w:rsidP="007307BB"/>
    <w:p w:rsidR="00736F81" w:rsidRDefault="00736F81" w:rsidP="007307BB"/>
    <w:p w:rsidR="0025524A" w:rsidRPr="00736F81" w:rsidRDefault="0025524A" w:rsidP="007307BB">
      <w:pPr>
        <w:rPr>
          <w:b/>
        </w:rPr>
      </w:pPr>
      <w:r w:rsidRPr="00736F81">
        <w:rPr>
          <w:b/>
        </w:rPr>
        <w:t>02 - Presentation on Urban Space Analysis (Sample)</w:t>
      </w:r>
    </w:p>
    <w:p w:rsidR="0025524A" w:rsidRPr="00BE1E35" w:rsidRDefault="0025524A" w:rsidP="007307BB"/>
    <w:p w:rsidR="0025524A" w:rsidRPr="00BE1E35" w:rsidRDefault="0025524A" w:rsidP="007307BB">
      <w:r w:rsidRPr="00BE1E35">
        <w:t>Objective:</w:t>
      </w:r>
    </w:p>
    <w:p w:rsidR="0025524A" w:rsidRPr="00BE1E35" w:rsidRDefault="0025524A" w:rsidP="007307BB">
      <w:r w:rsidRPr="00BE1E35">
        <w:t>Visit your “Public Space” in teams of two.  Research historical precedents, analyze your experience, and document the area using photos, sketches, study models and diagrams.</w:t>
      </w:r>
    </w:p>
    <w:p w:rsidR="0025524A" w:rsidRPr="00BE1E35" w:rsidRDefault="0025524A" w:rsidP="007307BB"/>
    <w:p w:rsidR="0025524A" w:rsidRPr="00BE1E35" w:rsidRDefault="0025524A" w:rsidP="007307BB">
      <w:r w:rsidRPr="00BE1E35">
        <w:rPr>
          <w:noProof/>
          <w:lang w:val="en-US"/>
        </w:rPr>
        <w:drawing>
          <wp:inline distT="0" distB="0" distL="0" distR="0">
            <wp:extent cx="4610100" cy="2600325"/>
            <wp:effectExtent l="0" t="0" r="0" b="9525"/>
            <wp:docPr id="28" name="Picture 28" descr="lincol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 center"/>
                    <pic:cNvPicPr>
                      <a:picLocks noChangeAspect="1" noChangeArrowheads="1"/>
                    </pic:cNvPicPr>
                  </pic:nvPicPr>
                  <pic:blipFill>
                    <a:blip r:embed="rId4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2600325"/>
                    </a:xfrm>
                    <a:prstGeom prst="rect">
                      <a:avLst/>
                    </a:prstGeom>
                    <a:noFill/>
                    <a:ln>
                      <a:noFill/>
                    </a:ln>
                  </pic:spPr>
                </pic:pic>
              </a:graphicData>
            </a:graphic>
          </wp:inline>
        </w:drawing>
      </w:r>
    </w:p>
    <w:p w:rsidR="0025524A" w:rsidRPr="00BE1E35" w:rsidRDefault="0025524A" w:rsidP="007307BB">
      <w:r w:rsidRPr="00BE1E35">
        <w:rPr>
          <w:shd w:val="clear" w:color="auto" w:fill="FFFFFF"/>
        </w:rPr>
        <w:t>Lincoln Center. (Source: Lincoln Center Archives)</w:t>
      </w:r>
    </w:p>
    <w:p w:rsidR="0025524A" w:rsidRPr="00BE1E35" w:rsidRDefault="0025524A" w:rsidP="007307BB"/>
    <w:p w:rsidR="0025524A" w:rsidRPr="00BE1E35" w:rsidRDefault="0025524A" w:rsidP="007307BB">
      <w:r w:rsidRPr="00BE1E35">
        <w:t>Presentations must include the following:</w:t>
      </w:r>
    </w:p>
    <w:p w:rsidR="0025524A" w:rsidRPr="00BE1E35" w:rsidRDefault="0025524A" w:rsidP="007307BB"/>
    <w:p w:rsidR="0025524A" w:rsidRPr="00BE1E35" w:rsidRDefault="0025524A" w:rsidP="00FA565A">
      <w:pPr>
        <w:pStyle w:val="ListParagraph"/>
        <w:numPr>
          <w:ilvl w:val="0"/>
          <w:numId w:val="15"/>
          <w:numberingChange w:id="645" w:author="Jason Montgomery" w:date="2018-03-08T21:49:00Z" w:original=""/>
        </w:numPr>
      </w:pPr>
      <w:r w:rsidRPr="00BE1E35">
        <w:t>Individual PowerPoint presentation</w:t>
      </w:r>
    </w:p>
    <w:p w:rsidR="0025524A" w:rsidRPr="00BE1E35" w:rsidRDefault="0025524A" w:rsidP="00FA565A">
      <w:pPr>
        <w:pStyle w:val="ListParagraph"/>
        <w:numPr>
          <w:ilvl w:val="0"/>
          <w:numId w:val="15"/>
          <w:numberingChange w:id="646" w:author="Jason Montgomery" w:date="2018-03-08T21:49:00Z" w:original=""/>
        </w:numPr>
      </w:pPr>
      <w:r w:rsidRPr="00BE1E35">
        <w:t>Research background and historical information about the public space area</w:t>
      </w:r>
    </w:p>
    <w:p w:rsidR="0025524A" w:rsidRPr="00BE1E35" w:rsidRDefault="0025524A" w:rsidP="00FA565A">
      <w:pPr>
        <w:pStyle w:val="ListParagraph"/>
        <w:numPr>
          <w:ilvl w:val="0"/>
          <w:numId w:val="15"/>
          <w:numberingChange w:id="647" w:author="Jason Montgomery" w:date="2018-03-08T21:49:00Z" w:original=""/>
        </w:numPr>
      </w:pPr>
      <w:r w:rsidRPr="00BE1E35">
        <w:t xml:space="preserve">Analyze material from all of your activities regarding the site: site visit, research, drawings, sketches, photographs, </w:t>
      </w:r>
      <w:proofErr w:type="gramStart"/>
      <w:r w:rsidRPr="00BE1E35">
        <w:t>observations</w:t>
      </w:r>
      <w:proofErr w:type="gramEnd"/>
      <w:r w:rsidRPr="00BE1E35">
        <w:t xml:space="preserve"> and put together a presentation about the public space.</w:t>
      </w:r>
    </w:p>
    <w:p w:rsidR="0025524A" w:rsidRPr="00BE1E35" w:rsidRDefault="0025524A" w:rsidP="00FA565A">
      <w:pPr>
        <w:pStyle w:val="ListParagraph"/>
        <w:numPr>
          <w:ilvl w:val="0"/>
          <w:numId w:val="15"/>
          <w:numberingChange w:id="648" w:author="Jason Montgomery" w:date="2018-03-08T21:49:00Z" w:original=""/>
        </w:numPr>
      </w:pPr>
      <w:r w:rsidRPr="00BE1E35">
        <w:t xml:space="preserve">Show your understanding of the design and how the design influences cultural and social interaction at the site.  </w:t>
      </w:r>
    </w:p>
    <w:p w:rsidR="0025524A" w:rsidRPr="00BE1E35" w:rsidRDefault="0025524A" w:rsidP="00FA565A">
      <w:pPr>
        <w:pStyle w:val="ListParagraph"/>
        <w:numPr>
          <w:ilvl w:val="0"/>
          <w:numId w:val="15"/>
          <w:numberingChange w:id="649" w:author="Jason Montgomery" w:date="2018-03-08T21:49:00Z" w:original=""/>
        </w:numPr>
      </w:pPr>
      <w:r w:rsidRPr="00BE1E35">
        <w:t>Grade your public space</w:t>
      </w:r>
    </w:p>
    <w:p w:rsidR="0025524A" w:rsidRPr="00BE1E35" w:rsidRDefault="0025524A" w:rsidP="007307BB"/>
    <w:p w:rsidR="0025524A" w:rsidRPr="00BE1E35" w:rsidRDefault="0025524A" w:rsidP="007307BB">
      <w:r w:rsidRPr="00BE1E35">
        <w:t>Analysis Locations:</w:t>
      </w:r>
    </w:p>
    <w:p w:rsidR="0025524A" w:rsidRPr="00BE1E35" w:rsidRDefault="0025524A" w:rsidP="007307BB"/>
    <w:p w:rsidR="0025524A" w:rsidRPr="00BE1E35" w:rsidRDefault="0025524A" w:rsidP="00FA565A">
      <w:pPr>
        <w:pStyle w:val="ListParagraph"/>
        <w:numPr>
          <w:ilvl w:val="0"/>
          <w:numId w:val="14"/>
          <w:numberingChange w:id="650" w:author="Jason Montgomery" w:date="2018-03-08T21:49:00Z" w:original="%1:1:0:."/>
        </w:numPr>
      </w:pPr>
      <w:r w:rsidRPr="00BE1E35">
        <w:t>Battery Park City</w:t>
      </w:r>
    </w:p>
    <w:p w:rsidR="0025524A" w:rsidRPr="00BE1E35" w:rsidRDefault="0025524A" w:rsidP="00FA565A">
      <w:pPr>
        <w:pStyle w:val="ListParagraph"/>
        <w:numPr>
          <w:ilvl w:val="0"/>
          <w:numId w:val="14"/>
          <w:numberingChange w:id="651" w:author="Jason Montgomery" w:date="2018-03-08T21:49:00Z" w:original="%1:2:0:."/>
        </w:numPr>
      </w:pPr>
      <w:r w:rsidRPr="00BE1E35">
        <w:t>Cooper Union Foundation &amp; Academic Building / Cooper Square Hotel</w:t>
      </w:r>
    </w:p>
    <w:p w:rsidR="0025524A" w:rsidRPr="00BE1E35" w:rsidRDefault="0025524A" w:rsidP="00FA565A">
      <w:pPr>
        <w:pStyle w:val="ListParagraph"/>
        <w:numPr>
          <w:ilvl w:val="0"/>
          <w:numId w:val="14"/>
          <w:numberingChange w:id="652" w:author="Jason Montgomery" w:date="2018-03-08T21:49:00Z" w:original="%1:3:0:."/>
        </w:numPr>
      </w:pPr>
      <w:r w:rsidRPr="00BE1E35">
        <w:t>Columbus Circle &amp; Time Warner Building</w:t>
      </w:r>
    </w:p>
    <w:p w:rsidR="0025524A" w:rsidRPr="00BE1E35" w:rsidRDefault="0025524A" w:rsidP="00FA565A">
      <w:pPr>
        <w:pStyle w:val="ListParagraph"/>
        <w:numPr>
          <w:ilvl w:val="0"/>
          <w:numId w:val="14"/>
          <w:numberingChange w:id="653" w:author="Jason Montgomery" w:date="2018-03-08T21:49:00Z" w:original="%1:4:0:."/>
        </w:numPr>
      </w:pPr>
      <w:r w:rsidRPr="00BE1E35">
        <w:t>Ford Foundation &amp; Tudor City</w:t>
      </w:r>
    </w:p>
    <w:p w:rsidR="0025524A" w:rsidRPr="00BE1E35" w:rsidRDefault="0025524A" w:rsidP="00FA565A">
      <w:pPr>
        <w:pStyle w:val="ListParagraph"/>
        <w:numPr>
          <w:ilvl w:val="0"/>
          <w:numId w:val="14"/>
          <w:numberingChange w:id="654" w:author="Jason Montgomery" w:date="2018-03-08T21:49:00Z" w:original="%1:5:0:."/>
        </w:numPr>
      </w:pPr>
      <w:r w:rsidRPr="00BE1E35">
        <w:t>Madison Park &amp; One Madison Park Tower</w:t>
      </w:r>
    </w:p>
    <w:p w:rsidR="0025524A" w:rsidRPr="00BE1E35" w:rsidRDefault="0025524A" w:rsidP="00FA565A">
      <w:pPr>
        <w:pStyle w:val="ListParagraph"/>
        <w:numPr>
          <w:ilvl w:val="0"/>
          <w:numId w:val="14"/>
          <w:numberingChange w:id="655" w:author="Jason Montgomery" w:date="2018-03-08T21:49:00Z" w:original="%1:6:0:."/>
        </w:numPr>
      </w:pPr>
      <w:r w:rsidRPr="00BE1E35">
        <w:t>Bryant Park &amp; Bank of America Tower</w:t>
      </w:r>
    </w:p>
    <w:p w:rsidR="0025524A" w:rsidRPr="00BE1E35" w:rsidRDefault="0025524A" w:rsidP="00FA565A">
      <w:pPr>
        <w:pStyle w:val="ListParagraph"/>
        <w:numPr>
          <w:ilvl w:val="0"/>
          <w:numId w:val="14"/>
          <w:numberingChange w:id="656" w:author="Jason Montgomery" w:date="2018-03-08T21:49:00Z" w:original="%1:7:0:."/>
        </w:numPr>
      </w:pPr>
      <w:r w:rsidRPr="00BE1E35">
        <w:t>High Line / 23 HL / Standard Hotel</w:t>
      </w:r>
    </w:p>
    <w:p w:rsidR="0025524A" w:rsidRPr="00BE1E35" w:rsidRDefault="0025524A" w:rsidP="00FA565A">
      <w:pPr>
        <w:pStyle w:val="ListParagraph"/>
        <w:numPr>
          <w:ilvl w:val="0"/>
          <w:numId w:val="14"/>
          <w:numberingChange w:id="657" w:author="Jason Montgomery" w:date="2018-03-08T21:49:00Z" w:original="%1:8:0:."/>
        </w:numPr>
      </w:pPr>
      <w:r w:rsidRPr="00BE1E35">
        <w:t>WTC / Sunken Plaza, Museum, Transportation Hub (Calatrava)</w:t>
      </w:r>
    </w:p>
    <w:p w:rsidR="0025524A" w:rsidRPr="00BE1E35" w:rsidRDefault="0025524A" w:rsidP="00FA565A">
      <w:pPr>
        <w:pStyle w:val="ListParagraph"/>
        <w:numPr>
          <w:ilvl w:val="0"/>
          <w:numId w:val="14"/>
          <w:numberingChange w:id="658" w:author="Jason Montgomery" w:date="2018-03-08T21:49:00Z" w:original="%1:9:0:."/>
        </w:numPr>
      </w:pPr>
      <w:r w:rsidRPr="00BE1E35">
        <w:t>Lincoln Center</w:t>
      </w:r>
    </w:p>
    <w:p w:rsidR="0025524A" w:rsidRPr="00BE1E35" w:rsidRDefault="0025524A" w:rsidP="00FA565A">
      <w:pPr>
        <w:pStyle w:val="ListParagraph"/>
        <w:numPr>
          <w:ilvl w:val="0"/>
          <w:numId w:val="14"/>
          <w:numberingChange w:id="659" w:author="Jason Montgomery" w:date="2018-03-08T21:49:00Z" w:original="%1:10:0:."/>
        </w:numPr>
      </w:pPr>
      <w:r w:rsidRPr="00BE1E35">
        <w:t>Citicorp Center at 53</w:t>
      </w:r>
      <w:r w:rsidRPr="007307BB">
        <w:rPr>
          <w:vertAlign w:val="superscript"/>
        </w:rPr>
        <w:t>rd</w:t>
      </w:r>
      <w:r w:rsidRPr="00BE1E35">
        <w:t xml:space="preserve"> Street</w:t>
      </w:r>
    </w:p>
    <w:p w:rsidR="0025524A" w:rsidRPr="00BE1E35" w:rsidRDefault="0025524A" w:rsidP="00FA565A">
      <w:pPr>
        <w:pStyle w:val="ListParagraph"/>
        <w:numPr>
          <w:ilvl w:val="0"/>
          <w:numId w:val="14"/>
          <w:numberingChange w:id="660" w:author="Jason Montgomery" w:date="2018-03-08T21:49:00Z" w:original="%1:11:0:."/>
        </w:numPr>
      </w:pPr>
      <w:r w:rsidRPr="00BE1E35">
        <w:t>Seagram Building and Lever House</w:t>
      </w:r>
    </w:p>
    <w:p w:rsidR="0025524A" w:rsidRPr="00BE1E35" w:rsidRDefault="0025524A" w:rsidP="00FA565A">
      <w:pPr>
        <w:pStyle w:val="ListParagraph"/>
        <w:numPr>
          <w:ilvl w:val="0"/>
          <w:numId w:val="14"/>
          <w:numberingChange w:id="661" w:author="Jason Montgomery" w:date="2018-03-08T21:49:00Z" w:original="%1:12:0:."/>
        </w:numPr>
      </w:pPr>
      <w:r w:rsidRPr="00BE1E35">
        <w:t>Times Square</w:t>
      </w:r>
    </w:p>
    <w:p w:rsidR="0025524A" w:rsidRPr="00BE1E35" w:rsidRDefault="0025524A" w:rsidP="00FA565A">
      <w:pPr>
        <w:pStyle w:val="ListParagraph"/>
        <w:numPr>
          <w:ilvl w:val="0"/>
          <w:numId w:val="14"/>
          <w:numberingChange w:id="662" w:author="Jason Montgomery" w:date="2018-03-08T21:49:00Z" w:original="%1:13:0:."/>
        </w:numPr>
      </w:pPr>
      <w:r w:rsidRPr="00BE1E35">
        <w:t>Via Verde</w:t>
      </w:r>
    </w:p>
    <w:p w:rsidR="0025524A" w:rsidRPr="00BE1E35" w:rsidRDefault="0025524A" w:rsidP="00FA565A">
      <w:pPr>
        <w:pStyle w:val="ListParagraph"/>
        <w:numPr>
          <w:ilvl w:val="0"/>
          <w:numId w:val="14"/>
          <w:numberingChange w:id="663" w:author="Jason Montgomery" w:date="2018-03-08T21:49:00Z" w:original="%1:14:0:."/>
        </w:numPr>
      </w:pPr>
      <w:r w:rsidRPr="00BE1E35">
        <w:t>Via 57</w:t>
      </w:r>
      <w:r w:rsidRPr="007307BB">
        <w:rPr>
          <w:vertAlign w:val="superscript"/>
        </w:rPr>
        <w:t>th</w:t>
      </w:r>
      <w:r w:rsidRPr="00BE1E35">
        <w:t xml:space="preserve"> West</w:t>
      </w:r>
    </w:p>
    <w:p w:rsidR="0025524A" w:rsidRPr="00BE1E35" w:rsidRDefault="0025524A" w:rsidP="00FA565A">
      <w:pPr>
        <w:pStyle w:val="ListParagraph"/>
        <w:numPr>
          <w:ilvl w:val="0"/>
          <w:numId w:val="14"/>
          <w:numberingChange w:id="664" w:author="Jason Montgomery" w:date="2018-03-08T21:49:00Z" w:original="%1:15:0:."/>
        </w:numPr>
      </w:pPr>
      <w:r w:rsidRPr="00BE1E35">
        <w:t>Sunset Park Material Recovery Facility, Brooklyn, NY (Selldorf Architects)</w:t>
      </w:r>
    </w:p>
    <w:p w:rsidR="0025524A" w:rsidRPr="00BE1E35" w:rsidRDefault="0025524A" w:rsidP="00FA565A">
      <w:pPr>
        <w:pStyle w:val="ListParagraph"/>
        <w:numPr>
          <w:ilvl w:val="0"/>
          <w:numId w:val="14"/>
          <w:numberingChange w:id="665" w:author="Jason Montgomery" w:date="2018-03-08T21:49:00Z" w:original="%1:16:0:."/>
        </w:numPr>
      </w:pPr>
      <w:r w:rsidRPr="00BE1E35">
        <w:t>Lowline, Underground Park below Delancey Street</w:t>
      </w:r>
    </w:p>
    <w:p w:rsidR="0025524A" w:rsidRPr="00BE1E35" w:rsidRDefault="0025524A" w:rsidP="00FA565A">
      <w:pPr>
        <w:pStyle w:val="ListParagraph"/>
        <w:numPr>
          <w:ilvl w:val="0"/>
          <w:numId w:val="14"/>
          <w:numberingChange w:id="666" w:author="Jason Montgomery" w:date="2018-03-08T21:49:00Z" w:original="%1:17:0:."/>
        </w:numPr>
      </w:pPr>
      <w:r w:rsidRPr="00BE1E35">
        <w:t>Sendero Verde, Handel Architects</w:t>
      </w:r>
    </w:p>
    <w:p w:rsidR="00736F81" w:rsidRDefault="00736F81" w:rsidP="007307BB"/>
    <w:p w:rsidR="0025524A" w:rsidRPr="00736F81" w:rsidRDefault="0025524A" w:rsidP="007307BB">
      <w:pPr>
        <w:rPr>
          <w:b/>
        </w:rPr>
      </w:pPr>
      <w:r w:rsidRPr="00736F81">
        <w:rPr>
          <w:b/>
        </w:rPr>
        <w:t>03 – Presentation on a Case Study Building (Sample)</w:t>
      </w:r>
    </w:p>
    <w:p w:rsidR="0025524A" w:rsidRPr="00BE1E35" w:rsidRDefault="0025524A" w:rsidP="007307BB"/>
    <w:p w:rsidR="0025524A" w:rsidRPr="00BE1E35" w:rsidRDefault="0025524A" w:rsidP="007307BB">
      <w:r w:rsidRPr="00BE1E35">
        <w:t>Objective:</w:t>
      </w:r>
    </w:p>
    <w:p w:rsidR="0025524A" w:rsidRPr="00BE1E35" w:rsidRDefault="0025524A" w:rsidP="007307BB">
      <w:r w:rsidRPr="00BE1E35">
        <w:t xml:space="preserve">In this exercise you will work in teams of two.  The focus of the analysis will be to contrast and compare two </w:t>
      </w:r>
      <w:proofErr w:type="gramStart"/>
      <w:r w:rsidRPr="00BE1E35">
        <w:t>large scale</w:t>
      </w:r>
      <w:proofErr w:type="gramEnd"/>
      <w:r w:rsidRPr="00BE1E35">
        <w:t xml:space="preserve"> buildings and to document what in your opinion is successful or unsuccessful about each.  You can choose two buildings from the list below.</w:t>
      </w:r>
    </w:p>
    <w:p w:rsidR="0025524A" w:rsidRPr="00BE1E35" w:rsidRDefault="0025524A" w:rsidP="007307BB"/>
    <w:p w:rsidR="006463E9" w:rsidRPr="006463E9" w:rsidRDefault="0025524A" w:rsidP="007307BB">
      <w:r w:rsidRPr="00BE1E35">
        <w:t>Your analysis and documentation should focus on the following:</w:t>
      </w:r>
    </w:p>
    <w:p w:rsidR="006463E9" w:rsidRDefault="006463E9" w:rsidP="007307BB"/>
    <w:p w:rsidR="0025524A" w:rsidRPr="00BE1E35" w:rsidRDefault="0025524A" w:rsidP="007307BB">
      <w:r w:rsidRPr="00BE1E35">
        <w:t>Urban Relationships</w:t>
      </w:r>
    </w:p>
    <w:p w:rsidR="0025524A" w:rsidRPr="00BE1E35" w:rsidRDefault="0025524A" w:rsidP="00FA565A">
      <w:pPr>
        <w:pStyle w:val="ListParagraph"/>
        <w:numPr>
          <w:ilvl w:val="0"/>
          <w:numId w:val="16"/>
          <w:numberingChange w:id="667" w:author="Jason Montgomery" w:date="2018-03-08T21:49:00Z" w:original=""/>
        </w:numPr>
      </w:pPr>
      <w:r w:rsidRPr="00BE1E35">
        <w:t>Setting in the city</w:t>
      </w:r>
    </w:p>
    <w:p w:rsidR="0025524A" w:rsidRPr="00BE1E35" w:rsidRDefault="0025524A" w:rsidP="00FA565A">
      <w:pPr>
        <w:pStyle w:val="ListParagraph"/>
        <w:numPr>
          <w:ilvl w:val="0"/>
          <w:numId w:val="16"/>
          <w:numberingChange w:id="668" w:author="Jason Montgomery" w:date="2018-03-08T21:49:00Z" w:original=""/>
        </w:numPr>
      </w:pPr>
      <w:r w:rsidRPr="00BE1E35">
        <w:t>Public / Private</w:t>
      </w:r>
    </w:p>
    <w:p w:rsidR="0025524A" w:rsidRPr="00BE1E35" w:rsidRDefault="0025524A" w:rsidP="00FA565A">
      <w:pPr>
        <w:pStyle w:val="ListParagraph"/>
        <w:numPr>
          <w:ilvl w:val="0"/>
          <w:numId w:val="16"/>
          <w:numberingChange w:id="669" w:author="Jason Montgomery" w:date="2018-03-08T21:49:00Z" w:original=""/>
        </w:numPr>
      </w:pPr>
      <w:r w:rsidRPr="00BE1E35">
        <w:t>Structuring of the space</w:t>
      </w:r>
    </w:p>
    <w:p w:rsidR="0025524A" w:rsidRPr="00BE1E35" w:rsidRDefault="0025524A" w:rsidP="00FA565A">
      <w:pPr>
        <w:pStyle w:val="ListParagraph"/>
        <w:numPr>
          <w:ilvl w:val="0"/>
          <w:numId w:val="16"/>
          <w:numberingChange w:id="670" w:author="Jason Montgomery" w:date="2018-03-08T21:49:00Z" w:original=""/>
        </w:numPr>
      </w:pPr>
      <w:r w:rsidRPr="00BE1E35">
        <w:t>Entry sequence each use</w:t>
      </w:r>
    </w:p>
    <w:p w:rsidR="0025524A" w:rsidRPr="00BE1E35" w:rsidRDefault="0025524A" w:rsidP="00FA565A">
      <w:pPr>
        <w:pStyle w:val="ListParagraph"/>
        <w:numPr>
          <w:ilvl w:val="0"/>
          <w:numId w:val="16"/>
          <w:numberingChange w:id="671" w:author="Jason Montgomery" w:date="2018-03-08T21:49:00Z" w:original=""/>
        </w:numPr>
      </w:pPr>
      <w:r w:rsidRPr="00BE1E35">
        <w:t>Circulation / Core</w:t>
      </w:r>
    </w:p>
    <w:p w:rsidR="0025524A" w:rsidRPr="00BE1E35" w:rsidRDefault="0025524A" w:rsidP="007307BB"/>
    <w:p w:rsidR="0025524A" w:rsidRPr="00BE1E35" w:rsidRDefault="0025524A" w:rsidP="007307BB">
      <w:r w:rsidRPr="00BE1E35">
        <w:t>Formal Analysis</w:t>
      </w:r>
    </w:p>
    <w:p w:rsidR="0025524A" w:rsidRPr="00BE1E35" w:rsidRDefault="0025524A" w:rsidP="00FA565A">
      <w:pPr>
        <w:pStyle w:val="ListParagraph"/>
        <w:numPr>
          <w:ilvl w:val="0"/>
          <w:numId w:val="17"/>
          <w:numberingChange w:id="672" w:author="Jason Montgomery" w:date="2018-03-08T21:49:00Z" w:original=""/>
        </w:numPr>
      </w:pPr>
      <w:r w:rsidRPr="00BE1E35">
        <w:t>Formal composition</w:t>
      </w:r>
    </w:p>
    <w:p w:rsidR="0025524A" w:rsidRPr="00BE1E35" w:rsidRDefault="0025524A" w:rsidP="00FA565A">
      <w:pPr>
        <w:pStyle w:val="ListParagraph"/>
        <w:numPr>
          <w:ilvl w:val="0"/>
          <w:numId w:val="17"/>
          <w:numberingChange w:id="673" w:author="Jason Montgomery" w:date="2018-03-08T21:49:00Z" w:original=""/>
        </w:numPr>
      </w:pPr>
      <w:r w:rsidRPr="00BE1E35">
        <w:t>Orders</w:t>
      </w:r>
    </w:p>
    <w:p w:rsidR="0025524A" w:rsidRPr="00BE1E35" w:rsidRDefault="0025524A" w:rsidP="00FA565A">
      <w:pPr>
        <w:pStyle w:val="ListParagraph"/>
        <w:numPr>
          <w:ilvl w:val="0"/>
          <w:numId w:val="17"/>
          <w:numberingChange w:id="674" w:author="Jason Montgomery" w:date="2018-03-08T21:49:00Z" w:original=""/>
        </w:numPr>
      </w:pPr>
      <w:r w:rsidRPr="00BE1E35">
        <w:t>Relationships</w:t>
      </w:r>
    </w:p>
    <w:p w:rsidR="0025524A" w:rsidRPr="00BE1E35" w:rsidRDefault="0025524A" w:rsidP="00FA565A">
      <w:pPr>
        <w:pStyle w:val="ListParagraph"/>
        <w:numPr>
          <w:ilvl w:val="0"/>
          <w:numId w:val="17"/>
          <w:numberingChange w:id="675" w:author="Jason Montgomery" w:date="2018-03-08T21:49:00Z" w:original=""/>
        </w:numPr>
      </w:pPr>
      <w:r w:rsidRPr="00BE1E35">
        <w:t>Style</w:t>
      </w:r>
    </w:p>
    <w:p w:rsidR="0025524A" w:rsidRPr="00BE1E35" w:rsidRDefault="0025524A" w:rsidP="00FA565A">
      <w:pPr>
        <w:pStyle w:val="ListParagraph"/>
        <w:numPr>
          <w:ilvl w:val="0"/>
          <w:numId w:val="17"/>
          <w:numberingChange w:id="676" w:author="Jason Montgomery" w:date="2018-03-08T21:49:00Z" w:original=""/>
        </w:numPr>
      </w:pPr>
      <w:r w:rsidRPr="00BE1E35">
        <w:t>Metaphor</w:t>
      </w:r>
    </w:p>
    <w:p w:rsidR="0025524A" w:rsidRPr="00BE1E35" w:rsidRDefault="0025524A" w:rsidP="007307BB"/>
    <w:p w:rsidR="0025524A" w:rsidRPr="00BE1E35" w:rsidRDefault="0025524A" w:rsidP="007307BB">
      <w:r w:rsidRPr="00BE1E35">
        <w:t>Physical Characteristics</w:t>
      </w:r>
    </w:p>
    <w:p w:rsidR="0025524A" w:rsidRPr="00BE1E35" w:rsidRDefault="0025524A" w:rsidP="00FA565A">
      <w:pPr>
        <w:pStyle w:val="ListParagraph"/>
        <w:numPr>
          <w:ilvl w:val="0"/>
          <w:numId w:val="18"/>
          <w:numberingChange w:id="677" w:author="Jason Montgomery" w:date="2018-03-08T21:49:00Z" w:original=""/>
        </w:numPr>
      </w:pPr>
      <w:r w:rsidRPr="00BE1E35">
        <w:t>Use of material</w:t>
      </w:r>
    </w:p>
    <w:p w:rsidR="0025524A" w:rsidRPr="00BE1E35" w:rsidRDefault="0025524A" w:rsidP="00FA565A">
      <w:pPr>
        <w:pStyle w:val="ListParagraph"/>
        <w:numPr>
          <w:ilvl w:val="0"/>
          <w:numId w:val="18"/>
          <w:numberingChange w:id="678" w:author="Jason Montgomery" w:date="2018-03-08T21:49:00Z" w:original=""/>
        </w:numPr>
      </w:pPr>
      <w:r w:rsidRPr="00BE1E35">
        <w:t>Use of vegetation</w:t>
      </w:r>
    </w:p>
    <w:p w:rsidR="0025524A" w:rsidRPr="00BE1E35" w:rsidRDefault="0025524A" w:rsidP="00FA565A">
      <w:pPr>
        <w:pStyle w:val="ListParagraph"/>
        <w:numPr>
          <w:ilvl w:val="0"/>
          <w:numId w:val="18"/>
          <w:numberingChange w:id="679" w:author="Jason Montgomery" w:date="2018-03-08T21:49:00Z" w:original=""/>
        </w:numPr>
      </w:pPr>
      <w:r w:rsidRPr="00BE1E35">
        <w:t>Water elements</w:t>
      </w:r>
    </w:p>
    <w:p w:rsidR="0025524A" w:rsidRPr="00BE1E35" w:rsidRDefault="0025524A" w:rsidP="00FA565A">
      <w:pPr>
        <w:pStyle w:val="ListParagraph"/>
        <w:numPr>
          <w:ilvl w:val="0"/>
          <w:numId w:val="18"/>
          <w:numberingChange w:id="680" w:author="Jason Montgomery" w:date="2018-03-08T21:49:00Z" w:original=""/>
        </w:numPr>
      </w:pPr>
      <w:r w:rsidRPr="00BE1E35">
        <w:t>Impact of Orientation</w:t>
      </w:r>
    </w:p>
    <w:p w:rsidR="0025524A" w:rsidRPr="00BE1E35" w:rsidRDefault="0025524A" w:rsidP="00FA565A">
      <w:pPr>
        <w:pStyle w:val="ListParagraph"/>
        <w:numPr>
          <w:ilvl w:val="0"/>
          <w:numId w:val="18"/>
          <w:numberingChange w:id="681" w:author="Jason Montgomery" w:date="2018-03-08T21:49:00Z" w:original=""/>
        </w:numPr>
      </w:pPr>
      <w:r w:rsidRPr="00BE1E35">
        <w:t>Relationship of neighboring landmarks</w:t>
      </w:r>
    </w:p>
    <w:p w:rsidR="0025524A" w:rsidRPr="00BE1E35" w:rsidRDefault="0025524A" w:rsidP="007307BB"/>
    <w:p w:rsidR="0025524A" w:rsidRPr="00BE1E35" w:rsidRDefault="0025524A" w:rsidP="007307BB">
      <w:r w:rsidRPr="00BE1E35">
        <w:t>Energy Innovations</w:t>
      </w:r>
    </w:p>
    <w:p w:rsidR="0025524A" w:rsidRPr="00BE1E35" w:rsidRDefault="0025524A" w:rsidP="00FA565A">
      <w:pPr>
        <w:pStyle w:val="ListParagraph"/>
        <w:numPr>
          <w:ilvl w:val="0"/>
          <w:numId w:val="19"/>
          <w:numberingChange w:id="682" w:author="Jason Montgomery" w:date="2018-03-08T21:49:00Z" w:original=""/>
        </w:numPr>
      </w:pPr>
      <w:r w:rsidRPr="00BE1E35">
        <w:t>System in use</w:t>
      </w:r>
    </w:p>
    <w:p w:rsidR="0025524A" w:rsidRPr="00BE1E35" w:rsidRDefault="0025524A" w:rsidP="00FA565A">
      <w:pPr>
        <w:pStyle w:val="ListParagraph"/>
        <w:numPr>
          <w:ilvl w:val="0"/>
          <w:numId w:val="19"/>
          <w:numberingChange w:id="683" w:author="Jason Montgomery" w:date="2018-03-08T21:49:00Z" w:original=""/>
        </w:numPr>
      </w:pPr>
      <w:r w:rsidRPr="00BE1E35">
        <w:t>Water &amp; Energy reduction</w:t>
      </w:r>
    </w:p>
    <w:p w:rsidR="0025524A" w:rsidRPr="00BE1E35" w:rsidRDefault="0025524A" w:rsidP="00FA565A">
      <w:pPr>
        <w:pStyle w:val="ListParagraph"/>
        <w:numPr>
          <w:ilvl w:val="0"/>
          <w:numId w:val="19"/>
          <w:numberingChange w:id="684" w:author="Jason Montgomery" w:date="2018-03-08T21:49:00Z" w:original=""/>
        </w:numPr>
      </w:pPr>
      <w:r w:rsidRPr="00BE1E35">
        <w:t>Material use</w:t>
      </w:r>
    </w:p>
    <w:p w:rsidR="0025524A" w:rsidRPr="00BE1E35" w:rsidRDefault="0025524A" w:rsidP="00FA565A">
      <w:pPr>
        <w:pStyle w:val="ListParagraph"/>
        <w:numPr>
          <w:ilvl w:val="0"/>
          <w:numId w:val="19"/>
          <w:numberingChange w:id="685" w:author="Jason Montgomery" w:date="2018-03-08T21:49:00Z" w:original=""/>
        </w:numPr>
      </w:pPr>
      <w:r w:rsidRPr="00BE1E35">
        <w:t>Shading strategy</w:t>
      </w:r>
    </w:p>
    <w:p w:rsidR="0025524A" w:rsidRDefault="0025524A" w:rsidP="00FA565A">
      <w:pPr>
        <w:pStyle w:val="ListParagraph"/>
        <w:numPr>
          <w:ilvl w:val="0"/>
          <w:numId w:val="19"/>
          <w:numberingChange w:id="686" w:author="Jason Montgomery" w:date="2018-03-08T21:49:00Z" w:original=""/>
        </w:numPr>
      </w:pPr>
      <w:r w:rsidRPr="00BE1E35">
        <w:t>Response to climate for massing</w:t>
      </w:r>
    </w:p>
    <w:p w:rsidR="0025524A" w:rsidRPr="00BE1E35" w:rsidRDefault="0025524A" w:rsidP="007307BB"/>
    <w:p w:rsidR="0025524A" w:rsidRPr="00BE1E35" w:rsidRDefault="0025524A" w:rsidP="007307BB">
      <w:r w:rsidRPr="00BE1E35">
        <w:t>Min</w:t>
      </w:r>
      <w:r w:rsidR="00DF04AE">
        <w:t>imum Presentation requirements:</w:t>
      </w:r>
    </w:p>
    <w:p w:rsidR="0025524A" w:rsidRPr="00BE1E35" w:rsidRDefault="0025524A" w:rsidP="00FA565A">
      <w:pPr>
        <w:pStyle w:val="ListParagraph"/>
        <w:numPr>
          <w:ilvl w:val="0"/>
          <w:numId w:val="20"/>
          <w:numberingChange w:id="687" w:author="Jason Montgomery" w:date="2018-03-08T21:49:00Z" w:original=""/>
        </w:numPr>
      </w:pPr>
      <w:r w:rsidRPr="00BE1E35">
        <w:t>Site plan with context</w:t>
      </w:r>
    </w:p>
    <w:p w:rsidR="0025524A" w:rsidRPr="00BE1E35" w:rsidRDefault="0025524A" w:rsidP="00FA565A">
      <w:pPr>
        <w:pStyle w:val="ListParagraph"/>
        <w:numPr>
          <w:ilvl w:val="0"/>
          <w:numId w:val="20"/>
          <w:numberingChange w:id="688" w:author="Jason Montgomery" w:date="2018-03-08T21:49:00Z" w:original=""/>
        </w:numPr>
      </w:pPr>
      <w:r w:rsidRPr="00BE1E35">
        <w:t>Lobby floor with core shown</w:t>
      </w:r>
    </w:p>
    <w:p w:rsidR="0025524A" w:rsidRPr="00BE1E35" w:rsidRDefault="0025524A" w:rsidP="00FA565A">
      <w:pPr>
        <w:pStyle w:val="ListParagraph"/>
        <w:numPr>
          <w:ilvl w:val="0"/>
          <w:numId w:val="20"/>
          <w:numberingChange w:id="689" w:author="Jason Montgomery" w:date="2018-03-08T21:49:00Z" w:original=""/>
        </w:numPr>
      </w:pPr>
      <w:r w:rsidRPr="00BE1E35">
        <w:t>Typical office floor with core shown, provide overall dimensions and dimensions from core to outer wall</w:t>
      </w:r>
    </w:p>
    <w:p w:rsidR="0025524A" w:rsidRPr="00BE1E35" w:rsidRDefault="0025524A" w:rsidP="00FA565A">
      <w:pPr>
        <w:pStyle w:val="ListParagraph"/>
        <w:numPr>
          <w:ilvl w:val="0"/>
          <w:numId w:val="20"/>
          <w:numberingChange w:id="690" w:author="Jason Montgomery" w:date="2018-03-08T21:49:00Z" w:original=""/>
        </w:numPr>
      </w:pPr>
      <w:r w:rsidRPr="00BE1E35">
        <w:t>Typical residential floor with core shown, provide overall dimensions and dimensions from core to outer wall</w:t>
      </w:r>
    </w:p>
    <w:p w:rsidR="0025524A" w:rsidRPr="00BE1E35" w:rsidRDefault="0025524A" w:rsidP="00FA565A">
      <w:pPr>
        <w:pStyle w:val="ListParagraph"/>
        <w:numPr>
          <w:ilvl w:val="0"/>
          <w:numId w:val="20"/>
          <w:numberingChange w:id="691" w:author="Jason Montgomery" w:date="2018-03-08T21:49:00Z" w:original=""/>
        </w:numPr>
      </w:pPr>
      <w:r w:rsidRPr="00BE1E35">
        <w:t>Detailed Elevations</w:t>
      </w:r>
    </w:p>
    <w:p w:rsidR="0025524A" w:rsidRPr="00BE1E35" w:rsidRDefault="0025524A" w:rsidP="00FA565A">
      <w:pPr>
        <w:pStyle w:val="ListParagraph"/>
        <w:numPr>
          <w:ilvl w:val="0"/>
          <w:numId w:val="20"/>
          <w:numberingChange w:id="692" w:author="Jason Montgomery" w:date="2018-03-08T21:49:00Z" w:original=""/>
        </w:numPr>
      </w:pPr>
      <w:r w:rsidRPr="00BE1E35">
        <w:t>Detailed Sections</w:t>
      </w:r>
    </w:p>
    <w:p w:rsidR="0025524A" w:rsidRPr="00BE1E35" w:rsidRDefault="0025524A" w:rsidP="00FA565A">
      <w:pPr>
        <w:pStyle w:val="ListParagraph"/>
        <w:numPr>
          <w:ilvl w:val="0"/>
          <w:numId w:val="20"/>
          <w:numberingChange w:id="693" w:author="Jason Montgomery" w:date="2018-03-08T21:49:00Z" w:original=""/>
        </w:numPr>
      </w:pPr>
      <w:r w:rsidRPr="00BE1E35">
        <w:t>3D Images</w:t>
      </w:r>
    </w:p>
    <w:p w:rsidR="0025524A" w:rsidRPr="00BE1E35" w:rsidRDefault="0025524A" w:rsidP="00FA565A">
      <w:pPr>
        <w:pStyle w:val="ListParagraph"/>
        <w:numPr>
          <w:ilvl w:val="0"/>
          <w:numId w:val="20"/>
          <w:numberingChange w:id="694" w:author="Jason Montgomery" w:date="2018-03-08T21:49:00Z" w:original=""/>
        </w:numPr>
      </w:pPr>
      <w:r w:rsidRPr="00BE1E35">
        <w:t>Photographs</w:t>
      </w:r>
    </w:p>
    <w:p w:rsidR="0025524A" w:rsidRPr="00BE1E35" w:rsidRDefault="0025524A" w:rsidP="007307BB"/>
    <w:p w:rsidR="0025524A" w:rsidRPr="00BE1E35" w:rsidRDefault="0025524A" w:rsidP="007307BB">
      <w:r w:rsidRPr="00BE1E35">
        <w:t>Your analysis will also contain diagrams and text discussing the required documentation</w:t>
      </w:r>
    </w:p>
    <w:p w:rsidR="0025524A" w:rsidRPr="00BE1E35" w:rsidRDefault="0025524A" w:rsidP="007307BB"/>
    <w:p w:rsidR="0025524A" w:rsidRPr="00BE1E35" w:rsidRDefault="0025524A" w:rsidP="007307BB">
      <w:r w:rsidRPr="00BE1E35">
        <w:t>Presentation Format:</w:t>
      </w:r>
    </w:p>
    <w:p w:rsidR="0025524A" w:rsidRPr="00BE1E35" w:rsidRDefault="0025524A" w:rsidP="007307BB">
      <w:r w:rsidRPr="00BE1E35">
        <w:t>Projector</w:t>
      </w:r>
      <w:r w:rsidRPr="00BE1E35">
        <w:br w:type="page"/>
      </w:r>
      <w:r w:rsidRPr="00DF04AE">
        <w:rPr>
          <w:b/>
        </w:rPr>
        <w:t>03 – Presentation on a Case Study Building (Sample)</w:t>
      </w:r>
    </w:p>
    <w:p w:rsidR="0025524A" w:rsidRPr="00BE1E35" w:rsidRDefault="0025524A" w:rsidP="007307BB"/>
    <w:p w:rsidR="0025524A" w:rsidRPr="00BE1E35" w:rsidRDefault="0025524A" w:rsidP="007307BB">
      <w:r w:rsidRPr="00BE1E35">
        <w:t>Atriums</w:t>
      </w:r>
    </w:p>
    <w:p w:rsidR="0025524A" w:rsidRPr="00BE1E35" w:rsidRDefault="0025524A" w:rsidP="00FA565A">
      <w:pPr>
        <w:pStyle w:val="ListParagraph"/>
        <w:numPr>
          <w:ilvl w:val="0"/>
          <w:numId w:val="21"/>
          <w:numberingChange w:id="695" w:author="Jason Montgomery" w:date="2018-03-08T21:49:00Z" w:original=""/>
        </w:numPr>
      </w:pPr>
      <w:r w:rsidRPr="00BE1E35">
        <w:t>The AT&amp;T Building, Manhattan NY, Philip Johnson / Architect</w:t>
      </w:r>
    </w:p>
    <w:p w:rsidR="0025524A" w:rsidRPr="00BE1E35" w:rsidRDefault="0025524A" w:rsidP="00FA565A">
      <w:pPr>
        <w:pStyle w:val="ListParagraph"/>
        <w:numPr>
          <w:ilvl w:val="0"/>
          <w:numId w:val="21"/>
          <w:numberingChange w:id="696" w:author="Jason Montgomery" w:date="2018-03-08T21:49:00Z" w:original=""/>
        </w:numPr>
      </w:pPr>
      <w:r w:rsidRPr="00BE1E35">
        <w:t>Trump Tower, Manhattan, NY, Der Scutt / Architect</w:t>
      </w:r>
    </w:p>
    <w:p w:rsidR="0025524A" w:rsidRPr="00BE1E35" w:rsidRDefault="0025524A" w:rsidP="00FA565A">
      <w:pPr>
        <w:pStyle w:val="ListParagraph"/>
        <w:numPr>
          <w:ilvl w:val="0"/>
          <w:numId w:val="21"/>
          <w:numberingChange w:id="697" w:author="Jason Montgomery" w:date="2018-03-08T21:49:00Z" w:original=""/>
        </w:numPr>
      </w:pPr>
      <w:r w:rsidRPr="00BE1E35">
        <w:t>The IBM Tower, Manhattan NY, Edward Larabee Barnes / Architect</w:t>
      </w:r>
    </w:p>
    <w:p w:rsidR="0025524A" w:rsidRPr="00BE1E35" w:rsidRDefault="0025524A" w:rsidP="00FA565A">
      <w:pPr>
        <w:pStyle w:val="ListParagraph"/>
        <w:numPr>
          <w:ilvl w:val="0"/>
          <w:numId w:val="21"/>
          <w:numberingChange w:id="698" w:author="Jason Montgomery" w:date="2018-03-08T21:49:00Z" w:original=""/>
        </w:numPr>
      </w:pPr>
      <w:r w:rsidRPr="00BE1E35">
        <w:t>The Ford Foundation, Manhattan NY</w:t>
      </w:r>
    </w:p>
    <w:p w:rsidR="0025524A" w:rsidRPr="00BE1E35" w:rsidRDefault="0025524A" w:rsidP="00FA565A">
      <w:pPr>
        <w:pStyle w:val="ListParagraph"/>
        <w:numPr>
          <w:ilvl w:val="0"/>
          <w:numId w:val="21"/>
          <w:numberingChange w:id="699" w:author="Jason Montgomery" w:date="2018-03-08T21:49:00Z" w:original=""/>
        </w:numPr>
      </w:pPr>
      <w:r w:rsidRPr="00BE1E35">
        <w:t>The City Corp Tower, Manhattan NY</w:t>
      </w:r>
    </w:p>
    <w:p w:rsidR="0025524A" w:rsidRPr="00BE1E35" w:rsidRDefault="0025524A" w:rsidP="00FA565A">
      <w:pPr>
        <w:pStyle w:val="ListParagraph"/>
        <w:numPr>
          <w:ilvl w:val="0"/>
          <w:numId w:val="21"/>
          <w:numberingChange w:id="700" w:author="Jason Montgomery" w:date="2018-03-08T21:49:00Z" w:original=""/>
        </w:numPr>
      </w:pPr>
      <w:r w:rsidRPr="00BE1E35">
        <w:t>The Graduate School of Business, Chicago IL, Rafael Vinoly</w:t>
      </w:r>
    </w:p>
    <w:p w:rsidR="0025524A" w:rsidRPr="00BE1E35" w:rsidRDefault="0025524A" w:rsidP="00FA565A">
      <w:pPr>
        <w:pStyle w:val="ListParagraph"/>
        <w:numPr>
          <w:ilvl w:val="0"/>
          <w:numId w:val="21"/>
          <w:numberingChange w:id="701" w:author="Jason Montgomery" w:date="2018-03-08T21:49:00Z" w:original=""/>
        </w:numPr>
      </w:pPr>
      <w:r w:rsidRPr="00BE1E35">
        <w:t>The Hearst Building, Manhattan NY</w:t>
      </w:r>
    </w:p>
    <w:p w:rsidR="0025524A" w:rsidRPr="00BE1E35" w:rsidRDefault="0025524A" w:rsidP="00FA565A">
      <w:pPr>
        <w:pStyle w:val="ListParagraph"/>
        <w:numPr>
          <w:ilvl w:val="0"/>
          <w:numId w:val="21"/>
          <w:numberingChange w:id="702" w:author="Jason Montgomery" w:date="2018-03-08T21:49:00Z" w:original=""/>
        </w:numPr>
      </w:pPr>
      <w:r w:rsidRPr="00BE1E35">
        <w:t>Park Avenue Atrium, 45</w:t>
      </w:r>
      <w:r w:rsidRPr="007307BB">
        <w:rPr>
          <w:vertAlign w:val="superscript"/>
        </w:rPr>
        <w:t>th</w:t>
      </w:r>
      <w:r w:rsidRPr="00BE1E35">
        <w:t xml:space="preserve"> street between Park and Lexington</w:t>
      </w:r>
    </w:p>
    <w:p w:rsidR="0025524A" w:rsidRPr="00BE1E35" w:rsidRDefault="0025524A" w:rsidP="007307BB"/>
    <w:p w:rsidR="0025524A" w:rsidRPr="00BE1E35" w:rsidRDefault="0025524A" w:rsidP="007307BB">
      <w:r w:rsidRPr="00BE1E35">
        <w:t>Mixed Use</w:t>
      </w:r>
    </w:p>
    <w:p w:rsidR="0025524A" w:rsidRPr="00BE1E35" w:rsidRDefault="0025524A" w:rsidP="00FA565A">
      <w:pPr>
        <w:pStyle w:val="ListParagraph"/>
        <w:numPr>
          <w:ilvl w:val="0"/>
          <w:numId w:val="22"/>
          <w:numberingChange w:id="703" w:author="Jason Montgomery" w:date="2018-03-08T21:49:00Z" w:original=""/>
        </w:numPr>
      </w:pPr>
      <w:r w:rsidRPr="00BE1E35">
        <w:t>Turning Torso, Calatrava, Malmo Sweden</w:t>
      </w:r>
    </w:p>
    <w:p w:rsidR="0025524A" w:rsidRPr="00BE1E35" w:rsidRDefault="0025524A" w:rsidP="00FA565A">
      <w:pPr>
        <w:pStyle w:val="ListParagraph"/>
        <w:numPr>
          <w:ilvl w:val="0"/>
          <w:numId w:val="22"/>
          <w:numberingChange w:id="704" w:author="Jason Montgomery" w:date="2018-03-08T21:49:00Z" w:original=""/>
        </w:numPr>
      </w:pPr>
      <w:r w:rsidRPr="00BE1E35">
        <w:t>The Time Warner Building, Columbus Circle, NY</w:t>
      </w:r>
    </w:p>
    <w:p w:rsidR="0025524A" w:rsidRPr="00BE1E35" w:rsidRDefault="0025524A" w:rsidP="00FA565A">
      <w:pPr>
        <w:pStyle w:val="ListParagraph"/>
        <w:numPr>
          <w:ilvl w:val="0"/>
          <w:numId w:val="22"/>
          <w:numberingChange w:id="705" w:author="Jason Montgomery" w:date="2018-03-08T21:49:00Z" w:original=""/>
        </w:numPr>
      </w:pPr>
      <w:r w:rsidRPr="00BE1E35">
        <w:t>CCTV Central Chinese Television Tower, Beijing, Rem Koolhaus</w:t>
      </w:r>
    </w:p>
    <w:p w:rsidR="0025524A" w:rsidRPr="00BE1E35" w:rsidRDefault="0025524A" w:rsidP="00FA565A">
      <w:pPr>
        <w:pStyle w:val="ListParagraph"/>
        <w:numPr>
          <w:ilvl w:val="0"/>
          <w:numId w:val="22"/>
          <w:numberingChange w:id="706" w:author="Jason Montgomery" w:date="2018-03-08T21:49:00Z" w:original=""/>
        </w:numPr>
      </w:pPr>
      <w:r w:rsidRPr="00BE1E35">
        <w:t>World Trade Center proposal, NY, Daniel Libeskind</w:t>
      </w:r>
    </w:p>
    <w:p w:rsidR="0025524A" w:rsidRPr="00BE1E35" w:rsidRDefault="0025524A" w:rsidP="00FA565A">
      <w:pPr>
        <w:pStyle w:val="ListParagraph"/>
        <w:numPr>
          <w:ilvl w:val="0"/>
          <w:numId w:val="22"/>
          <w:numberingChange w:id="707" w:author="Jason Montgomery" w:date="2018-03-08T21:49:00Z" w:original=""/>
        </w:numPr>
      </w:pPr>
      <w:r w:rsidRPr="00BE1E35">
        <w:t>Elephant and Castle Eco Towers, London, Kenneth Yeang</w:t>
      </w:r>
    </w:p>
    <w:p w:rsidR="0025524A" w:rsidRPr="00BE1E35" w:rsidRDefault="0025524A" w:rsidP="00FA565A">
      <w:pPr>
        <w:pStyle w:val="ListParagraph"/>
        <w:numPr>
          <w:ilvl w:val="0"/>
          <w:numId w:val="22"/>
          <w:numberingChange w:id="708" w:author="Jason Montgomery" w:date="2018-03-08T21:49:00Z" w:original=""/>
        </w:numPr>
      </w:pPr>
      <w:r w:rsidRPr="00BE1E35">
        <w:t>Kowloon Station Tower, Hong Kong, KPF</w:t>
      </w:r>
    </w:p>
    <w:p w:rsidR="0025524A" w:rsidRPr="00BE1E35" w:rsidRDefault="0025524A" w:rsidP="007307BB"/>
    <w:p w:rsidR="0025524A" w:rsidRPr="00BE1E35" w:rsidRDefault="0025524A" w:rsidP="007307BB">
      <w:r w:rsidRPr="00BE1E35">
        <w:t>Office Towers</w:t>
      </w:r>
    </w:p>
    <w:p w:rsidR="0025524A" w:rsidRPr="00BE1E35" w:rsidRDefault="0025524A" w:rsidP="00FA565A">
      <w:pPr>
        <w:pStyle w:val="ListParagraph"/>
        <w:numPr>
          <w:ilvl w:val="0"/>
          <w:numId w:val="23"/>
          <w:numberingChange w:id="709" w:author="Jason Montgomery" w:date="2018-03-08T21:49:00Z" w:original=""/>
        </w:numPr>
      </w:pPr>
      <w:r w:rsidRPr="00BE1E35">
        <w:t>The New York Times Building, Manhattan, NY, Renzo Piano</w:t>
      </w:r>
    </w:p>
    <w:p w:rsidR="0025524A" w:rsidRPr="00BE1E35" w:rsidRDefault="0025524A" w:rsidP="00FA565A">
      <w:pPr>
        <w:pStyle w:val="ListParagraph"/>
        <w:numPr>
          <w:ilvl w:val="0"/>
          <w:numId w:val="23"/>
          <w:numberingChange w:id="710" w:author="Jason Montgomery" w:date="2018-03-08T21:49:00Z" w:original=""/>
        </w:numPr>
      </w:pPr>
      <w:r w:rsidRPr="00BE1E35">
        <w:t>IAC Building, Frank Gehry, 19</w:t>
      </w:r>
      <w:r w:rsidRPr="007307BB">
        <w:rPr>
          <w:vertAlign w:val="superscript"/>
        </w:rPr>
        <w:t>th</w:t>
      </w:r>
      <w:r w:rsidRPr="00BE1E35">
        <w:t xml:space="preserve"> street, NY</w:t>
      </w:r>
    </w:p>
    <w:p w:rsidR="0025524A" w:rsidRPr="00BE1E35" w:rsidRDefault="0025524A" w:rsidP="00FA565A">
      <w:pPr>
        <w:pStyle w:val="ListParagraph"/>
        <w:numPr>
          <w:ilvl w:val="0"/>
          <w:numId w:val="23"/>
          <w:numberingChange w:id="711" w:author="Jason Montgomery" w:date="2018-03-08T21:49:00Z" w:original=""/>
        </w:numPr>
      </w:pPr>
      <w:r w:rsidRPr="00BE1E35">
        <w:t>Swiss RE, London, Norman Foster</w:t>
      </w:r>
    </w:p>
    <w:p w:rsidR="0025524A" w:rsidRPr="00BE1E35" w:rsidRDefault="0025524A" w:rsidP="00FA565A">
      <w:pPr>
        <w:pStyle w:val="ListParagraph"/>
        <w:numPr>
          <w:ilvl w:val="0"/>
          <w:numId w:val="23"/>
          <w:numberingChange w:id="712" w:author="Jason Montgomery" w:date="2018-03-08T21:49:00Z" w:original=""/>
        </w:numPr>
      </w:pPr>
      <w:r w:rsidRPr="00BE1E35">
        <w:t>The IBM Building, Subana Jaya, Malaysia, Kenneth Yeang</w:t>
      </w:r>
    </w:p>
    <w:p w:rsidR="0025524A" w:rsidRPr="00BE1E35" w:rsidRDefault="0025524A" w:rsidP="00FA565A">
      <w:pPr>
        <w:pStyle w:val="ListParagraph"/>
        <w:numPr>
          <w:ilvl w:val="0"/>
          <w:numId w:val="23"/>
          <w:numberingChange w:id="713" w:author="Jason Montgomery" w:date="2018-03-08T21:49:00Z" w:original=""/>
        </w:numPr>
      </w:pPr>
      <w:r w:rsidRPr="00BE1E35">
        <w:t>122 Leadenhall, London, Richard Rogers</w:t>
      </w:r>
    </w:p>
    <w:p w:rsidR="0025524A" w:rsidRPr="00BE1E35" w:rsidRDefault="0025524A" w:rsidP="00FA565A">
      <w:pPr>
        <w:pStyle w:val="ListParagraph"/>
        <w:numPr>
          <w:ilvl w:val="0"/>
          <w:numId w:val="23"/>
          <w:numberingChange w:id="714" w:author="Jason Montgomery" w:date="2018-03-08T21:49:00Z" w:original=""/>
        </w:numPr>
      </w:pPr>
      <w:r w:rsidRPr="00BE1E35">
        <w:t>Conde Nast Building, 42</w:t>
      </w:r>
      <w:r w:rsidRPr="007307BB">
        <w:rPr>
          <w:vertAlign w:val="superscript"/>
        </w:rPr>
        <w:t>nd</w:t>
      </w:r>
      <w:r w:rsidRPr="00BE1E35">
        <w:t xml:space="preserve"> Street, NY, KPF</w:t>
      </w:r>
    </w:p>
    <w:p w:rsidR="0025524A" w:rsidRPr="00BE1E35" w:rsidRDefault="0025524A" w:rsidP="00FA565A">
      <w:pPr>
        <w:pStyle w:val="ListParagraph"/>
        <w:numPr>
          <w:ilvl w:val="0"/>
          <w:numId w:val="23"/>
          <w:numberingChange w:id="715" w:author="Jason Montgomery" w:date="2018-03-08T21:49:00Z" w:original=""/>
        </w:numPr>
      </w:pPr>
      <w:r w:rsidRPr="00BE1E35">
        <w:t>One Bryant Park, 113W 42</w:t>
      </w:r>
      <w:r w:rsidRPr="007307BB">
        <w:rPr>
          <w:vertAlign w:val="superscript"/>
        </w:rPr>
        <w:t>nd</w:t>
      </w:r>
      <w:r w:rsidRPr="00BE1E35">
        <w:t xml:space="preserve"> Street, NY, Fox + Cook Architects</w:t>
      </w:r>
    </w:p>
    <w:p w:rsidR="0025524A" w:rsidRPr="00BE1E35" w:rsidRDefault="0025524A" w:rsidP="00FA565A">
      <w:pPr>
        <w:pStyle w:val="ListParagraph"/>
        <w:numPr>
          <w:ilvl w:val="0"/>
          <w:numId w:val="23"/>
          <w:numberingChange w:id="716" w:author="Jason Montgomery" w:date="2018-03-08T21:49:00Z" w:original=""/>
        </w:numPr>
      </w:pPr>
      <w:r w:rsidRPr="00BE1E35">
        <w:t>Agbar Tower / Torre Agbar, Barcelona, Jean Nouvel Architects</w:t>
      </w:r>
    </w:p>
    <w:p w:rsidR="0025524A" w:rsidRPr="00BE1E35" w:rsidRDefault="0025524A" w:rsidP="007307BB"/>
    <w:p w:rsidR="0025524A" w:rsidRPr="00BE1E35" w:rsidRDefault="0025524A" w:rsidP="007307BB">
      <w:r w:rsidRPr="00BE1E35">
        <w:t>Residential Towers</w:t>
      </w:r>
    </w:p>
    <w:p w:rsidR="0025524A" w:rsidRPr="00BE1E35" w:rsidRDefault="0025524A" w:rsidP="00FA565A">
      <w:pPr>
        <w:pStyle w:val="ListParagraph"/>
        <w:numPr>
          <w:ilvl w:val="0"/>
          <w:numId w:val="24"/>
          <w:numberingChange w:id="717" w:author="Jason Montgomery" w:date="2018-03-08T21:49:00Z" w:original=""/>
        </w:numPr>
      </w:pPr>
      <w:r w:rsidRPr="00BE1E35">
        <w:t>One Madison Park</w:t>
      </w:r>
    </w:p>
    <w:p w:rsidR="0025524A" w:rsidRPr="00BE1E35" w:rsidRDefault="0025524A" w:rsidP="00FA565A">
      <w:pPr>
        <w:pStyle w:val="ListParagraph"/>
        <w:numPr>
          <w:ilvl w:val="0"/>
          <w:numId w:val="24"/>
          <w:numberingChange w:id="718" w:author="Jason Montgomery" w:date="2018-03-08T21:49:00Z" w:original=""/>
        </w:numPr>
      </w:pPr>
      <w:r w:rsidRPr="00BE1E35">
        <w:t>Washington Square NYU housing, Manhattan, NY</w:t>
      </w:r>
    </w:p>
    <w:p w:rsidR="0025524A" w:rsidRPr="00BE1E35" w:rsidRDefault="0025524A" w:rsidP="00FA565A">
      <w:pPr>
        <w:pStyle w:val="ListParagraph"/>
        <w:numPr>
          <w:ilvl w:val="0"/>
          <w:numId w:val="24"/>
          <w:numberingChange w:id="719" w:author="Jason Montgomery" w:date="2018-03-08T21:49:00Z" w:original=""/>
        </w:numPr>
      </w:pPr>
      <w:r w:rsidRPr="00BE1E35">
        <w:t>Waterside, 23</w:t>
      </w:r>
      <w:r w:rsidRPr="007307BB">
        <w:rPr>
          <w:vertAlign w:val="superscript"/>
        </w:rPr>
        <w:t>rd</w:t>
      </w:r>
      <w:r w:rsidRPr="00BE1E35">
        <w:t xml:space="preserve"> Street and the East River</w:t>
      </w:r>
    </w:p>
    <w:p w:rsidR="0025524A" w:rsidRPr="00BE1E35" w:rsidRDefault="0025524A" w:rsidP="00FA565A">
      <w:pPr>
        <w:pStyle w:val="ListParagraph"/>
        <w:numPr>
          <w:ilvl w:val="0"/>
          <w:numId w:val="24"/>
          <w:numberingChange w:id="720" w:author="Jason Montgomery" w:date="2018-03-08T21:49:00Z" w:original=""/>
        </w:numPr>
      </w:pPr>
      <w:r w:rsidRPr="00BE1E35">
        <w:t>Richard Meier Towers, Perry Street &amp; the West Side Highway, NY</w:t>
      </w:r>
    </w:p>
    <w:p w:rsidR="0025524A" w:rsidRPr="00BE1E35" w:rsidRDefault="0025524A" w:rsidP="00FA565A">
      <w:pPr>
        <w:pStyle w:val="ListParagraph"/>
        <w:numPr>
          <w:ilvl w:val="0"/>
          <w:numId w:val="24"/>
          <w:numberingChange w:id="721" w:author="Jason Montgomery" w:date="2018-03-08T21:49:00Z" w:original=""/>
        </w:numPr>
      </w:pPr>
      <w:r w:rsidRPr="00BE1E35">
        <w:t>Marina City, Chicago</w:t>
      </w:r>
    </w:p>
    <w:p w:rsidR="0025524A" w:rsidRPr="00BE1E35" w:rsidRDefault="0025524A" w:rsidP="00FA565A">
      <w:pPr>
        <w:pStyle w:val="ListParagraph"/>
        <w:numPr>
          <w:ilvl w:val="0"/>
          <w:numId w:val="24"/>
          <w:numberingChange w:id="722" w:author="Jason Montgomery" w:date="2018-03-08T21:49:00Z" w:original=""/>
        </w:numPr>
      </w:pPr>
      <w:r w:rsidRPr="00BE1E35">
        <w:t>Sky Tower, London, Barfield Marks</w:t>
      </w:r>
    </w:p>
    <w:p w:rsidR="0025524A" w:rsidRPr="00BE1E35" w:rsidRDefault="0025524A" w:rsidP="00FA565A">
      <w:pPr>
        <w:pStyle w:val="ListParagraph"/>
        <w:numPr>
          <w:ilvl w:val="0"/>
          <w:numId w:val="24"/>
          <w:numberingChange w:id="723" w:author="Jason Montgomery" w:date="2018-03-08T21:49:00Z" w:original=""/>
        </w:numPr>
      </w:pPr>
      <w:r w:rsidRPr="00BE1E35">
        <w:t>Industrial Housing System, Korea, Richard Rogers Partnership</w:t>
      </w:r>
    </w:p>
    <w:p w:rsidR="0025524A" w:rsidRPr="00BE1E35" w:rsidRDefault="0025524A" w:rsidP="00FA565A">
      <w:pPr>
        <w:pStyle w:val="ListParagraph"/>
        <w:numPr>
          <w:ilvl w:val="0"/>
          <w:numId w:val="24"/>
          <w:numberingChange w:id="724" w:author="Jason Montgomery" w:date="2018-03-08T21:49:00Z" w:original=""/>
        </w:numPr>
      </w:pPr>
      <w:r w:rsidRPr="00BE1E35">
        <w:t>The Dillon / NYC</w:t>
      </w:r>
    </w:p>
    <w:p w:rsidR="0025524A" w:rsidRPr="00BE1E35" w:rsidRDefault="0025524A" w:rsidP="00FA565A">
      <w:pPr>
        <w:pStyle w:val="ListParagraph"/>
        <w:numPr>
          <w:ilvl w:val="0"/>
          <w:numId w:val="24"/>
          <w:numberingChange w:id="725" w:author="Jason Montgomery" w:date="2018-03-08T21:49:00Z" w:original=""/>
        </w:numPr>
      </w:pPr>
      <w:r w:rsidRPr="00BE1E35">
        <w:t>MOMA Residential Towers, 53</w:t>
      </w:r>
      <w:r w:rsidRPr="007307BB">
        <w:rPr>
          <w:vertAlign w:val="superscript"/>
        </w:rPr>
        <w:t>rd</w:t>
      </w:r>
      <w:r w:rsidRPr="00BE1E35">
        <w:t xml:space="preserve"> Street between 5</w:t>
      </w:r>
      <w:r w:rsidRPr="007307BB">
        <w:rPr>
          <w:vertAlign w:val="superscript"/>
        </w:rPr>
        <w:t>th</w:t>
      </w:r>
      <w:r w:rsidRPr="00BE1E35">
        <w:t>&amp; Madison</w:t>
      </w:r>
    </w:p>
    <w:p w:rsidR="0025524A" w:rsidRPr="00BE1E35" w:rsidRDefault="0025524A" w:rsidP="00FA565A">
      <w:pPr>
        <w:pStyle w:val="ListParagraph"/>
        <w:numPr>
          <w:ilvl w:val="0"/>
          <w:numId w:val="24"/>
          <w:numberingChange w:id="726" w:author="Jason Montgomery" w:date="2018-03-08T21:49:00Z" w:original=""/>
        </w:numPr>
      </w:pPr>
      <w:r w:rsidRPr="00BE1E35">
        <w:t>Via Verde</w:t>
      </w:r>
    </w:p>
    <w:p w:rsidR="0025524A" w:rsidRPr="00BE1E35" w:rsidRDefault="0025524A" w:rsidP="00FA565A">
      <w:pPr>
        <w:pStyle w:val="ListParagraph"/>
        <w:numPr>
          <w:ilvl w:val="0"/>
          <w:numId w:val="24"/>
          <w:numberingChange w:id="727" w:author="Jason Montgomery" w:date="2018-03-08T21:49:00Z" w:original=""/>
        </w:numPr>
      </w:pPr>
      <w:r w:rsidRPr="00BE1E35">
        <w:t>Via 57</w:t>
      </w:r>
      <w:r w:rsidRPr="007307BB">
        <w:rPr>
          <w:vertAlign w:val="superscript"/>
        </w:rPr>
        <w:t>th</w:t>
      </w:r>
      <w:r w:rsidRPr="00BE1E35">
        <w:t xml:space="preserve"> West</w:t>
      </w:r>
    </w:p>
    <w:p w:rsidR="0025524A" w:rsidRPr="00BE1E35" w:rsidRDefault="0025524A" w:rsidP="007307BB"/>
    <w:p w:rsidR="0025524A" w:rsidRPr="00DF04AE" w:rsidRDefault="0025524A" w:rsidP="007307BB">
      <w:r w:rsidRPr="00DF04AE">
        <w:rPr>
          <w:b/>
        </w:rPr>
        <w:t>05 – East 34</w:t>
      </w:r>
      <w:r w:rsidRPr="00DF04AE">
        <w:rPr>
          <w:b/>
          <w:vertAlign w:val="superscript"/>
        </w:rPr>
        <w:t>th</w:t>
      </w:r>
      <w:r w:rsidRPr="00DF04AE">
        <w:rPr>
          <w:b/>
        </w:rPr>
        <w:t xml:space="preserve"> Street Ferry Terminal Design (Sample)</w:t>
      </w:r>
    </w:p>
    <w:p w:rsidR="0025524A" w:rsidRPr="00BE1E35" w:rsidRDefault="0025524A" w:rsidP="007307BB"/>
    <w:p w:rsidR="0025524A" w:rsidRPr="00BE1E35" w:rsidRDefault="0025524A" w:rsidP="007307BB">
      <w:r w:rsidRPr="00BE1E35">
        <w:rPr>
          <w:noProof/>
          <w:lang w:val="en-US"/>
        </w:rPr>
        <w:drawing>
          <wp:inline distT="0" distB="0" distL="0" distR="0">
            <wp:extent cx="6215380" cy="4114800"/>
            <wp:effectExtent l="0" t="0" r="0" b="0"/>
            <wp:docPr id="29" name="Picture 29" descr="Ferry-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ry-Aerial"/>
                    <pic:cNvPicPr>
                      <a:picLocks noChangeAspect="1" noChangeArrowheads="1"/>
                    </pic:cNvPicPr>
                  </pic:nvPicPr>
                  <pic:blipFill>
                    <a:blip r:embed="rId4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5380" cy="4114800"/>
                    </a:xfrm>
                    <a:prstGeom prst="rect">
                      <a:avLst/>
                    </a:prstGeom>
                    <a:noFill/>
                    <a:ln>
                      <a:noFill/>
                    </a:ln>
                  </pic:spPr>
                </pic:pic>
              </a:graphicData>
            </a:graphic>
          </wp:inline>
        </w:drawing>
      </w:r>
    </w:p>
    <w:p w:rsidR="0025524A" w:rsidRPr="00BE1E35" w:rsidRDefault="0025524A" w:rsidP="007307BB"/>
    <w:p w:rsidR="0025524A" w:rsidRPr="00BE1E35" w:rsidRDefault="0025524A" w:rsidP="007307BB">
      <w:r w:rsidRPr="00BE1E35">
        <w:t>34</w:t>
      </w:r>
      <w:r w:rsidRPr="00BE1E35">
        <w:rPr>
          <w:vertAlign w:val="superscript"/>
        </w:rPr>
        <w:t>th</w:t>
      </w:r>
      <w:r w:rsidRPr="00BE1E35">
        <w:t xml:space="preserve"> street Ferry Terminal</w:t>
      </w:r>
    </w:p>
    <w:p w:rsidR="0025524A" w:rsidRPr="00BE1E35" w:rsidRDefault="0025524A" w:rsidP="007307BB"/>
    <w:p w:rsidR="0025524A" w:rsidRPr="00BE1E35" w:rsidRDefault="0025524A" w:rsidP="007307BB">
      <w:r w:rsidRPr="00BE1E35">
        <w:t>Project Duration: Two Weeks</w:t>
      </w:r>
    </w:p>
    <w:p w:rsidR="0025524A" w:rsidRPr="00BE1E35" w:rsidRDefault="0025524A" w:rsidP="007307BB"/>
    <w:p w:rsidR="0025524A" w:rsidRPr="00BE1E35" w:rsidRDefault="0025524A" w:rsidP="007307BB">
      <w:r w:rsidRPr="00BE1E35">
        <w:t>Description:</w:t>
      </w:r>
    </w:p>
    <w:p w:rsidR="0025524A" w:rsidRPr="00BE1E35" w:rsidRDefault="0025524A" w:rsidP="007307BB">
      <w:r w:rsidRPr="00BE1E35">
        <w:t>As a warm up project you will have two weeks to design a new 34</w:t>
      </w:r>
      <w:r w:rsidRPr="00BE1E35">
        <w:rPr>
          <w:vertAlign w:val="superscript"/>
        </w:rPr>
        <w:t>th</w:t>
      </w:r>
      <w:r w:rsidRPr="00BE1E35">
        <w:t xml:space="preserve"> street ferry terminal.  Although designed fairly recent in 2013, the existing ferry terminal fails to address many needs of their customers.  Starting with the lack of bathrooms, heavy noise from nearby helipad and dangerous crossings, the ferry terminal also fails to engage its context.  </w:t>
      </w:r>
    </w:p>
    <w:p w:rsidR="0025524A" w:rsidRPr="00BE1E35" w:rsidRDefault="0025524A" w:rsidP="007307BB"/>
    <w:p w:rsidR="0025524A" w:rsidRPr="00BE1E35" w:rsidRDefault="0025524A" w:rsidP="007307BB">
      <w:r w:rsidRPr="00BE1E35">
        <w:t>Design Goals:</w:t>
      </w:r>
    </w:p>
    <w:p w:rsidR="0025524A" w:rsidRPr="007307BB" w:rsidRDefault="0025524A" w:rsidP="00FA565A">
      <w:pPr>
        <w:pStyle w:val="ListParagraph"/>
        <w:numPr>
          <w:ilvl w:val="0"/>
          <w:numId w:val="33"/>
          <w:numberingChange w:id="728" w:author="Jason Montgomery" w:date="2018-03-08T21:49:00Z" w:original=""/>
        </w:numPr>
        <w:rPr>
          <w:b/>
        </w:rPr>
      </w:pPr>
      <w:r w:rsidRPr="00BE1E35">
        <w:t>Incorporating public bathrooms</w:t>
      </w:r>
    </w:p>
    <w:p w:rsidR="0025524A" w:rsidRPr="007307BB" w:rsidRDefault="0025524A" w:rsidP="00FA565A">
      <w:pPr>
        <w:pStyle w:val="ListParagraph"/>
        <w:numPr>
          <w:ilvl w:val="0"/>
          <w:numId w:val="33"/>
          <w:numberingChange w:id="729" w:author="Jason Montgomery" w:date="2018-03-08T21:49:00Z" w:original=""/>
        </w:numPr>
        <w:rPr>
          <w:b/>
        </w:rPr>
      </w:pPr>
      <w:r w:rsidRPr="00BE1E35">
        <w:t>Providing a safer entrance</w:t>
      </w:r>
    </w:p>
    <w:p w:rsidR="0025524A" w:rsidRPr="007307BB" w:rsidRDefault="0025524A" w:rsidP="00FA565A">
      <w:pPr>
        <w:pStyle w:val="ListParagraph"/>
        <w:numPr>
          <w:ilvl w:val="0"/>
          <w:numId w:val="33"/>
          <w:numberingChange w:id="730" w:author="Jason Montgomery" w:date="2018-03-08T21:49:00Z" w:original=""/>
        </w:numPr>
        <w:rPr>
          <w:b/>
        </w:rPr>
      </w:pPr>
      <w:r w:rsidRPr="00BE1E35">
        <w:t>Connection to existing path along the water</w:t>
      </w:r>
    </w:p>
    <w:p w:rsidR="0025524A" w:rsidRPr="007307BB" w:rsidRDefault="0025524A" w:rsidP="00FA565A">
      <w:pPr>
        <w:pStyle w:val="ListParagraph"/>
        <w:numPr>
          <w:ilvl w:val="0"/>
          <w:numId w:val="33"/>
          <w:numberingChange w:id="731" w:author="Jason Montgomery" w:date="2018-03-08T21:49:00Z" w:original=""/>
        </w:numPr>
        <w:rPr>
          <w:b/>
        </w:rPr>
      </w:pPr>
      <w:r w:rsidRPr="00BE1E35">
        <w:t>Reducing noise from helipad</w:t>
      </w:r>
    </w:p>
    <w:p w:rsidR="0025524A" w:rsidRPr="007307BB" w:rsidRDefault="0025524A" w:rsidP="00FA565A">
      <w:pPr>
        <w:pStyle w:val="ListParagraph"/>
        <w:numPr>
          <w:ilvl w:val="0"/>
          <w:numId w:val="33"/>
          <w:numberingChange w:id="732" w:author="Jason Montgomery" w:date="2018-03-08T21:49:00Z" w:original=""/>
        </w:numPr>
        <w:rPr>
          <w:b/>
        </w:rPr>
      </w:pPr>
      <w:r w:rsidRPr="00BE1E35">
        <w:t>Provide better waiting area</w:t>
      </w:r>
    </w:p>
    <w:p w:rsidR="0025524A" w:rsidRPr="007307BB" w:rsidRDefault="0025524A" w:rsidP="00FA565A">
      <w:pPr>
        <w:pStyle w:val="ListParagraph"/>
        <w:numPr>
          <w:ilvl w:val="0"/>
          <w:numId w:val="33"/>
          <w:numberingChange w:id="733" w:author="Jason Montgomery" w:date="2018-03-08T21:49:00Z" w:original=""/>
        </w:numPr>
        <w:rPr>
          <w:b/>
        </w:rPr>
      </w:pPr>
      <w:r w:rsidRPr="00BE1E35">
        <w:t xml:space="preserve">Provide small cafe </w:t>
      </w:r>
    </w:p>
    <w:p w:rsidR="0025524A" w:rsidRPr="00BE1E35" w:rsidRDefault="0025524A" w:rsidP="007307BB"/>
    <w:p w:rsidR="0025524A" w:rsidRPr="00DF04AE" w:rsidRDefault="0025524A" w:rsidP="007307BB">
      <w:r w:rsidRPr="00DF04AE">
        <w:rPr>
          <w:b/>
        </w:rPr>
        <w:t>06 - Final Project – Mixed Use Building (Sample)</w:t>
      </w:r>
    </w:p>
    <w:p w:rsidR="0025524A" w:rsidRPr="00BE1E35" w:rsidRDefault="0025524A" w:rsidP="007307BB"/>
    <w:p w:rsidR="0025524A" w:rsidRPr="00BE1E35" w:rsidRDefault="0025524A" w:rsidP="007307BB">
      <w:r w:rsidRPr="00BE1E35">
        <w:rPr>
          <w:noProof/>
          <w:lang w:val="en-US"/>
        </w:rPr>
        <w:drawing>
          <wp:inline distT="0" distB="0" distL="0" distR="0">
            <wp:extent cx="6215380" cy="4186555"/>
            <wp:effectExtent l="0" t="0" r="0" b="4445"/>
            <wp:docPr id="30" name="Picture 30" descr="s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1"/>
                    <pic:cNvPicPr>
                      <a:picLocks noChangeAspect="1" noChangeArrowheads="1"/>
                    </pic:cNvPicPr>
                  </pic:nvPicPr>
                  <pic:blipFill>
                    <a:blip r:embed="rId4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5380" cy="4186555"/>
                    </a:xfrm>
                    <a:prstGeom prst="rect">
                      <a:avLst/>
                    </a:prstGeom>
                    <a:noFill/>
                    <a:ln>
                      <a:noFill/>
                    </a:ln>
                  </pic:spPr>
                </pic:pic>
              </a:graphicData>
            </a:graphic>
          </wp:inline>
        </w:drawing>
      </w:r>
    </w:p>
    <w:p w:rsidR="0025524A" w:rsidRPr="00BE1E35" w:rsidRDefault="0025524A" w:rsidP="007307BB"/>
    <w:p w:rsidR="0025524A" w:rsidRPr="00BE1E35" w:rsidRDefault="0025524A" w:rsidP="007307BB">
      <w:r w:rsidRPr="00BE1E35">
        <w:t>Project Duration: Five Weeks</w:t>
      </w:r>
    </w:p>
    <w:p w:rsidR="0025524A" w:rsidRPr="00BE1E35" w:rsidRDefault="0025524A" w:rsidP="007307BB"/>
    <w:p w:rsidR="0025524A" w:rsidRPr="00BE1E35" w:rsidRDefault="0025524A" w:rsidP="007307BB">
      <w:r w:rsidRPr="00BE1E35">
        <w:t>Description:</w:t>
      </w:r>
    </w:p>
    <w:p w:rsidR="0025524A" w:rsidRPr="00BE1E35" w:rsidRDefault="0025524A" w:rsidP="007307BB">
      <w:r w:rsidRPr="00BE1E35">
        <w:t>The main project consists of designing a mix used building (Residential / Commercial) next to the United Nations.  The site is located in front of the FDR Drive and offer</w:t>
      </w:r>
      <w:r w:rsidR="00F74C3E">
        <w:t>s</w:t>
      </w:r>
      <w:r w:rsidRPr="00BE1E35">
        <w:t xml:space="preserve"> amazing views towards the east river.  Your design must address a connection to the existing context, as well as connecting to the water. </w:t>
      </w:r>
    </w:p>
    <w:p w:rsidR="0025524A" w:rsidRPr="00BE1E35" w:rsidRDefault="0025524A" w:rsidP="007307BB"/>
    <w:p w:rsidR="0025524A" w:rsidRPr="00BE1E35" w:rsidRDefault="0025524A" w:rsidP="007307BB">
      <w:r w:rsidRPr="00BE1E35">
        <w:t>Mixed-use building considerations:</w:t>
      </w:r>
    </w:p>
    <w:p w:rsidR="0025524A" w:rsidRPr="007307BB" w:rsidRDefault="0025524A" w:rsidP="00FA565A">
      <w:pPr>
        <w:pStyle w:val="ListParagraph"/>
        <w:numPr>
          <w:ilvl w:val="0"/>
          <w:numId w:val="26"/>
          <w:numberingChange w:id="734" w:author="Jason Montgomery" w:date="2018-03-08T21:49:00Z" w:original=""/>
        </w:numPr>
        <w:rPr>
          <w:b/>
        </w:rPr>
      </w:pPr>
      <w:r w:rsidRPr="00BE1E35">
        <w:t>Internal Functional Layout</w:t>
      </w:r>
    </w:p>
    <w:p w:rsidR="0025524A" w:rsidRPr="007307BB" w:rsidRDefault="0025524A" w:rsidP="00FA565A">
      <w:pPr>
        <w:pStyle w:val="ListParagraph"/>
        <w:numPr>
          <w:ilvl w:val="0"/>
          <w:numId w:val="26"/>
          <w:numberingChange w:id="735" w:author="Jason Montgomery" w:date="2018-03-08T21:49:00Z" w:original=""/>
        </w:numPr>
        <w:rPr>
          <w:b/>
        </w:rPr>
      </w:pPr>
      <w:r w:rsidRPr="00BE1E35">
        <w:t>Entrance / Exit Locations</w:t>
      </w:r>
    </w:p>
    <w:p w:rsidR="0025524A" w:rsidRPr="007307BB" w:rsidRDefault="0025524A" w:rsidP="00FA565A">
      <w:pPr>
        <w:pStyle w:val="ListParagraph"/>
        <w:numPr>
          <w:ilvl w:val="0"/>
          <w:numId w:val="26"/>
          <w:numberingChange w:id="736" w:author="Jason Montgomery" w:date="2018-03-08T21:49:00Z" w:original=""/>
        </w:numPr>
        <w:rPr>
          <w:b/>
        </w:rPr>
      </w:pPr>
      <w:r w:rsidRPr="00BE1E35">
        <w:t>Fire stairs and Elevator Cores</w:t>
      </w:r>
    </w:p>
    <w:p w:rsidR="0025524A" w:rsidRPr="007307BB" w:rsidRDefault="0025524A" w:rsidP="00FA565A">
      <w:pPr>
        <w:pStyle w:val="ListParagraph"/>
        <w:numPr>
          <w:ilvl w:val="0"/>
          <w:numId w:val="26"/>
          <w:numberingChange w:id="737" w:author="Jason Montgomery" w:date="2018-03-08T21:49:00Z" w:original=""/>
        </w:numPr>
        <w:rPr>
          <w:b/>
        </w:rPr>
      </w:pPr>
      <w:r w:rsidRPr="00BE1E35">
        <w:t>Loading Dock Location</w:t>
      </w:r>
    </w:p>
    <w:p w:rsidR="0025524A" w:rsidRPr="007307BB" w:rsidRDefault="0025524A" w:rsidP="00FA565A">
      <w:pPr>
        <w:pStyle w:val="ListParagraph"/>
        <w:numPr>
          <w:ilvl w:val="0"/>
          <w:numId w:val="26"/>
          <w:numberingChange w:id="738" w:author="Jason Montgomery" w:date="2018-03-08T21:49:00Z" w:original=""/>
        </w:numPr>
        <w:rPr>
          <w:b/>
        </w:rPr>
      </w:pPr>
      <w:r w:rsidRPr="00BE1E35">
        <w:t>Traffic / Pedestrian Circulation</w:t>
      </w:r>
    </w:p>
    <w:p w:rsidR="0025524A" w:rsidRPr="007307BB" w:rsidRDefault="0025524A" w:rsidP="00FA565A">
      <w:pPr>
        <w:pStyle w:val="ListParagraph"/>
        <w:numPr>
          <w:ilvl w:val="0"/>
          <w:numId w:val="26"/>
          <w:numberingChange w:id="739" w:author="Jason Montgomery" w:date="2018-03-08T21:49:00Z" w:original=""/>
        </w:numPr>
        <w:rPr>
          <w:b/>
        </w:rPr>
      </w:pPr>
      <w:r w:rsidRPr="00BE1E35">
        <w:t>Maximize Visibility and Openness</w:t>
      </w:r>
    </w:p>
    <w:p w:rsidR="0025524A" w:rsidRPr="007307BB" w:rsidRDefault="0025524A" w:rsidP="00FA565A">
      <w:pPr>
        <w:pStyle w:val="ListParagraph"/>
        <w:numPr>
          <w:ilvl w:val="0"/>
          <w:numId w:val="26"/>
          <w:numberingChange w:id="740" w:author="Jason Montgomery" w:date="2018-03-08T21:49:00Z" w:original=""/>
        </w:numPr>
        <w:rPr>
          <w:b/>
        </w:rPr>
      </w:pPr>
      <w:r w:rsidRPr="00BE1E35">
        <w:t>Creating a Pedestrian Friendly Environment</w:t>
      </w:r>
    </w:p>
    <w:p w:rsidR="0025524A" w:rsidRPr="00BE1E35" w:rsidRDefault="0025524A" w:rsidP="00FA565A">
      <w:pPr>
        <w:pStyle w:val="ListParagraph"/>
        <w:numPr>
          <w:ilvl w:val="0"/>
          <w:numId w:val="25"/>
          <w:numberingChange w:id="741" w:author="Jason Montgomery" w:date="2018-03-08T21:49:00Z" w:original=""/>
        </w:numPr>
      </w:pPr>
      <w:r w:rsidRPr="00BE1E35">
        <w:t>Investigate the building relation to the site</w:t>
      </w:r>
    </w:p>
    <w:p w:rsidR="0025524A" w:rsidRPr="00BE1E35" w:rsidRDefault="0025524A" w:rsidP="00FA565A">
      <w:pPr>
        <w:pStyle w:val="ListParagraph"/>
        <w:numPr>
          <w:ilvl w:val="0"/>
          <w:numId w:val="25"/>
          <w:numberingChange w:id="742" w:author="Jason Montgomery" w:date="2018-03-08T21:49:00Z" w:original=""/>
        </w:numPr>
      </w:pPr>
      <w:r w:rsidRPr="00BE1E35">
        <w:t>How do you access your building?</w:t>
      </w:r>
    </w:p>
    <w:p w:rsidR="0025524A" w:rsidRPr="00BE1E35" w:rsidRDefault="0025524A" w:rsidP="00FA565A">
      <w:pPr>
        <w:pStyle w:val="ListParagraph"/>
        <w:numPr>
          <w:ilvl w:val="0"/>
          <w:numId w:val="25"/>
          <w:numberingChange w:id="743" w:author="Jason Montgomery" w:date="2018-03-08T21:49:00Z" w:original=""/>
        </w:numPr>
      </w:pPr>
      <w:r w:rsidRPr="00BE1E35">
        <w:t>What are the design opportunities and challenges of the site?</w:t>
      </w:r>
    </w:p>
    <w:p w:rsidR="0025524A" w:rsidRPr="00BE1E35" w:rsidRDefault="0025524A" w:rsidP="00FA565A">
      <w:pPr>
        <w:pStyle w:val="ListParagraph"/>
        <w:numPr>
          <w:ilvl w:val="0"/>
          <w:numId w:val="25"/>
          <w:numberingChange w:id="744" w:author="Jason Montgomery" w:date="2018-03-08T21:49:00Z" w:original=""/>
        </w:numPr>
      </w:pPr>
      <w:r w:rsidRPr="00BE1E35">
        <w:t>What are the zoning requirements of your site?</w:t>
      </w:r>
    </w:p>
    <w:p w:rsidR="0025524A" w:rsidRPr="00BE1E35" w:rsidRDefault="0025524A" w:rsidP="00FA565A">
      <w:pPr>
        <w:pStyle w:val="ListParagraph"/>
        <w:numPr>
          <w:ilvl w:val="0"/>
          <w:numId w:val="25"/>
          <w:numberingChange w:id="745" w:author="Jason Montgomery" w:date="2018-03-08T21:49:00Z" w:original=""/>
        </w:numPr>
      </w:pPr>
      <w:r w:rsidRPr="00BE1E35">
        <w:t>Consider how to access the building by public transportation, car parking and walking</w:t>
      </w:r>
    </w:p>
    <w:p w:rsidR="0025524A" w:rsidRPr="00BE1E35" w:rsidRDefault="0025524A" w:rsidP="00FA565A">
      <w:pPr>
        <w:pStyle w:val="ListParagraph"/>
        <w:numPr>
          <w:ilvl w:val="0"/>
          <w:numId w:val="25"/>
          <w:numberingChange w:id="746" w:author="Jason Montgomery" w:date="2018-03-08T21:49:00Z" w:original=""/>
        </w:numPr>
      </w:pPr>
      <w:r w:rsidRPr="00BE1E35">
        <w:t>How can the site be connected to the waterfront?</w:t>
      </w:r>
    </w:p>
    <w:p w:rsidR="0025524A" w:rsidRPr="00BE1E35" w:rsidRDefault="0025524A" w:rsidP="00FA565A">
      <w:pPr>
        <w:pStyle w:val="ListParagraph"/>
        <w:numPr>
          <w:ilvl w:val="0"/>
          <w:numId w:val="25"/>
          <w:numberingChange w:id="747" w:author="Jason Montgomery" w:date="2018-03-08T21:49:00Z" w:original=""/>
        </w:numPr>
      </w:pPr>
      <w:r w:rsidRPr="00BE1E35">
        <w:t>How will you take the best advantages of the views?</w:t>
      </w:r>
    </w:p>
    <w:p w:rsidR="0025524A" w:rsidRPr="00BE1E35" w:rsidRDefault="0025524A" w:rsidP="00FA565A">
      <w:pPr>
        <w:pStyle w:val="ListParagraph"/>
        <w:numPr>
          <w:ilvl w:val="0"/>
          <w:numId w:val="25"/>
          <w:numberingChange w:id="748" w:author="Jason Montgomery" w:date="2018-03-08T21:49:00Z" w:original=""/>
        </w:numPr>
      </w:pPr>
      <w:r w:rsidRPr="00BE1E35">
        <w:t>What are the structural Challenges?</w:t>
      </w:r>
    </w:p>
    <w:p w:rsidR="0025524A" w:rsidRPr="00BE1E35" w:rsidRDefault="0025524A" w:rsidP="00FA565A">
      <w:pPr>
        <w:pStyle w:val="ListParagraph"/>
        <w:numPr>
          <w:ilvl w:val="0"/>
          <w:numId w:val="25"/>
          <w:numberingChange w:id="749" w:author="Jason Montgomery" w:date="2018-03-08T21:49:00Z" w:original=""/>
        </w:numPr>
      </w:pPr>
      <w:r w:rsidRPr="00BE1E35">
        <w:t>What are the appropriate materials, textures and colors?</w:t>
      </w:r>
    </w:p>
    <w:p w:rsidR="0025524A" w:rsidRPr="00BE1E35" w:rsidRDefault="0025524A" w:rsidP="00FA565A">
      <w:pPr>
        <w:pStyle w:val="ListParagraph"/>
        <w:numPr>
          <w:ilvl w:val="0"/>
          <w:numId w:val="25"/>
          <w:numberingChange w:id="750" w:author="Jason Montgomery" w:date="2018-03-08T21:49:00Z" w:original=""/>
        </w:numPr>
      </w:pPr>
      <w:r w:rsidRPr="00BE1E35">
        <w:t>What is the character of the site on each side of your project?</w:t>
      </w:r>
    </w:p>
    <w:p w:rsidR="0025524A" w:rsidRPr="00BE1E35" w:rsidRDefault="0025524A" w:rsidP="00FA565A">
      <w:pPr>
        <w:pStyle w:val="ListParagraph"/>
        <w:numPr>
          <w:ilvl w:val="0"/>
          <w:numId w:val="25"/>
          <w:numberingChange w:id="751" w:author="Jason Montgomery" w:date="2018-03-08T21:49:00Z" w:original=""/>
        </w:numPr>
      </w:pPr>
      <w:r w:rsidRPr="00BE1E35">
        <w:t>What special activities occur on and around the site?</w:t>
      </w:r>
    </w:p>
    <w:p w:rsidR="0025524A" w:rsidRPr="00BE1E35" w:rsidRDefault="0025524A" w:rsidP="00FA565A">
      <w:pPr>
        <w:pStyle w:val="ListParagraph"/>
        <w:numPr>
          <w:ilvl w:val="0"/>
          <w:numId w:val="25"/>
          <w:numberingChange w:id="752" w:author="Jason Montgomery" w:date="2018-03-08T21:49:00Z" w:original=""/>
        </w:numPr>
      </w:pPr>
      <w:r w:rsidRPr="00BE1E35">
        <w:t>How can you deal with noise issues of passing traffic?</w:t>
      </w:r>
    </w:p>
    <w:p w:rsidR="0025524A" w:rsidRPr="00BE1E35" w:rsidRDefault="0025524A" w:rsidP="007307BB"/>
    <w:p w:rsidR="0025524A" w:rsidRPr="00BE1E35" w:rsidRDefault="0025524A" w:rsidP="007307BB">
      <w:r w:rsidRPr="00BE1E35">
        <w:t>Design VII Final Requirements</w:t>
      </w:r>
    </w:p>
    <w:p w:rsidR="0025524A" w:rsidRPr="00BE1E35" w:rsidRDefault="0025524A" w:rsidP="007307BB"/>
    <w:p w:rsidR="0025524A" w:rsidRPr="00BE1E35" w:rsidRDefault="0025524A" w:rsidP="007307BB">
      <w:r w:rsidRPr="00BE1E35">
        <w:t>Diagrams: use 7</w:t>
      </w:r>
    </w:p>
    <w:p w:rsidR="0025524A" w:rsidRPr="00BE1E35" w:rsidRDefault="0025524A" w:rsidP="00FA565A">
      <w:pPr>
        <w:pStyle w:val="ListParagraph"/>
        <w:numPr>
          <w:ilvl w:val="0"/>
          <w:numId w:val="27"/>
          <w:numberingChange w:id="753" w:author="Jason Montgomery" w:date="2018-03-08T21:49:00Z" w:original="%1:1:0:."/>
        </w:numPr>
      </w:pPr>
      <w:r w:rsidRPr="00BE1E35">
        <w:t>Circulation</w:t>
      </w:r>
    </w:p>
    <w:p w:rsidR="0025524A" w:rsidRPr="00BE1E35" w:rsidRDefault="0025524A" w:rsidP="00FA565A">
      <w:pPr>
        <w:pStyle w:val="ListParagraph"/>
        <w:numPr>
          <w:ilvl w:val="0"/>
          <w:numId w:val="27"/>
          <w:numberingChange w:id="754" w:author="Jason Montgomery" w:date="2018-03-08T21:49:00Z" w:original="%1:2:0:."/>
        </w:numPr>
      </w:pPr>
      <w:r w:rsidRPr="00BE1E35">
        <w:t>Massing</w:t>
      </w:r>
    </w:p>
    <w:p w:rsidR="0025524A" w:rsidRPr="00BE1E35" w:rsidRDefault="0025524A" w:rsidP="00FA565A">
      <w:pPr>
        <w:pStyle w:val="ListParagraph"/>
        <w:numPr>
          <w:ilvl w:val="0"/>
          <w:numId w:val="27"/>
          <w:numberingChange w:id="755" w:author="Jason Montgomery" w:date="2018-03-08T21:49:00Z" w:original="%1:3:0:."/>
        </w:numPr>
      </w:pPr>
      <w:r w:rsidRPr="00BE1E35">
        <w:t>Green spaces</w:t>
      </w:r>
    </w:p>
    <w:p w:rsidR="0025524A" w:rsidRPr="00BE1E35" w:rsidRDefault="0025524A" w:rsidP="00FA565A">
      <w:pPr>
        <w:pStyle w:val="ListParagraph"/>
        <w:numPr>
          <w:ilvl w:val="0"/>
          <w:numId w:val="27"/>
          <w:numberingChange w:id="756" w:author="Jason Montgomery" w:date="2018-03-08T21:49:00Z" w:original="%1:4:0:."/>
        </w:numPr>
      </w:pPr>
      <w:r w:rsidRPr="00BE1E35">
        <w:t>Transportation</w:t>
      </w:r>
    </w:p>
    <w:p w:rsidR="0025524A" w:rsidRPr="00BE1E35" w:rsidRDefault="0025524A" w:rsidP="00FA565A">
      <w:pPr>
        <w:pStyle w:val="ListParagraph"/>
        <w:numPr>
          <w:ilvl w:val="0"/>
          <w:numId w:val="27"/>
          <w:numberingChange w:id="757" w:author="Jason Montgomery" w:date="2018-03-08T21:49:00Z" w:original="%1:5:0:."/>
        </w:numPr>
      </w:pPr>
      <w:r w:rsidRPr="00BE1E35">
        <w:t>Design process</w:t>
      </w:r>
    </w:p>
    <w:p w:rsidR="0025524A" w:rsidRPr="00BE1E35" w:rsidRDefault="0025524A" w:rsidP="00FA565A">
      <w:pPr>
        <w:pStyle w:val="ListParagraph"/>
        <w:numPr>
          <w:ilvl w:val="0"/>
          <w:numId w:val="27"/>
          <w:numberingChange w:id="758" w:author="Jason Montgomery" w:date="2018-03-08T21:49:00Z" w:original="%1:6:0:."/>
        </w:numPr>
      </w:pPr>
      <w:r w:rsidRPr="00BE1E35">
        <w:t>Program</w:t>
      </w:r>
    </w:p>
    <w:p w:rsidR="0025524A" w:rsidRPr="00BE1E35" w:rsidRDefault="0025524A" w:rsidP="00FA565A">
      <w:pPr>
        <w:pStyle w:val="ListParagraph"/>
        <w:numPr>
          <w:ilvl w:val="0"/>
          <w:numId w:val="27"/>
          <w:numberingChange w:id="759" w:author="Jason Montgomery" w:date="2018-03-08T21:49:00Z" w:original="%1:7:0:."/>
        </w:numPr>
      </w:pPr>
      <w:r w:rsidRPr="00BE1E35">
        <w:t>Sun path</w:t>
      </w:r>
    </w:p>
    <w:p w:rsidR="0025524A" w:rsidRPr="00BE1E35" w:rsidRDefault="0025524A" w:rsidP="00FA565A">
      <w:pPr>
        <w:pStyle w:val="ListParagraph"/>
        <w:numPr>
          <w:ilvl w:val="0"/>
          <w:numId w:val="27"/>
          <w:numberingChange w:id="760" w:author="Jason Montgomery" w:date="2018-03-08T21:49:00Z" w:original="%1:8:0:."/>
        </w:numPr>
      </w:pPr>
      <w:r w:rsidRPr="00BE1E35">
        <w:t>Structure</w:t>
      </w:r>
    </w:p>
    <w:p w:rsidR="0025524A" w:rsidRPr="00BE1E35" w:rsidRDefault="0025524A" w:rsidP="00FA565A">
      <w:pPr>
        <w:pStyle w:val="ListParagraph"/>
        <w:numPr>
          <w:ilvl w:val="0"/>
          <w:numId w:val="27"/>
          <w:numberingChange w:id="761" w:author="Jason Montgomery" w:date="2018-03-08T21:49:00Z" w:original="%1:9:0:."/>
        </w:numPr>
      </w:pPr>
      <w:r w:rsidRPr="00BE1E35">
        <w:t>Noise levels</w:t>
      </w:r>
    </w:p>
    <w:p w:rsidR="0025524A" w:rsidRPr="00BE1E35" w:rsidRDefault="0025524A" w:rsidP="00FA565A">
      <w:pPr>
        <w:pStyle w:val="ListParagraph"/>
        <w:numPr>
          <w:ilvl w:val="0"/>
          <w:numId w:val="27"/>
          <w:numberingChange w:id="762" w:author="Jason Montgomery" w:date="2018-03-08T21:49:00Z" w:original="%1:10:0:."/>
        </w:numPr>
      </w:pPr>
      <w:r w:rsidRPr="00BE1E35">
        <w:t>Materials</w:t>
      </w:r>
    </w:p>
    <w:p w:rsidR="0025524A" w:rsidRPr="00BE1E35" w:rsidRDefault="0025524A" w:rsidP="00FA565A">
      <w:pPr>
        <w:pStyle w:val="ListParagraph"/>
        <w:numPr>
          <w:ilvl w:val="0"/>
          <w:numId w:val="27"/>
          <w:numberingChange w:id="763" w:author="Jason Montgomery" w:date="2018-03-08T21:49:00Z" w:original="%1:11:0:."/>
        </w:numPr>
      </w:pPr>
      <w:r w:rsidRPr="00BE1E35">
        <w:t>Views</w:t>
      </w:r>
    </w:p>
    <w:p w:rsidR="0025524A" w:rsidRPr="00BE1E35" w:rsidRDefault="0025524A" w:rsidP="007307BB"/>
    <w:p w:rsidR="0025524A" w:rsidRPr="00BE1E35" w:rsidRDefault="0025524A" w:rsidP="007307BB">
      <w:r w:rsidRPr="00BE1E35">
        <w:t>Renderings:</w:t>
      </w:r>
    </w:p>
    <w:p w:rsidR="0025524A" w:rsidRPr="00BE1E35" w:rsidRDefault="0025524A" w:rsidP="00FA565A">
      <w:pPr>
        <w:pStyle w:val="ListParagraph"/>
        <w:numPr>
          <w:ilvl w:val="0"/>
          <w:numId w:val="28"/>
          <w:numberingChange w:id="764" w:author="Jason Montgomery" w:date="2018-03-08T21:49:00Z" w:original="%1:1:0:."/>
        </w:numPr>
      </w:pPr>
      <w:r w:rsidRPr="00BE1E35">
        <w:t>Eye level renderings in important areas</w:t>
      </w:r>
    </w:p>
    <w:p w:rsidR="0025524A" w:rsidRPr="00BE1E35" w:rsidRDefault="00DB46F3" w:rsidP="00166902">
      <w:pPr>
        <w:ind w:left="360" w:firstLine="720"/>
      </w:pPr>
      <w:r>
        <w:t>a.</w:t>
      </w:r>
      <w:r>
        <w:tab/>
      </w:r>
      <w:r w:rsidR="0025524A" w:rsidRPr="00BE1E35">
        <w:t>Plaza</w:t>
      </w:r>
    </w:p>
    <w:p w:rsidR="0025524A" w:rsidRPr="00BE1E35" w:rsidRDefault="00DB46F3" w:rsidP="00166902">
      <w:pPr>
        <w:ind w:left="1080"/>
      </w:pPr>
      <w:r>
        <w:t>b.</w:t>
      </w:r>
      <w:r>
        <w:tab/>
      </w:r>
      <w:r w:rsidR="0025524A" w:rsidRPr="00BE1E35">
        <w:t>Street view</w:t>
      </w:r>
    </w:p>
    <w:p w:rsidR="0025524A" w:rsidRPr="00BE1E35" w:rsidRDefault="00DB46F3" w:rsidP="00166902">
      <w:pPr>
        <w:ind w:left="1134"/>
      </w:pPr>
      <w:r>
        <w:t>c.</w:t>
      </w:r>
      <w:r>
        <w:tab/>
      </w:r>
      <w:r w:rsidR="0025524A" w:rsidRPr="00BE1E35">
        <w:t>Lobby</w:t>
      </w:r>
    </w:p>
    <w:p w:rsidR="0025524A" w:rsidRPr="00BE1E35" w:rsidRDefault="00DB46F3" w:rsidP="00166902">
      <w:pPr>
        <w:ind w:left="414" w:firstLine="720"/>
      </w:pPr>
      <w:proofErr w:type="gramStart"/>
      <w:r>
        <w:t>d.</w:t>
      </w:r>
      <w:r>
        <w:tab/>
      </w:r>
      <w:r w:rsidR="0025524A" w:rsidRPr="00BE1E35">
        <w:t>Bridge</w:t>
      </w:r>
      <w:proofErr w:type="gramEnd"/>
    </w:p>
    <w:p w:rsidR="0025524A" w:rsidRPr="00BE1E35" w:rsidRDefault="00DB46F3" w:rsidP="00166902">
      <w:pPr>
        <w:ind w:left="414" w:firstLine="720"/>
      </w:pPr>
      <w:r>
        <w:t>e.</w:t>
      </w:r>
      <w:r>
        <w:tab/>
      </w:r>
      <w:r w:rsidR="0025524A" w:rsidRPr="00BE1E35">
        <w:t>Interior spaces</w:t>
      </w:r>
    </w:p>
    <w:p w:rsidR="0025524A" w:rsidRPr="00BE1E35" w:rsidRDefault="00DB46F3" w:rsidP="00166902">
      <w:pPr>
        <w:ind w:left="414" w:firstLine="720"/>
      </w:pPr>
      <w:r>
        <w:t>f.</w:t>
      </w:r>
      <w:r>
        <w:tab/>
      </w:r>
      <w:r w:rsidR="0025524A" w:rsidRPr="00BE1E35">
        <w:t>A/C subway</w:t>
      </w:r>
    </w:p>
    <w:p w:rsidR="0025524A" w:rsidRPr="00BE1E35" w:rsidRDefault="00665C10" w:rsidP="00166902">
      <w:pPr>
        <w:ind w:left="414" w:firstLine="720"/>
      </w:pPr>
      <w:r>
        <w:t>g.</w:t>
      </w:r>
      <w:r>
        <w:tab/>
      </w:r>
      <w:r w:rsidR="0025524A" w:rsidRPr="00BE1E35">
        <w:t>Aerial view</w:t>
      </w:r>
    </w:p>
    <w:p w:rsidR="0025524A" w:rsidRPr="00BE1E35" w:rsidRDefault="0025524A" w:rsidP="007307BB"/>
    <w:p w:rsidR="0025524A" w:rsidRPr="00BE1E35" w:rsidRDefault="0025524A" w:rsidP="007307BB">
      <w:r w:rsidRPr="00BE1E35">
        <w:t>Drawings:</w:t>
      </w:r>
    </w:p>
    <w:p w:rsidR="0025524A" w:rsidRPr="00BE1E35" w:rsidRDefault="0025524A" w:rsidP="00FA565A">
      <w:pPr>
        <w:pStyle w:val="ListParagraph"/>
        <w:numPr>
          <w:ilvl w:val="0"/>
          <w:numId w:val="29"/>
          <w:numberingChange w:id="765" w:author="Jason Montgomery" w:date="2018-03-08T21:49:00Z" w:original="%1:1:0:."/>
        </w:numPr>
      </w:pPr>
      <w:r w:rsidRPr="00BE1E35">
        <w:t>Ground level</w:t>
      </w:r>
    </w:p>
    <w:p w:rsidR="0025524A" w:rsidRPr="00BE1E35" w:rsidRDefault="0025524A" w:rsidP="00FA565A">
      <w:pPr>
        <w:pStyle w:val="ListParagraph"/>
        <w:numPr>
          <w:ilvl w:val="0"/>
          <w:numId w:val="29"/>
          <w:numberingChange w:id="766" w:author="Jason Montgomery" w:date="2018-03-08T21:49:00Z" w:original="%1:2:0:."/>
        </w:numPr>
      </w:pPr>
      <w:r w:rsidRPr="00BE1E35">
        <w:t>Plaza level</w:t>
      </w:r>
    </w:p>
    <w:p w:rsidR="0025524A" w:rsidRPr="00BE1E35" w:rsidRDefault="0025524A" w:rsidP="00FA565A">
      <w:pPr>
        <w:pStyle w:val="ListParagraph"/>
        <w:numPr>
          <w:ilvl w:val="0"/>
          <w:numId w:val="29"/>
          <w:numberingChange w:id="767" w:author="Jason Montgomery" w:date="2018-03-08T21:49:00Z" w:original="%1:3:0:."/>
        </w:numPr>
      </w:pPr>
      <w:r w:rsidRPr="00BE1E35">
        <w:t>Typical commercial</w:t>
      </w:r>
    </w:p>
    <w:p w:rsidR="0025524A" w:rsidRPr="00BE1E35" w:rsidRDefault="0025524A" w:rsidP="00FA565A">
      <w:pPr>
        <w:pStyle w:val="ListParagraph"/>
        <w:numPr>
          <w:ilvl w:val="0"/>
          <w:numId w:val="29"/>
          <w:numberingChange w:id="768" w:author="Jason Montgomery" w:date="2018-03-08T21:49:00Z" w:original="%1:4:0:."/>
        </w:numPr>
      </w:pPr>
      <w:r w:rsidRPr="00BE1E35">
        <w:t>Typical residential</w:t>
      </w:r>
    </w:p>
    <w:p w:rsidR="0025524A" w:rsidRPr="00BE1E35" w:rsidRDefault="0025524A" w:rsidP="00FA565A">
      <w:pPr>
        <w:pStyle w:val="ListParagraph"/>
        <w:numPr>
          <w:ilvl w:val="0"/>
          <w:numId w:val="29"/>
          <w:numberingChange w:id="769" w:author="Jason Montgomery" w:date="2018-03-08T21:49:00Z" w:original="%1:5:0:."/>
        </w:numPr>
      </w:pPr>
      <w:r w:rsidRPr="00BE1E35">
        <w:t>Typical Hotel</w:t>
      </w:r>
    </w:p>
    <w:p w:rsidR="0025524A" w:rsidRPr="00BE1E35" w:rsidRDefault="0025524A" w:rsidP="00FA565A">
      <w:pPr>
        <w:pStyle w:val="ListParagraph"/>
        <w:numPr>
          <w:ilvl w:val="0"/>
          <w:numId w:val="29"/>
          <w:numberingChange w:id="770" w:author="Jason Montgomery" w:date="2018-03-08T21:49:00Z" w:original="%1:6:0:."/>
        </w:numPr>
      </w:pPr>
      <w:r w:rsidRPr="00BE1E35">
        <w:t>Site plan</w:t>
      </w:r>
    </w:p>
    <w:p w:rsidR="0025524A" w:rsidRPr="00BE1E35" w:rsidRDefault="0025524A" w:rsidP="00FA565A">
      <w:pPr>
        <w:pStyle w:val="ListParagraph"/>
        <w:numPr>
          <w:ilvl w:val="0"/>
          <w:numId w:val="29"/>
          <w:numberingChange w:id="771" w:author="Jason Montgomery" w:date="2018-03-08T21:49:00Z" w:original="%1:7:0:."/>
        </w:numPr>
      </w:pPr>
      <w:r w:rsidRPr="00BE1E35">
        <w:t>Roof plan</w:t>
      </w:r>
    </w:p>
    <w:p w:rsidR="0025524A" w:rsidRPr="00BE1E35" w:rsidRDefault="0025524A" w:rsidP="00FA565A">
      <w:pPr>
        <w:pStyle w:val="ListParagraph"/>
        <w:numPr>
          <w:ilvl w:val="0"/>
          <w:numId w:val="29"/>
          <w:numberingChange w:id="772" w:author="Jason Montgomery" w:date="2018-03-08T21:49:00Z" w:original="%1:8:0:."/>
        </w:numPr>
      </w:pPr>
      <w:r w:rsidRPr="00BE1E35">
        <w:t>Two sections</w:t>
      </w:r>
    </w:p>
    <w:p w:rsidR="0025524A" w:rsidRPr="00BE1E35" w:rsidRDefault="0025524A" w:rsidP="00FA565A">
      <w:pPr>
        <w:pStyle w:val="ListParagraph"/>
        <w:numPr>
          <w:ilvl w:val="0"/>
          <w:numId w:val="29"/>
          <w:numberingChange w:id="773" w:author="Jason Montgomery" w:date="2018-03-08T21:49:00Z" w:original="%1:9:0:."/>
        </w:numPr>
      </w:pPr>
      <w:r w:rsidRPr="00BE1E35">
        <w:t>Two elevations</w:t>
      </w:r>
    </w:p>
    <w:p w:rsidR="0025524A" w:rsidRPr="00BE1E35" w:rsidRDefault="0025524A" w:rsidP="007307BB"/>
    <w:p w:rsidR="0025524A" w:rsidRPr="00BE1E35" w:rsidRDefault="0025524A" w:rsidP="007307BB">
      <w:r w:rsidRPr="00BE1E35">
        <w:t>Animations:</w:t>
      </w:r>
    </w:p>
    <w:p w:rsidR="0025524A" w:rsidRPr="00BE1E35" w:rsidRDefault="0025524A" w:rsidP="00FA565A">
      <w:pPr>
        <w:pStyle w:val="ListParagraph"/>
        <w:numPr>
          <w:ilvl w:val="0"/>
          <w:numId w:val="30"/>
          <w:numberingChange w:id="774" w:author="Jason Montgomery" w:date="2018-03-08T21:49:00Z" w:original="%1:1:0:."/>
        </w:numPr>
      </w:pPr>
      <w:r w:rsidRPr="00BE1E35">
        <w:t>Lumion Animation – 1 minute –</w:t>
      </w:r>
    </w:p>
    <w:p w:rsidR="0025524A" w:rsidRPr="00BE1E35" w:rsidRDefault="0025524A" w:rsidP="007307BB"/>
    <w:p w:rsidR="0025524A" w:rsidRPr="00BE1E35" w:rsidRDefault="0025524A" w:rsidP="007307BB">
      <w:r w:rsidRPr="00BE1E35">
        <w:t>Museum Quality Model: 1/16”</w:t>
      </w:r>
    </w:p>
    <w:p w:rsidR="0025524A" w:rsidRPr="00BE1E35" w:rsidRDefault="0025524A" w:rsidP="00FA565A">
      <w:pPr>
        <w:pStyle w:val="ListParagraph"/>
        <w:numPr>
          <w:ilvl w:val="0"/>
          <w:numId w:val="31"/>
          <w:numberingChange w:id="775" w:author="Jason Montgomery" w:date="2018-03-08T21:49:00Z" w:original="%1:1:0:."/>
        </w:numPr>
      </w:pPr>
      <w:r w:rsidRPr="00BE1E35">
        <w:t>Context</w:t>
      </w:r>
    </w:p>
    <w:p w:rsidR="0025524A" w:rsidRPr="00BE1E35" w:rsidRDefault="0025524A" w:rsidP="00FA565A">
      <w:pPr>
        <w:pStyle w:val="ListParagraph"/>
        <w:numPr>
          <w:ilvl w:val="0"/>
          <w:numId w:val="31"/>
          <w:numberingChange w:id="776" w:author="Jason Montgomery" w:date="2018-03-08T21:49:00Z" w:original="%1:2:0:."/>
        </w:numPr>
      </w:pPr>
      <w:r w:rsidRPr="00BE1E35">
        <w:t>Floor plates</w:t>
      </w:r>
    </w:p>
    <w:p w:rsidR="0025524A" w:rsidRPr="00BE1E35" w:rsidRDefault="0025524A" w:rsidP="00FA565A">
      <w:pPr>
        <w:pStyle w:val="ListParagraph"/>
        <w:numPr>
          <w:ilvl w:val="0"/>
          <w:numId w:val="31"/>
          <w:numberingChange w:id="777" w:author="Jason Montgomery" w:date="2018-03-08T21:49:00Z" w:original="%1:3:0:."/>
        </w:numPr>
      </w:pPr>
      <w:r w:rsidRPr="00BE1E35">
        <w:t>Cores</w:t>
      </w:r>
    </w:p>
    <w:p w:rsidR="0025524A" w:rsidRPr="00BE1E35" w:rsidRDefault="0025524A" w:rsidP="00FA565A">
      <w:pPr>
        <w:pStyle w:val="ListParagraph"/>
        <w:numPr>
          <w:ilvl w:val="0"/>
          <w:numId w:val="31"/>
          <w:numberingChange w:id="778" w:author="Jason Montgomery" w:date="2018-03-08T21:49:00Z" w:original="%1:4:0:."/>
        </w:numPr>
      </w:pPr>
      <w:r w:rsidRPr="00BE1E35">
        <w:t>Skin, plexiglass, laser cut texture</w:t>
      </w:r>
    </w:p>
    <w:p w:rsidR="0025524A" w:rsidRPr="00BE1E35" w:rsidRDefault="0025524A" w:rsidP="00FA565A">
      <w:pPr>
        <w:pStyle w:val="ListParagraph"/>
        <w:numPr>
          <w:ilvl w:val="0"/>
          <w:numId w:val="31"/>
          <w:numberingChange w:id="779" w:author="Jason Montgomery" w:date="2018-03-08T21:49:00Z" w:original="%1:5:0:."/>
        </w:numPr>
      </w:pPr>
      <w:r w:rsidRPr="00BE1E35">
        <w:t>Trees, baby’s breath</w:t>
      </w:r>
    </w:p>
    <w:p w:rsidR="0025524A" w:rsidRPr="00BE1E35" w:rsidRDefault="0025524A" w:rsidP="007307BB"/>
    <w:p w:rsidR="0025524A" w:rsidRPr="00BE1E35" w:rsidRDefault="0025524A" w:rsidP="007307BB">
      <w:r w:rsidRPr="00BE1E35">
        <w:t>Project Description:</w:t>
      </w:r>
    </w:p>
    <w:p w:rsidR="0025524A" w:rsidRPr="00BE1E35" w:rsidRDefault="0025524A" w:rsidP="00FA565A">
      <w:pPr>
        <w:pStyle w:val="ListParagraph"/>
        <w:numPr>
          <w:ilvl w:val="0"/>
          <w:numId w:val="32"/>
          <w:numberingChange w:id="780" w:author="Jason Montgomery" w:date="2018-03-08T21:49:00Z" w:original="%1:1:0:."/>
        </w:numPr>
        <w:pBdr>
          <w:bottom w:val="single" w:sz="6" w:space="1" w:color="auto"/>
        </w:pBdr>
      </w:pPr>
      <w:r w:rsidRPr="00BE1E35">
        <w:t>One paragraph</w:t>
      </w:r>
      <w:r w:rsidR="002F38B5">
        <w:br/>
      </w:r>
      <w:r w:rsidR="002F38B5">
        <w:br/>
      </w:r>
    </w:p>
    <w:p w:rsidR="00DF04AE" w:rsidRPr="00BE1E35" w:rsidRDefault="00DF04AE" w:rsidP="007307BB"/>
    <w:p w:rsidR="0025524A" w:rsidRPr="00BE1E35" w:rsidRDefault="0025524A" w:rsidP="007307BB"/>
    <w:p w:rsidR="0025524A" w:rsidRPr="00BE1E35" w:rsidRDefault="0025524A" w:rsidP="007307BB">
      <w:r w:rsidRPr="00BE1E35">
        <w:br w:type="page"/>
      </w:r>
    </w:p>
    <w:p w:rsidR="007D259B" w:rsidRDefault="00862252" w:rsidP="009E4EFE">
      <w:pPr>
        <w:pStyle w:val="Heading3"/>
        <w:ind w:left="0"/>
      </w:pPr>
      <w:bookmarkStart w:id="781" w:name="ARCHDesignVIII"/>
      <w:bookmarkStart w:id="782" w:name="_Toc508110028"/>
      <w:r w:rsidRPr="00862252">
        <w:t>ARCH 4812</w:t>
      </w:r>
      <w:bookmarkEnd w:id="781"/>
      <w:r w:rsidRPr="00862252">
        <w:tab/>
        <w:t>ARCHITECTURAL DESIGN VIII: Special Topics</w:t>
      </w:r>
      <w:r w:rsidR="007D259B">
        <w:t xml:space="preserve">, </w:t>
      </w:r>
      <w:r w:rsidR="007D259B" w:rsidRPr="007D259B">
        <w:t>Integrative Design</w:t>
      </w:r>
      <w:bookmarkEnd w:id="782"/>
    </w:p>
    <w:p w:rsidR="00862252" w:rsidRPr="00862252" w:rsidRDefault="00862252" w:rsidP="003E1B9F">
      <w:pPr>
        <w:pStyle w:val="NoSpacing"/>
      </w:pPr>
      <w:r w:rsidRPr="00862252">
        <w:t>1 lecture hour, 8 lab/9 studio hours, 5 credits</w:t>
      </w:r>
    </w:p>
    <w:p w:rsidR="00862252" w:rsidRPr="00862252" w:rsidRDefault="00862252" w:rsidP="003E1B9F">
      <w:pPr>
        <w:pStyle w:val="NoSpacing"/>
      </w:pPr>
    </w:p>
    <w:p w:rsidR="00862252" w:rsidRPr="00862252" w:rsidRDefault="00862252" w:rsidP="003E1B9F">
      <w:pPr>
        <w:pStyle w:val="NoSpacing"/>
      </w:pPr>
      <w:r w:rsidRPr="00862252">
        <w:t>Course coordinator for academic year 2017-18</w:t>
      </w:r>
    </w:p>
    <w:p w:rsidR="00862252" w:rsidRPr="00862252" w:rsidRDefault="00862252" w:rsidP="003E1B9F">
      <w:pPr>
        <w:pStyle w:val="NoSpacing"/>
      </w:pPr>
      <w:r w:rsidRPr="00862252">
        <w:t>Prof. Illya Azaroff</w:t>
      </w:r>
      <w:r w:rsidRPr="00862252">
        <w:tab/>
        <w:t>IAzaroff@citytech.cuny.edu</w:t>
      </w:r>
    </w:p>
    <w:p w:rsidR="00862252" w:rsidRPr="00862252" w:rsidRDefault="00862252" w:rsidP="007307BB"/>
    <w:p w:rsidR="00862252" w:rsidRPr="00862252" w:rsidRDefault="00862252" w:rsidP="00166902">
      <w:pPr>
        <w:spacing w:line="276" w:lineRule="auto"/>
        <w:rPr>
          <w:rFonts w:eastAsia="Calibri"/>
        </w:rPr>
      </w:pPr>
    </w:p>
    <w:p w:rsidR="00862252" w:rsidRDefault="00862252" w:rsidP="00166902">
      <w:pPr>
        <w:spacing w:line="276" w:lineRule="auto"/>
      </w:pPr>
      <w:r w:rsidRPr="00862252">
        <w:rPr>
          <w:rFonts w:eastAsia="Calibri"/>
          <w:b/>
        </w:rPr>
        <w:t>Course Description:</w:t>
      </w:r>
      <w:r w:rsidRPr="00862252">
        <w:rPr>
          <w:rFonts w:eastAsia="Calibri"/>
        </w:rPr>
        <w:t xml:space="preserve"> </w:t>
      </w:r>
      <w:r w:rsidRPr="00862252">
        <w:t>This is the final studio before the thesis studio builds upon the knowledge and skills acquired in the core design sequence, while integrating the topics of building envelope development through integrated computational performance design. Emphasis is on the development of individualized approaches to the design process through an investigation of the full context of impacts on the contemporary high-performance building. The initial portion of the course will focus on research and analysis accompanying lectures within the class time, and the second portion will be a synthesis of this research into the student’s individual design. The final design will be presented through drawings and models.</w:t>
      </w:r>
    </w:p>
    <w:p w:rsidR="00C93DD0" w:rsidRPr="00862252" w:rsidRDefault="00C93DD0" w:rsidP="00166902">
      <w:pPr>
        <w:spacing w:line="276" w:lineRule="auto"/>
      </w:pPr>
    </w:p>
    <w:p w:rsidR="00862252" w:rsidRPr="00862252" w:rsidRDefault="00862252" w:rsidP="00166902">
      <w:pPr>
        <w:spacing w:line="276" w:lineRule="auto"/>
      </w:pPr>
      <w:r w:rsidRPr="00862252">
        <w:rPr>
          <w:b/>
        </w:rPr>
        <w:t>Course context</w:t>
      </w:r>
      <w:proofErr w:type="gramStart"/>
      <w:r w:rsidRPr="00862252">
        <w:rPr>
          <w:b/>
        </w:rPr>
        <w:t>:</w:t>
      </w:r>
      <w:r w:rsidRPr="00862252">
        <w:t xml:space="preserve">   This</w:t>
      </w:r>
      <w:proofErr w:type="gramEnd"/>
      <w:r w:rsidRPr="00862252">
        <w:t xml:space="preserve"> course is the 8th semester and final studio in the Design Studio sequence before thesis research. This course is the culmination of the Building Technology and the Architectural Design sequences in pursuit of a Bachelors of Technology in Architecture degree.  Students are expected to incorporate their full knowledge of structural, mechanical, architectural and technical expertise in the development of a building incorporating a high-performance building envelope that engages the structure systems while reinforcing the computational performance design requirements. It is meant to synthesize tectonics of the building, site and place in a design solution. This studio will support study abroad course work and/or leverage the broad diversity of the student population.  </w:t>
      </w:r>
    </w:p>
    <w:p w:rsidR="00862252" w:rsidRPr="00862252" w:rsidRDefault="00862252" w:rsidP="00166902">
      <w:pPr>
        <w:spacing w:line="276" w:lineRule="auto"/>
      </w:pPr>
    </w:p>
    <w:p w:rsidR="00C5668B" w:rsidRDefault="00862252" w:rsidP="00166902">
      <w:pPr>
        <w:spacing w:line="276" w:lineRule="auto"/>
      </w:pPr>
      <w:proofErr w:type="gramStart"/>
      <w:r w:rsidRPr="00862252">
        <w:rPr>
          <w:rFonts w:eastAsia="Calibri"/>
          <w:b/>
        </w:rPr>
        <w:t xml:space="preserve">Prerequisites: </w:t>
      </w:r>
      <w:r w:rsidRPr="00862252">
        <w:rPr>
          <w:rFonts w:eastAsia="Calibri"/>
          <w:b/>
        </w:rPr>
        <w:tab/>
      </w:r>
      <w:r w:rsidR="00C5668B" w:rsidRPr="00C5668B">
        <w:t>ARCH 4712 or ARCH 47</w:t>
      </w:r>
      <w:r w:rsidR="00EA1D4D">
        <w:t>10 with a grade of C or higher.</w:t>
      </w:r>
      <w:proofErr w:type="gramEnd"/>
    </w:p>
    <w:p w:rsidR="00862252" w:rsidRPr="00862252" w:rsidRDefault="00862252" w:rsidP="00166902">
      <w:pPr>
        <w:spacing w:line="276" w:lineRule="auto"/>
      </w:pPr>
    </w:p>
    <w:p w:rsidR="00862252" w:rsidRPr="00862252" w:rsidRDefault="00862252" w:rsidP="00166902">
      <w:pPr>
        <w:spacing w:line="276" w:lineRule="auto"/>
      </w:pPr>
      <w:r w:rsidRPr="00862252">
        <w:t xml:space="preserve">Required Texts: </w:t>
      </w:r>
    </w:p>
    <w:p w:rsidR="00862252" w:rsidRPr="00862252" w:rsidRDefault="00862252" w:rsidP="00166902">
      <w:pPr>
        <w:spacing w:line="276" w:lineRule="auto"/>
      </w:pPr>
      <w:proofErr w:type="gramStart"/>
      <w:r w:rsidRPr="00862252">
        <w:t>Vicente Guallart (2009) Geologics, Geography Information Architecture, Actar Press.</w:t>
      </w:r>
      <w:proofErr w:type="gramEnd"/>
      <w:r w:rsidRPr="00862252">
        <w:t xml:space="preserve"> </w:t>
      </w:r>
    </w:p>
    <w:p w:rsidR="00862252" w:rsidRPr="00862252" w:rsidRDefault="00862252" w:rsidP="00166902">
      <w:pPr>
        <w:spacing w:line="276" w:lineRule="auto"/>
      </w:pPr>
      <w:r w:rsidRPr="00862252">
        <w:t>Transformational Thought II Essays by Jason F. Mclennan</w:t>
      </w:r>
    </w:p>
    <w:p w:rsidR="00862252" w:rsidRPr="00862252" w:rsidRDefault="00862252" w:rsidP="00166902">
      <w:pPr>
        <w:spacing w:line="276" w:lineRule="auto"/>
      </w:pPr>
    </w:p>
    <w:p w:rsidR="00862252" w:rsidRPr="00862252" w:rsidRDefault="00862252" w:rsidP="00166902">
      <w:pPr>
        <w:spacing w:line="276" w:lineRule="auto"/>
      </w:pPr>
      <w:r w:rsidRPr="00862252">
        <w:t>Recommended Texts/</w:t>
      </w:r>
      <w:r w:rsidRPr="00862252">
        <w:rPr>
          <w:rFonts w:eastAsia="Calibri"/>
        </w:rPr>
        <w:t>References</w:t>
      </w:r>
      <w:r w:rsidRPr="00862252">
        <w:t xml:space="preserve">:  </w:t>
      </w:r>
    </w:p>
    <w:p w:rsidR="00862252" w:rsidRDefault="00862252" w:rsidP="00166902">
      <w:pPr>
        <w:spacing w:line="276" w:lineRule="auto"/>
        <w:rPr>
          <w:rFonts w:eastAsia="Calibri"/>
        </w:rPr>
      </w:pPr>
      <w:r w:rsidRPr="00DF69C1">
        <w:rPr>
          <w:rFonts w:eastAsia="Calibri"/>
        </w:rPr>
        <w:t>Clark, Roger H. (2004) Precedents in Architecture: Analytic Diagrams, Formative Ideas, and Partis.  John Wiley &amp; Sons; 3rd edition</w:t>
      </w:r>
    </w:p>
    <w:p w:rsidR="00DF69C1" w:rsidRPr="00DF69C1" w:rsidRDefault="00DF69C1" w:rsidP="00166902">
      <w:pPr>
        <w:spacing w:line="276" w:lineRule="auto"/>
        <w:rPr>
          <w:rFonts w:eastAsia="Calibri"/>
        </w:rPr>
      </w:pPr>
    </w:p>
    <w:p w:rsidR="00862252" w:rsidRPr="00DF69C1" w:rsidRDefault="00862252" w:rsidP="00166902">
      <w:pPr>
        <w:spacing w:line="276" w:lineRule="auto"/>
        <w:rPr>
          <w:rFonts w:eastAsia="Calibri"/>
        </w:rPr>
      </w:pPr>
      <w:r w:rsidRPr="00DF69C1">
        <w:rPr>
          <w:rFonts w:eastAsia="Calibri"/>
          <w:i/>
        </w:rPr>
        <w:t>NEW URBAN AGENDA</w:t>
      </w:r>
      <w:r w:rsidRPr="00DF69C1">
        <w:rPr>
          <w:rFonts w:eastAsia="Calibri"/>
        </w:rPr>
        <w:t>, Draft outcome document for adoption in Quito, October 2016</w:t>
      </w:r>
    </w:p>
    <w:p w:rsidR="00862252" w:rsidRDefault="007648A9" w:rsidP="00166902">
      <w:pPr>
        <w:spacing w:line="276" w:lineRule="auto"/>
        <w:rPr>
          <w:rFonts w:asciiTheme="minorHAnsi" w:eastAsia="Calibri" w:hAnsiTheme="minorHAnsi" w:cstheme="minorHAnsi"/>
        </w:rPr>
      </w:pPr>
      <w:hyperlink r:id="rId43" w:history="1">
        <w:r w:rsidR="00862252" w:rsidRPr="00DF69C1">
          <w:rPr>
            <w:rFonts w:asciiTheme="minorHAnsi" w:eastAsia="Calibri" w:hAnsiTheme="minorHAnsi" w:cstheme="minorHAnsi"/>
          </w:rPr>
          <w:t>http://habitat3.org/wp-content/uploads/Habitat-III-New-Urban-Agenda-10-September-2016.pdf</w:t>
        </w:r>
      </w:hyperlink>
    </w:p>
    <w:p w:rsidR="00DF69C1" w:rsidRPr="00DF69C1" w:rsidRDefault="00DF69C1" w:rsidP="00166902">
      <w:pPr>
        <w:spacing w:line="276" w:lineRule="auto"/>
        <w:rPr>
          <w:rFonts w:eastAsia="Calibri"/>
        </w:rPr>
      </w:pPr>
    </w:p>
    <w:p w:rsidR="00862252" w:rsidRPr="00DF69C1" w:rsidRDefault="00862252" w:rsidP="00166902">
      <w:pPr>
        <w:spacing w:line="276" w:lineRule="auto"/>
        <w:rPr>
          <w:rFonts w:eastAsia="Calibri"/>
        </w:rPr>
      </w:pPr>
      <w:r w:rsidRPr="00DF69C1">
        <w:rPr>
          <w:rFonts w:eastAsia="Calibri"/>
          <w:i/>
        </w:rPr>
        <w:t>The Green Studio Handbook</w:t>
      </w:r>
      <w:r w:rsidRPr="00DF69C1">
        <w:rPr>
          <w:rFonts w:eastAsia="Calibri"/>
        </w:rPr>
        <w:t>, by Alison Kwok and Walter Grondzik</w:t>
      </w:r>
    </w:p>
    <w:p w:rsidR="00862252" w:rsidRPr="00DF69C1" w:rsidRDefault="007648A9" w:rsidP="00166902">
      <w:pPr>
        <w:spacing w:line="276" w:lineRule="auto"/>
        <w:rPr>
          <w:rFonts w:eastAsia="Calibri"/>
        </w:rPr>
      </w:pPr>
      <w:hyperlink r:id="rId44" w:history="1">
        <w:r w:rsidR="00862252" w:rsidRPr="00DF69C1">
          <w:rPr>
            <w:rFonts w:eastAsia="Calibri"/>
          </w:rPr>
          <w:t>www.toolkit.climate.gov</w:t>
        </w:r>
      </w:hyperlink>
      <w:r w:rsidR="00862252" w:rsidRPr="00DF69C1">
        <w:rPr>
          <w:rFonts w:eastAsia="Calibri"/>
        </w:rPr>
        <w:t xml:space="preserve"> - U.S.Climate Resilience toolkits</w:t>
      </w:r>
    </w:p>
    <w:p w:rsidR="00DF69C1" w:rsidRPr="00862252" w:rsidRDefault="00DF69C1" w:rsidP="00166902">
      <w:pPr>
        <w:spacing w:line="276" w:lineRule="auto"/>
        <w:rPr>
          <w:rFonts w:eastAsia="Calibri"/>
        </w:rPr>
      </w:pPr>
    </w:p>
    <w:p w:rsidR="00862252" w:rsidRPr="00862252" w:rsidRDefault="00862252" w:rsidP="00166902">
      <w:pPr>
        <w:spacing w:line="276" w:lineRule="auto"/>
      </w:pPr>
      <w:r w:rsidRPr="00862252">
        <w:rPr>
          <w:rFonts w:eastAsia="Calibri"/>
        </w:rPr>
        <w:t xml:space="preserve">Suggested Reference: Web subscriptions: </w:t>
      </w:r>
      <w:r w:rsidRPr="00862252">
        <w:t>Inhabitat newsletter and New Atlas</w:t>
      </w:r>
    </w:p>
    <w:p w:rsidR="00862252" w:rsidRPr="00862252" w:rsidRDefault="00862252" w:rsidP="00166902">
      <w:pPr>
        <w:spacing w:line="276" w:lineRule="auto"/>
      </w:pPr>
    </w:p>
    <w:p w:rsidR="00862252" w:rsidRPr="00862252" w:rsidRDefault="00862252" w:rsidP="00166902">
      <w:pPr>
        <w:spacing w:line="276" w:lineRule="auto"/>
      </w:pPr>
      <w:r w:rsidRPr="00862252">
        <w:rPr>
          <w:rFonts w:eastAsia="Calibri"/>
          <w:b/>
        </w:rPr>
        <w:t xml:space="preserve">Attendance Policy: </w:t>
      </w:r>
      <w:r w:rsidRPr="00862252">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862252">
        <w:rPr>
          <w:rFonts w:eastAsia="Calibri"/>
        </w:rPr>
        <w:t xml:space="preserve"> of the instructor due to lack of class participation and mastery of class material.</w:t>
      </w:r>
    </w:p>
    <w:p w:rsidR="00862252" w:rsidRPr="00862252" w:rsidRDefault="00862252" w:rsidP="00166902">
      <w:pPr>
        <w:spacing w:line="276" w:lineRule="auto"/>
      </w:pPr>
    </w:p>
    <w:p w:rsidR="00862252" w:rsidRPr="00862252" w:rsidRDefault="00862252" w:rsidP="00166902">
      <w:pPr>
        <w:spacing w:line="276" w:lineRule="auto"/>
      </w:pPr>
      <w:r w:rsidRPr="00862252">
        <w:rPr>
          <w:rFonts w:eastAsia="Calibri"/>
          <w:b/>
        </w:rPr>
        <w:t xml:space="preserve">Academic Integrity: </w:t>
      </w:r>
      <w:r w:rsidRPr="00862252">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862252" w:rsidRPr="00862252" w:rsidRDefault="00862252" w:rsidP="00166902">
      <w:pPr>
        <w:spacing w:line="276" w:lineRule="auto"/>
      </w:pPr>
    </w:p>
    <w:p w:rsidR="00862252" w:rsidRPr="00862252" w:rsidRDefault="00862252" w:rsidP="00166902">
      <w:pPr>
        <w:spacing w:line="276" w:lineRule="auto"/>
      </w:pPr>
      <w:r w:rsidRPr="00862252">
        <w:rPr>
          <w:rFonts w:eastAsia="Calibri"/>
        </w:rPr>
        <w:t>Course Structure:</w:t>
      </w:r>
    </w:p>
    <w:p w:rsidR="00862252" w:rsidRPr="00862252" w:rsidRDefault="00862252" w:rsidP="00166902">
      <w:pPr>
        <w:spacing w:line="276" w:lineRule="auto"/>
      </w:pPr>
    </w:p>
    <w:p w:rsidR="00862252" w:rsidRPr="00862252" w:rsidRDefault="00862252" w:rsidP="00166902">
      <w:pPr>
        <w:spacing w:line="276" w:lineRule="auto"/>
      </w:pPr>
      <w:r w:rsidRPr="00862252">
        <w:rPr>
          <w:rFonts w:eastAsia="Calibri"/>
        </w:rPr>
        <w:t>Course format will include a combination of any of the following activities:</w:t>
      </w:r>
    </w:p>
    <w:p w:rsidR="00862252" w:rsidRPr="00862252" w:rsidRDefault="00862252" w:rsidP="00166902">
      <w:pPr>
        <w:spacing w:line="276" w:lineRule="auto"/>
      </w:pPr>
    </w:p>
    <w:p w:rsidR="00862252" w:rsidRPr="00862252" w:rsidRDefault="00862252" w:rsidP="00166902">
      <w:pPr>
        <w:pStyle w:val="ListParagraph"/>
        <w:numPr>
          <w:ilvl w:val="0"/>
          <w:numId w:val="8"/>
          <w:numberingChange w:id="783" w:author="Jason Montgomery" w:date="2018-03-08T21:49:00Z" w:original="●"/>
        </w:numPr>
        <w:spacing w:line="276" w:lineRule="auto"/>
      </w:pPr>
      <w:r w:rsidRPr="007307BB">
        <w:rPr>
          <w:rFonts w:eastAsia="Calibri"/>
          <w:b/>
        </w:rPr>
        <w:t>Field Trips / High Impact Learning Practices:</w:t>
      </w:r>
      <w:r w:rsidRPr="007307BB">
        <w:rPr>
          <w:rFonts w:eastAsia="Calibri"/>
          <w:b/>
        </w:rPr>
        <w:br/>
      </w:r>
      <w:r w:rsidRPr="007307BB">
        <w:rPr>
          <w:rFonts w:eastAsia="Calibri"/>
        </w:rPr>
        <w:t>Field trips will look to visit existing buildings and construction sites, tour newly constructed buildings and urban spaces or visit institutions, including but not limited to museums, churches, or other colleges with discussions led by either the instructor or on-site experts in the field or the subject.</w:t>
      </w:r>
    </w:p>
    <w:p w:rsidR="00862252" w:rsidRPr="00862252" w:rsidRDefault="00862252" w:rsidP="00166902">
      <w:pPr>
        <w:spacing w:line="276" w:lineRule="auto"/>
      </w:pPr>
    </w:p>
    <w:p w:rsidR="00862252" w:rsidRPr="00862252" w:rsidRDefault="00862252" w:rsidP="00166902">
      <w:pPr>
        <w:pStyle w:val="ListParagraph"/>
        <w:numPr>
          <w:ilvl w:val="0"/>
          <w:numId w:val="8"/>
          <w:numberingChange w:id="784" w:author="Jason Montgomery" w:date="2018-03-08T21:49:00Z" w:original="●"/>
        </w:numPr>
        <w:spacing w:line="276" w:lineRule="auto"/>
      </w:pPr>
      <w:r w:rsidRPr="007307BB">
        <w:rPr>
          <w:rFonts w:eastAsia="Calibri"/>
        </w:rPr>
        <w:t>Lectures:</w:t>
      </w:r>
    </w:p>
    <w:p w:rsidR="00862252" w:rsidRPr="00862252" w:rsidRDefault="00862252" w:rsidP="00166902">
      <w:pPr>
        <w:spacing w:line="276" w:lineRule="auto"/>
      </w:pPr>
      <w:r w:rsidRPr="00862252">
        <w:rPr>
          <w:rFonts w:eastAsia="Calibri"/>
        </w:rPr>
        <w:t>Lectures will be given by a qualified instructor and if warranted invited guest lecturers or experts in the field or subject.</w:t>
      </w:r>
    </w:p>
    <w:p w:rsidR="00862252" w:rsidRPr="00862252" w:rsidRDefault="00862252" w:rsidP="00166902">
      <w:pPr>
        <w:spacing w:line="276" w:lineRule="auto"/>
      </w:pPr>
    </w:p>
    <w:p w:rsidR="00862252" w:rsidRPr="00862252" w:rsidRDefault="00862252" w:rsidP="00166902">
      <w:pPr>
        <w:pStyle w:val="ListParagraph"/>
        <w:numPr>
          <w:ilvl w:val="0"/>
          <w:numId w:val="8"/>
          <w:numberingChange w:id="785" w:author="Jason Montgomery" w:date="2018-03-08T21:49:00Z" w:original="●"/>
        </w:numPr>
        <w:spacing w:line="276" w:lineRule="auto"/>
      </w:pPr>
      <w:r w:rsidRPr="007307BB">
        <w:rPr>
          <w:rFonts w:eastAsia="Calibri"/>
        </w:rPr>
        <w:t>Activities:</w:t>
      </w:r>
    </w:p>
    <w:p w:rsidR="00862252" w:rsidRPr="00862252" w:rsidRDefault="00862252" w:rsidP="00166902">
      <w:pPr>
        <w:spacing w:line="276" w:lineRule="auto"/>
      </w:pPr>
      <w:r w:rsidRPr="00862252">
        <w:rPr>
          <w:rFonts w:eastAsia="Calibri"/>
        </w:rPr>
        <w:t>Students will participate in activities that provide them with the opportunity to apply what is learned in a given subject.</w:t>
      </w:r>
    </w:p>
    <w:p w:rsidR="00862252" w:rsidRPr="00862252" w:rsidRDefault="00862252" w:rsidP="00166902">
      <w:pPr>
        <w:spacing w:line="276" w:lineRule="auto"/>
      </w:pPr>
    </w:p>
    <w:p w:rsidR="00862252" w:rsidRPr="00862252" w:rsidRDefault="00862252" w:rsidP="00166902">
      <w:pPr>
        <w:pStyle w:val="ListParagraph"/>
        <w:numPr>
          <w:ilvl w:val="0"/>
          <w:numId w:val="8"/>
          <w:numberingChange w:id="786" w:author="Jason Montgomery" w:date="2018-03-08T21:49:00Z" w:original="●"/>
        </w:numPr>
        <w:spacing w:line="276" w:lineRule="auto"/>
      </w:pPr>
      <w:r w:rsidRPr="007307BB">
        <w:rPr>
          <w:rFonts w:eastAsia="Calibri"/>
        </w:rPr>
        <w:t>Research Activities:</w:t>
      </w:r>
    </w:p>
    <w:p w:rsidR="00862252" w:rsidRPr="00862252" w:rsidRDefault="00862252" w:rsidP="00166902">
      <w:pPr>
        <w:spacing w:line="276" w:lineRule="auto"/>
      </w:pPr>
      <w:r w:rsidRPr="00862252">
        <w:rPr>
          <w:rFonts w:eastAsia="Calibri"/>
        </w:rPr>
        <w:t xml:space="preserve">Students will be given directed readings and be required to correlate their readings with the lab exercises. Supplemental research will be encouraged to promote a greater analytical and critical understanding. </w:t>
      </w:r>
    </w:p>
    <w:p w:rsidR="00862252" w:rsidRPr="00862252" w:rsidRDefault="00862252" w:rsidP="00166902">
      <w:pPr>
        <w:spacing w:line="276" w:lineRule="auto"/>
      </w:pPr>
    </w:p>
    <w:p w:rsidR="00862252" w:rsidRPr="00862252" w:rsidRDefault="00862252" w:rsidP="00166902">
      <w:pPr>
        <w:pStyle w:val="ListParagraph"/>
        <w:numPr>
          <w:ilvl w:val="0"/>
          <w:numId w:val="8"/>
          <w:numberingChange w:id="787" w:author="Jason Montgomery" w:date="2018-03-08T21:49:00Z" w:original="●"/>
        </w:numPr>
        <w:spacing w:line="276" w:lineRule="auto"/>
      </w:pPr>
      <w:r w:rsidRPr="007307BB">
        <w:rPr>
          <w:rFonts w:eastAsia="Calibri"/>
        </w:rPr>
        <w:t>Presentations:</w:t>
      </w:r>
    </w:p>
    <w:p w:rsidR="00862252" w:rsidRPr="00862252" w:rsidRDefault="00862252" w:rsidP="00166902">
      <w:pPr>
        <w:spacing w:line="276" w:lineRule="auto"/>
      </w:pPr>
      <w:r w:rsidRPr="00862252">
        <w:rPr>
          <w:rFonts w:eastAsia="Calibri"/>
        </w:rPr>
        <w:t>Students will participate in written, oral and graphic presentations of course subjects and issues identified through their reading, writing, and lab work.</w:t>
      </w:r>
    </w:p>
    <w:p w:rsidR="00862252" w:rsidRPr="00862252" w:rsidRDefault="00862252" w:rsidP="00166902">
      <w:pPr>
        <w:spacing w:line="276" w:lineRule="auto"/>
        <w:rPr>
          <w:rFonts w:eastAsia="Calibri"/>
        </w:rPr>
      </w:pPr>
    </w:p>
    <w:p w:rsidR="00736F81" w:rsidRDefault="00862252" w:rsidP="00166902">
      <w:pPr>
        <w:spacing w:line="276" w:lineRule="auto"/>
        <w:rPr>
          <w:rFonts w:eastAsia="Calibri"/>
          <w:b/>
        </w:rPr>
      </w:pPr>
      <w:r w:rsidRPr="00862252">
        <w:rPr>
          <w:rFonts w:eastAsia="Calibri"/>
          <w:b/>
        </w:rPr>
        <w:t>Grading: </w:t>
      </w:r>
      <w:r w:rsidRPr="00862252">
        <w:rPr>
          <w:rFonts w:eastAsia="Calibri"/>
          <w:b/>
        </w:rPr>
        <w:tab/>
      </w:r>
    </w:p>
    <w:p w:rsidR="00862252" w:rsidRPr="00862252" w:rsidRDefault="00862252" w:rsidP="00166902">
      <w:pPr>
        <w:spacing w:line="276" w:lineRule="auto"/>
        <w:rPr>
          <w:rFonts w:eastAsia="Calibri"/>
        </w:rPr>
      </w:pPr>
      <w:r w:rsidRPr="00862252">
        <w:rPr>
          <w:rFonts w:eastAsia="Calibri"/>
        </w:rPr>
        <w:t>Class p</w:t>
      </w:r>
      <w:r w:rsidR="00736F81">
        <w:rPr>
          <w:rFonts w:eastAsia="Calibri"/>
        </w:rPr>
        <w:t>articipation+ e-Process entry</w:t>
      </w:r>
      <w:r w:rsidR="00736F81">
        <w:rPr>
          <w:rFonts w:eastAsia="Calibri"/>
        </w:rPr>
        <w:tab/>
      </w:r>
      <w:r w:rsidR="00736F81">
        <w:rPr>
          <w:rFonts w:eastAsia="Calibri"/>
        </w:rPr>
        <w:tab/>
      </w:r>
      <w:r w:rsidR="00736F81">
        <w:rPr>
          <w:rFonts w:eastAsia="Calibri"/>
        </w:rPr>
        <w:tab/>
      </w:r>
      <w:r w:rsidR="00736F81">
        <w:rPr>
          <w:rFonts w:eastAsia="Calibri"/>
        </w:rPr>
        <w:tab/>
      </w:r>
      <w:r w:rsidRPr="00862252">
        <w:rPr>
          <w:rFonts w:eastAsia="Calibri"/>
        </w:rPr>
        <w:t>10%</w:t>
      </w:r>
    </w:p>
    <w:p w:rsidR="00862252" w:rsidRPr="00862252" w:rsidRDefault="00862252" w:rsidP="00166902">
      <w:pPr>
        <w:spacing w:line="276" w:lineRule="auto"/>
        <w:rPr>
          <w:rFonts w:eastAsia="Calibri"/>
        </w:rPr>
      </w:pPr>
      <w:r w:rsidRPr="00862252">
        <w:rPr>
          <w:rFonts w:eastAsia="Calibri"/>
        </w:rPr>
        <w:t>Culture Research and Documentation</w:t>
      </w:r>
      <w:r w:rsidRPr="00862252">
        <w:rPr>
          <w:rFonts w:eastAsia="Calibri"/>
        </w:rPr>
        <w:tab/>
      </w:r>
      <w:r w:rsidRPr="00862252">
        <w:rPr>
          <w:rFonts w:eastAsia="Calibri"/>
        </w:rPr>
        <w:tab/>
      </w:r>
      <w:r w:rsidRPr="00862252">
        <w:rPr>
          <w:rFonts w:eastAsia="Calibri"/>
        </w:rPr>
        <w:tab/>
      </w:r>
      <w:r w:rsidR="00DF69C1">
        <w:rPr>
          <w:rFonts w:eastAsia="Calibri"/>
        </w:rPr>
        <w:tab/>
      </w:r>
      <w:r w:rsidRPr="00862252">
        <w:rPr>
          <w:rFonts w:eastAsia="Calibri"/>
        </w:rPr>
        <w:t>20%</w:t>
      </w:r>
    </w:p>
    <w:p w:rsidR="00862252" w:rsidRPr="00862252" w:rsidRDefault="00862252" w:rsidP="00166902">
      <w:pPr>
        <w:spacing w:line="276" w:lineRule="auto"/>
        <w:rPr>
          <w:rFonts w:eastAsia="Calibri"/>
        </w:rPr>
      </w:pPr>
      <w:r w:rsidRPr="00862252">
        <w:rPr>
          <w:rFonts w:eastAsia="Calibri"/>
        </w:rPr>
        <w:t xml:space="preserve">Schematic Design Presentation(s) [or </w:t>
      </w:r>
      <w:r w:rsidRPr="00862252">
        <w:rPr>
          <w:bCs/>
        </w:rPr>
        <w:t>Project 1</w:t>
      </w:r>
      <w:r w:rsidRPr="00862252">
        <w:rPr>
          <w:rFonts w:eastAsia="Calibri"/>
        </w:rPr>
        <w:t>]</w:t>
      </w:r>
      <w:r w:rsidRPr="00862252">
        <w:rPr>
          <w:rFonts w:eastAsia="Calibri"/>
        </w:rPr>
        <w:tab/>
      </w:r>
      <w:r w:rsidRPr="00862252">
        <w:rPr>
          <w:rFonts w:eastAsia="Calibri"/>
        </w:rPr>
        <w:tab/>
      </w:r>
      <w:r w:rsidR="00736F81">
        <w:rPr>
          <w:rFonts w:eastAsia="Calibri"/>
        </w:rPr>
        <w:tab/>
      </w:r>
      <w:r w:rsidR="00DF69C1">
        <w:rPr>
          <w:rFonts w:eastAsia="Calibri"/>
        </w:rPr>
        <w:t>15</w:t>
      </w:r>
      <w:r w:rsidRPr="00862252">
        <w:rPr>
          <w:rFonts w:eastAsia="Calibri"/>
        </w:rPr>
        <w:t>%</w:t>
      </w:r>
    </w:p>
    <w:p w:rsidR="00862252" w:rsidRPr="00862252" w:rsidRDefault="00862252" w:rsidP="00166902">
      <w:pPr>
        <w:spacing w:line="276" w:lineRule="auto"/>
        <w:rPr>
          <w:rFonts w:eastAsia="Calibri"/>
        </w:rPr>
      </w:pPr>
      <w:r w:rsidRPr="00862252">
        <w:rPr>
          <w:rFonts w:eastAsia="Calibri"/>
        </w:rPr>
        <w:t>Design Development Presentation(s)</w:t>
      </w:r>
      <w:r w:rsidRPr="00862252">
        <w:rPr>
          <w:rFonts w:eastAsia="Calibri"/>
        </w:rPr>
        <w:tab/>
      </w:r>
      <w:r w:rsidRPr="00862252">
        <w:rPr>
          <w:rFonts w:eastAsia="Calibri"/>
        </w:rPr>
        <w:tab/>
      </w:r>
      <w:r w:rsidRPr="00862252">
        <w:rPr>
          <w:rFonts w:eastAsia="Calibri"/>
        </w:rPr>
        <w:tab/>
      </w:r>
      <w:r w:rsidR="00DF69C1">
        <w:rPr>
          <w:rFonts w:eastAsia="Calibri"/>
        </w:rPr>
        <w:tab/>
        <w:t>20</w:t>
      </w:r>
      <w:r w:rsidRPr="00862252">
        <w:rPr>
          <w:rFonts w:eastAsia="Calibri"/>
        </w:rPr>
        <w:t>%</w:t>
      </w:r>
    </w:p>
    <w:p w:rsidR="00862252" w:rsidRPr="00862252" w:rsidRDefault="00862252" w:rsidP="00166902">
      <w:pPr>
        <w:spacing w:line="276" w:lineRule="auto"/>
        <w:rPr>
          <w:rFonts w:eastAsia="Calibri"/>
        </w:rPr>
      </w:pPr>
      <w:r w:rsidRPr="00862252">
        <w:rPr>
          <w:rFonts w:eastAsia="Calibri"/>
        </w:rPr>
        <w:t>Final Project Presentation</w:t>
      </w:r>
      <w:r w:rsidRPr="00862252">
        <w:rPr>
          <w:rFonts w:eastAsia="Calibri"/>
        </w:rPr>
        <w:tab/>
      </w:r>
      <w:r w:rsidRPr="00862252">
        <w:rPr>
          <w:rFonts w:eastAsia="Calibri"/>
        </w:rPr>
        <w:tab/>
      </w:r>
      <w:r w:rsidRPr="00862252">
        <w:rPr>
          <w:rFonts w:eastAsia="Calibri"/>
        </w:rPr>
        <w:tab/>
      </w:r>
      <w:r w:rsidRPr="00862252">
        <w:rPr>
          <w:rFonts w:eastAsia="Calibri"/>
        </w:rPr>
        <w:tab/>
      </w:r>
      <w:r w:rsidRPr="00862252">
        <w:rPr>
          <w:rFonts w:eastAsia="Calibri"/>
        </w:rPr>
        <w:tab/>
        <w:t>35%</w:t>
      </w:r>
    </w:p>
    <w:p w:rsidR="00862252" w:rsidRPr="00862252" w:rsidRDefault="00862252" w:rsidP="00166902">
      <w:pPr>
        <w:spacing w:line="276" w:lineRule="auto"/>
        <w:rPr>
          <w:rFonts w:eastAsia="Calibri"/>
        </w:rPr>
      </w:pPr>
    </w:p>
    <w:p w:rsidR="00862252" w:rsidRPr="00F64F7B" w:rsidRDefault="00862252"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862252" w:rsidRPr="00F64F7B">
        <w:trPr>
          <w:jc w:val="center"/>
        </w:trPr>
        <w:tc>
          <w:tcPr>
            <w:tcW w:w="9576" w:type="dxa"/>
            <w:gridSpan w:val="2"/>
            <w:tcMar>
              <w:top w:w="72" w:type="dxa"/>
              <w:left w:w="72" w:type="dxa"/>
              <w:bottom w:w="72" w:type="dxa"/>
              <w:right w:w="72" w:type="dxa"/>
            </w:tcMar>
          </w:tcPr>
          <w:p w:rsidR="00862252" w:rsidRPr="00F64F7B" w:rsidRDefault="00862252" w:rsidP="00166902">
            <w:pPr>
              <w:spacing w:line="276" w:lineRule="auto"/>
            </w:pPr>
            <w:r w:rsidRPr="00F64F7B">
              <w:rPr>
                <w:rFonts w:eastAsia="Calibri"/>
              </w:rPr>
              <w:t>General Education Learning Outcomes / Assessment Methods</w:t>
            </w:r>
          </w:p>
        </w:tc>
      </w:tr>
      <w:tr w:rsidR="00862252" w:rsidRPr="00F64F7B">
        <w:trPr>
          <w:jc w:val="center"/>
        </w:trPr>
        <w:tc>
          <w:tcPr>
            <w:tcW w:w="4788" w:type="dxa"/>
            <w:tcMar>
              <w:top w:w="72" w:type="dxa"/>
              <w:left w:w="72" w:type="dxa"/>
              <w:bottom w:w="72" w:type="dxa"/>
              <w:right w:w="72" w:type="dxa"/>
            </w:tcMar>
          </w:tcPr>
          <w:p w:rsidR="00862252" w:rsidRPr="00F64F7B" w:rsidRDefault="00862252" w:rsidP="00166902">
            <w:pPr>
              <w:spacing w:line="276" w:lineRule="auto"/>
            </w:pPr>
            <w:r w:rsidRPr="00F64F7B">
              <w:rPr>
                <w:rFonts w:eastAsia="Calibri"/>
              </w:rPr>
              <w:t>Learning Outcomes</w:t>
            </w:r>
          </w:p>
        </w:tc>
        <w:tc>
          <w:tcPr>
            <w:tcW w:w="4788" w:type="dxa"/>
          </w:tcPr>
          <w:p w:rsidR="00862252" w:rsidRPr="00F64F7B" w:rsidRDefault="00862252" w:rsidP="00166902">
            <w:pPr>
              <w:spacing w:line="276" w:lineRule="auto"/>
            </w:pPr>
            <w:r w:rsidRPr="00F64F7B">
              <w:rPr>
                <w:rFonts w:eastAsia="Calibri"/>
              </w:rPr>
              <w:t>Assessment Methods</w:t>
            </w:r>
          </w:p>
        </w:tc>
      </w:tr>
      <w:tr w:rsidR="00862252" w:rsidRPr="00F64F7B">
        <w:trPr>
          <w:jc w:val="center"/>
        </w:trPr>
        <w:tc>
          <w:tcPr>
            <w:tcW w:w="4788" w:type="dxa"/>
            <w:tcMar>
              <w:top w:w="72" w:type="dxa"/>
              <w:left w:w="72" w:type="dxa"/>
              <w:bottom w:w="72" w:type="dxa"/>
              <w:right w:w="72" w:type="dxa"/>
            </w:tcMar>
          </w:tcPr>
          <w:p w:rsidR="00862252" w:rsidRPr="00F64F7B" w:rsidRDefault="00862252" w:rsidP="00166902">
            <w:pPr>
              <w:spacing w:line="276" w:lineRule="auto"/>
            </w:pPr>
            <w:r w:rsidRPr="00F64F7B">
              <w:rPr>
                <w:rFonts w:eastAsia="Calibri"/>
              </w:rPr>
              <w:t>Upon successful completion of this course the student shall be able to:</w:t>
            </w:r>
          </w:p>
        </w:tc>
        <w:tc>
          <w:tcPr>
            <w:tcW w:w="4788" w:type="dxa"/>
          </w:tcPr>
          <w:p w:rsidR="00862252" w:rsidRPr="00F64F7B" w:rsidRDefault="00862252" w:rsidP="00166902">
            <w:pPr>
              <w:spacing w:line="276" w:lineRule="auto"/>
            </w:pPr>
            <w:r w:rsidRPr="00F64F7B">
              <w:rPr>
                <w:rFonts w:eastAsia="Calibri"/>
              </w:rPr>
              <w:t>To evaluate the students’ achievement of the learning objectives, the professor will do the following:</w:t>
            </w:r>
          </w:p>
        </w:tc>
      </w:tr>
      <w:tr w:rsidR="00862252" w:rsidRPr="00F64F7B">
        <w:trPr>
          <w:jc w:val="center"/>
        </w:trPr>
        <w:tc>
          <w:tcPr>
            <w:tcW w:w="4788" w:type="dxa"/>
            <w:tcMar>
              <w:top w:w="72" w:type="dxa"/>
              <w:left w:w="72" w:type="dxa"/>
              <w:bottom w:w="72" w:type="dxa"/>
              <w:right w:w="72" w:type="dxa"/>
            </w:tcMar>
          </w:tcPr>
          <w:p w:rsidR="00862252" w:rsidRPr="00327DDC" w:rsidRDefault="00862252" w:rsidP="00166902">
            <w:pPr>
              <w:pStyle w:val="ListParagraph"/>
              <w:numPr>
                <w:ilvl w:val="0"/>
                <w:numId w:val="69"/>
                <w:numberingChange w:id="788" w:author="Jason Montgomery" w:date="2018-03-08T21:49:00Z" w:original="%1:1:0:."/>
              </w:numPr>
              <w:spacing w:line="276" w:lineRule="auto"/>
              <w:rPr>
                <w:rFonts w:eastAsia="Calibri"/>
                <w:b/>
              </w:rPr>
            </w:pPr>
            <w:r w:rsidRPr="00327DDC">
              <w:rPr>
                <w:rFonts w:eastAsia="Calibri"/>
                <w:b/>
              </w:rPr>
              <w:t>(1.K) KNOWLEDGE; Breadth,</w:t>
            </w:r>
          </w:p>
          <w:p w:rsidR="00862252" w:rsidRPr="00F64F7B" w:rsidRDefault="00862252" w:rsidP="00166902">
            <w:pPr>
              <w:spacing w:line="276" w:lineRule="auto"/>
              <w:rPr>
                <w:rFonts w:eastAsia="Calibri"/>
              </w:rPr>
            </w:pPr>
            <w:r w:rsidRPr="00F64F7B">
              <w:rPr>
                <w:rFonts w:eastAsia="Calibri"/>
              </w:rPr>
              <w:t>Develop Knowledge from the range of architectural disciplinary perspectives presented in the course.</w:t>
            </w:r>
          </w:p>
        </w:tc>
        <w:tc>
          <w:tcPr>
            <w:tcW w:w="4788" w:type="dxa"/>
          </w:tcPr>
          <w:p w:rsidR="00862252" w:rsidRPr="00327DDC" w:rsidRDefault="00327DDC" w:rsidP="00166902">
            <w:pPr>
              <w:spacing w:line="276" w:lineRule="auto"/>
            </w:pPr>
            <w:r>
              <w:t xml:space="preserve">1. </w:t>
            </w:r>
            <w:r w:rsidR="00862252" w:rsidRPr="00327DDC">
              <w:rPr>
                <w:b/>
              </w:rPr>
              <w:t>Review</w:t>
            </w:r>
            <w:r w:rsidR="00862252" w:rsidRPr="00327DDC">
              <w:t xml:space="preserve"> student observations of site </w:t>
            </w:r>
            <w:proofErr w:type="gramStart"/>
            <w:r w:rsidR="00862252" w:rsidRPr="00327DDC">
              <w:t>visits</w:t>
            </w:r>
            <w:proofErr w:type="gramEnd"/>
            <w:r w:rsidR="00862252" w:rsidRPr="00327DDC">
              <w:t xml:space="preserve"> and lectures and assess written, graphic and oral reports.</w:t>
            </w:r>
          </w:p>
        </w:tc>
      </w:tr>
      <w:tr w:rsidR="00862252" w:rsidRPr="00F64F7B">
        <w:trPr>
          <w:jc w:val="center"/>
        </w:trPr>
        <w:tc>
          <w:tcPr>
            <w:tcW w:w="4788" w:type="dxa"/>
            <w:tcMar>
              <w:top w:w="72" w:type="dxa"/>
              <w:left w:w="72" w:type="dxa"/>
              <w:bottom w:w="72" w:type="dxa"/>
              <w:right w:w="72" w:type="dxa"/>
            </w:tcMar>
          </w:tcPr>
          <w:p w:rsidR="00862252" w:rsidRPr="007307BB" w:rsidRDefault="00862252" w:rsidP="00166902">
            <w:pPr>
              <w:pStyle w:val="ListParagraph"/>
              <w:numPr>
                <w:ilvl w:val="0"/>
                <w:numId w:val="69"/>
                <w:numberingChange w:id="789" w:author="Jason Montgomery" w:date="2018-03-08T21:49:00Z" w:original="%1:2:0:."/>
              </w:numPr>
              <w:spacing w:line="276" w:lineRule="auto"/>
              <w:rPr>
                <w:rFonts w:eastAsia="Calibri"/>
              </w:rPr>
            </w:pPr>
            <w:r w:rsidRPr="00327DDC">
              <w:rPr>
                <w:rFonts w:eastAsia="Calibri"/>
                <w:b/>
              </w:rPr>
              <w:t>(1.S) SKILLS; Communication</w:t>
            </w:r>
            <w:r w:rsidRPr="007307BB">
              <w:rPr>
                <w:rFonts w:eastAsia="Calibri"/>
              </w:rPr>
              <w:t>,</w:t>
            </w:r>
          </w:p>
          <w:p w:rsidR="00862252" w:rsidRPr="00F64F7B" w:rsidRDefault="00862252" w:rsidP="00166902">
            <w:pPr>
              <w:spacing w:line="276" w:lineRule="auto"/>
              <w:rPr>
                <w:rFonts w:eastAsia="Calibri"/>
              </w:rPr>
            </w:pPr>
            <w:r w:rsidRPr="00F64F7B">
              <w:rPr>
                <w:rFonts w:eastAsia="Calibri"/>
              </w:rPr>
              <w:t>Utilize Skills and demonstrate knowledge needed to facilitate communication and critical thinking.</w:t>
            </w:r>
          </w:p>
        </w:tc>
        <w:tc>
          <w:tcPr>
            <w:tcW w:w="4788" w:type="dxa"/>
          </w:tcPr>
          <w:p w:rsidR="00862252" w:rsidRPr="007307BB" w:rsidRDefault="00327DDC" w:rsidP="00166902">
            <w:pPr>
              <w:spacing w:line="276" w:lineRule="auto"/>
              <w:rPr>
                <w:rFonts w:eastAsia="Calibri"/>
              </w:rPr>
            </w:pPr>
            <w:r>
              <w:t xml:space="preserve">2. </w:t>
            </w:r>
            <w:r w:rsidR="00862252" w:rsidRPr="00327DDC">
              <w:rPr>
                <w:b/>
              </w:rPr>
              <w:t>Assess</w:t>
            </w:r>
            <w:r w:rsidR="00862252" w:rsidRPr="00327DDC">
              <w:t xml:space="preserve"> student research and critical thinking abilities by monitoring weekly progress of lab work and readings.</w:t>
            </w:r>
          </w:p>
        </w:tc>
      </w:tr>
      <w:tr w:rsidR="00862252" w:rsidRPr="00F64F7B">
        <w:trPr>
          <w:jc w:val="center"/>
        </w:trPr>
        <w:tc>
          <w:tcPr>
            <w:tcW w:w="4788" w:type="dxa"/>
            <w:tcMar>
              <w:top w:w="72" w:type="dxa"/>
              <w:left w:w="72" w:type="dxa"/>
              <w:bottom w:w="72" w:type="dxa"/>
              <w:right w:w="72" w:type="dxa"/>
            </w:tcMar>
          </w:tcPr>
          <w:p w:rsidR="00862252" w:rsidRPr="00327DDC" w:rsidRDefault="00862252" w:rsidP="00166902">
            <w:pPr>
              <w:pStyle w:val="ListParagraph"/>
              <w:numPr>
                <w:ilvl w:val="0"/>
                <w:numId w:val="69"/>
                <w:numberingChange w:id="790" w:author="Jason Montgomery" w:date="2018-03-08T21:49:00Z" w:original="%1:3:0:."/>
              </w:numPr>
              <w:spacing w:line="276" w:lineRule="auto"/>
              <w:rPr>
                <w:rFonts w:eastAsia="Calibri"/>
                <w:b/>
              </w:rPr>
            </w:pPr>
            <w:r w:rsidRPr="00327DDC">
              <w:rPr>
                <w:rFonts w:eastAsia="Calibri"/>
                <w:b/>
              </w:rPr>
              <w:t xml:space="preserve">(3.G) INTEGRATION; Systems, </w:t>
            </w:r>
          </w:p>
          <w:p w:rsidR="00862252" w:rsidRPr="00F64F7B" w:rsidRDefault="00862252" w:rsidP="00166902">
            <w:pPr>
              <w:spacing w:line="276" w:lineRule="auto"/>
              <w:rPr>
                <w:rFonts w:eastAsia="Calibri"/>
              </w:rPr>
            </w:pPr>
            <w:r w:rsidRPr="00F64F7B">
              <w:rPr>
                <w:rFonts w:eastAsia="Calibri"/>
              </w:rPr>
              <w:t>Integrate knowledge and work productively to communicate ideas through oral, graphic and written media.</w:t>
            </w:r>
          </w:p>
        </w:tc>
        <w:tc>
          <w:tcPr>
            <w:tcW w:w="4788" w:type="dxa"/>
          </w:tcPr>
          <w:p w:rsidR="00862252" w:rsidRPr="007307BB" w:rsidRDefault="00327DDC" w:rsidP="00166902">
            <w:pPr>
              <w:spacing w:line="276" w:lineRule="auto"/>
              <w:rPr>
                <w:rFonts w:eastAsia="Calibri"/>
              </w:rPr>
            </w:pPr>
            <w:r>
              <w:t xml:space="preserve">3. </w:t>
            </w:r>
            <w:r w:rsidR="00862252" w:rsidRPr="00327DDC">
              <w:rPr>
                <w:b/>
              </w:rPr>
              <w:t>Assess</w:t>
            </w:r>
            <w:r w:rsidR="00862252" w:rsidRPr="00327DDC">
              <w:t xml:space="preserve"> the students’ ability to integrate and communicate through peer and juried review of student presentations.</w:t>
            </w:r>
          </w:p>
        </w:tc>
      </w:tr>
    </w:tbl>
    <w:p w:rsidR="00862252" w:rsidRPr="00F64F7B" w:rsidRDefault="00862252" w:rsidP="00166902">
      <w:pPr>
        <w:spacing w:line="276" w:lineRule="auto"/>
      </w:pPr>
    </w:p>
    <w:p w:rsidR="00862252" w:rsidRPr="00F64F7B" w:rsidRDefault="00862252"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862252" w:rsidRPr="00F64F7B">
        <w:trPr>
          <w:jc w:val="center"/>
        </w:trPr>
        <w:tc>
          <w:tcPr>
            <w:tcW w:w="9576" w:type="dxa"/>
            <w:gridSpan w:val="2"/>
            <w:tcMar>
              <w:top w:w="72" w:type="dxa"/>
              <w:left w:w="72" w:type="dxa"/>
              <w:bottom w:w="72" w:type="dxa"/>
              <w:right w:w="72" w:type="dxa"/>
            </w:tcMar>
          </w:tcPr>
          <w:p w:rsidR="00862252" w:rsidRPr="00F64F7B" w:rsidRDefault="00862252" w:rsidP="00166902">
            <w:pPr>
              <w:spacing w:line="276" w:lineRule="auto"/>
            </w:pPr>
            <w:r w:rsidRPr="00F64F7B">
              <w:rPr>
                <w:rFonts w:eastAsia="Calibri"/>
              </w:rPr>
              <w:t>National Architectural Accrediting Board (NAAB) Students Performance Criteria (SPC)/ Assessment Methods</w:t>
            </w:r>
          </w:p>
        </w:tc>
      </w:tr>
      <w:tr w:rsidR="00862252" w:rsidRPr="00F64F7B">
        <w:trPr>
          <w:jc w:val="center"/>
        </w:trPr>
        <w:tc>
          <w:tcPr>
            <w:tcW w:w="4788" w:type="dxa"/>
            <w:tcMar>
              <w:top w:w="72" w:type="dxa"/>
              <w:left w:w="72" w:type="dxa"/>
              <w:bottom w:w="72" w:type="dxa"/>
              <w:right w:w="72" w:type="dxa"/>
            </w:tcMar>
          </w:tcPr>
          <w:p w:rsidR="00862252" w:rsidRPr="00F64F7B" w:rsidRDefault="00862252" w:rsidP="00166902">
            <w:pPr>
              <w:spacing w:line="276" w:lineRule="auto"/>
            </w:pPr>
            <w:r w:rsidRPr="00F64F7B">
              <w:rPr>
                <w:rFonts w:eastAsia="Calibri"/>
              </w:rPr>
              <w:t>Learning Outcomes</w:t>
            </w:r>
          </w:p>
        </w:tc>
        <w:tc>
          <w:tcPr>
            <w:tcW w:w="4788" w:type="dxa"/>
          </w:tcPr>
          <w:p w:rsidR="00862252" w:rsidRPr="00F64F7B" w:rsidRDefault="00862252" w:rsidP="00166902">
            <w:pPr>
              <w:spacing w:line="276" w:lineRule="auto"/>
            </w:pPr>
            <w:r w:rsidRPr="00F64F7B">
              <w:rPr>
                <w:rFonts w:eastAsia="Calibri"/>
              </w:rPr>
              <w:t>Assessment Methods</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spacing w:line="276" w:lineRule="auto"/>
              <w:rPr>
                <w:rFonts w:eastAsia="Calibri"/>
              </w:rPr>
            </w:pPr>
            <w:r w:rsidRPr="00DF69C1">
              <w:rPr>
                <w:rFonts w:eastAsia="Calibri"/>
              </w:rPr>
              <w:t>Upon successful completion of this course the student shall be able to:</w:t>
            </w:r>
          </w:p>
          <w:p w:rsidR="00862252" w:rsidRPr="00DF69C1" w:rsidRDefault="00862252" w:rsidP="00166902">
            <w:pPr>
              <w:spacing w:line="276" w:lineRule="auto"/>
            </w:pPr>
          </w:p>
        </w:tc>
        <w:tc>
          <w:tcPr>
            <w:tcW w:w="4788" w:type="dxa"/>
          </w:tcPr>
          <w:p w:rsidR="00862252" w:rsidRPr="00DF69C1" w:rsidRDefault="00862252" w:rsidP="00166902">
            <w:pPr>
              <w:spacing w:line="276" w:lineRule="auto"/>
            </w:pPr>
            <w:r w:rsidRPr="00DF69C1">
              <w:rPr>
                <w:rFonts w:eastAsia="Calibri"/>
              </w:rPr>
              <w:t>To evaluate the students’ achievement of the learning objectives, the professor will do the following:</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pStyle w:val="ListParagraph"/>
              <w:numPr>
                <w:ilvl w:val="0"/>
                <w:numId w:val="70"/>
                <w:numberingChange w:id="791" w:author="Jason Montgomery" w:date="2018-03-08T21:49:00Z" w:original="%1:1:0:."/>
              </w:numPr>
              <w:spacing w:line="276" w:lineRule="auto"/>
              <w:rPr>
                <w:rFonts w:eastAsia="Calibri"/>
              </w:rPr>
            </w:pPr>
            <w:r w:rsidRPr="00327DDC">
              <w:rPr>
                <w:rFonts w:eastAsia="Calibri"/>
                <w:b/>
              </w:rPr>
              <w:t>(A.3) Investigative Skills, [reinforced]</w:t>
            </w:r>
            <w:r w:rsidRPr="00DF69C1">
              <w:rPr>
                <w:rFonts w:eastAsia="Calibri"/>
              </w:rPr>
              <w:br/>
            </w:r>
            <w:r w:rsidRPr="00DF69C1">
              <w:rPr>
                <w:rFonts w:eastAsia="Calibri"/>
              </w:rPr>
              <w:br/>
            </w:r>
            <w:r w:rsidRPr="00327DDC">
              <w:rPr>
                <w:rFonts w:eastAsia="Calibri"/>
                <w:b/>
              </w:rPr>
              <w:t>ABILITY</w:t>
            </w:r>
            <w:r w:rsidRPr="00DF69C1">
              <w:rPr>
                <w:rFonts w:eastAsia="Calibri"/>
              </w:rPr>
              <w:t xml:space="preserve"> to gather, assess, record, and comparatively evaluate relevant information and performance in order to support conclusions related to a specific project or assignment.</w:t>
            </w:r>
          </w:p>
        </w:tc>
        <w:tc>
          <w:tcPr>
            <w:tcW w:w="4788" w:type="dxa"/>
          </w:tcPr>
          <w:p w:rsidR="00862252" w:rsidRPr="00DF69C1" w:rsidRDefault="00862252" w:rsidP="00166902">
            <w:pPr>
              <w:pStyle w:val="ListParagraph"/>
              <w:numPr>
                <w:ilvl w:val="0"/>
                <w:numId w:val="63"/>
                <w:numberingChange w:id="792" w:author="Jason Montgomery" w:date="2018-03-08T21:49:00Z" w:original="%1:1:0:."/>
              </w:numPr>
              <w:spacing w:line="276" w:lineRule="auto"/>
            </w:pPr>
            <w:r w:rsidRPr="00DF69C1">
              <w:t xml:space="preserve">Students to exhibit knowledge in their research that gathers, records and evaluates various aspects of physical and cultural geographies specific to place. </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pStyle w:val="ListParagraph"/>
              <w:numPr>
                <w:ilvl w:val="0"/>
                <w:numId w:val="70"/>
                <w:numberingChange w:id="793" w:author="Jason Montgomery" w:date="2018-03-08T21:49:00Z" w:original="%1:2:0:."/>
              </w:numPr>
              <w:spacing w:line="276" w:lineRule="auto"/>
              <w:rPr>
                <w:rFonts w:eastAsia="Calibri"/>
              </w:rPr>
            </w:pPr>
            <w:r w:rsidRPr="00327DDC">
              <w:rPr>
                <w:rFonts w:eastAsia="Calibri"/>
                <w:b/>
              </w:rPr>
              <w:t>(B.1) Pre-Design [reinforced]</w:t>
            </w:r>
            <w:r w:rsidRPr="00DF69C1">
              <w:rPr>
                <w:rFonts w:eastAsia="Calibri"/>
              </w:rPr>
              <w:br/>
            </w:r>
            <w:r w:rsidRPr="00DF69C1">
              <w:rPr>
                <w:rFonts w:eastAsia="Calibri"/>
              </w:rPr>
              <w:br/>
            </w:r>
            <w:r w:rsidRPr="00327DDC">
              <w:rPr>
                <w:rFonts w:eastAsia="Calibri"/>
                <w:b/>
              </w:rPr>
              <w:t>ABILITY</w:t>
            </w:r>
            <w:r w:rsidRPr="00DF69C1">
              <w:rPr>
                <w:rFonts w:eastAsia="Calibri"/>
              </w:rPr>
              <w:t xml:space="preserve">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 definition of site selection and design assessment criteria. </w:t>
            </w:r>
          </w:p>
          <w:p w:rsidR="00862252" w:rsidRPr="00DF69C1" w:rsidRDefault="00862252" w:rsidP="00166902">
            <w:pPr>
              <w:pStyle w:val="ListParagraph"/>
              <w:spacing w:line="276" w:lineRule="auto"/>
              <w:rPr>
                <w:rFonts w:eastAsia="Calibri"/>
              </w:rPr>
            </w:pPr>
          </w:p>
        </w:tc>
        <w:tc>
          <w:tcPr>
            <w:tcW w:w="4788" w:type="dxa"/>
          </w:tcPr>
          <w:p w:rsidR="00862252" w:rsidRPr="00DF69C1" w:rsidRDefault="00862252" w:rsidP="00166902">
            <w:pPr>
              <w:pStyle w:val="ListParagraph"/>
              <w:numPr>
                <w:ilvl w:val="0"/>
                <w:numId w:val="63"/>
                <w:numberingChange w:id="794" w:author="Jason Montgomery" w:date="2018-03-08T21:49:00Z" w:original="%1:2:0:."/>
              </w:numPr>
              <w:spacing w:line="276" w:lineRule="auto"/>
            </w:pPr>
            <w:r w:rsidRPr="00DF69C1">
              <w:t xml:space="preserve">Students will be assessed on the investigated site parameters, cultural research and information gathered relevant governing specific advantages and limitations to potential design outcomes. Including space planning programming and limitations of legal limits. </w:t>
            </w:r>
          </w:p>
          <w:p w:rsidR="00862252" w:rsidRPr="00DF69C1" w:rsidRDefault="00862252" w:rsidP="00166902">
            <w:pPr>
              <w:pStyle w:val="ListParagraph"/>
              <w:spacing w:line="276" w:lineRule="auto"/>
              <w:ind w:left="360"/>
            </w:pPr>
          </w:p>
          <w:p w:rsidR="00862252" w:rsidRPr="00DF69C1" w:rsidRDefault="00862252" w:rsidP="00166902">
            <w:pPr>
              <w:pStyle w:val="ListParagraph"/>
              <w:spacing w:line="276" w:lineRule="auto"/>
              <w:ind w:left="360"/>
            </w:pPr>
            <w:r w:rsidRPr="00DF69C1">
              <w:t>Students to present to jury members and peers for reviews</w:t>
            </w:r>
          </w:p>
          <w:p w:rsidR="00862252" w:rsidRPr="00DF69C1" w:rsidRDefault="00862252" w:rsidP="00166902">
            <w:pPr>
              <w:spacing w:line="276" w:lineRule="auto"/>
              <w:rPr>
                <w:rFonts w:eastAsia="Calibri"/>
              </w:rPr>
            </w:pPr>
          </w:p>
        </w:tc>
      </w:tr>
      <w:tr w:rsidR="00862252" w:rsidRPr="00DF69C1">
        <w:trPr>
          <w:jc w:val="center"/>
        </w:trPr>
        <w:tc>
          <w:tcPr>
            <w:tcW w:w="4788" w:type="dxa"/>
            <w:tcMar>
              <w:top w:w="72" w:type="dxa"/>
              <w:left w:w="72" w:type="dxa"/>
              <w:bottom w:w="72" w:type="dxa"/>
              <w:right w:w="72" w:type="dxa"/>
            </w:tcMar>
          </w:tcPr>
          <w:p w:rsidR="00862252" w:rsidRPr="00327DDC" w:rsidRDefault="00862252" w:rsidP="00166902">
            <w:pPr>
              <w:pStyle w:val="ListParagraph"/>
              <w:numPr>
                <w:ilvl w:val="0"/>
                <w:numId w:val="70"/>
                <w:numberingChange w:id="795" w:author="Jason Montgomery" w:date="2018-03-08T21:49:00Z" w:original="%1:3:0:."/>
              </w:numPr>
              <w:spacing w:line="276" w:lineRule="auto"/>
              <w:rPr>
                <w:rFonts w:eastAsia="Calibri"/>
                <w:b/>
              </w:rPr>
            </w:pPr>
            <w:r w:rsidRPr="00327DDC">
              <w:rPr>
                <w:rFonts w:eastAsia="Calibri"/>
                <w:b/>
              </w:rPr>
              <w:t>(B.6) Environmental Systems [measured]</w:t>
            </w:r>
          </w:p>
          <w:p w:rsidR="00862252" w:rsidRPr="00DF69C1" w:rsidRDefault="00862252" w:rsidP="00166902">
            <w:pPr>
              <w:pStyle w:val="ListParagraph"/>
              <w:spacing w:line="276" w:lineRule="auto"/>
              <w:rPr>
                <w:rFonts w:eastAsia="Calibri"/>
              </w:rPr>
            </w:pPr>
            <w:r w:rsidRPr="00DF69C1">
              <w:rPr>
                <w:rFonts w:eastAsia="Calibri"/>
              </w:rPr>
              <w:br/>
            </w:r>
            <w:r w:rsidRPr="00327DDC">
              <w:rPr>
                <w:rFonts w:eastAsia="Calibri"/>
                <w:b/>
              </w:rPr>
              <w:t>ABILITY</w:t>
            </w:r>
            <w:r w:rsidRPr="00DF69C1">
              <w:rPr>
                <w:rFonts w:eastAsia="Calibri"/>
              </w:rPr>
              <w:t xml:space="preserve"> to demonstrate the principles of environmental systems’ design, how systems can vary by geographic region, and the tools used for performance assessment. This must include active and passive heating and cooling, indoor air quality, solar systems, lighting systems, and acoustics.</w:t>
            </w:r>
          </w:p>
        </w:tc>
        <w:tc>
          <w:tcPr>
            <w:tcW w:w="4788" w:type="dxa"/>
          </w:tcPr>
          <w:p w:rsidR="00862252" w:rsidRPr="00DF69C1" w:rsidRDefault="00862252" w:rsidP="00166902">
            <w:pPr>
              <w:pStyle w:val="ListParagraph"/>
              <w:numPr>
                <w:ilvl w:val="0"/>
                <w:numId w:val="63"/>
                <w:numberingChange w:id="796" w:author="Jason Montgomery" w:date="2018-03-08T21:49:00Z" w:original="%1:3:0:."/>
              </w:numPr>
              <w:spacing w:line="276" w:lineRule="auto"/>
              <w:rPr>
                <w:rFonts w:eastAsia="Calibri"/>
              </w:rPr>
            </w:pPr>
            <w:r w:rsidRPr="00DF69C1">
              <w:rPr>
                <w:rFonts w:eastAsia="Calibri"/>
                <w:b/>
              </w:rPr>
              <w:t xml:space="preserve">Review </w:t>
            </w:r>
            <w:r w:rsidRPr="00DF69C1">
              <w:rPr>
                <w:rFonts w:eastAsia="Calibri"/>
              </w:rPr>
              <w:t>student comprehensive design project to confirm that the student has mastered the ability to integrate building envelope systems and environment and structural system into a coherent architectural design.  This design must address contextual, theoretical, and practical performative criteria and logically and clearly demonstrate and communicate these results.</w:t>
            </w:r>
          </w:p>
          <w:p w:rsidR="00862252" w:rsidRPr="00DF69C1" w:rsidRDefault="00862252" w:rsidP="00166902">
            <w:pPr>
              <w:spacing w:line="276" w:lineRule="auto"/>
              <w:rPr>
                <w:rFonts w:eastAsia="Calibri"/>
              </w:rPr>
            </w:pPr>
          </w:p>
        </w:tc>
      </w:tr>
      <w:tr w:rsidR="00862252" w:rsidRPr="00DF69C1">
        <w:trPr>
          <w:jc w:val="center"/>
        </w:trPr>
        <w:tc>
          <w:tcPr>
            <w:tcW w:w="4788" w:type="dxa"/>
            <w:tcMar>
              <w:top w:w="72" w:type="dxa"/>
              <w:left w:w="72" w:type="dxa"/>
              <w:bottom w:w="72" w:type="dxa"/>
              <w:right w:w="72" w:type="dxa"/>
            </w:tcMar>
          </w:tcPr>
          <w:p w:rsidR="00862252" w:rsidRPr="00327DDC" w:rsidRDefault="00862252" w:rsidP="00166902">
            <w:pPr>
              <w:pStyle w:val="ListParagraph"/>
              <w:numPr>
                <w:ilvl w:val="0"/>
                <w:numId w:val="70"/>
                <w:numberingChange w:id="797" w:author="Jason Montgomery" w:date="2018-03-08T21:49:00Z" w:original="%1:4:0:."/>
              </w:numPr>
              <w:spacing w:line="276" w:lineRule="auto"/>
              <w:rPr>
                <w:rFonts w:eastAsia="Calibri"/>
                <w:b/>
              </w:rPr>
            </w:pPr>
            <w:r w:rsidRPr="00327DDC">
              <w:rPr>
                <w:rFonts w:eastAsia="Calibri"/>
                <w:b/>
              </w:rPr>
              <w:t>(B.7) Building Envelope Systems and Assemblies [measured]</w:t>
            </w:r>
          </w:p>
          <w:p w:rsidR="00862252" w:rsidRPr="00DF69C1" w:rsidRDefault="00862252" w:rsidP="00166902">
            <w:pPr>
              <w:pStyle w:val="ListParagraph"/>
              <w:spacing w:line="276" w:lineRule="auto"/>
              <w:rPr>
                <w:rFonts w:eastAsia="Calibri"/>
              </w:rPr>
            </w:pPr>
          </w:p>
          <w:p w:rsidR="00862252" w:rsidRPr="00DF69C1" w:rsidRDefault="00862252" w:rsidP="00166902">
            <w:pPr>
              <w:pStyle w:val="ListParagraph"/>
              <w:spacing w:line="276" w:lineRule="auto"/>
              <w:rPr>
                <w:rFonts w:eastAsia="Calibri"/>
              </w:rPr>
            </w:pPr>
            <w:r w:rsidRPr="00327DDC">
              <w:rPr>
                <w:rFonts w:eastAsia="Calibri"/>
                <w:b/>
              </w:rPr>
              <w:t>UNDERSTANDING</w:t>
            </w:r>
            <w:r w:rsidRPr="00DF69C1">
              <w:rPr>
                <w:rFonts w:eastAsia="Calibri"/>
              </w:rPr>
              <w:t xml:space="preserve"> of the basic principles involved in the appropriate selection and application of building envelope systems relative to fundamental performance, aesthetics, moisture transfer, durability, and energy and material resources.</w:t>
            </w:r>
          </w:p>
        </w:tc>
        <w:tc>
          <w:tcPr>
            <w:tcW w:w="4788" w:type="dxa"/>
          </w:tcPr>
          <w:p w:rsidR="00862252" w:rsidRPr="00DF69C1" w:rsidRDefault="00862252" w:rsidP="00166902">
            <w:pPr>
              <w:pStyle w:val="ListParagraph"/>
              <w:numPr>
                <w:ilvl w:val="0"/>
                <w:numId w:val="63"/>
                <w:numberingChange w:id="798" w:author="Jason Montgomery" w:date="2018-03-08T21:49:00Z" w:original="%1:4:0:."/>
              </w:numPr>
              <w:spacing w:line="276" w:lineRule="auto"/>
              <w:rPr>
                <w:rFonts w:eastAsia="Calibri"/>
              </w:rPr>
            </w:pPr>
            <w:r w:rsidRPr="00DF69C1">
              <w:rPr>
                <w:rFonts w:eastAsia="Calibri"/>
                <w:b/>
              </w:rPr>
              <w:t xml:space="preserve">Review </w:t>
            </w:r>
            <w:r w:rsidRPr="00DF69C1">
              <w:rPr>
                <w:rFonts w:eastAsia="Calibri"/>
              </w:rPr>
              <w:t>student comprehensive design project to confirm that the student has mastered the ability to integrate building envelope systems and environment and structural system into a coherent architectural design.  This design must address contextual, theoretical, and practical performative criteria and logically and clearly demonstrate and communicate these results.</w:t>
            </w:r>
          </w:p>
          <w:p w:rsidR="00862252" w:rsidRPr="00DF69C1" w:rsidRDefault="00862252" w:rsidP="00166902">
            <w:pPr>
              <w:spacing w:line="276" w:lineRule="auto"/>
              <w:rPr>
                <w:rFonts w:eastAsia="Calibri"/>
              </w:rPr>
            </w:pP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pStyle w:val="ListParagraph"/>
              <w:numPr>
                <w:ilvl w:val="0"/>
                <w:numId w:val="70"/>
                <w:numberingChange w:id="799" w:author="Jason Montgomery" w:date="2018-03-08T21:49:00Z" w:original="%1:5:0:."/>
              </w:numPr>
              <w:spacing w:line="276" w:lineRule="auto"/>
              <w:rPr>
                <w:rFonts w:eastAsia="Calibri"/>
              </w:rPr>
            </w:pPr>
            <w:r w:rsidRPr="00327DDC">
              <w:rPr>
                <w:rFonts w:eastAsia="Calibri"/>
                <w:b/>
              </w:rPr>
              <w:t xml:space="preserve">(C.3) </w:t>
            </w:r>
            <w:r w:rsidR="007D259B" w:rsidRPr="00327DDC">
              <w:rPr>
                <w:rFonts w:eastAsia="Calibri"/>
                <w:b/>
              </w:rPr>
              <w:t xml:space="preserve">Integrative Design </w:t>
            </w:r>
            <w:r w:rsidRPr="00327DDC">
              <w:rPr>
                <w:rFonts w:eastAsia="Calibri"/>
                <w:b/>
              </w:rPr>
              <w:t>[measured]</w:t>
            </w:r>
            <w:r w:rsidRPr="00DF69C1">
              <w:rPr>
                <w:rFonts w:eastAsia="Calibri"/>
              </w:rPr>
              <w:br/>
            </w:r>
            <w:r w:rsidRPr="00DF69C1">
              <w:rPr>
                <w:rFonts w:eastAsia="Calibri"/>
              </w:rPr>
              <w:br/>
            </w:r>
            <w:r w:rsidRPr="00327DDC">
              <w:rPr>
                <w:rFonts w:eastAsia="Calibri"/>
                <w:b/>
              </w:rPr>
              <w:t>ABILITY</w:t>
            </w:r>
            <w:r w:rsidRPr="00DF69C1">
              <w:rPr>
                <w:rFonts w:eastAsia="Calibri"/>
              </w:rPr>
              <w:t xml:space="preserve"> to make design decisions within a complex architectural project while demonstrating broad integration and consideration of environmental stewardship, technical documentation, accessibility, site conditions, life-safety, environmental systems, structural systems, and building envelope systems and assemblies.</w:t>
            </w:r>
          </w:p>
        </w:tc>
        <w:tc>
          <w:tcPr>
            <w:tcW w:w="4788" w:type="dxa"/>
          </w:tcPr>
          <w:p w:rsidR="00862252" w:rsidRPr="00DF69C1" w:rsidRDefault="00862252" w:rsidP="00166902">
            <w:pPr>
              <w:pStyle w:val="ListParagraph"/>
              <w:numPr>
                <w:ilvl w:val="0"/>
                <w:numId w:val="63"/>
                <w:numberingChange w:id="800" w:author="Jason Montgomery" w:date="2018-03-08T21:49:00Z" w:original="%1:5:0:."/>
              </w:numPr>
              <w:spacing w:line="276" w:lineRule="auto"/>
              <w:rPr>
                <w:rFonts w:eastAsia="Calibri"/>
              </w:rPr>
            </w:pPr>
            <w:r w:rsidRPr="00DF69C1">
              <w:rPr>
                <w:rFonts w:eastAsia="Calibri"/>
                <w:b/>
              </w:rPr>
              <w:t xml:space="preserve">Review </w:t>
            </w:r>
            <w:r w:rsidRPr="00DF69C1">
              <w:rPr>
                <w:rFonts w:eastAsia="Calibri"/>
              </w:rPr>
              <w:t>student comprehensive design project to confirm that the student has mastered the ability to integrate building envelope systems and environment and structural system into a coherent architectural design.  This design must address contextual, theoretical, and practical performative criteria and logically and clearly demonstrate and communicate these results.</w:t>
            </w:r>
          </w:p>
          <w:p w:rsidR="00862252" w:rsidRPr="00DF69C1" w:rsidRDefault="00862252" w:rsidP="00166902">
            <w:pPr>
              <w:spacing w:line="276" w:lineRule="auto"/>
              <w:rPr>
                <w:rFonts w:eastAsia="Calibri"/>
              </w:rPr>
            </w:pPr>
          </w:p>
        </w:tc>
      </w:tr>
    </w:tbl>
    <w:p w:rsidR="00862252" w:rsidRPr="00DF69C1" w:rsidRDefault="00862252" w:rsidP="00166902">
      <w:pPr>
        <w:spacing w:line="276" w:lineRule="auto"/>
      </w:pPr>
    </w:p>
    <w:p w:rsidR="00862252" w:rsidRPr="00DF69C1" w:rsidRDefault="00862252" w:rsidP="00166902">
      <w:pPr>
        <w:spacing w:line="276" w:lineRule="auto"/>
      </w:pPr>
    </w:p>
    <w:p w:rsidR="00862252" w:rsidRPr="00DF69C1" w:rsidRDefault="00862252"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862252" w:rsidRPr="00DF69C1">
        <w:trPr>
          <w:jc w:val="center"/>
        </w:trPr>
        <w:tc>
          <w:tcPr>
            <w:tcW w:w="9576" w:type="dxa"/>
            <w:gridSpan w:val="2"/>
            <w:tcMar>
              <w:top w:w="72" w:type="dxa"/>
              <w:left w:w="72" w:type="dxa"/>
              <w:bottom w:w="72" w:type="dxa"/>
              <w:right w:w="72" w:type="dxa"/>
            </w:tcMar>
          </w:tcPr>
          <w:p w:rsidR="00862252" w:rsidRPr="00DF69C1" w:rsidRDefault="00862252" w:rsidP="00166902">
            <w:pPr>
              <w:spacing w:line="276" w:lineRule="auto"/>
            </w:pPr>
            <w:r w:rsidRPr="00DF69C1">
              <w:rPr>
                <w:rFonts w:eastAsia="Calibri"/>
              </w:rPr>
              <w:t>Course Specific Learning Outcomes / Assessment Methods</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spacing w:line="276" w:lineRule="auto"/>
            </w:pPr>
            <w:r w:rsidRPr="00DF69C1">
              <w:rPr>
                <w:rFonts w:eastAsia="Calibri"/>
              </w:rPr>
              <w:t>Learning Outcomes</w:t>
            </w:r>
          </w:p>
        </w:tc>
        <w:tc>
          <w:tcPr>
            <w:tcW w:w="4788" w:type="dxa"/>
          </w:tcPr>
          <w:p w:rsidR="00862252" w:rsidRPr="00DF69C1" w:rsidRDefault="00862252" w:rsidP="00166902">
            <w:pPr>
              <w:spacing w:line="276" w:lineRule="auto"/>
            </w:pPr>
            <w:r w:rsidRPr="00DF69C1">
              <w:rPr>
                <w:rFonts w:eastAsia="Calibri"/>
              </w:rPr>
              <w:t>Assessment Methods</w:t>
            </w:r>
          </w:p>
        </w:tc>
      </w:tr>
      <w:tr w:rsidR="00862252" w:rsidRPr="00DF69C1">
        <w:trPr>
          <w:jc w:val="center"/>
        </w:trPr>
        <w:tc>
          <w:tcPr>
            <w:tcW w:w="4788" w:type="dxa"/>
            <w:tcMar>
              <w:top w:w="72" w:type="dxa"/>
              <w:left w:w="72" w:type="dxa"/>
              <w:bottom w:w="72" w:type="dxa"/>
              <w:right w:w="72" w:type="dxa"/>
            </w:tcMar>
          </w:tcPr>
          <w:p w:rsidR="00862252" w:rsidRPr="00DF69C1" w:rsidRDefault="00862252" w:rsidP="00166902">
            <w:pPr>
              <w:spacing w:line="276" w:lineRule="auto"/>
            </w:pPr>
            <w:r w:rsidRPr="00DF69C1">
              <w:rPr>
                <w:rFonts w:eastAsia="Calibri"/>
              </w:rPr>
              <w:t>Upon successful completion of this course the student shall be able to:</w:t>
            </w:r>
          </w:p>
        </w:tc>
        <w:tc>
          <w:tcPr>
            <w:tcW w:w="4788" w:type="dxa"/>
          </w:tcPr>
          <w:p w:rsidR="00862252" w:rsidRPr="00DF69C1" w:rsidRDefault="00862252" w:rsidP="00166902">
            <w:pPr>
              <w:spacing w:line="276" w:lineRule="auto"/>
            </w:pPr>
            <w:r w:rsidRPr="00DF69C1">
              <w:rPr>
                <w:rFonts w:eastAsia="Calibri"/>
              </w:rPr>
              <w:t>To evaluate the students’ achievement of the learning objectives, the professor will do the following:</w:t>
            </w:r>
          </w:p>
        </w:tc>
      </w:tr>
      <w:tr w:rsidR="00862252" w:rsidRPr="00DF69C1">
        <w:trPr>
          <w:jc w:val="center"/>
        </w:trPr>
        <w:tc>
          <w:tcPr>
            <w:tcW w:w="4788" w:type="dxa"/>
            <w:tcMar>
              <w:top w:w="72" w:type="dxa"/>
              <w:left w:w="72" w:type="dxa"/>
              <w:bottom w:w="72" w:type="dxa"/>
              <w:right w:w="72" w:type="dxa"/>
            </w:tcMar>
          </w:tcPr>
          <w:p w:rsidR="00862252" w:rsidRPr="007307BB" w:rsidRDefault="00862252" w:rsidP="00166902">
            <w:pPr>
              <w:pStyle w:val="ListParagraph"/>
              <w:numPr>
                <w:ilvl w:val="0"/>
                <w:numId w:val="71"/>
                <w:numberingChange w:id="801" w:author="Jason Montgomery" w:date="2018-03-08T21:49:00Z" w:original="%1:1:0:."/>
              </w:numPr>
              <w:spacing w:line="276" w:lineRule="auto"/>
              <w:rPr>
                <w:rFonts w:eastAsia="Calibri"/>
              </w:rPr>
            </w:pPr>
            <w:r w:rsidRPr="00327DDC">
              <w:rPr>
                <w:rFonts w:eastAsia="Calibri"/>
                <w:b/>
              </w:rPr>
              <w:t>Observe</w:t>
            </w:r>
            <w:r w:rsidRPr="007307BB">
              <w:rPr>
                <w:rFonts w:eastAsia="Calibri"/>
              </w:rPr>
              <w:t xml:space="preserve"> with a critical eye and engage in discussion on the subject of the course. (Skill)</w:t>
            </w:r>
          </w:p>
        </w:tc>
        <w:tc>
          <w:tcPr>
            <w:tcW w:w="4788" w:type="dxa"/>
          </w:tcPr>
          <w:p w:rsidR="00862252" w:rsidRPr="007307BB" w:rsidRDefault="00862252" w:rsidP="00166902">
            <w:pPr>
              <w:pStyle w:val="ListParagraph"/>
              <w:numPr>
                <w:ilvl w:val="0"/>
                <w:numId w:val="71"/>
                <w:numberingChange w:id="802" w:author="Jason Montgomery" w:date="2018-03-08T21:49:00Z" w:original="%1:2:0:."/>
              </w:numPr>
              <w:spacing w:line="276" w:lineRule="auto"/>
              <w:rPr>
                <w:rFonts w:eastAsia="Calibri"/>
              </w:rPr>
            </w:pPr>
            <w:r w:rsidRPr="007307BB">
              <w:rPr>
                <w:rFonts w:eastAsia="Calibri"/>
                <w:b/>
              </w:rPr>
              <w:t>Review</w:t>
            </w:r>
            <w:r w:rsidRPr="007307BB">
              <w:rPr>
                <w:rFonts w:eastAsia="Calibri"/>
              </w:rPr>
              <w:t xml:space="preserve"> student observations and </w:t>
            </w:r>
            <w:proofErr w:type="gramStart"/>
            <w:r w:rsidRPr="007307BB">
              <w:rPr>
                <w:rFonts w:eastAsia="Calibri"/>
                <w:b/>
              </w:rPr>
              <w:t>Assess</w:t>
            </w:r>
            <w:proofErr w:type="gramEnd"/>
            <w:r w:rsidRPr="007307BB">
              <w:rPr>
                <w:rFonts w:eastAsia="Calibri"/>
              </w:rPr>
              <w:t xml:space="preserve"> the quality of critical thinking and contributions to discussions during oral and graphic presentations.</w:t>
            </w:r>
          </w:p>
        </w:tc>
      </w:tr>
      <w:tr w:rsidR="00862252" w:rsidRPr="00DF69C1">
        <w:trPr>
          <w:jc w:val="center"/>
        </w:trPr>
        <w:tc>
          <w:tcPr>
            <w:tcW w:w="4788" w:type="dxa"/>
            <w:tcMar>
              <w:top w:w="72" w:type="dxa"/>
              <w:left w:w="72" w:type="dxa"/>
              <w:bottom w:w="72" w:type="dxa"/>
              <w:right w:w="72" w:type="dxa"/>
            </w:tcMar>
          </w:tcPr>
          <w:p w:rsidR="00862252" w:rsidRPr="007307BB" w:rsidRDefault="00862252" w:rsidP="00166902">
            <w:pPr>
              <w:pStyle w:val="ListParagraph"/>
              <w:numPr>
                <w:ilvl w:val="0"/>
                <w:numId w:val="71"/>
                <w:numberingChange w:id="803" w:author="Jason Montgomery" w:date="2018-03-08T21:49:00Z" w:original="%1:3:0:."/>
              </w:numPr>
              <w:spacing w:line="276" w:lineRule="auto"/>
              <w:rPr>
                <w:rFonts w:eastAsia="Calibri"/>
              </w:rPr>
            </w:pPr>
            <w:r w:rsidRPr="00327DDC">
              <w:rPr>
                <w:rFonts w:eastAsia="Calibri"/>
                <w:b/>
              </w:rPr>
              <w:t>Synthesize</w:t>
            </w:r>
            <w:r w:rsidRPr="00327DDC">
              <w:rPr>
                <w:rFonts w:eastAsia="Calibri"/>
              </w:rPr>
              <w:t xml:space="preserve"> and </w:t>
            </w:r>
            <w:proofErr w:type="gramStart"/>
            <w:r w:rsidRPr="00327DDC">
              <w:rPr>
                <w:rFonts w:eastAsia="Calibri"/>
              </w:rPr>
              <w:t>Apply</w:t>
            </w:r>
            <w:proofErr w:type="gramEnd"/>
            <w:r w:rsidRPr="007307BB">
              <w:rPr>
                <w:rFonts w:eastAsia="Calibri"/>
              </w:rPr>
              <w:t xml:space="preserve"> what is learned to synthesize understanding and to complete assignments given in the class. (Skill)</w:t>
            </w:r>
          </w:p>
        </w:tc>
        <w:tc>
          <w:tcPr>
            <w:tcW w:w="4788" w:type="dxa"/>
          </w:tcPr>
          <w:p w:rsidR="00862252" w:rsidRPr="007307BB" w:rsidRDefault="00862252" w:rsidP="00166902">
            <w:pPr>
              <w:pStyle w:val="ListParagraph"/>
              <w:numPr>
                <w:ilvl w:val="0"/>
                <w:numId w:val="71"/>
                <w:numberingChange w:id="804" w:author="Jason Montgomery" w:date="2018-03-08T21:49:00Z" w:original="%1:4:0:."/>
              </w:numPr>
              <w:spacing w:line="276" w:lineRule="auto"/>
              <w:rPr>
                <w:rFonts w:eastAsia="Calibri"/>
              </w:rPr>
            </w:pPr>
            <w:r w:rsidRPr="007307BB">
              <w:rPr>
                <w:rFonts w:eastAsia="Calibri"/>
                <w:b/>
              </w:rPr>
              <w:t>Assess</w:t>
            </w:r>
            <w:r w:rsidRPr="007307BB">
              <w:rPr>
                <w:rFonts w:eastAsia="Calibri"/>
              </w:rPr>
              <w:t xml:space="preserve"> the students’ ability to synthesize apply what is learned from lab work and through the grading of assignments.</w:t>
            </w:r>
          </w:p>
        </w:tc>
      </w:tr>
    </w:tbl>
    <w:p w:rsidR="00862252" w:rsidRPr="00F64F7B" w:rsidRDefault="00862252" w:rsidP="00166902">
      <w:pPr>
        <w:spacing w:line="276" w:lineRule="auto"/>
      </w:pPr>
    </w:p>
    <w:p w:rsidR="00862252" w:rsidRPr="00F64F7B" w:rsidRDefault="00862252" w:rsidP="00166902">
      <w:pPr>
        <w:spacing w:line="276" w:lineRule="auto"/>
      </w:pPr>
    </w:p>
    <w:p w:rsidR="00862252" w:rsidRDefault="00862252" w:rsidP="00166902">
      <w:pPr>
        <w:spacing w:line="276" w:lineRule="auto"/>
      </w:pPr>
      <w:r w:rsidRPr="00F64F7B">
        <w:rPr>
          <w:b/>
        </w:rPr>
        <w:t>Class and submittals list:</w:t>
      </w:r>
      <w:r w:rsidRPr="00F64F7B">
        <w:t xml:space="preserve"> Following is a list of submittals (assignments, sketches, drawing sets and research) that will be due throughout the course of the semester. They are subject to change:</w:t>
      </w:r>
    </w:p>
    <w:p w:rsidR="00862252" w:rsidRDefault="00862252" w:rsidP="00166902">
      <w:pPr>
        <w:spacing w:line="276" w:lineRule="auto"/>
      </w:pPr>
    </w:p>
    <w:p w:rsidR="00862252" w:rsidRDefault="00862252" w:rsidP="00166902">
      <w:pPr>
        <w:pStyle w:val="ListParagraph"/>
        <w:numPr>
          <w:ilvl w:val="0"/>
          <w:numId w:val="89"/>
          <w:numberingChange w:id="805" w:author="Jason Montgomery" w:date="2018-03-08T21:49:00Z" w:original=""/>
        </w:numPr>
        <w:spacing w:line="276" w:lineRule="auto"/>
      </w:pPr>
      <w:r>
        <w:t>Cultural Research: Documents 11x17, graphics, data, PowerPoint projection or film Project one, drawing sets, models, rendering presentations.</w:t>
      </w:r>
    </w:p>
    <w:p w:rsidR="00862252" w:rsidRDefault="00862252" w:rsidP="00166902">
      <w:pPr>
        <w:pStyle w:val="ListParagraph"/>
        <w:numPr>
          <w:ilvl w:val="0"/>
          <w:numId w:val="89"/>
          <w:numberingChange w:id="806" w:author="Jason Montgomery" w:date="2018-03-08T21:49:00Z" w:original=""/>
        </w:numPr>
        <w:spacing w:line="276" w:lineRule="auto"/>
      </w:pPr>
      <w:r>
        <w:t>Cultural Mythology Research: Documents 11x17, models and graphics, data and writing, verbal presentations.</w:t>
      </w:r>
    </w:p>
    <w:p w:rsidR="00862252" w:rsidRDefault="00862252" w:rsidP="00166902">
      <w:pPr>
        <w:pStyle w:val="ListParagraph"/>
        <w:numPr>
          <w:ilvl w:val="0"/>
          <w:numId w:val="89"/>
          <w:numberingChange w:id="807" w:author="Jason Montgomery" w:date="2018-03-08T21:49:00Z" w:original=""/>
        </w:numPr>
        <w:spacing w:line="276" w:lineRule="auto"/>
      </w:pPr>
      <w:r>
        <w:t xml:space="preserve">Site research of neighborhood and surrounding geographies at urban planning scale: research, data, drawing set, PowerPoint, models.  </w:t>
      </w:r>
    </w:p>
    <w:p w:rsidR="00862252" w:rsidRDefault="00862252" w:rsidP="00166902">
      <w:pPr>
        <w:pStyle w:val="ListParagraph"/>
        <w:numPr>
          <w:ilvl w:val="0"/>
          <w:numId w:val="89"/>
          <w:numberingChange w:id="808" w:author="Jason Montgomery" w:date="2018-03-08T21:49:00Z" w:original=""/>
        </w:numPr>
        <w:spacing w:line="276" w:lineRule="auto"/>
      </w:pPr>
      <w:r>
        <w:t xml:space="preserve">Site research at building scale: analysis of sun, wind, water, geographies, bathymetries, pattern, circulations, </w:t>
      </w:r>
      <w:proofErr w:type="gramStart"/>
      <w:r>
        <w:t>urban</w:t>
      </w:r>
      <w:proofErr w:type="gramEnd"/>
      <w:r>
        <w:t xml:space="preserve"> walls.</w:t>
      </w:r>
    </w:p>
    <w:p w:rsidR="00862252" w:rsidRDefault="00862252" w:rsidP="00166902">
      <w:pPr>
        <w:pStyle w:val="ListParagraph"/>
        <w:numPr>
          <w:ilvl w:val="0"/>
          <w:numId w:val="89"/>
          <w:numberingChange w:id="809" w:author="Jason Montgomery" w:date="2018-03-08T21:49:00Z" w:original=""/>
        </w:numPr>
        <w:spacing w:line="276" w:lineRule="auto"/>
      </w:pPr>
      <w:r>
        <w:t>Design Project 1: Includes the above plus Model, drawing set, PowerPoint presentation.</w:t>
      </w:r>
    </w:p>
    <w:p w:rsidR="00862252" w:rsidRPr="00F64F7B" w:rsidRDefault="00862252" w:rsidP="00166902">
      <w:pPr>
        <w:pStyle w:val="ListParagraph"/>
        <w:numPr>
          <w:ilvl w:val="0"/>
          <w:numId w:val="89"/>
          <w:numberingChange w:id="810" w:author="Jason Montgomery" w:date="2018-03-08T21:49:00Z" w:original=""/>
        </w:numPr>
        <w:spacing w:line="276" w:lineRule="auto"/>
      </w:pPr>
      <w:r>
        <w:t xml:space="preserve">Design Project 2: All aspects of Project 1 plus: </w:t>
      </w:r>
      <w:r w:rsidRPr="00944A2C">
        <w:t xml:space="preserve">Integrated Design </w:t>
      </w:r>
      <w:r>
        <w:t>Drawing set, verbal presentation, graphics, data and writing.</w:t>
      </w:r>
    </w:p>
    <w:p w:rsidR="00862252" w:rsidRDefault="00862252" w:rsidP="00166902">
      <w:pPr>
        <w:spacing w:line="276" w:lineRule="auto"/>
      </w:pPr>
    </w:p>
    <w:p w:rsidR="00862252" w:rsidRPr="007A4843" w:rsidRDefault="00862252" w:rsidP="00166902">
      <w:pPr>
        <w:spacing w:line="276" w:lineRule="auto"/>
      </w:pPr>
      <w:r w:rsidRPr="00F64F7B">
        <w:rPr>
          <w:rFonts w:eastAsia="Calibri" w:cstheme="minorHAnsi"/>
          <w:b/>
        </w:rPr>
        <w:t xml:space="preserve">Course </w:t>
      </w:r>
      <w:r>
        <w:rPr>
          <w:rFonts w:eastAsia="Calibri" w:cstheme="minorHAnsi"/>
          <w:b/>
        </w:rPr>
        <w:t>focus</w:t>
      </w:r>
      <w:proofErr w:type="gramStart"/>
      <w:r w:rsidRPr="00F64F7B">
        <w:rPr>
          <w:rFonts w:eastAsia="Calibri" w:cstheme="minorHAnsi"/>
          <w:b/>
        </w:rPr>
        <w:t xml:space="preserve">: </w:t>
      </w:r>
      <w:r>
        <w:rPr>
          <w:rFonts w:eastAsia="Calibri" w:cstheme="minorHAnsi"/>
          <w:b/>
        </w:rPr>
        <w:t xml:space="preserve">  </w:t>
      </w:r>
      <w:r w:rsidRPr="00223C31">
        <w:t>Typically</w:t>
      </w:r>
      <w:proofErr w:type="gramEnd"/>
      <w:r>
        <w:t xml:space="preserve"> </w:t>
      </w:r>
      <w:r w:rsidRPr="007A4843">
        <w:t>studio VIII engages culture and international topics either in the framework of course exchanges to another country or leveraging the historic diversity of the student body in the course work. The n</w:t>
      </w:r>
      <w:r>
        <w:t>otion of “I am a stranger here”</w:t>
      </w:r>
      <w:r w:rsidRPr="007A4843">
        <w:t xml:space="preserve"> constitutes identification of relevant international topics such as social impact design and sites, student design engagement respectful of place and cultur</w:t>
      </w:r>
      <w:r>
        <w:t xml:space="preserve">e to inform the design journey </w:t>
      </w:r>
      <w:r w:rsidRPr="007A4843">
        <w:t>while recognizing an expanding global market in Architecture practice.  Research into place, vernacular, history, material and methods is a catalyst for understanding and responding. This studio expands upon the knowledge and skills acquired in the core design curriculum.</w:t>
      </w:r>
    </w:p>
    <w:p w:rsidR="00862252" w:rsidRPr="00223C31" w:rsidRDefault="00862252" w:rsidP="00166902">
      <w:pPr>
        <w:spacing w:line="276" w:lineRule="auto"/>
      </w:pPr>
      <w:r w:rsidRPr="007A4843">
        <w:t xml:space="preserve">The beginning of this course will focus on research and analysis of place based design, sites identified as relevant to social impact design around the world.  The second half of this course is structured to </w:t>
      </w:r>
      <w:r>
        <w:t xml:space="preserve">the </w:t>
      </w:r>
      <w:r w:rsidRPr="007A4843">
        <w:t xml:space="preserve">synthesis </w:t>
      </w:r>
      <w:r>
        <w:t xml:space="preserve">of </w:t>
      </w:r>
      <w:r w:rsidRPr="007A4843">
        <w:t xml:space="preserve">various geographical/cultural </w:t>
      </w:r>
      <w:proofErr w:type="gramStart"/>
      <w:r w:rsidRPr="007A4843">
        <w:t>research</w:t>
      </w:r>
      <w:proofErr w:type="gramEnd"/>
      <w:r w:rsidRPr="007A4843">
        <w:t xml:space="preserve"> into design responses.  The final design will be presented to the class through architectural drawings and/or models.  Ongoing critiques and final jury presentations will be an integral part of the course.  </w:t>
      </w:r>
    </w:p>
    <w:p w:rsidR="00862252" w:rsidRPr="00F64F7B" w:rsidRDefault="00862252" w:rsidP="00166902">
      <w:pPr>
        <w:spacing w:line="276" w:lineRule="auto"/>
      </w:pPr>
    </w:p>
    <w:p w:rsidR="00862252" w:rsidRPr="00F64F7B" w:rsidRDefault="00862252" w:rsidP="00166902">
      <w:pPr>
        <w:spacing w:line="276" w:lineRule="auto"/>
      </w:pPr>
      <w:r w:rsidRPr="00F64F7B">
        <w:rPr>
          <w:rFonts w:eastAsia="Calibri"/>
          <w:b/>
        </w:rPr>
        <w:t xml:space="preserve">Weekly Course Outline: </w:t>
      </w:r>
      <w:r w:rsidRPr="00F64F7B">
        <w:rPr>
          <w:rFonts w:eastAsia="Calibri"/>
        </w:rPr>
        <w:t xml:space="preserve">[tentative subject to change </w:t>
      </w:r>
      <w:r>
        <w:rPr>
          <w:rFonts w:eastAsia="Calibri"/>
        </w:rPr>
        <w:t>by the</w:t>
      </w:r>
      <w:r w:rsidRPr="00F64F7B">
        <w:rPr>
          <w:rFonts w:eastAsia="Calibri"/>
        </w:rPr>
        <w:t xml:space="preserve"> instructor]</w:t>
      </w:r>
      <w:r w:rsidRPr="00F64F7B">
        <w:rPr>
          <w:rFonts w:eastAsia="Calibri"/>
          <w:b/>
          <w:color w:val="FF0000"/>
        </w:rPr>
        <w:br/>
      </w:r>
    </w:p>
    <w:p w:rsidR="00862252" w:rsidRPr="006B51DD" w:rsidRDefault="00862252" w:rsidP="00166902">
      <w:pPr>
        <w:spacing w:line="276" w:lineRule="auto"/>
      </w:pPr>
      <w:r>
        <w:rPr>
          <w:rFonts w:asciiTheme="minorHAnsi" w:eastAsia="Calibri" w:hAnsiTheme="minorHAnsi" w:cstheme="minorHAnsi"/>
          <w:b/>
        </w:rPr>
        <w:t xml:space="preserve">WEEK 1   </w:t>
      </w:r>
      <w:r w:rsidRPr="006B51DD">
        <w:t xml:space="preserve"> Introduction to </w:t>
      </w:r>
      <w:r>
        <w:t xml:space="preserve">course and inquiry based project Cultural Geographies and what’s at play.  </w:t>
      </w:r>
      <w:proofErr w:type="gramStart"/>
      <w:r w:rsidRPr="00FD1E4F">
        <w:t xml:space="preserve">Essential </w:t>
      </w:r>
      <w:r w:rsidRPr="006B51DD">
        <w:t>research methods.</w:t>
      </w:r>
      <w:proofErr w:type="gramEnd"/>
      <w:r w:rsidRPr="006B51DD">
        <w:t xml:space="preserve">  Introduce research methods and outline information that may be included</w:t>
      </w:r>
      <w:r>
        <w:t xml:space="preserve">. </w:t>
      </w:r>
      <w:r w:rsidRPr="006B51DD">
        <w:t>Show examples of architectur</w:t>
      </w:r>
      <w:r>
        <w:t>e projects rooted in cultural research.</w:t>
      </w:r>
    </w:p>
    <w:p w:rsidR="00862252" w:rsidRPr="006B51DD" w:rsidRDefault="00862252" w:rsidP="00166902">
      <w:pPr>
        <w:spacing w:line="276" w:lineRule="auto"/>
      </w:pPr>
      <w:r w:rsidRPr="00FD1E4F">
        <w:t>Assignment:</w:t>
      </w:r>
      <w:r w:rsidRPr="006B51DD">
        <w:t xml:space="preserve">   Research</w:t>
      </w:r>
      <w:r>
        <w:t xml:space="preserve"> Cultural Geographies </w:t>
      </w:r>
      <w:r w:rsidRPr="006B51DD">
        <w:t>and readings</w:t>
      </w:r>
      <w:r>
        <w:t xml:space="preserve"> Geologics</w:t>
      </w:r>
    </w:p>
    <w:p w:rsidR="00862252" w:rsidRPr="006B51DD" w:rsidRDefault="00862252" w:rsidP="00166902">
      <w:pPr>
        <w:spacing w:line="276" w:lineRule="auto"/>
      </w:pPr>
    </w:p>
    <w:p w:rsidR="00862252" w:rsidRPr="00E463A8" w:rsidRDefault="00862252" w:rsidP="00166902">
      <w:pPr>
        <w:spacing w:line="276" w:lineRule="auto"/>
      </w:pPr>
      <w:r w:rsidRPr="006B51DD">
        <w:rPr>
          <w:b/>
        </w:rPr>
        <w:t>Week 2:</w:t>
      </w:r>
      <w:r w:rsidRPr="006B51DD">
        <w:t xml:space="preserve">  Class </w:t>
      </w:r>
      <w:r>
        <w:t xml:space="preserve">pin up of Cultural research Part 1 </w:t>
      </w:r>
    </w:p>
    <w:p w:rsidR="00862252" w:rsidRPr="006B51DD" w:rsidRDefault="00862252" w:rsidP="00166902">
      <w:pPr>
        <w:spacing w:line="276" w:lineRule="auto"/>
      </w:pPr>
    </w:p>
    <w:p w:rsidR="00862252" w:rsidRDefault="00862252" w:rsidP="00166902">
      <w:pPr>
        <w:spacing w:line="276" w:lineRule="auto"/>
      </w:pPr>
      <w:r w:rsidRPr="006B51DD">
        <w:rPr>
          <w:b/>
        </w:rPr>
        <w:t>Week 3:</w:t>
      </w:r>
      <w:r w:rsidRPr="006B51DD">
        <w:t xml:space="preserve"> Discussion of </w:t>
      </w:r>
      <w:r>
        <w:t xml:space="preserve">Vernacular, Architecture as a reflection of culture. </w:t>
      </w:r>
    </w:p>
    <w:p w:rsidR="00862252" w:rsidRPr="006B51DD" w:rsidRDefault="00862252" w:rsidP="00166902">
      <w:pPr>
        <w:spacing w:line="276" w:lineRule="auto"/>
      </w:pPr>
      <w:r w:rsidRPr="006B51DD">
        <w:t xml:space="preserve">Continue </w:t>
      </w:r>
      <w:r>
        <w:t xml:space="preserve">Cultural Research Part 2 </w:t>
      </w:r>
      <w:r w:rsidRPr="006B51DD">
        <w:t>assign readings.</w:t>
      </w:r>
      <w:r>
        <w:t xml:space="preserve"> Project 1 schematic</w:t>
      </w:r>
    </w:p>
    <w:p w:rsidR="00862252" w:rsidRPr="006B51DD" w:rsidRDefault="00862252" w:rsidP="00166902">
      <w:pPr>
        <w:spacing w:line="276" w:lineRule="auto"/>
      </w:pPr>
    </w:p>
    <w:p w:rsidR="00862252" w:rsidRDefault="00862252" w:rsidP="00166902">
      <w:pPr>
        <w:spacing w:line="276" w:lineRule="auto"/>
      </w:pPr>
      <w:r w:rsidRPr="006B51DD">
        <w:rPr>
          <w:b/>
        </w:rPr>
        <w:t>Week 4:</w:t>
      </w:r>
      <w:r>
        <w:t xml:space="preserve"> Presentation Project 1</w:t>
      </w:r>
      <w:r w:rsidRPr="006B51DD">
        <w:t xml:space="preserve"> </w:t>
      </w:r>
    </w:p>
    <w:p w:rsidR="00862252" w:rsidRPr="006B51DD" w:rsidRDefault="00862252" w:rsidP="00166902">
      <w:pPr>
        <w:spacing w:line="276" w:lineRule="auto"/>
      </w:pPr>
    </w:p>
    <w:p w:rsidR="00862252" w:rsidRPr="006B51DD" w:rsidRDefault="00862252" w:rsidP="00166902">
      <w:pPr>
        <w:spacing w:line="276" w:lineRule="auto"/>
      </w:pPr>
      <w:r w:rsidRPr="006B51DD">
        <w:rPr>
          <w:b/>
        </w:rPr>
        <w:t>Week 5:</w:t>
      </w:r>
      <w:r>
        <w:t xml:space="preserve"> Post op project 1 and intro to new trends, investing in culture beyond borders, displaced culture and transporting culture to support a Diaspora. </w:t>
      </w:r>
      <w:r w:rsidRPr="006B51DD">
        <w:t xml:space="preserve">  </w:t>
      </w:r>
    </w:p>
    <w:p w:rsidR="00862252" w:rsidRPr="006B51DD" w:rsidRDefault="00862252" w:rsidP="00166902">
      <w:pPr>
        <w:spacing w:line="276" w:lineRule="auto"/>
      </w:pPr>
    </w:p>
    <w:p w:rsidR="00862252" w:rsidRDefault="00862252" w:rsidP="00166902">
      <w:pPr>
        <w:spacing w:line="276" w:lineRule="auto"/>
      </w:pPr>
      <w:r w:rsidRPr="006B51DD">
        <w:rPr>
          <w:b/>
        </w:rPr>
        <w:t>Week 6:</w:t>
      </w:r>
      <w:r w:rsidRPr="006B51DD">
        <w:t xml:space="preserve">  Introduction to the specific site</w:t>
      </w:r>
      <w:r>
        <w:t>, Project 2</w:t>
      </w:r>
      <w:r w:rsidRPr="006B51DD">
        <w:t xml:space="preserve">.  </w:t>
      </w:r>
      <w:r w:rsidRPr="00E463A8">
        <w:t>Site Analysis</w:t>
      </w:r>
    </w:p>
    <w:p w:rsidR="00862252" w:rsidRDefault="00862252" w:rsidP="00166902">
      <w:pPr>
        <w:spacing w:line="276" w:lineRule="auto"/>
      </w:pPr>
      <w:proofErr w:type="gramStart"/>
      <w:r w:rsidRPr="006B51DD">
        <w:t>Discussion about approach, sun orientation, traffic, slope, zoning and other restrictions.</w:t>
      </w:r>
      <w:proofErr w:type="gramEnd"/>
      <w:r w:rsidRPr="006B51DD">
        <w:t xml:space="preserve">  </w:t>
      </w:r>
    </w:p>
    <w:p w:rsidR="00862252" w:rsidRDefault="00862252" w:rsidP="00166902">
      <w:pPr>
        <w:spacing w:line="276" w:lineRule="auto"/>
      </w:pPr>
      <w:r w:rsidRPr="006B51DD">
        <w:t>Assignment:  Team site analysis and site model c</w:t>
      </w:r>
      <w:r>
        <w:t xml:space="preserve">onstruction. </w:t>
      </w:r>
    </w:p>
    <w:p w:rsidR="00862252" w:rsidRPr="006B51DD" w:rsidRDefault="00862252" w:rsidP="00166902">
      <w:pPr>
        <w:spacing w:line="276" w:lineRule="auto"/>
      </w:pPr>
      <w:r>
        <w:t>Readings assigned.</w:t>
      </w:r>
    </w:p>
    <w:p w:rsidR="00862252" w:rsidRPr="006B51DD" w:rsidRDefault="00862252" w:rsidP="00166902">
      <w:pPr>
        <w:spacing w:line="276" w:lineRule="auto"/>
      </w:pPr>
    </w:p>
    <w:p w:rsidR="00862252" w:rsidRDefault="00862252" w:rsidP="00166902">
      <w:pPr>
        <w:spacing w:line="276" w:lineRule="auto"/>
      </w:pPr>
      <w:r w:rsidRPr="006B51DD">
        <w:rPr>
          <w:b/>
        </w:rPr>
        <w:t>Week 7</w:t>
      </w:r>
      <w:r w:rsidRPr="006B51DD">
        <w:t xml:space="preserve">:  </w:t>
      </w:r>
      <w:r w:rsidRPr="00E463A8">
        <w:t>Building Form</w:t>
      </w:r>
      <w:r>
        <w:t xml:space="preserve"> and </w:t>
      </w:r>
      <w:r w:rsidRPr="00E463A8">
        <w:t xml:space="preserve">Programming and Pattern </w:t>
      </w:r>
      <w:r w:rsidRPr="006B51DD">
        <w:t xml:space="preserve">development.  </w:t>
      </w:r>
      <w:r w:rsidRPr="00E463A8">
        <w:tab/>
      </w:r>
    </w:p>
    <w:p w:rsidR="00862252" w:rsidRDefault="00862252" w:rsidP="00166902">
      <w:pPr>
        <w:spacing w:line="276" w:lineRule="auto"/>
      </w:pPr>
      <w:r w:rsidRPr="006B51DD">
        <w:t xml:space="preserve">Discussion of </w:t>
      </w:r>
      <w:r>
        <w:t>diagramming methods</w:t>
      </w:r>
      <w:r w:rsidRPr="006B51DD">
        <w:t xml:space="preserve">, space matrix, and research process.    </w:t>
      </w:r>
    </w:p>
    <w:p w:rsidR="00862252" w:rsidRDefault="00862252" w:rsidP="00166902">
      <w:pPr>
        <w:spacing w:line="276" w:lineRule="auto"/>
      </w:pPr>
      <w:r w:rsidRPr="006B51DD">
        <w:t xml:space="preserve">Review analysis.  </w:t>
      </w:r>
    </w:p>
    <w:p w:rsidR="00862252" w:rsidRPr="006B51DD" w:rsidRDefault="00862252" w:rsidP="00166902">
      <w:pPr>
        <w:spacing w:line="276" w:lineRule="auto"/>
      </w:pPr>
      <w:r w:rsidRPr="006B51DD">
        <w:t xml:space="preserve">Assignment:  Students to create diagrams and space matrixes and reading.  </w:t>
      </w:r>
    </w:p>
    <w:p w:rsidR="00862252" w:rsidRPr="006B51DD" w:rsidRDefault="00862252" w:rsidP="00166902">
      <w:pPr>
        <w:spacing w:line="276" w:lineRule="auto"/>
      </w:pPr>
    </w:p>
    <w:p w:rsidR="00862252" w:rsidRDefault="00862252" w:rsidP="00166902">
      <w:pPr>
        <w:spacing w:line="276" w:lineRule="auto"/>
      </w:pPr>
      <w:r w:rsidRPr="006B51DD">
        <w:rPr>
          <w:b/>
        </w:rPr>
        <w:t>Week 8</w:t>
      </w:r>
      <w:r w:rsidRPr="006B51DD">
        <w:t>: Introduction to concept development</w:t>
      </w:r>
      <w:r>
        <w:t xml:space="preserve"> and</w:t>
      </w:r>
      <w:r w:rsidRPr="00E463A8">
        <w:t xml:space="preserve"> Structure and Envelope</w:t>
      </w:r>
      <w:r>
        <w:t xml:space="preserve"> </w:t>
      </w:r>
    </w:p>
    <w:p w:rsidR="00862252" w:rsidRDefault="00862252" w:rsidP="00166902">
      <w:pPr>
        <w:spacing w:line="276" w:lineRule="auto"/>
      </w:pPr>
      <w:proofErr w:type="gramStart"/>
      <w:r w:rsidRPr="006B51DD">
        <w:t xml:space="preserve">Review </w:t>
      </w:r>
      <w:r>
        <w:t>of spatial/ideological</w:t>
      </w:r>
      <w:r w:rsidRPr="006B51DD">
        <w:t xml:space="preserve"> relationship </w:t>
      </w:r>
      <w:r>
        <w:t xml:space="preserve">of project </w:t>
      </w:r>
      <w:r w:rsidRPr="006B51DD">
        <w:t>to the site.</w:t>
      </w:r>
      <w:proofErr w:type="gramEnd"/>
      <w:r w:rsidRPr="006B51DD">
        <w:t xml:space="preserve"> </w:t>
      </w:r>
    </w:p>
    <w:p w:rsidR="00862252" w:rsidRDefault="00862252" w:rsidP="00166902">
      <w:pPr>
        <w:spacing w:line="276" w:lineRule="auto"/>
      </w:pPr>
      <w:r w:rsidRPr="006B51DD">
        <w:t xml:space="preserve"> </w:t>
      </w:r>
      <w:proofErr w:type="gramStart"/>
      <w:r w:rsidRPr="006B51DD">
        <w:t>Individual desk critiques.</w:t>
      </w:r>
      <w:proofErr w:type="gramEnd"/>
      <w:r w:rsidRPr="006B51DD">
        <w:t xml:space="preserve">  </w:t>
      </w:r>
    </w:p>
    <w:p w:rsidR="00862252" w:rsidRPr="006B51DD" w:rsidRDefault="00862252" w:rsidP="00166902">
      <w:pPr>
        <w:spacing w:line="276" w:lineRule="auto"/>
      </w:pPr>
    </w:p>
    <w:p w:rsidR="00862252" w:rsidRPr="006B51DD" w:rsidRDefault="00862252" w:rsidP="00166902">
      <w:pPr>
        <w:spacing w:line="276" w:lineRule="auto"/>
      </w:pPr>
      <w:r w:rsidRPr="006B51DD">
        <w:rPr>
          <w:b/>
        </w:rPr>
        <w:t>Week 9</w:t>
      </w:r>
      <w:r>
        <w:t xml:space="preserve">:  </w:t>
      </w:r>
      <w:r w:rsidRPr="00E463A8">
        <w:t>Building envelope material and form</w:t>
      </w:r>
      <w:r>
        <w:t xml:space="preserve"> and materials as strategy </w:t>
      </w:r>
      <w:r w:rsidRPr="006B51DD">
        <w:t xml:space="preserve">and </w:t>
      </w:r>
      <w:r>
        <w:t>geometries as strategy</w:t>
      </w:r>
      <w:r w:rsidRPr="006B51DD">
        <w:t xml:space="preserve">.  </w:t>
      </w:r>
      <w:proofErr w:type="gramStart"/>
      <w:r w:rsidRPr="006B51DD">
        <w:t>Individual desk critiques.</w:t>
      </w:r>
      <w:proofErr w:type="gramEnd"/>
      <w:r w:rsidRPr="006B51DD">
        <w:t xml:space="preserve">  Assignment:  </w:t>
      </w:r>
      <w:r>
        <w:t xml:space="preserve">Application of research to form and program. </w:t>
      </w:r>
    </w:p>
    <w:p w:rsidR="00862252" w:rsidRPr="006B51DD" w:rsidRDefault="00862252" w:rsidP="00166902">
      <w:pPr>
        <w:spacing w:line="276" w:lineRule="auto"/>
      </w:pPr>
    </w:p>
    <w:p w:rsidR="00862252" w:rsidRPr="006B51DD" w:rsidRDefault="00862252" w:rsidP="00166902">
      <w:pPr>
        <w:spacing w:line="276" w:lineRule="auto"/>
      </w:pPr>
      <w:r w:rsidRPr="00602509">
        <w:rPr>
          <w:b/>
        </w:rPr>
        <w:t>Week 10:</w:t>
      </w:r>
      <w:r w:rsidRPr="006B51DD">
        <w:t xml:space="preserve">  Pin-up of work to date</w:t>
      </w:r>
      <w:r>
        <w:t xml:space="preserve"> [</w:t>
      </w:r>
      <w:r w:rsidRPr="00E463A8">
        <w:t>Schematic Design Review</w:t>
      </w:r>
      <w:r>
        <w:t>]</w:t>
      </w:r>
      <w:r w:rsidRPr="006B51DD">
        <w:t>.</w:t>
      </w:r>
    </w:p>
    <w:p w:rsidR="00862252" w:rsidRPr="006B51DD" w:rsidRDefault="00862252" w:rsidP="00166902">
      <w:pPr>
        <w:spacing w:line="276" w:lineRule="auto"/>
      </w:pPr>
    </w:p>
    <w:p w:rsidR="00862252" w:rsidRDefault="00862252" w:rsidP="00166902">
      <w:pPr>
        <w:spacing w:line="276" w:lineRule="auto"/>
      </w:pPr>
      <w:r w:rsidRPr="006B51DD">
        <w:rPr>
          <w:b/>
        </w:rPr>
        <w:t>Week 11:</w:t>
      </w:r>
      <w:r w:rsidRPr="006B51DD">
        <w:t xml:space="preserve">  </w:t>
      </w:r>
      <w:r>
        <w:t>D</w:t>
      </w:r>
      <w:r w:rsidRPr="006B51DD">
        <w:t>eveloping interio</w:t>
      </w:r>
      <w:r>
        <w:t xml:space="preserve">rs Cultural application and technique. </w:t>
      </w:r>
      <w:r w:rsidRPr="00944A2C">
        <w:t>Energy and Envelope</w:t>
      </w:r>
    </w:p>
    <w:p w:rsidR="00862252" w:rsidRDefault="00862252" w:rsidP="00166902">
      <w:pPr>
        <w:spacing w:line="276" w:lineRule="auto"/>
      </w:pPr>
      <w:proofErr w:type="gramStart"/>
      <w:r w:rsidRPr="006B51DD">
        <w:t>Discussion of various materials that may be used on the interior of the building.</w:t>
      </w:r>
      <w:proofErr w:type="gramEnd"/>
      <w:r w:rsidRPr="006B51DD">
        <w:t xml:space="preserve">   </w:t>
      </w:r>
    </w:p>
    <w:p w:rsidR="00862252" w:rsidRDefault="00862252" w:rsidP="00166902">
      <w:pPr>
        <w:spacing w:line="276" w:lineRule="auto"/>
      </w:pPr>
      <w:r w:rsidRPr="006B51DD">
        <w:t xml:space="preserve"> </w:t>
      </w:r>
      <w:proofErr w:type="gramStart"/>
      <w:r w:rsidRPr="006B51DD">
        <w:t>Individual desk critiques.</w:t>
      </w:r>
      <w:proofErr w:type="gramEnd"/>
      <w:r w:rsidRPr="006B51DD">
        <w:t xml:space="preserve">  </w:t>
      </w:r>
    </w:p>
    <w:p w:rsidR="00862252" w:rsidRPr="006B51DD" w:rsidRDefault="00862252" w:rsidP="00166902">
      <w:pPr>
        <w:spacing w:line="276" w:lineRule="auto"/>
      </w:pPr>
      <w:r w:rsidRPr="006B51DD">
        <w:t>Assignment:  Working with the design concept and program requirements, students will select appropriate materials and develop interior elevations and sections.</w:t>
      </w:r>
    </w:p>
    <w:p w:rsidR="00862252" w:rsidRPr="006B51DD" w:rsidRDefault="00862252" w:rsidP="00166902">
      <w:pPr>
        <w:spacing w:line="276" w:lineRule="auto"/>
      </w:pPr>
    </w:p>
    <w:p w:rsidR="00862252" w:rsidRPr="006B51DD" w:rsidRDefault="00862252" w:rsidP="00166902">
      <w:pPr>
        <w:spacing w:line="276" w:lineRule="auto"/>
      </w:pPr>
      <w:r w:rsidRPr="006B51DD">
        <w:rPr>
          <w:b/>
        </w:rPr>
        <w:t>Week 12:</w:t>
      </w:r>
      <w:r w:rsidRPr="006B51DD">
        <w:t xml:space="preserve">  Introduction of layout, presentation and organization.  Assignment:  Students to create typical layout and thumbnail drawings for each sheet in their presentation.</w:t>
      </w:r>
      <w:r>
        <w:t xml:space="preserve"> </w:t>
      </w:r>
      <w:r w:rsidRPr="00944A2C">
        <w:t>Building Systems Integration</w:t>
      </w:r>
      <w:r>
        <w:t>.</w:t>
      </w:r>
    </w:p>
    <w:p w:rsidR="00862252" w:rsidRPr="006B51DD" w:rsidRDefault="00862252" w:rsidP="00166902">
      <w:pPr>
        <w:spacing w:line="276" w:lineRule="auto"/>
      </w:pPr>
    </w:p>
    <w:p w:rsidR="00862252" w:rsidRDefault="00862252" w:rsidP="00166902">
      <w:pPr>
        <w:spacing w:line="276" w:lineRule="auto"/>
      </w:pPr>
      <w:r w:rsidRPr="006B51DD">
        <w:rPr>
          <w:b/>
        </w:rPr>
        <w:t>Weeks 13:</w:t>
      </w:r>
      <w:r w:rsidRPr="006B51DD">
        <w:t xml:space="preserve">  Discussion of Progress. </w:t>
      </w:r>
      <w:proofErr w:type="gramStart"/>
      <w:r w:rsidRPr="006B51DD">
        <w:t>Continuing work on Project, evaluation and redevelopment.</w:t>
      </w:r>
      <w:proofErr w:type="gramEnd"/>
      <w:r w:rsidRPr="006B51DD">
        <w:t xml:space="preserve"> </w:t>
      </w:r>
      <w:proofErr w:type="gramStart"/>
      <w:r w:rsidRPr="00944A2C">
        <w:t>Building detailing</w:t>
      </w:r>
      <w:r>
        <w:t xml:space="preserve"> and </w:t>
      </w:r>
      <w:r w:rsidRPr="00944A2C">
        <w:t>fabrication and assembly considerations</w:t>
      </w:r>
      <w:r>
        <w:t>.</w:t>
      </w:r>
      <w:proofErr w:type="gramEnd"/>
    </w:p>
    <w:p w:rsidR="00862252" w:rsidRPr="006B51DD" w:rsidRDefault="00862252" w:rsidP="00166902">
      <w:pPr>
        <w:spacing w:line="276" w:lineRule="auto"/>
      </w:pPr>
      <w:r w:rsidRPr="006B51DD">
        <w:t xml:space="preserve"> </w:t>
      </w:r>
    </w:p>
    <w:p w:rsidR="00862252" w:rsidRDefault="00862252" w:rsidP="00166902">
      <w:pPr>
        <w:spacing w:line="276" w:lineRule="auto"/>
      </w:pPr>
      <w:r w:rsidRPr="006B51DD">
        <w:rPr>
          <w:b/>
        </w:rPr>
        <w:t>Week 14</w:t>
      </w:r>
      <w:r w:rsidRPr="006B51DD">
        <w:t>:  Individual desk critiques</w:t>
      </w:r>
      <w:r>
        <w:t xml:space="preserve"> and p</w:t>
      </w:r>
      <w:r w:rsidRPr="00944A2C">
        <w:t>roduction</w:t>
      </w:r>
      <w:r>
        <w:t xml:space="preserve">. </w:t>
      </w:r>
      <w:proofErr w:type="gramStart"/>
      <w:r w:rsidRPr="00944A2C">
        <w:t>Presentation techniques and physical models</w:t>
      </w:r>
      <w:r>
        <w:t>.</w:t>
      </w:r>
      <w:proofErr w:type="gramEnd"/>
    </w:p>
    <w:p w:rsidR="00862252" w:rsidRPr="006B51DD" w:rsidRDefault="00862252" w:rsidP="00166902">
      <w:pPr>
        <w:spacing w:line="276" w:lineRule="auto"/>
      </w:pPr>
    </w:p>
    <w:p w:rsidR="00862252" w:rsidRPr="006B51DD" w:rsidRDefault="00862252" w:rsidP="00166902">
      <w:pPr>
        <w:spacing w:line="276" w:lineRule="auto"/>
      </w:pPr>
      <w:r w:rsidRPr="006B51DD">
        <w:rPr>
          <w:b/>
        </w:rPr>
        <w:t>Week 15</w:t>
      </w:r>
      <w:r w:rsidRPr="006B51DD">
        <w:t>:  Jury critique of Project.</w:t>
      </w:r>
    </w:p>
    <w:p w:rsidR="00862252" w:rsidRDefault="00862252" w:rsidP="00166902">
      <w:pPr>
        <w:spacing w:line="276" w:lineRule="auto"/>
      </w:pPr>
    </w:p>
    <w:p w:rsidR="00DF69C1" w:rsidRDefault="00DF69C1" w:rsidP="00166902">
      <w:pPr>
        <w:spacing w:line="276" w:lineRule="auto"/>
      </w:pPr>
    </w:p>
    <w:p w:rsidR="00DF69C1" w:rsidRDefault="00DF69C1" w:rsidP="00166902">
      <w:pPr>
        <w:spacing w:line="276" w:lineRule="auto"/>
      </w:pPr>
    </w:p>
    <w:p w:rsidR="00862252" w:rsidRPr="00F14710" w:rsidRDefault="00862252" w:rsidP="00166902">
      <w:pPr>
        <w:spacing w:after="120" w:line="276" w:lineRule="auto"/>
        <w:rPr>
          <w:b/>
        </w:rPr>
      </w:pPr>
      <w:r w:rsidRPr="00F64F7B">
        <w:rPr>
          <w:b/>
        </w:rPr>
        <w:t>Sample project/ Assignment:</w:t>
      </w:r>
      <w:r w:rsidRPr="00F64F7B">
        <w:t xml:space="preserve"> [typically final project or a midterm project]</w:t>
      </w:r>
    </w:p>
    <w:p w:rsidR="00862252" w:rsidRDefault="00862252" w:rsidP="00166902">
      <w:pPr>
        <w:spacing w:line="276" w:lineRule="auto"/>
      </w:pPr>
      <w:r>
        <w:t xml:space="preserve">Design project 2 cultural </w:t>
      </w:r>
      <w:proofErr w:type="gramStart"/>
      <w:r>
        <w:t>institute</w:t>
      </w:r>
      <w:proofErr w:type="gramEnd"/>
      <w:r>
        <w:t>, culture station, refugees’ center, UNHRC or UN project, are all possible.</w:t>
      </w:r>
    </w:p>
    <w:p w:rsidR="00DF69C1" w:rsidRDefault="00DF69C1" w:rsidP="00166902">
      <w:pPr>
        <w:spacing w:line="276" w:lineRule="auto"/>
      </w:pPr>
    </w:p>
    <w:p w:rsidR="00862252" w:rsidRDefault="00862252" w:rsidP="00166902">
      <w:pPr>
        <w:spacing w:line="276" w:lineRule="auto"/>
      </w:pPr>
      <w:r>
        <w:t xml:space="preserve">Culture as a departure for design and gaining an understanding of how culture impacts and can influence design. Students will research various cultural aspects of their own or assigned background. The resultant research shared with the class is used to promote diversity and inclusion in the school and </w:t>
      </w:r>
      <w:r w:rsidRPr="005E7BFD">
        <w:t>cultural connections throughout the world</w:t>
      </w:r>
      <w:r>
        <w:t>.</w:t>
      </w:r>
    </w:p>
    <w:p w:rsidR="0025524A" w:rsidRPr="00BE1E35" w:rsidRDefault="0025524A" w:rsidP="00166902">
      <w:pPr>
        <w:pBdr>
          <w:bottom w:val="single" w:sz="6" w:space="1" w:color="auto"/>
        </w:pBdr>
        <w:spacing w:line="276" w:lineRule="auto"/>
      </w:pPr>
    </w:p>
    <w:p w:rsidR="002F38B5" w:rsidRPr="00BE1E35" w:rsidRDefault="002F38B5" w:rsidP="00166902">
      <w:pPr>
        <w:spacing w:line="276" w:lineRule="auto"/>
      </w:pPr>
    </w:p>
    <w:p w:rsidR="00E96A41" w:rsidRDefault="00E96A41" w:rsidP="00166902">
      <w:pPr>
        <w:spacing w:line="276" w:lineRule="auto"/>
        <w:rPr>
          <w:shd w:val="clear" w:color="auto" w:fill="FFFFFF"/>
        </w:rPr>
      </w:pPr>
    </w:p>
    <w:p w:rsidR="00327DDC" w:rsidRDefault="00327DDC" w:rsidP="00665C10">
      <w:pPr>
        <w:spacing w:after="120" w:line="276" w:lineRule="auto"/>
        <w:rPr>
          <w:rFonts w:eastAsia="Arial"/>
        </w:rPr>
      </w:pPr>
      <w:r>
        <w:rPr>
          <w:rFonts w:eastAsia="Arial"/>
        </w:rPr>
        <w:br w:type="page"/>
      </w:r>
    </w:p>
    <w:p w:rsidR="0025524A" w:rsidRDefault="0025524A" w:rsidP="00166902">
      <w:pPr>
        <w:spacing w:line="276" w:lineRule="auto"/>
        <w:rPr>
          <w:rFonts w:eastAsia="Arial"/>
        </w:rPr>
      </w:pPr>
    </w:p>
    <w:p w:rsidR="00E96A41" w:rsidRPr="00482906" w:rsidRDefault="00E96A41" w:rsidP="00166902">
      <w:pPr>
        <w:pStyle w:val="Heading3"/>
        <w:spacing w:line="276" w:lineRule="auto"/>
      </w:pPr>
      <w:bookmarkStart w:id="811" w:name="_Toc508110029"/>
      <w:r>
        <w:t>8.</w:t>
      </w:r>
      <w:r w:rsidR="00F87A06">
        <w:t>3</w:t>
      </w:r>
      <w:r>
        <w:t>   New</w:t>
      </w:r>
      <w:r w:rsidRPr="002E2F54">
        <w:t xml:space="preserve"> </w:t>
      </w:r>
      <w:r>
        <w:t>C</w:t>
      </w:r>
      <w:r w:rsidRPr="00E96A41">
        <w:t>ourses</w:t>
      </w:r>
      <w:bookmarkEnd w:id="811"/>
    </w:p>
    <w:p w:rsidR="00B4413C" w:rsidRDefault="00B4413C" w:rsidP="00B4413C">
      <w:pPr>
        <w:spacing w:line="276" w:lineRule="auto"/>
        <w:rPr>
          <w:rFonts w:eastAsia="Arial"/>
        </w:rPr>
      </w:pPr>
    </w:p>
    <w:p w:rsidR="00B4413C" w:rsidRPr="00B4413C" w:rsidRDefault="00B4413C" w:rsidP="00B4413C">
      <w:pPr>
        <w:spacing w:line="276" w:lineRule="auto"/>
        <w:rPr>
          <w:rFonts w:eastAsia="Arial"/>
          <w:u w:val="single"/>
        </w:rPr>
      </w:pPr>
      <w:r w:rsidRPr="00B4413C">
        <w:rPr>
          <w:rFonts w:eastAsia="Arial"/>
          <w:u w:val="single"/>
        </w:rPr>
        <w:t>Course No.</w:t>
      </w:r>
      <w:r w:rsidRPr="00B4413C">
        <w:rPr>
          <w:rFonts w:eastAsia="Arial"/>
          <w:u w:val="single"/>
        </w:rPr>
        <w:tab/>
        <w:t>Course Name</w:t>
      </w:r>
      <w:r w:rsidRPr="00B4413C">
        <w:rPr>
          <w:rFonts w:eastAsia="Arial"/>
          <w:u w:val="single"/>
        </w:rPr>
        <w:tab/>
      </w:r>
      <w:r w:rsidRPr="00B4413C">
        <w:rPr>
          <w:rFonts w:eastAsia="Arial"/>
          <w:u w:val="single"/>
        </w:rPr>
        <w:tab/>
      </w:r>
      <w:r w:rsidRPr="00B4413C">
        <w:rPr>
          <w:rFonts w:eastAsia="Arial"/>
          <w:u w:val="single"/>
        </w:rPr>
        <w:tab/>
      </w:r>
      <w:r w:rsidRPr="00B4413C">
        <w:rPr>
          <w:rFonts w:eastAsia="Arial"/>
          <w:u w:val="single"/>
        </w:rPr>
        <w:tab/>
      </w:r>
      <w:r w:rsidRPr="00B4413C">
        <w:rPr>
          <w:rFonts w:eastAsia="Arial"/>
          <w:u w:val="single"/>
        </w:rPr>
        <w:tab/>
      </w:r>
      <w:r w:rsidRPr="00B4413C">
        <w:rPr>
          <w:rFonts w:eastAsia="Arial"/>
          <w:u w:val="single"/>
        </w:rPr>
        <w:tab/>
      </w:r>
      <w:r w:rsidRPr="00B4413C">
        <w:rPr>
          <w:rFonts w:eastAsia="Arial"/>
          <w:u w:val="single"/>
        </w:rPr>
        <w:tab/>
      </w:r>
      <w:r w:rsidRPr="00B4413C">
        <w:rPr>
          <w:rFonts w:eastAsia="Arial"/>
          <w:u w:val="single"/>
        </w:rPr>
        <w:tab/>
        <w:t>Credits</w:t>
      </w:r>
    </w:p>
    <w:p w:rsidR="00B4413C" w:rsidRPr="00B4413C" w:rsidRDefault="00B4413C" w:rsidP="00B4413C">
      <w:pPr>
        <w:spacing w:line="276" w:lineRule="auto"/>
        <w:rPr>
          <w:rFonts w:eastAsia="Arial"/>
        </w:rPr>
      </w:pPr>
      <w:r w:rsidRPr="00B4413C">
        <w:rPr>
          <w:rFonts w:eastAsia="Arial"/>
        </w:rPr>
        <w:t>ARCH 4722</w:t>
      </w:r>
      <w:r w:rsidRPr="00B4413C">
        <w:rPr>
          <w:rFonts w:eastAsia="Arial"/>
        </w:rPr>
        <w:tab/>
        <w:t>Theory I: Principles and Theories of Architecture</w:t>
      </w:r>
      <w:r w:rsidRPr="00B4413C">
        <w:rPr>
          <w:rFonts w:eastAsia="Arial"/>
        </w:rPr>
        <w:tab/>
      </w:r>
      <w:r w:rsidRPr="00B4413C">
        <w:rPr>
          <w:rFonts w:eastAsia="Arial"/>
        </w:rPr>
        <w:tab/>
      </w:r>
      <w:r w:rsidRPr="00B4413C">
        <w:rPr>
          <w:rFonts w:eastAsia="Arial"/>
        </w:rPr>
        <w:tab/>
      </w:r>
      <w:r w:rsidRPr="00B4413C">
        <w:rPr>
          <w:rFonts w:eastAsia="Arial"/>
        </w:rPr>
        <w:tab/>
        <w:t>3</w:t>
      </w:r>
    </w:p>
    <w:p w:rsidR="00B4413C" w:rsidRPr="00B4413C" w:rsidRDefault="00B4413C" w:rsidP="00B4413C">
      <w:pPr>
        <w:spacing w:line="276" w:lineRule="auto"/>
        <w:rPr>
          <w:rFonts w:eastAsia="Arial"/>
        </w:rPr>
      </w:pPr>
      <w:r w:rsidRPr="00B4413C">
        <w:rPr>
          <w:rFonts w:eastAsia="Arial"/>
        </w:rPr>
        <w:t>ARCH 4781</w:t>
      </w:r>
      <w:r w:rsidRPr="00B4413C">
        <w:rPr>
          <w:rFonts w:eastAsia="Arial"/>
        </w:rPr>
        <w:tab/>
        <w:t>Architectural Structures 3: Structural Systems</w:t>
      </w:r>
      <w:r w:rsidRPr="00B4413C">
        <w:rPr>
          <w:rFonts w:eastAsia="Arial"/>
        </w:rPr>
        <w:tab/>
      </w:r>
      <w:r w:rsidRPr="00B4413C">
        <w:rPr>
          <w:rFonts w:eastAsia="Arial"/>
        </w:rPr>
        <w:tab/>
      </w:r>
      <w:r w:rsidRPr="00B4413C">
        <w:rPr>
          <w:rFonts w:eastAsia="Arial"/>
        </w:rPr>
        <w:tab/>
      </w:r>
      <w:r w:rsidRPr="00B4413C">
        <w:rPr>
          <w:rFonts w:eastAsia="Arial"/>
        </w:rPr>
        <w:tab/>
        <w:t>3</w:t>
      </w:r>
    </w:p>
    <w:p w:rsidR="00B4413C" w:rsidRPr="00B4413C" w:rsidRDefault="00B4413C" w:rsidP="00B4413C">
      <w:pPr>
        <w:spacing w:line="276" w:lineRule="auto"/>
        <w:rPr>
          <w:rFonts w:eastAsia="Arial"/>
        </w:rPr>
      </w:pPr>
      <w:r w:rsidRPr="00B4413C">
        <w:rPr>
          <w:rFonts w:eastAsia="Arial"/>
        </w:rPr>
        <w:t>ARCH 4822</w:t>
      </w:r>
      <w:r w:rsidRPr="00B4413C">
        <w:rPr>
          <w:rFonts w:eastAsia="Arial"/>
        </w:rPr>
        <w:tab/>
        <w:t>Theory II: Architectural Theory Applied</w:t>
      </w:r>
      <w:r w:rsidRPr="00B4413C">
        <w:rPr>
          <w:rFonts w:eastAsia="Arial"/>
        </w:rPr>
        <w:tab/>
      </w:r>
      <w:r w:rsidRPr="00B4413C">
        <w:rPr>
          <w:rFonts w:eastAsia="Arial"/>
        </w:rPr>
        <w:tab/>
      </w:r>
      <w:r w:rsidRPr="00B4413C">
        <w:rPr>
          <w:rFonts w:eastAsia="Arial"/>
        </w:rPr>
        <w:tab/>
      </w:r>
      <w:r w:rsidRPr="00B4413C">
        <w:rPr>
          <w:rFonts w:eastAsia="Arial"/>
        </w:rPr>
        <w:tab/>
      </w:r>
      <w:r w:rsidRPr="00B4413C">
        <w:rPr>
          <w:rFonts w:eastAsia="Arial"/>
        </w:rPr>
        <w:tab/>
        <w:t>3</w:t>
      </w:r>
    </w:p>
    <w:p w:rsidR="00B4413C" w:rsidRPr="00B4413C" w:rsidRDefault="00B4413C" w:rsidP="00B4413C">
      <w:pPr>
        <w:spacing w:line="276" w:lineRule="auto"/>
        <w:rPr>
          <w:rFonts w:eastAsia="Arial"/>
        </w:rPr>
      </w:pPr>
      <w:r w:rsidRPr="00B4413C">
        <w:rPr>
          <w:rFonts w:eastAsia="Arial"/>
        </w:rPr>
        <w:t>ARCH 5112</w:t>
      </w:r>
      <w:r w:rsidRPr="00B4413C">
        <w:rPr>
          <w:rFonts w:eastAsia="Arial"/>
        </w:rPr>
        <w:tab/>
        <w:t>Architectural Design IX- Pre-Thesi</w:t>
      </w:r>
      <w:r>
        <w:rPr>
          <w:rFonts w:eastAsia="Arial"/>
        </w:rPr>
        <w:t>s Preparation: Design Research</w:t>
      </w:r>
      <w:r>
        <w:rPr>
          <w:rFonts w:eastAsia="Arial"/>
        </w:rPr>
        <w:tab/>
      </w:r>
      <w:r w:rsidRPr="00B4413C">
        <w:rPr>
          <w:rFonts w:eastAsia="Arial"/>
        </w:rPr>
        <w:t>5</w:t>
      </w:r>
    </w:p>
    <w:p w:rsidR="00F87A06" w:rsidRDefault="00B4413C" w:rsidP="00B4413C">
      <w:pPr>
        <w:spacing w:line="276" w:lineRule="auto"/>
        <w:rPr>
          <w:rFonts w:eastAsia="Arial"/>
        </w:rPr>
      </w:pPr>
      <w:r w:rsidRPr="00B4413C">
        <w:rPr>
          <w:rFonts w:eastAsia="Arial"/>
        </w:rPr>
        <w:t>ARCH 5212</w:t>
      </w:r>
      <w:r w:rsidRPr="00B4413C">
        <w:rPr>
          <w:rFonts w:eastAsia="Arial"/>
        </w:rPr>
        <w:tab/>
        <w:t xml:space="preserve">Design X </w:t>
      </w:r>
      <w:r>
        <w:rPr>
          <w:rFonts w:eastAsia="Arial"/>
        </w:rPr>
        <w:t>–</w:t>
      </w:r>
      <w:r w:rsidRPr="00B4413C">
        <w:rPr>
          <w:rFonts w:eastAsia="Arial"/>
        </w:rPr>
        <w:t xml:space="preserve"> Thesis</w:t>
      </w:r>
      <w:r>
        <w:rPr>
          <w:rFonts w:eastAsia="Arial"/>
        </w:rPr>
        <w:tab/>
      </w:r>
      <w:r>
        <w:rPr>
          <w:rFonts w:eastAsia="Arial"/>
        </w:rPr>
        <w:tab/>
      </w:r>
      <w:r>
        <w:rPr>
          <w:rFonts w:eastAsia="Arial"/>
        </w:rPr>
        <w:tab/>
      </w:r>
      <w:r>
        <w:rPr>
          <w:rFonts w:eastAsia="Arial"/>
        </w:rPr>
        <w:tab/>
      </w:r>
      <w:r>
        <w:rPr>
          <w:rFonts w:eastAsia="Arial"/>
        </w:rPr>
        <w:tab/>
      </w:r>
      <w:r>
        <w:rPr>
          <w:rFonts w:eastAsia="Arial"/>
        </w:rPr>
        <w:tab/>
      </w:r>
      <w:r>
        <w:rPr>
          <w:rFonts w:eastAsia="Arial"/>
        </w:rPr>
        <w:tab/>
        <w:t>5</w:t>
      </w:r>
    </w:p>
    <w:p w:rsidR="00B4413C" w:rsidRDefault="00B4413C" w:rsidP="00B4413C">
      <w:pPr>
        <w:spacing w:line="276" w:lineRule="auto"/>
        <w:rPr>
          <w:rFonts w:eastAsia="Arial"/>
        </w:rPr>
      </w:pPr>
    </w:p>
    <w:p w:rsidR="00B4413C" w:rsidRPr="00D90A6F" w:rsidRDefault="00B4413C" w:rsidP="00B4413C">
      <w:pPr>
        <w:spacing w:line="276" w:lineRule="auto"/>
        <w:rPr>
          <w:rFonts w:eastAsia="Arial"/>
        </w:rPr>
      </w:pPr>
    </w:p>
    <w:p w:rsidR="00F2629B" w:rsidRDefault="00F2629B" w:rsidP="00166902">
      <w:pPr>
        <w:spacing w:line="276" w:lineRule="auto"/>
      </w:pPr>
    </w:p>
    <w:p w:rsidR="0025524A" w:rsidRPr="00947190" w:rsidRDefault="0025524A" w:rsidP="00166902">
      <w:pPr>
        <w:pStyle w:val="Heading3"/>
        <w:spacing w:line="276" w:lineRule="auto"/>
        <w:ind w:left="0"/>
      </w:pPr>
      <w:bookmarkStart w:id="812" w:name="ARCHTheoryI"/>
      <w:bookmarkStart w:id="813" w:name="_Toc508110030"/>
      <w:r w:rsidRPr="00947190">
        <w:t>ARCH 4722</w:t>
      </w:r>
      <w:bookmarkEnd w:id="812"/>
      <w:r w:rsidRPr="00947190">
        <w:tab/>
        <w:t>Theory I: Principles and Theories of Architecture</w:t>
      </w:r>
      <w:bookmarkEnd w:id="813"/>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pStyle w:val="ListParagraph"/>
              <w:numPr>
                <w:ilvl w:val="0"/>
                <w:numId w:val="9"/>
                <w:numberingChange w:id="814" w:author="Jason Montgomery" w:date="2018-03-08T21:49:00Z" w:original=""/>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815" w:author="Jason Montgomery" w:date="2018-03-08T21:49:00Z" w:original=""/>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816" w:author="Jason Montgomery" w:date="2018-03-08T21:49:00Z" w:original=""/>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45"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166902">
            <w:pPr>
              <w:pStyle w:val="ListParagraph"/>
              <w:numPr>
                <w:ilvl w:val="0"/>
                <w:numId w:val="10"/>
                <w:numberingChange w:id="817" w:author="Jason Montgomery" w:date="2018-03-08T21:49:00Z" w:original=""/>
              </w:numPr>
              <w:spacing w:line="276" w:lineRule="auto"/>
            </w:pPr>
            <w:r w:rsidRPr="00947190">
              <w:t>Discipline Specific</w:t>
            </w:r>
          </w:p>
          <w:p w:rsidR="0025524A" w:rsidRPr="00947190" w:rsidRDefault="0025524A" w:rsidP="00166902">
            <w:pPr>
              <w:pStyle w:val="ListParagraph"/>
              <w:numPr>
                <w:ilvl w:val="0"/>
                <w:numId w:val="10"/>
                <w:numberingChange w:id="818" w:author="Jason Montgomery" w:date="2018-03-08T21:49:00Z" w:original=""/>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If needs assessment states that </w:t>
            </w:r>
            <w:proofErr w:type="gramStart"/>
            <w:r w:rsidRPr="00947190">
              <w:t>this course is required by an accrediting body</w:t>
            </w:r>
            <w:proofErr w:type="gramEnd"/>
            <w:r w:rsidRPr="00947190">
              <w:t>,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537A1E"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7648A9" w:rsidP="00166902">
            <w:pPr>
              <w:spacing w:line="276" w:lineRule="auto"/>
              <w:rPr>
                <w:color w:val="FF0000"/>
              </w:rPr>
            </w:pPr>
            <w:hyperlink r:id="rId46"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7648A9" w:rsidP="00166902">
            <w:pPr>
              <w:spacing w:line="276" w:lineRule="auto"/>
              <w:rPr>
                <w:color w:val="FF0000"/>
              </w:rPr>
            </w:pPr>
            <w:hyperlink r:id="rId47"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48"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25524A" w:rsidRDefault="0025524A" w:rsidP="00166902">
      <w:pPr>
        <w:spacing w:line="276" w:lineRule="auto"/>
      </w:pPr>
    </w:p>
    <w:p w:rsidR="005638CA" w:rsidRDefault="005638CA" w:rsidP="00166902">
      <w:pPr>
        <w:spacing w:line="276" w:lineRule="auto"/>
      </w:pPr>
    </w:p>
    <w:p w:rsidR="005638CA" w:rsidRDefault="005638CA" w:rsidP="005638CA">
      <w:r>
        <w:t xml:space="preserve">New York City College of Technology, CUNY </w:t>
      </w:r>
    </w:p>
    <w:p w:rsidR="005638CA" w:rsidRPr="00393F4E" w:rsidRDefault="005638CA" w:rsidP="005638CA">
      <w:r>
        <w:t>NEW COURSE PROPOSAL FORM</w:t>
      </w:r>
    </w:p>
    <w:tbl>
      <w:tblPr>
        <w:tblStyle w:val="TableGrid"/>
        <w:tblW w:w="0" w:type="auto"/>
        <w:tblLook w:val="00A0"/>
      </w:tblPr>
      <w:tblGrid>
        <w:gridCol w:w="3528"/>
        <w:gridCol w:w="5328"/>
      </w:tblGrid>
      <w:tr w:rsidR="005638CA" w:rsidRPr="00393F4E">
        <w:tc>
          <w:tcPr>
            <w:tcW w:w="3528" w:type="dxa"/>
          </w:tcPr>
          <w:p w:rsidR="005638CA" w:rsidRPr="00393F4E" w:rsidRDefault="005638CA" w:rsidP="00B3175E">
            <w:r w:rsidRPr="00393F4E">
              <w:t>Course Title</w:t>
            </w:r>
          </w:p>
        </w:tc>
        <w:tc>
          <w:tcPr>
            <w:tcW w:w="5328" w:type="dxa"/>
          </w:tcPr>
          <w:p w:rsidR="005638CA" w:rsidRPr="00393F4E" w:rsidRDefault="005638CA" w:rsidP="00B3175E">
            <w:r w:rsidRPr="00393F4E">
              <w:t>Theory I: Principles and Theories of Architecture</w:t>
            </w:r>
          </w:p>
        </w:tc>
      </w:tr>
      <w:tr w:rsidR="005638CA" w:rsidRPr="00393F4E">
        <w:tc>
          <w:tcPr>
            <w:tcW w:w="3528" w:type="dxa"/>
          </w:tcPr>
          <w:p w:rsidR="005638CA" w:rsidRPr="00393F4E" w:rsidRDefault="005638CA" w:rsidP="00B3175E">
            <w:r w:rsidRPr="00393F4E">
              <w:t>Proposal Date</w:t>
            </w:r>
          </w:p>
        </w:tc>
        <w:tc>
          <w:tcPr>
            <w:tcW w:w="5328" w:type="dxa"/>
          </w:tcPr>
          <w:p w:rsidR="005638CA" w:rsidRPr="00393F4E" w:rsidRDefault="005638CA" w:rsidP="00B3175E">
            <w:r w:rsidRPr="00393F4E">
              <w:t>Fall 20</w:t>
            </w:r>
            <w:r>
              <w:t>19</w:t>
            </w:r>
          </w:p>
        </w:tc>
      </w:tr>
      <w:tr w:rsidR="005638CA" w:rsidRPr="00393F4E">
        <w:tc>
          <w:tcPr>
            <w:tcW w:w="3528" w:type="dxa"/>
          </w:tcPr>
          <w:p w:rsidR="005638CA" w:rsidRPr="00393F4E" w:rsidRDefault="005638CA" w:rsidP="00B3175E">
            <w:r w:rsidRPr="00393F4E">
              <w:t xml:space="preserve">Proposer’s Name </w:t>
            </w:r>
          </w:p>
        </w:tc>
        <w:tc>
          <w:tcPr>
            <w:tcW w:w="5328" w:type="dxa"/>
          </w:tcPr>
          <w:p w:rsidR="005638CA" w:rsidRPr="00393F4E" w:rsidRDefault="005638CA" w:rsidP="00B3175E">
            <w:r w:rsidRPr="00393F4E">
              <w:t>Aptekar, Alexander</w:t>
            </w:r>
          </w:p>
        </w:tc>
      </w:tr>
      <w:tr w:rsidR="005638CA" w:rsidRPr="00393F4E">
        <w:tc>
          <w:tcPr>
            <w:tcW w:w="3528" w:type="dxa"/>
          </w:tcPr>
          <w:p w:rsidR="005638CA" w:rsidRPr="00393F4E" w:rsidRDefault="005638CA" w:rsidP="00B3175E">
            <w:r w:rsidRPr="00393F4E">
              <w:t>Course Number</w:t>
            </w:r>
          </w:p>
        </w:tc>
        <w:tc>
          <w:tcPr>
            <w:tcW w:w="5328" w:type="dxa"/>
          </w:tcPr>
          <w:p w:rsidR="005638CA" w:rsidRPr="00393F4E" w:rsidRDefault="005638CA" w:rsidP="00B3175E">
            <w:r w:rsidRPr="00393F4E">
              <w:t>ARCH 4722</w:t>
            </w:r>
          </w:p>
        </w:tc>
      </w:tr>
      <w:tr w:rsidR="005638CA" w:rsidRPr="00393F4E">
        <w:tc>
          <w:tcPr>
            <w:tcW w:w="3528" w:type="dxa"/>
          </w:tcPr>
          <w:p w:rsidR="005638CA" w:rsidRPr="00393F4E" w:rsidRDefault="005638CA" w:rsidP="00B3175E">
            <w:r w:rsidRPr="00393F4E">
              <w:t>Course Credits, Hours</w:t>
            </w:r>
          </w:p>
        </w:tc>
        <w:tc>
          <w:tcPr>
            <w:tcW w:w="5328" w:type="dxa"/>
          </w:tcPr>
          <w:p w:rsidR="005638CA" w:rsidRPr="00393F4E" w:rsidRDefault="005638CA" w:rsidP="00B3175E">
            <w:r w:rsidRPr="00393F4E">
              <w:t>3</w:t>
            </w:r>
          </w:p>
        </w:tc>
      </w:tr>
      <w:tr w:rsidR="005638CA" w:rsidRPr="00393F4E">
        <w:trPr>
          <w:trHeight w:val="791"/>
        </w:trPr>
        <w:tc>
          <w:tcPr>
            <w:tcW w:w="3528" w:type="dxa"/>
          </w:tcPr>
          <w:p w:rsidR="005638CA" w:rsidRPr="00393F4E" w:rsidRDefault="005638CA" w:rsidP="00B3175E">
            <w:r w:rsidRPr="00393F4E">
              <w:t>Prerequisites</w:t>
            </w:r>
          </w:p>
        </w:tc>
        <w:tc>
          <w:tcPr>
            <w:tcW w:w="5328" w:type="dxa"/>
          </w:tcPr>
          <w:p w:rsidR="005638CA" w:rsidRPr="00393F4E" w:rsidRDefault="005638CA" w:rsidP="00B3175E">
            <w:r w:rsidRPr="00393F4E">
              <w:t xml:space="preserve">ARCH 3522 History of NYC and </w:t>
            </w:r>
            <w:r>
              <w:br/>
            </w:r>
            <w:r w:rsidRPr="00393F4E">
              <w:t>ARCH 2321 Contemporary Architecture</w:t>
            </w:r>
          </w:p>
        </w:tc>
      </w:tr>
      <w:tr w:rsidR="005638CA" w:rsidRPr="00393F4E">
        <w:tc>
          <w:tcPr>
            <w:tcW w:w="3528" w:type="dxa"/>
          </w:tcPr>
          <w:p w:rsidR="005638CA" w:rsidRPr="00393F4E" w:rsidRDefault="005638CA" w:rsidP="00B3175E">
            <w:r w:rsidRPr="00393F4E">
              <w:t>Course Pre / Co-Requisites</w:t>
            </w:r>
          </w:p>
        </w:tc>
        <w:tc>
          <w:tcPr>
            <w:tcW w:w="5328" w:type="dxa"/>
          </w:tcPr>
          <w:p w:rsidR="005638CA" w:rsidRPr="00393F4E" w:rsidRDefault="005638CA" w:rsidP="00B3175E">
            <w:r w:rsidRPr="00B01F29">
              <w:t>ARCH 3512 Architectural Design V</w:t>
            </w:r>
          </w:p>
        </w:tc>
      </w:tr>
      <w:tr w:rsidR="005638CA" w:rsidRPr="00393F4E">
        <w:tc>
          <w:tcPr>
            <w:tcW w:w="3528" w:type="dxa"/>
          </w:tcPr>
          <w:p w:rsidR="005638CA" w:rsidRPr="00393F4E" w:rsidRDefault="005638CA" w:rsidP="00B3175E">
            <w:r w:rsidRPr="00393F4E">
              <w:t>Catalog Course Description</w:t>
            </w:r>
          </w:p>
        </w:tc>
        <w:tc>
          <w:tcPr>
            <w:tcW w:w="5328" w:type="dxa"/>
          </w:tcPr>
          <w:p w:rsidR="005638CA" w:rsidRPr="00393F4E" w:rsidRDefault="005638CA" w:rsidP="00B3175E">
            <w:r w:rsidRPr="00393F4E">
              <w:t>Beginning with an examination of the ancient writer Vitruvius, the course explores key periods of architectural thought concluding with contemporary theory. The development and interconnection of architectural theory, culture and economics, and their connections to society, are examined. The class looks at architectural theory and how the theory has been articulated in built architecture.</w:t>
            </w:r>
          </w:p>
          <w:p w:rsidR="005638CA" w:rsidRPr="00393F4E" w:rsidRDefault="005638CA" w:rsidP="00B3175E">
            <w:r w:rsidRPr="00393F4E">
              <w:t xml:space="preserve"> </w:t>
            </w:r>
          </w:p>
        </w:tc>
      </w:tr>
      <w:tr w:rsidR="005638CA" w:rsidRPr="00393F4E">
        <w:tc>
          <w:tcPr>
            <w:tcW w:w="3528" w:type="dxa"/>
          </w:tcPr>
          <w:p w:rsidR="005638CA" w:rsidRPr="00393F4E" w:rsidRDefault="005638CA" w:rsidP="00B3175E">
            <w:r w:rsidRPr="00393F4E">
              <w:t>Brief Rationale</w:t>
            </w:r>
          </w:p>
          <w:p w:rsidR="005638CA" w:rsidRPr="00393F4E" w:rsidRDefault="005638CA" w:rsidP="00B3175E">
            <w:r w:rsidRPr="00393F4E">
              <w:t>Provide a concise summary of why this course is important to the department, school or college.</w:t>
            </w:r>
          </w:p>
          <w:p w:rsidR="005638CA" w:rsidRPr="00393F4E" w:rsidRDefault="005638CA" w:rsidP="00B3175E"/>
        </w:tc>
        <w:tc>
          <w:tcPr>
            <w:tcW w:w="5328" w:type="dxa"/>
          </w:tcPr>
          <w:p w:rsidR="005638CA" w:rsidRPr="00393F4E" w:rsidRDefault="005638CA" w:rsidP="00B3175E">
            <w:r w:rsidRPr="00393F4E">
              <w:t>This course will broaden students understanding of architectural theory. This is part of National Architectural Accrediting Board theory requirements.  It will provide supporting context for student performance criteria into the curriculum.</w:t>
            </w:r>
          </w:p>
          <w:p w:rsidR="005638CA" w:rsidRPr="00393F4E" w:rsidRDefault="005638CA" w:rsidP="00B3175E"/>
        </w:tc>
      </w:tr>
      <w:tr w:rsidR="005638CA" w:rsidRPr="00393F4E">
        <w:tc>
          <w:tcPr>
            <w:tcW w:w="3528" w:type="dxa"/>
          </w:tcPr>
          <w:p w:rsidR="005638CA" w:rsidRPr="00393F4E" w:rsidRDefault="005638CA" w:rsidP="00B3175E">
            <w:r w:rsidRPr="00393F4E">
              <w:t>CUNY – Course Equivalencies</w:t>
            </w:r>
          </w:p>
          <w:p w:rsidR="005638CA" w:rsidRPr="00393F4E" w:rsidRDefault="005638CA" w:rsidP="00B3175E">
            <w:r w:rsidRPr="00393F4E">
              <w:t>Provide information about equivalent courses within CUNY, if any.</w:t>
            </w:r>
          </w:p>
          <w:p w:rsidR="005638CA" w:rsidRPr="00393F4E" w:rsidRDefault="005638CA" w:rsidP="00B3175E"/>
        </w:tc>
        <w:tc>
          <w:tcPr>
            <w:tcW w:w="5328" w:type="dxa"/>
          </w:tcPr>
          <w:p w:rsidR="005638CA" w:rsidRPr="00393F4E" w:rsidRDefault="005638CA" w:rsidP="00B3175E">
            <w:r w:rsidRPr="00393F4E">
              <w:t>None Found</w:t>
            </w:r>
          </w:p>
        </w:tc>
      </w:tr>
      <w:tr w:rsidR="005638CA" w:rsidRPr="00393F4E">
        <w:tc>
          <w:tcPr>
            <w:tcW w:w="3528" w:type="dxa"/>
          </w:tcPr>
          <w:p w:rsidR="005638CA" w:rsidRPr="00393F4E" w:rsidRDefault="005638CA" w:rsidP="00B3175E">
            <w:r w:rsidRPr="00393F4E">
              <w:t>Intent to Submit as Common Core</w:t>
            </w:r>
          </w:p>
          <w:p w:rsidR="005638CA" w:rsidRPr="00393F4E" w:rsidRDefault="005638CA" w:rsidP="00B3175E">
            <w:r w:rsidRPr="00393F4E">
              <w:t>If this course is intended to fulfill one of the requirements in the common core, then indicate which area.</w:t>
            </w:r>
          </w:p>
        </w:tc>
        <w:tc>
          <w:tcPr>
            <w:tcW w:w="5328" w:type="dxa"/>
          </w:tcPr>
          <w:p w:rsidR="005638CA" w:rsidRPr="00393F4E" w:rsidRDefault="005638CA" w:rsidP="00B3175E">
            <w:r>
              <w:t>NO</w:t>
            </w:r>
          </w:p>
        </w:tc>
      </w:tr>
      <w:tr w:rsidR="005638CA" w:rsidRPr="00393F4E">
        <w:trPr>
          <w:trHeight w:val="505"/>
        </w:trPr>
        <w:tc>
          <w:tcPr>
            <w:tcW w:w="3528" w:type="dxa"/>
            <w:vMerge w:val="restart"/>
          </w:tcPr>
          <w:p w:rsidR="005638CA" w:rsidRPr="00393F4E" w:rsidRDefault="005638CA" w:rsidP="00B3175E">
            <w:r w:rsidRPr="00393F4E">
              <w:t>For Interdisciplinary Courses:</w:t>
            </w:r>
          </w:p>
          <w:p w:rsidR="005638CA" w:rsidRPr="00393F4E" w:rsidRDefault="005638CA" w:rsidP="005638CA">
            <w:pPr>
              <w:pStyle w:val="ListParagraph"/>
              <w:numPr>
                <w:ilvl w:val="0"/>
                <w:numId w:val="52"/>
                <w:numberingChange w:id="819" w:author="Jason Montgomery" w:date="2018-03-08T21:49:00Z" w:original="-"/>
              </w:numPr>
            </w:pPr>
            <w:r w:rsidRPr="00393F4E">
              <w:t>Date submitted to ID Committee for review</w:t>
            </w:r>
          </w:p>
          <w:p w:rsidR="005638CA" w:rsidRPr="00393F4E" w:rsidRDefault="005638CA" w:rsidP="005638CA">
            <w:pPr>
              <w:pStyle w:val="ListParagraph"/>
              <w:numPr>
                <w:ilvl w:val="0"/>
                <w:numId w:val="52"/>
                <w:numberingChange w:id="820" w:author="Jason Montgomery" w:date="2018-03-08T21:49:00Z" w:original="-"/>
              </w:numPr>
            </w:pPr>
            <w:r w:rsidRPr="00393F4E">
              <w:t>Date ID recommendation received</w:t>
            </w:r>
          </w:p>
          <w:p w:rsidR="005638CA" w:rsidRPr="00393F4E" w:rsidRDefault="005638CA" w:rsidP="00B3175E">
            <w:pPr>
              <w:pStyle w:val="ListParagraph"/>
            </w:pPr>
          </w:p>
          <w:p w:rsidR="005638CA" w:rsidRPr="00393F4E" w:rsidRDefault="005638CA" w:rsidP="00B3175E">
            <w:pPr>
              <w:rPr>
                <w:color w:val="C00000"/>
              </w:rPr>
            </w:pPr>
            <w:r w:rsidRPr="00393F4E">
              <w:t>- Will all sections be offered as ID? Y/N</w:t>
            </w:r>
          </w:p>
        </w:tc>
        <w:tc>
          <w:tcPr>
            <w:tcW w:w="5328" w:type="dxa"/>
          </w:tcPr>
          <w:p w:rsidR="005638CA" w:rsidRPr="00393F4E" w:rsidRDefault="005638CA" w:rsidP="00B3175E">
            <w:r w:rsidRPr="00393F4E">
              <w:t>NO</w:t>
            </w:r>
          </w:p>
        </w:tc>
      </w:tr>
      <w:tr w:rsidR="005638CA" w:rsidRPr="00393F4E">
        <w:trPr>
          <w:trHeight w:val="505"/>
        </w:trPr>
        <w:tc>
          <w:tcPr>
            <w:tcW w:w="3528" w:type="dxa"/>
            <w:vMerge/>
          </w:tcPr>
          <w:p w:rsidR="005638CA" w:rsidRPr="00393F4E" w:rsidRDefault="005638CA" w:rsidP="00B3175E"/>
        </w:tc>
        <w:tc>
          <w:tcPr>
            <w:tcW w:w="5328" w:type="dxa"/>
          </w:tcPr>
          <w:p w:rsidR="005638CA" w:rsidRPr="00393F4E" w:rsidRDefault="005638CA" w:rsidP="00B3175E"/>
        </w:tc>
      </w:tr>
      <w:tr w:rsidR="005638CA" w:rsidRPr="00393F4E">
        <w:trPr>
          <w:trHeight w:val="413"/>
        </w:trPr>
        <w:tc>
          <w:tcPr>
            <w:tcW w:w="3528" w:type="dxa"/>
            <w:vMerge/>
          </w:tcPr>
          <w:p w:rsidR="005638CA" w:rsidRPr="00393F4E" w:rsidRDefault="005638CA" w:rsidP="00B3175E"/>
        </w:tc>
        <w:tc>
          <w:tcPr>
            <w:tcW w:w="5328" w:type="dxa"/>
          </w:tcPr>
          <w:p w:rsidR="005638CA" w:rsidRPr="00393F4E" w:rsidRDefault="005638CA" w:rsidP="00B3175E"/>
        </w:tc>
      </w:tr>
      <w:tr w:rsidR="005638CA" w:rsidRPr="00393F4E">
        <w:tc>
          <w:tcPr>
            <w:tcW w:w="3528" w:type="dxa"/>
          </w:tcPr>
          <w:p w:rsidR="005638CA" w:rsidRPr="00393F4E" w:rsidRDefault="005638CA" w:rsidP="00B3175E">
            <w:r w:rsidRPr="00393F4E">
              <w:t>Intent to Submit as a Writing Intensive Course</w:t>
            </w:r>
          </w:p>
        </w:tc>
        <w:tc>
          <w:tcPr>
            <w:tcW w:w="5328" w:type="dxa"/>
          </w:tcPr>
          <w:p w:rsidR="005638CA" w:rsidRPr="00393F4E" w:rsidRDefault="005638CA" w:rsidP="00B3175E">
            <w:r w:rsidRPr="00393F4E">
              <w:t>NO</w:t>
            </w:r>
          </w:p>
        </w:tc>
      </w:tr>
    </w:tbl>
    <w:p w:rsidR="005638CA" w:rsidRDefault="005638CA" w:rsidP="005638CA">
      <w:pPr>
        <w:rPr>
          <w:rFonts w:eastAsia="Calibri"/>
        </w:rPr>
      </w:pPr>
    </w:p>
    <w:p w:rsidR="005638CA" w:rsidRDefault="005638CA" w:rsidP="00166902">
      <w:pPr>
        <w:spacing w:line="276" w:lineRule="auto"/>
      </w:pPr>
    </w:p>
    <w:p w:rsidR="005638CA" w:rsidRPr="00947190" w:rsidRDefault="005638CA" w:rsidP="00166902">
      <w:pPr>
        <w:spacing w:line="276" w:lineRule="auto"/>
      </w:pPr>
    </w:p>
    <w:p w:rsidR="0025524A" w:rsidRPr="00947190" w:rsidRDefault="0025524A" w:rsidP="00166902">
      <w:pPr>
        <w:spacing w:line="276" w:lineRule="auto"/>
      </w:pPr>
    </w:p>
    <w:p w:rsidR="00A52A5D" w:rsidRDefault="00A52A5D" w:rsidP="00166902">
      <w:pPr>
        <w:spacing w:line="276" w:lineRule="auto"/>
      </w:pPr>
    </w:p>
    <w:p w:rsidR="0025524A" w:rsidRPr="00963CC6" w:rsidRDefault="00DF69C1" w:rsidP="00166902">
      <w:pPr>
        <w:spacing w:line="276" w:lineRule="auto"/>
        <w:rPr>
          <w:b/>
        </w:rPr>
      </w:pPr>
      <w:r>
        <w:br w:type="page"/>
      </w:r>
      <w:r w:rsidR="0025524A" w:rsidRPr="00963CC6">
        <w:rPr>
          <w:b/>
        </w:rPr>
        <w:t xml:space="preserve">ARCH </w:t>
      </w:r>
      <w:proofErr w:type="gramStart"/>
      <w:r w:rsidR="0025524A" w:rsidRPr="00963CC6">
        <w:rPr>
          <w:b/>
        </w:rPr>
        <w:t>4722</w:t>
      </w:r>
      <w:r w:rsidR="0025524A" w:rsidRPr="00963CC6">
        <w:rPr>
          <w:b/>
        </w:rPr>
        <w:tab/>
        <w:t>Theory</w:t>
      </w:r>
      <w:proofErr w:type="gramEnd"/>
      <w:r w:rsidR="0025524A" w:rsidRPr="00963CC6">
        <w:rPr>
          <w:b/>
        </w:rPr>
        <w:t xml:space="preserve"> I: Principles and Theories of Architecture</w:t>
      </w:r>
    </w:p>
    <w:p w:rsidR="0025524A" w:rsidRPr="00947190" w:rsidRDefault="0025524A" w:rsidP="00166902">
      <w:pPr>
        <w:spacing w:line="276" w:lineRule="auto"/>
      </w:pPr>
      <w:r w:rsidRPr="00947190">
        <w:rPr>
          <w:b/>
        </w:rPr>
        <w:tab/>
      </w:r>
      <w:r w:rsidRPr="00947190">
        <w:t>3 lecture hours, 3 credits</w:t>
      </w:r>
    </w:p>
    <w:p w:rsidR="0025524A" w:rsidRPr="00947190" w:rsidRDefault="0025524A" w:rsidP="00166902">
      <w:pPr>
        <w:spacing w:line="276" w:lineRule="auto"/>
      </w:pPr>
    </w:p>
    <w:p w:rsidR="0025524A" w:rsidRPr="00947190" w:rsidRDefault="0025524A" w:rsidP="00166902">
      <w:pPr>
        <w:spacing w:line="276" w:lineRule="auto"/>
      </w:pPr>
      <w:r w:rsidRPr="00947190">
        <w:t>Course coordinator, for academic year 2017-18</w:t>
      </w:r>
    </w:p>
    <w:p w:rsidR="0025524A" w:rsidRPr="00947190" w:rsidRDefault="0025524A" w:rsidP="00166902">
      <w:pPr>
        <w:spacing w:line="276" w:lineRule="auto"/>
      </w:pPr>
      <w:r w:rsidRPr="00947190">
        <w:t>Prof. Alexander Aptekar</w:t>
      </w:r>
      <w:r w:rsidRPr="00947190">
        <w:tab/>
      </w:r>
      <w:r w:rsidRPr="00947190">
        <w:tab/>
      </w:r>
      <w:hyperlink r:id="rId49" w:history="1">
        <w:r w:rsidRPr="00947190">
          <w:rPr>
            <w:rStyle w:val="Hyperlink"/>
          </w:rPr>
          <w:t>AAptekar@citytech.cuny.edu</w:t>
        </w:r>
      </w:hyperlink>
    </w:p>
    <w:p w:rsidR="0025524A" w:rsidRPr="00947190" w:rsidRDefault="0025524A" w:rsidP="00166902">
      <w:pPr>
        <w:spacing w:line="276" w:lineRule="auto"/>
      </w:pPr>
    </w:p>
    <w:p w:rsidR="0025524A" w:rsidRPr="00947190" w:rsidRDefault="0025524A" w:rsidP="00166902">
      <w:pPr>
        <w:spacing w:line="276" w:lineRule="auto"/>
      </w:pPr>
      <w:r w:rsidRPr="00947190">
        <w:t xml:space="preserve">Course Description: </w:t>
      </w:r>
    </w:p>
    <w:p w:rsidR="0025524A" w:rsidRDefault="0025524A" w:rsidP="00166902">
      <w:pPr>
        <w:spacing w:line="276" w:lineRule="auto"/>
      </w:pPr>
      <w:r w:rsidRPr="00947190">
        <w:t>Critically thinking about architecture is essential to the discipline. Beginning with an examination of the ancient writer Vitruvius, the course explores key periods of architectural thought concluding with contemporary theory. The development and interconnection of architectural theory, culture and economics, and their connections to society, are examined. The class looks at architectural theory and how the theory has been articulated in built architecture.</w:t>
      </w:r>
    </w:p>
    <w:p w:rsidR="00537A1E" w:rsidRPr="00947190" w:rsidRDefault="00537A1E" w:rsidP="00166902">
      <w:pPr>
        <w:spacing w:line="276" w:lineRule="auto"/>
      </w:pPr>
    </w:p>
    <w:p w:rsidR="0025524A" w:rsidRPr="00947190" w:rsidRDefault="0025524A" w:rsidP="00166902">
      <w:pPr>
        <w:spacing w:line="276" w:lineRule="auto"/>
      </w:pPr>
      <w:r w:rsidRPr="00947190">
        <w:rPr>
          <w:b/>
        </w:rPr>
        <w:t xml:space="preserve">Course context: </w:t>
      </w:r>
      <w:r w:rsidRPr="00947190">
        <w:t xml:space="preserve">This is the upper level course focusing on architectural theory and its history. Students must have </w:t>
      </w:r>
      <w:r w:rsidR="00AA726D">
        <w:t xml:space="preserve">B.Tech. </w:t>
      </w:r>
      <w:proofErr w:type="gramStart"/>
      <w:r w:rsidR="00AA726D">
        <w:t>H</w:t>
      </w:r>
      <w:r w:rsidRPr="00947190">
        <w:t>istory requirements to take this course.</w:t>
      </w:r>
      <w:proofErr w:type="gramEnd"/>
      <w:r w:rsidRPr="00947190">
        <w:t xml:space="preserve"> It is a prerequisite for ARCH 4</w:t>
      </w:r>
      <w:r w:rsidR="00EA752D">
        <w:t>8</w:t>
      </w:r>
      <w:r w:rsidRPr="00947190">
        <w:t>22 Theory II.</w:t>
      </w:r>
    </w:p>
    <w:p w:rsidR="0025524A" w:rsidRPr="00947190" w:rsidRDefault="0025524A" w:rsidP="00166902">
      <w:pPr>
        <w:spacing w:line="276" w:lineRule="auto"/>
      </w:pPr>
    </w:p>
    <w:p w:rsidR="0025524A" w:rsidRPr="00947190" w:rsidRDefault="0025524A" w:rsidP="00166902">
      <w:pPr>
        <w:spacing w:line="276" w:lineRule="auto"/>
      </w:pPr>
      <w:bookmarkStart w:id="821" w:name="_Hlk507980891"/>
      <w:bookmarkStart w:id="822" w:name="_Hlk507980943"/>
      <w:r w:rsidRPr="00947190">
        <w:rPr>
          <w:b/>
        </w:rPr>
        <w:t>Prerequisites</w:t>
      </w:r>
      <w:bookmarkEnd w:id="821"/>
      <w:r w:rsidRPr="00947190">
        <w:rPr>
          <w:b/>
        </w:rPr>
        <w:t xml:space="preserve">: </w:t>
      </w:r>
      <w:r w:rsidRPr="00947190">
        <w:t xml:space="preserve">ARCH 3522 </w:t>
      </w:r>
      <w:proofErr w:type="gramStart"/>
      <w:r w:rsidRPr="00947190">
        <w:t>History</w:t>
      </w:r>
      <w:proofErr w:type="gramEnd"/>
      <w:r w:rsidRPr="00947190">
        <w:t xml:space="preserve"> of NYC and ARCH 2321 Contemporary Architecture</w:t>
      </w:r>
    </w:p>
    <w:bookmarkEnd w:id="822"/>
    <w:p w:rsidR="0025524A" w:rsidRPr="00947190" w:rsidRDefault="0025524A" w:rsidP="00166902">
      <w:pPr>
        <w:spacing w:line="276" w:lineRule="auto"/>
      </w:pPr>
    </w:p>
    <w:p w:rsidR="0025524A" w:rsidRPr="00947190" w:rsidRDefault="0025524A" w:rsidP="00166902">
      <w:pPr>
        <w:spacing w:line="276" w:lineRule="auto"/>
      </w:pPr>
      <w:r w:rsidRPr="00947190">
        <w:rPr>
          <w:b/>
        </w:rPr>
        <w:t>Pre- or co-requisites:</w:t>
      </w:r>
      <w:r w:rsidRPr="00947190">
        <w:t xml:space="preserve"> ARCH 3512 Architectural Design V</w:t>
      </w:r>
    </w:p>
    <w:p w:rsidR="0025524A" w:rsidRPr="00947190" w:rsidRDefault="0025524A" w:rsidP="00166902">
      <w:pPr>
        <w:spacing w:line="276" w:lineRule="auto"/>
      </w:pPr>
    </w:p>
    <w:p w:rsidR="0025524A" w:rsidRPr="00947190" w:rsidRDefault="0025524A" w:rsidP="00166902">
      <w:pPr>
        <w:spacing w:line="276" w:lineRule="auto"/>
      </w:pPr>
      <w:r w:rsidRPr="00947190">
        <w:rPr>
          <w:b/>
        </w:rPr>
        <w:t xml:space="preserve">Required Texts: </w:t>
      </w:r>
      <w:r w:rsidRPr="00947190">
        <w:t xml:space="preserve">Class </w:t>
      </w:r>
      <w:proofErr w:type="gramStart"/>
      <w:r w:rsidRPr="00947190">
        <w:t>reader which</w:t>
      </w:r>
      <w:proofErr w:type="gramEnd"/>
      <w:r w:rsidRPr="00947190">
        <w:t xml:space="preserve"> will include sources segments from suggested texts and references below</w:t>
      </w:r>
    </w:p>
    <w:p w:rsidR="0025524A" w:rsidRPr="00947190" w:rsidRDefault="0025524A" w:rsidP="00166902">
      <w:pPr>
        <w:spacing w:line="276" w:lineRule="auto"/>
      </w:pPr>
    </w:p>
    <w:p w:rsidR="0025524A" w:rsidRDefault="0025524A" w:rsidP="00166902">
      <w:pPr>
        <w:spacing w:line="276" w:lineRule="auto"/>
      </w:pPr>
      <w:r w:rsidRPr="00947190">
        <w:rPr>
          <w:b/>
        </w:rPr>
        <w:t>Recommended Text</w:t>
      </w:r>
      <w:proofErr w:type="gramStart"/>
      <w:r w:rsidRPr="00947190">
        <w:rPr>
          <w:b/>
        </w:rPr>
        <w:t xml:space="preserve">:  </w:t>
      </w:r>
      <w:proofErr w:type="gramEnd"/>
      <w:r w:rsidRPr="00947190">
        <w:rPr>
          <w:b/>
        </w:rPr>
        <w:br/>
      </w:r>
      <w:r w:rsidRPr="00947190">
        <w:t xml:space="preserve">Mallgrave, H.F.(editor), </w:t>
      </w:r>
      <w:r w:rsidRPr="00947190">
        <w:rPr>
          <w:i/>
        </w:rPr>
        <w:t>Architectural Theory, Vol.1, from Vitruvius to 1878,</w:t>
      </w:r>
      <w:r w:rsidRPr="00947190">
        <w:t xml:space="preserve"> Hoboken, N.J.: Wiley-Blackwell, 2005</w:t>
      </w:r>
    </w:p>
    <w:p w:rsidR="00D45579" w:rsidRPr="00947190" w:rsidRDefault="00D45579" w:rsidP="00166902">
      <w:pPr>
        <w:spacing w:line="276" w:lineRule="auto"/>
      </w:pPr>
    </w:p>
    <w:p w:rsidR="0025524A" w:rsidRPr="00947190" w:rsidRDefault="0025524A" w:rsidP="00166902">
      <w:pPr>
        <w:spacing w:line="276" w:lineRule="auto"/>
      </w:pPr>
      <w:r w:rsidRPr="00947190">
        <w:t xml:space="preserve">Mallgrave, H.F., </w:t>
      </w:r>
      <w:r w:rsidRPr="00947190">
        <w:rPr>
          <w:i/>
        </w:rPr>
        <w:t>Architectural Theory Vol.II</w:t>
      </w:r>
      <w:r w:rsidRPr="00947190">
        <w:t xml:space="preserve">, </w:t>
      </w:r>
      <w:r w:rsidRPr="00947190">
        <w:rPr>
          <w:i/>
        </w:rPr>
        <w:t>from 1871-2005</w:t>
      </w:r>
      <w:r w:rsidRPr="00947190">
        <w:t>, Hoboken, N.J.: Wiley-Blackwell, 2009</w:t>
      </w:r>
    </w:p>
    <w:p w:rsidR="0025524A" w:rsidRPr="00947190" w:rsidRDefault="0025524A" w:rsidP="00166902">
      <w:pPr>
        <w:spacing w:line="276" w:lineRule="auto"/>
      </w:pPr>
    </w:p>
    <w:p w:rsidR="0025524A" w:rsidRPr="00947190" w:rsidRDefault="0025524A" w:rsidP="00166902">
      <w:pPr>
        <w:spacing w:line="276" w:lineRule="auto"/>
      </w:pPr>
      <w:r w:rsidRPr="00947190">
        <w:t xml:space="preserve">Suggested Texts and References: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Alberti, Leon Battista, </w:t>
      </w:r>
      <w:r w:rsidRPr="00947190">
        <w:rPr>
          <w:i/>
        </w:rPr>
        <w:t>The Ten Books of Architecture</w:t>
      </w:r>
      <w:r w:rsidRPr="00947190">
        <w:t xml:space="preserve"> (1755),</w:t>
      </w:r>
      <w:r w:rsidRPr="00947190">
        <w:rPr>
          <w:i/>
        </w:rPr>
        <w:t xml:space="preserve"> </w:t>
      </w:r>
      <w:r w:rsidRPr="00947190">
        <w:t>Leoni Edition</w:t>
      </w:r>
      <w:r w:rsidRPr="00947190">
        <w:rPr>
          <w:i/>
        </w:rPr>
        <w:t xml:space="preserve">, </w:t>
      </w:r>
      <w:r w:rsidRPr="00947190">
        <w:t xml:space="preserve">1987, </w:t>
      </w:r>
      <w:hyperlink r:id="rId50" w:history="1">
        <w:r w:rsidRPr="00947190">
          <w:rPr>
            <w:rStyle w:val="Hyperlink"/>
          </w:rPr>
          <w:t>http://archimedes.mpiwg-berlin.mpg.de/cgi-bin/toc/toc.cgi?step=thumb&amp;dir=alber_archi_003_en_1785</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Bann, Stephen,</w:t>
      </w:r>
      <w:r w:rsidRPr="00947190">
        <w:rPr>
          <w:i/>
        </w:rPr>
        <w:t xml:space="preserve"> The Tradition of Constructivism</w:t>
      </w:r>
      <w:r w:rsidRPr="00947190">
        <w:t xml:space="preserve"> (ed. Da Capo Paperback), 1974,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Benjamin, Walter, </w:t>
      </w:r>
      <w:r w:rsidRPr="00947190">
        <w:rPr>
          <w:i/>
          <w:iCs/>
        </w:rPr>
        <w:t>The Work of Art in the Age of Mechanical Reproduction</w:t>
      </w:r>
      <w:r w:rsidRPr="00947190">
        <w:t xml:space="preserve"> (trans.</w:t>
      </w:r>
      <w:proofErr w:type="gramStart"/>
      <w:r w:rsidRPr="00947190">
        <w:t>,Harry</w:t>
      </w:r>
      <w:proofErr w:type="gramEnd"/>
      <w:r w:rsidRPr="00947190">
        <w:t xml:space="preserve"> Zohn,), 1936,  UCLA School of Theater, Film and Television, </w:t>
      </w:r>
    </w:p>
    <w:p w:rsidR="0025524A" w:rsidRPr="00947190" w:rsidRDefault="0025524A" w:rsidP="00166902">
      <w:pPr>
        <w:spacing w:line="276" w:lineRule="auto"/>
      </w:pPr>
    </w:p>
    <w:p w:rsidR="0025524A" w:rsidRPr="00947190" w:rsidRDefault="0025524A" w:rsidP="00166902">
      <w:pPr>
        <w:spacing w:line="276" w:lineRule="auto"/>
      </w:pPr>
      <w:r w:rsidRPr="00947190">
        <w:t>Boullée, Etienne-Louis</w:t>
      </w:r>
      <w:r w:rsidRPr="00947190">
        <w:rPr>
          <w:i/>
        </w:rPr>
        <w:t>. Architecture, Essay on Art = Essai sur l’art</w:t>
      </w:r>
      <w:r w:rsidRPr="00947190">
        <w:t xml:space="preserve"> (1794), in H. Rosenau, </w:t>
      </w:r>
      <w:r w:rsidRPr="00947190">
        <w:rPr>
          <w:i/>
        </w:rPr>
        <w:t>Boullée &amp; visionary architecture: including Boullée's Architecture, essay on art,</w:t>
      </w:r>
      <w:r w:rsidRPr="00947190">
        <w:t xml:space="preserve"> </w:t>
      </w:r>
      <w:proofErr w:type="gramStart"/>
      <w:r w:rsidRPr="00947190">
        <w:t>1976</w:t>
      </w:r>
      <w:proofErr w:type="gramEnd"/>
      <w:r w:rsidRPr="00947190">
        <w:t xml:space="preserve">. </w:t>
      </w:r>
      <w:hyperlink r:id="rId51" w:history="1">
        <w:r w:rsidRPr="00947190">
          <w:rPr>
            <w:rStyle w:val="Hyperlink"/>
          </w:rPr>
          <w:t>www.designspeculum.com/Historyweb/boulleetreatise.pdf</w:t>
        </w:r>
      </w:hyperlink>
      <w:r w:rsidRPr="00947190">
        <w:rPr>
          <w:i/>
          <w:iCs/>
        </w:rPr>
        <w:t xml:space="preserve">, </w:t>
      </w:r>
      <w:r w:rsidRPr="00947190">
        <w:rPr>
          <w:iCs/>
        </w:rPr>
        <w:t>accessed September 30 2017</w:t>
      </w:r>
      <w:r w:rsidRPr="00947190">
        <w:t xml:space="preserve">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Carpo, Mario, </w:t>
      </w:r>
      <w:r w:rsidRPr="00947190">
        <w:rPr>
          <w:i/>
        </w:rPr>
        <w:t xml:space="preserve">The Alphabet and the Algorithm, </w:t>
      </w:r>
      <w:r w:rsidRPr="00947190">
        <w:t>Cambridge, Mass: M.I.T Press</w:t>
      </w:r>
      <w:r w:rsidRPr="00947190">
        <w:rPr>
          <w:i/>
        </w:rPr>
        <w:t xml:space="preserve">, </w:t>
      </w:r>
      <w:r w:rsidRPr="00947190">
        <w:t xml:space="preserve">2011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Johnson, Philip, and Mark Wigley, </w:t>
      </w:r>
      <w:r w:rsidRPr="00947190">
        <w:rPr>
          <w:i/>
        </w:rPr>
        <w:t>Deconstructivist Architecture</w:t>
      </w:r>
      <w:r w:rsidRPr="00947190">
        <w:t xml:space="preserve">, New York: Museum of Modern Art and Boston: Little, Brown, 1988. </w:t>
      </w:r>
      <w:hyperlink r:id="rId52" w:history="1">
        <w:r w:rsidRPr="00947190">
          <w:rPr>
            <w:rStyle w:val="Hyperlink"/>
          </w:rPr>
          <w:t>https://monoskop.org/images/3/38/Johnson_Philip_Wigley_Mark_Deconstructivist_Architecture_19</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Johnson, Philip, and Mark Wrigley, </w:t>
      </w:r>
      <w:r w:rsidRPr="00947190">
        <w:rPr>
          <w:i/>
        </w:rPr>
        <w:t>Introduction to Deconstructivism</w:t>
      </w:r>
      <w:r w:rsidRPr="00947190">
        <w:t xml:space="preserve"> (MoMA catalogue),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Le Corbusier, </w:t>
      </w:r>
      <w:r w:rsidRPr="00947190">
        <w:rPr>
          <w:i/>
        </w:rPr>
        <w:t>Towards a New Architecture,</w:t>
      </w:r>
      <w:r w:rsidRPr="00947190">
        <w:t xml:space="preserve"> (from) </w:t>
      </w:r>
      <w:proofErr w:type="gramStart"/>
      <w:r w:rsidRPr="00947190">
        <w:t xml:space="preserve">1923   </w:t>
      </w:r>
      <w:proofErr w:type="gramEnd"/>
      <w:r w:rsidR="007648A9">
        <w:fldChar w:fldCharType="begin"/>
      </w:r>
      <w:r w:rsidR="007648A9">
        <w:instrText>HYPERLINK "https://monoskop.org/images/b/bf/Corbusier_Le_Towards_a_New_Architecture_no_OCR.pdf"</w:instrText>
      </w:r>
      <w:r w:rsidR="007648A9">
        <w:fldChar w:fldCharType="separate"/>
      </w:r>
      <w:r w:rsidRPr="00947190">
        <w:rPr>
          <w:rStyle w:val="Hyperlink"/>
        </w:rPr>
        <w:t>https://monoskop.org/images/b/bf/Corbusier_Le_Towards_a_New_Architecture_no_OCR.pdf</w:t>
      </w:r>
      <w:r w:rsidR="007648A9">
        <w:fldChar w:fldCharType="end"/>
      </w:r>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rPr>
          <w:i/>
        </w:rPr>
        <w:t>LEED Core Concepts Guide</w:t>
      </w:r>
      <w:r w:rsidRPr="00947190">
        <w:t xml:space="preserve">, third edition: Washington, D.C.: U.S. Green Building Council, 2014.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Locke, John. </w:t>
      </w:r>
      <w:r w:rsidRPr="00947190">
        <w:rPr>
          <w:i/>
        </w:rPr>
        <w:t>An Essay Concerning Human Understanding,</w:t>
      </w:r>
      <w:r w:rsidRPr="00947190">
        <w:t xml:space="preserve"> </w:t>
      </w:r>
      <w:r w:rsidRPr="00947190">
        <w:rPr>
          <w:i/>
        </w:rPr>
        <w:t xml:space="preserve">Book II, </w:t>
      </w:r>
      <w:r w:rsidRPr="00947190">
        <w:t xml:space="preserve">1690, </w:t>
      </w:r>
      <w:hyperlink r:id="rId53" w:history="1">
        <w:r w:rsidRPr="00947190">
          <w:rPr>
            <w:rStyle w:val="Hyperlink"/>
          </w:rPr>
          <w:t>https://ebooks.adelaide.edu.au/l/locke/john/l81u/</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Loos, Adolf, “Ornament and Crime” (1908), Innsbruck, reprint Vienna</w:t>
      </w:r>
      <w:proofErr w:type="gramStart"/>
      <w:r w:rsidRPr="00947190">
        <w:t>,1930</w:t>
      </w:r>
      <w:proofErr w:type="gramEnd"/>
      <w:r w:rsidRPr="00947190">
        <w:t xml:space="preserve">), </w:t>
      </w:r>
      <w:hyperlink r:id="rId54" w:history="1">
        <w:r w:rsidRPr="00947190">
          <w:rPr>
            <w:rStyle w:val="Hyperlink"/>
          </w:rPr>
          <w:t>http://www.archdaily.com/798529/the-longish-read-ornament-and-crime-adolf-loos</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Michel Foucault, "The Eye of Power," in </w:t>
      </w:r>
      <w:r w:rsidRPr="00947190">
        <w:rPr>
          <w:i/>
        </w:rPr>
        <w:t>Power/Knowledge: Selected Interviews and Other Writings</w:t>
      </w:r>
      <w:r w:rsidRPr="00947190">
        <w:t xml:space="preserve"> (ed. Colin Gor</w:t>
      </w:r>
      <w:r w:rsidR="00FB4373">
        <w:t>don), (New York: Vintage, 1980</w:t>
      </w:r>
      <w:r w:rsidR="009129D8">
        <w:t>)</w:t>
      </w:r>
    </w:p>
    <w:p w:rsidR="0025524A" w:rsidRPr="00947190" w:rsidRDefault="0025524A" w:rsidP="00166902">
      <w:pPr>
        <w:spacing w:line="276" w:lineRule="auto"/>
      </w:pPr>
    </w:p>
    <w:p w:rsidR="0025524A" w:rsidRPr="00947190" w:rsidRDefault="0025524A" w:rsidP="00166902">
      <w:pPr>
        <w:spacing w:line="276" w:lineRule="auto"/>
      </w:pPr>
      <w:r w:rsidRPr="00947190">
        <w:t xml:space="preserve">Palladio, A., </w:t>
      </w:r>
      <w:r w:rsidRPr="00947190">
        <w:rPr>
          <w:i/>
        </w:rPr>
        <w:t>The four books on architecture</w:t>
      </w:r>
      <w:r w:rsidRPr="00947190">
        <w:t xml:space="preserve">, Cambridge, Mass: M.I.T Press, 1997 </w:t>
      </w:r>
      <w:hyperlink r:id="rId55" w:history="1">
        <w:r w:rsidRPr="00947190">
          <w:rPr>
            <w:rStyle w:val="Hyperlink"/>
          </w:rPr>
          <w:t>http://library.si.edu/digital-library/book/architecturepal00pall</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Ruskin, John, </w:t>
      </w:r>
      <w:r w:rsidRPr="00947190">
        <w:rPr>
          <w:i/>
        </w:rPr>
        <w:t>The Seven Lamps of Architecture,</w:t>
      </w:r>
      <w:r w:rsidRPr="00947190">
        <w:t xml:space="preserve"> 1849, </w:t>
      </w:r>
      <w:hyperlink r:id="rId56" w:history="1">
        <w:r w:rsidRPr="00947190">
          <w:rPr>
            <w:rStyle w:val="Hyperlink"/>
          </w:rPr>
          <w:t>http://www.gutenberg.org/ebooks/35898</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Sant'Elia, Antonio, </w:t>
      </w:r>
      <w:r w:rsidRPr="00947190">
        <w:rPr>
          <w:i/>
        </w:rPr>
        <w:t>Manifesto of Futurist Architecture,</w:t>
      </w:r>
      <w:r w:rsidRPr="00947190">
        <w:t xml:space="preserve"> 1914 </w:t>
      </w:r>
      <w:hyperlink r:id="rId57" w:history="1">
        <w:r w:rsidRPr="00947190">
          <w:rPr>
            <w:rStyle w:val="Hyperlink"/>
          </w:rPr>
          <w:t>https://www.readingdesign.org/manifesto-futurist/</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Venturi, R., </w:t>
      </w:r>
      <w:proofErr w:type="gramStart"/>
      <w:r w:rsidRPr="00947190">
        <w:t>Complexity</w:t>
      </w:r>
      <w:proofErr w:type="gramEnd"/>
      <w:r w:rsidRPr="00947190">
        <w:t xml:space="preserve"> &amp; Contradiction in Architecture, New York: MoMA, 1966.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Victor Hugo, </w:t>
      </w:r>
      <w:r w:rsidRPr="00947190">
        <w:rPr>
          <w:i/>
        </w:rPr>
        <w:t>The Hunchback of Notre Dame</w:t>
      </w:r>
      <w:r w:rsidRPr="00947190">
        <w:t xml:space="preserve"> (Chapter II. “A Bird's-Eye View of Paris”), </w:t>
      </w:r>
      <w:hyperlink r:id="rId58" w:history="1">
        <w:r w:rsidRPr="00947190">
          <w:rPr>
            <w:rStyle w:val="Hyperlink"/>
          </w:rPr>
          <w:t>http://www.literaturepage.com/read/hunchbackofnotredame.html</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Vitruvius (lst century B.C.), </w:t>
      </w:r>
      <w:r w:rsidRPr="00947190">
        <w:rPr>
          <w:i/>
        </w:rPr>
        <w:t>The Ten Books on Architecture</w:t>
      </w:r>
      <w:r w:rsidRPr="00947190">
        <w:t xml:space="preserve"> [(Morgan translation, 1914), </w:t>
      </w:r>
      <w:hyperlink r:id="rId59" w:history="1">
        <w:r w:rsidRPr="00947190">
          <w:rPr>
            <w:rStyle w:val="Hyperlink"/>
          </w:rPr>
          <w:t>www.gutenberg.org/ebooks/20239</w:t>
        </w:r>
      </w:hyperlink>
      <w:r w:rsidRPr="00947190">
        <w:t xml:space="preserve">, accessed September 30 2017 </w:t>
      </w:r>
    </w:p>
    <w:p w:rsidR="0025524A" w:rsidRPr="00947190" w:rsidRDefault="0025524A" w:rsidP="00166902">
      <w:pPr>
        <w:spacing w:line="276" w:lineRule="auto"/>
      </w:pPr>
    </w:p>
    <w:p w:rsidR="0025524A" w:rsidRPr="00947190" w:rsidRDefault="0025524A" w:rsidP="00166902">
      <w:pPr>
        <w:spacing w:line="276" w:lineRule="auto"/>
      </w:pPr>
      <w:r w:rsidRPr="00947190">
        <w:t>Additional readings not included in the class reader</w:t>
      </w:r>
      <w:proofErr w:type="gramStart"/>
      <w:r w:rsidRPr="00947190">
        <w:t>:-</w:t>
      </w:r>
      <w:proofErr w:type="gramEnd"/>
    </w:p>
    <w:p w:rsidR="0025524A" w:rsidRPr="00947190" w:rsidRDefault="0025524A" w:rsidP="00166902">
      <w:pPr>
        <w:spacing w:line="276" w:lineRule="auto"/>
      </w:pPr>
    </w:p>
    <w:p w:rsidR="0025524A" w:rsidRPr="00947190" w:rsidRDefault="0025524A" w:rsidP="00166902">
      <w:pPr>
        <w:spacing w:line="276" w:lineRule="auto"/>
      </w:pPr>
      <w:r w:rsidRPr="00947190">
        <w:t xml:space="preserve">Foucault, Michel, "Of Other Spaces: Utopias and Heterotopias," (1967), reprinted in Architecture Culture 1943-1968: A Documentary Anthology (ed. Joan Ockman with the collaboration of Edward Eigen), New York: Rizzoli, 1993.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Foucault, Michel, </w:t>
      </w:r>
      <w:r w:rsidRPr="00FB4373">
        <w:rPr>
          <w:i/>
        </w:rPr>
        <w:t>Discipline and Punish</w:t>
      </w:r>
      <w:r w:rsidRPr="00947190">
        <w:t xml:space="preserve"> (1975), </w:t>
      </w:r>
      <w:r w:rsidR="009129D8" w:rsidRPr="00947190">
        <w:t>New Yo</w:t>
      </w:r>
      <w:r w:rsidR="009129D8">
        <w:t xml:space="preserve">rk: Vintage Books, 1995.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Greg Lynn, "Architectural Curvilinearity: The Folded, The Pliant, and the Supple”, </w:t>
      </w:r>
      <w:r w:rsidRPr="00947190">
        <w:rPr>
          <w:i/>
        </w:rPr>
        <w:t>Architectural Design</w:t>
      </w:r>
      <w:r w:rsidRPr="00947190">
        <w:t xml:space="preserve"> 102 (March/April 1993), reprinted in Constructing a New Agenda: Architectural Theory, 1993-2009, (ed. A. Krysta Sykes), New York: Princeton Architectural Press, 2010.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Guattari, Félix, The Three Ecologies (tr. Ian Pindar and Paul Sutton), London: The Athlone Press, 2000.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Koolhaas, Rem, "The Double Life of Utopia: The Skycraper", in </w:t>
      </w:r>
      <w:r w:rsidRPr="00947190">
        <w:rPr>
          <w:i/>
        </w:rPr>
        <w:t>Delirious New York: A Retroactive Manifesto for Manhattan</w:t>
      </w:r>
      <w:r w:rsidRPr="00947190">
        <w:t xml:space="preserve">, (1978), New York: The Monacelli Press, 1994.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Rossi, Aldo, L'architettura della città (1966; trans., Diane Ghirardo and Joan Ockman, as) </w:t>
      </w:r>
      <w:r w:rsidRPr="00947190">
        <w:rPr>
          <w:i/>
        </w:rPr>
        <w:t>The Architecture of the City</w:t>
      </w:r>
      <w:r w:rsidRPr="00947190">
        <w:t xml:space="preserve">, Cambridge, MA: MIT Press, 1982. </w:t>
      </w:r>
    </w:p>
    <w:p w:rsidR="0025524A" w:rsidRPr="00947190" w:rsidRDefault="0025524A" w:rsidP="00166902">
      <w:pPr>
        <w:spacing w:line="276" w:lineRule="auto"/>
      </w:pPr>
    </w:p>
    <w:p w:rsidR="0025524A" w:rsidRPr="00947190" w:rsidRDefault="0025524A" w:rsidP="00166902">
      <w:pPr>
        <w:spacing w:line="276" w:lineRule="auto"/>
      </w:pPr>
      <w:r w:rsidRPr="00947190">
        <w:t>Walker, Stuart, Sustainable by Design: Explorations in Theory and Practice, Sterling, Virginia: Earthscan, 2006</w:t>
      </w:r>
      <w:proofErr w:type="gramStart"/>
      <w:r w:rsidRPr="00947190">
        <w:t>.</w:t>
      </w:r>
      <w:r w:rsidRPr="00947190">
        <w:rPr>
          <w:rFonts w:ascii="MS Gothic" w:eastAsia="MS Gothic" w:hAnsi="MS Gothic" w:cs="MS Gothic"/>
        </w:rPr>
        <w:t> </w:t>
      </w:r>
      <w:proofErr w:type="gramEnd"/>
    </w:p>
    <w:p w:rsidR="0025524A" w:rsidRPr="00947190" w:rsidRDefault="0025524A" w:rsidP="00166902">
      <w:pPr>
        <w:spacing w:line="276" w:lineRule="auto"/>
      </w:pPr>
    </w:p>
    <w:p w:rsidR="0025524A" w:rsidRPr="00947190" w:rsidRDefault="0025524A" w:rsidP="00166902">
      <w:pPr>
        <w:spacing w:line="276" w:lineRule="auto"/>
      </w:pPr>
      <w:r w:rsidRPr="00947190">
        <w:rPr>
          <w:b/>
        </w:rPr>
        <w:t xml:space="preserve">Attendance Policy: </w:t>
      </w:r>
      <w:r w:rsidRPr="00947190">
        <w:t xml:space="preserve">No more than 10% absences are permitted during the semester. For the purposes of record, two late arrivals are considered as one absence. Exceeding this limit will expose </w:t>
      </w:r>
      <w:r w:rsidR="00CC4868">
        <w:t>the student to grade penalties at the discretion</w:t>
      </w:r>
      <w:r w:rsidRPr="00947190">
        <w:t xml:space="preserve"> of the instructor due to lack of class participation and mastery of class material.</w:t>
      </w:r>
    </w:p>
    <w:p w:rsidR="0025524A" w:rsidRPr="00947190" w:rsidRDefault="0025524A" w:rsidP="00166902">
      <w:pPr>
        <w:spacing w:line="276" w:lineRule="auto"/>
      </w:pPr>
    </w:p>
    <w:p w:rsidR="0025524A" w:rsidRPr="00947190" w:rsidRDefault="0025524A" w:rsidP="00166902">
      <w:pPr>
        <w:spacing w:line="276" w:lineRule="auto"/>
      </w:pPr>
      <w:r w:rsidRPr="00947190">
        <w:rPr>
          <w:b/>
        </w:rPr>
        <w:t xml:space="preserve">Academic Integrity: </w:t>
      </w:r>
      <w:r w:rsidRPr="00947190">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166902">
      <w:pPr>
        <w:spacing w:line="276" w:lineRule="auto"/>
      </w:pPr>
    </w:p>
    <w:p w:rsidR="0025524A" w:rsidRPr="00947190" w:rsidRDefault="0025524A" w:rsidP="00166902">
      <w:pPr>
        <w:spacing w:line="276" w:lineRule="auto"/>
      </w:pPr>
      <w:r w:rsidRPr="00947190">
        <w:t xml:space="preserve">Course Goals and Objectives: </w:t>
      </w:r>
    </w:p>
    <w:p w:rsidR="0025524A" w:rsidRPr="00947190" w:rsidRDefault="0025524A" w:rsidP="00166902">
      <w:pPr>
        <w:pStyle w:val="ListParagraph"/>
        <w:numPr>
          <w:ilvl w:val="0"/>
          <w:numId w:val="35"/>
          <w:numberingChange w:id="823" w:author="Jason Montgomery" w:date="2018-03-08T21:49:00Z" w:original="▪"/>
        </w:numPr>
        <w:spacing w:line="276" w:lineRule="auto"/>
      </w:pPr>
      <w:r w:rsidRPr="00947190">
        <w:t>Provide the foundation for understanding the evolution of architectural theory and its connection to the built environment and society.</w:t>
      </w:r>
    </w:p>
    <w:p w:rsidR="0025524A" w:rsidRPr="00947190" w:rsidRDefault="0025524A" w:rsidP="00166902">
      <w:pPr>
        <w:pStyle w:val="ListParagraph"/>
        <w:numPr>
          <w:ilvl w:val="0"/>
          <w:numId w:val="35"/>
          <w:numberingChange w:id="824" w:author="Jason Montgomery" w:date="2018-03-08T21:49:00Z" w:original="▪"/>
        </w:numPr>
        <w:spacing w:line="276" w:lineRule="auto"/>
      </w:pPr>
      <w:r w:rsidRPr="00947190">
        <w:t>Develop students’ comprehension of primary and secondary architectural texts.</w:t>
      </w:r>
    </w:p>
    <w:p w:rsidR="0025524A" w:rsidRPr="00947190" w:rsidRDefault="0025524A" w:rsidP="00166902">
      <w:pPr>
        <w:pStyle w:val="ListParagraph"/>
        <w:numPr>
          <w:ilvl w:val="0"/>
          <w:numId w:val="35"/>
          <w:numberingChange w:id="825" w:author="Jason Montgomery" w:date="2018-03-08T21:49:00Z" w:original="▪"/>
        </w:numPr>
        <w:spacing w:line="276" w:lineRule="auto"/>
      </w:pPr>
      <w:r w:rsidRPr="00947190">
        <w:t xml:space="preserve">Strengthen students’ critical thinking by comparing and </w:t>
      </w:r>
      <w:proofErr w:type="gramStart"/>
      <w:r w:rsidRPr="00947190">
        <w:t>cross referencing</w:t>
      </w:r>
      <w:proofErr w:type="gramEnd"/>
      <w:r w:rsidRPr="00947190">
        <w:t xml:space="preserve"> theoretical ideas across multiple texts.</w:t>
      </w:r>
    </w:p>
    <w:p w:rsidR="0025524A" w:rsidRPr="00947190" w:rsidRDefault="0025524A" w:rsidP="00166902">
      <w:pPr>
        <w:pStyle w:val="ListParagraph"/>
        <w:numPr>
          <w:ilvl w:val="0"/>
          <w:numId w:val="35"/>
          <w:numberingChange w:id="826" w:author="Jason Montgomery" w:date="2018-03-08T21:49:00Z" w:original="▪"/>
        </w:numPr>
        <w:spacing w:line="276" w:lineRule="auto"/>
      </w:pPr>
      <w:r w:rsidRPr="00947190">
        <w:t>Develop understanding of architectural theories and principles by exchanging ideas about architecture with their classmates.</w:t>
      </w:r>
    </w:p>
    <w:p w:rsidR="0025524A" w:rsidRPr="00947190" w:rsidRDefault="0025524A" w:rsidP="00166902">
      <w:pPr>
        <w:spacing w:line="276" w:lineRule="auto"/>
      </w:pPr>
    </w:p>
    <w:p w:rsidR="001B211B" w:rsidRDefault="0025524A" w:rsidP="00166902">
      <w:pPr>
        <w:spacing w:line="276" w:lineRule="auto"/>
      </w:pPr>
      <w:r w:rsidRPr="00947190">
        <w:rPr>
          <w:b/>
        </w:rPr>
        <w:t>Grading:  </w:t>
      </w:r>
      <w:r w:rsidR="00537A1E">
        <w:tab/>
      </w:r>
    </w:p>
    <w:p w:rsidR="0025524A" w:rsidRPr="00947190" w:rsidRDefault="00537A1E" w:rsidP="00166902">
      <w:pPr>
        <w:pStyle w:val="NoSpacing"/>
        <w:spacing w:line="276" w:lineRule="auto"/>
      </w:pPr>
      <w:r>
        <w:t>0</w:t>
      </w:r>
      <w:r w:rsidR="0025524A" w:rsidRPr="00947190">
        <w:t>5%</w:t>
      </w:r>
      <w:r w:rsidR="0025524A" w:rsidRPr="00947190">
        <w:tab/>
        <w:t>Participation</w:t>
      </w:r>
    </w:p>
    <w:p w:rsidR="0025524A" w:rsidRPr="00947190" w:rsidRDefault="0025524A" w:rsidP="00166902">
      <w:pPr>
        <w:pStyle w:val="NoSpacing"/>
        <w:spacing w:line="276" w:lineRule="auto"/>
      </w:pPr>
      <w:r w:rsidRPr="00947190">
        <w:t>25%</w:t>
      </w:r>
      <w:r w:rsidRPr="00947190">
        <w:tab/>
        <w:t>Theory Project</w:t>
      </w:r>
    </w:p>
    <w:p w:rsidR="0025524A" w:rsidRPr="00947190" w:rsidRDefault="00537A1E" w:rsidP="00166902">
      <w:pPr>
        <w:pStyle w:val="NoSpacing"/>
        <w:spacing w:line="276" w:lineRule="auto"/>
      </w:pPr>
      <w:r>
        <w:t>0</w:t>
      </w:r>
      <w:r w:rsidR="0025524A" w:rsidRPr="00947190">
        <w:t>5%</w:t>
      </w:r>
      <w:r w:rsidR="0025524A" w:rsidRPr="00947190">
        <w:tab/>
        <w:t>Midterm</w:t>
      </w:r>
    </w:p>
    <w:p w:rsidR="0025524A" w:rsidRPr="00947190" w:rsidRDefault="0025524A" w:rsidP="00166902">
      <w:pPr>
        <w:pStyle w:val="NoSpacing"/>
        <w:spacing w:line="276" w:lineRule="auto"/>
      </w:pPr>
      <w:r w:rsidRPr="00947190">
        <w:t>10%</w:t>
      </w:r>
      <w:r w:rsidRPr="00947190">
        <w:tab/>
        <w:t>Final</w:t>
      </w:r>
    </w:p>
    <w:p w:rsidR="0025524A" w:rsidRPr="00947190" w:rsidRDefault="0025524A" w:rsidP="00166902">
      <w:pPr>
        <w:pStyle w:val="NoSpacing"/>
        <w:spacing w:line="276" w:lineRule="auto"/>
      </w:pPr>
      <w:r w:rsidRPr="00947190">
        <w:t>55%</w:t>
      </w:r>
      <w:r w:rsidRPr="00947190">
        <w:tab/>
        <w:t>Reflections Notebook</w:t>
      </w:r>
    </w:p>
    <w:p w:rsidR="0025524A" w:rsidRDefault="0025524A" w:rsidP="00166902">
      <w:pPr>
        <w:spacing w:line="276" w:lineRule="auto"/>
      </w:pPr>
    </w:p>
    <w:p w:rsidR="001B211B" w:rsidRPr="00947190" w:rsidRDefault="001B211B" w:rsidP="00166902">
      <w:pPr>
        <w:spacing w:line="276" w:lineRule="auto"/>
        <w:rPr>
          <w:rFonts w:eastAsia="Calibri"/>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General Education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1B211B" w:rsidRDefault="00A52A5D" w:rsidP="00166902">
            <w:pPr>
              <w:pStyle w:val="ListParagraph"/>
              <w:numPr>
                <w:ilvl w:val="0"/>
                <w:numId w:val="36"/>
                <w:numberingChange w:id="827" w:author="Jason Montgomery" w:date="2018-03-08T21:49:00Z" w:original="%1:1:0:."/>
              </w:numPr>
              <w:spacing w:line="276" w:lineRule="auto"/>
              <w:rPr>
                <w:rFonts w:eastAsia="Calibri"/>
                <w:b/>
              </w:rPr>
            </w:pPr>
            <w:r w:rsidRPr="001B211B">
              <w:rPr>
                <w:rFonts w:eastAsia="Calibri"/>
                <w:b/>
              </w:rPr>
              <w:t xml:space="preserve">(3.K) </w:t>
            </w:r>
            <w:r w:rsidR="0025524A" w:rsidRPr="001B211B">
              <w:rPr>
                <w:rFonts w:eastAsia="Calibri"/>
                <w:b/>
              </w:rPr>
              <w:t xml:space="preserve">KNOWLEDGE; Lifelong </w:t>
            </w:r>
          </w:p>
          <w:p w:rsidR="0025524A" w:rsidRPr="00947190" w:rsidRDefault="0025524A" w:rsidP="00166902">
            <w:pPr>
              <w:spacing w:line="276" w:lineRule="auto"/>
              <w:rPr>
                <w:rFonts w:eastAsia="Calibri"/>
              </w:rPr>
            </w:pPr>
            <w:r w:rsidRPr="00947190">
              <w:rPr>
                <w:rFonts w:eastAsia="Calibri"/>
              </w:rPr>
              <w:t>Students will understand their process for decod</w:t>
            </w:r>
            <w:r w:rsidR="00BB4252">
              <w:rPr>
                <w:rFonts w:eastAsia="Calibri"/>
              </w:rPr>
              <w:t>ing</w:t>
            </w:r>
            <w:r w:rsidRPr="00947190">
              <w:rPr>
                <w:rFonts w:eastAsia="Calibri"/>
              </w:rPr>
              <w:t xml:space="preserve"> architectural theory texts and </w:t>
            </w:r>
            <w:r w:rsidR="00BB4252">
              <w:rPr>
                <w:rFonts w:eastAsia="Calibri"/>
              </w:rPr>
              <w:t>stressing</w:t>
            </w:r>
            <w:r w:rsidRPr="00947190">
              <w:rPr>
                <w:rFonts w:eastAsia="Calibri"/>
              </w:rPr>
              <w:t xml:space="preserve"> their major themes. They will be able to describe and list their main objectives. </w:t>
            </w:r>
          </w:p>
        </w:tc>
        <w:tc>
          <w:tcPr>
            <w:tcW w:w="4788" w:type="dxa"/>
            <w:tcBorders>
              <w:top w:val="single" w:sz="4" w:space="0" w:color="000000"/>
              <w:left w:val="single" w:sz="4" w:space="0" w:color="000000"/>
              <w:bottom w:val="single" w:sz="4" w:space="0" w:color="000000"/>
              <w:right w:val="single" w:sz="4" w:space="0" w:color="000000"/>
            </w:tcBorders>
          </w:tcPr>
          <w:p w:rsidR="0025524A" w:rsidRPr="001B211B" w:rsidRDefault="0025524A" w:rsidP="00166902">
            <w:pPr>
              <w:pStyle w:val="ListParagraph"/>
              <w:numPr>
                <w:ilvl w:val="0"/>
                <w:numId w:val="91"/>
                <w:numberingChange w:id="828" w:author="Jason Montgomery" w:date="2018-03-08T21:49:00Z" w:original="%1:1:0:."/>
              </w:numPr>
              <w:spacing w:line="276" w:lineRule="auto"/>
              <w:rPr>
                <w:rFonts w:eastAsia="Calibri"/>
              </w:rPr>
            </w:pPr>
            <w:r w:rsidRPr="001B211B">
              <w:rPr>
                <w:rFonts w:eastAsia="Calibri"/>
              </w:rPr>
              <w:t xml:space="preserve">Student reflections reading journals will be </w:t>
            </w:r>
            <w:r w:rsidRPr="001B211B">
              <w:rPr>
                <w:rFonts w:eastAsia="Calibri"/>
                <w:b/>
              </w:rPr>
              <w:t>review</w:t>
            </w:r>
            <w:r w:rsidR="00BB4252">
              <w:rPr>
                <w:rFonts w:eastAsia="Calibri"/>
                <w:b/>
              </w:rPr>
              <w:t>ed</w:t>
            </w:r>
            <w:r w:rsidRPr="001B211B">
              <w:rPr>
                <w:rFonts w:eastAsia="Calibri"/>
              </w:rPr>
              <w:t xml:space="preserve">. </w:t>
            </w:r>
            <w:r w:rsidRPr="001B211B">
              <w:rPr>
                <w:rFonts w:eastAsia="Calibri"/>
                <w:b/>
              </w:rPr>
              <w:t>Assess</w:t>
            </w:r>
            <w:r w:rsidR="00BB4252">
              <w:rPr>
                <w:rFonts w:eastAsia="Calibri"/>
                <w:b/>
              </w:rPr>
              <w:t>ments</w:t>
            </w:r>
            <w:r w:rsidRPr="001B211B">
              <w:rPr>
                <w:rFonts w:eastAsia="Calibri"/>
              </w:rPr>
              <w:t xml:space="preserve"> </w:t>
            </w:r>
            <w:r w:rsidR="00DE4FDE">
              <w:rPr>
                <w:rFonts w:eastAsia="Calibri"/>
              </w:rPr>
              <w:t>of their</w:t>
            </w:r>
            <w:r w:rsidRPr="001B211B">
              <w:rPr>
                <w:rFonts w:eastAsia="Calibri"/>
              </w:rPr>
              <w:t xml:space="preserve"> </w:t>
            </w:r>
            <w:r w:rsidR="00DE4FDE">
              <w:rPr>
                <w:rFonts w:eastAsia="Calibri"/>
              </w:rPr>
              <w:t xml:space="preserve">understanding of </w:t>
            </w:r>
            <w:r w:rsidRPr="001B211B">
              <w:rPr>
                <w:rFonts w:eastAsia="Calibri"/>
              </w:rPr>
              <w:t>the main themes</w:t>
            </w:r>
            <w:r w:rsidR="00BB4252">
              <w:rPr>
                <w:rFonts w:eastAsia="Calibri"/>
              </w:rPr>
              <w:t>,</w:t>
            </w:r>
            <w:r w:rsidRPr="001B211B">
              <w:rPr>
                <w:rFonts w:eastAsia="Calibri"/>
              </w:rPr>
              <w:t xml:space="preserve"> and </w:t>
            </w:r>
            <w:r w:rsidR="00DE4FDE">
              <w:rPr>
                <w:rFonts w:eastAsia="Calibri"/>
              </w:rPr>
              <w:t xml:space="preserve">of </w:t>
            </w:r>
            <w:r w:rsidRPr="001B211B">
              <w:rPr>
                <w:rFonts w:eastAsia="Calibri"/>
              </w:rPr>
              <w:t>the</w:t>
            </w:r>
            <w:r w:rsidR="00DE4FDE">
              <w:rPr>
                <w:rFonts w:eastAsia="Calibri"/>
              </w:rPr>
              <w:t>ir</w:t>
            </w:r>
            <w:r w:rsidRPr="001B211B">
              <w:rPr>
                <w:rFonts w:eastAsia="Calibri"/>
              </w:rPr>
              <w:t xml:space="preserve"> identification of </w:t>
            </w:r>
            <w:r w:rsidR="00BB4252">
              <w:rPr>
                <w:rFonts w:eastAsia="Calibri"/>
              </w:rPr>
              <w:t xml:space="preserve">the </w:t>
            </w:r>
            <w:r w:rsidRPr="001B211B">
              <w:rPr>
                <w:rFonts w:eastAsia="Calibri"/>
              </w:rPr>
              <w:t xml:space="preserve">impact of the theoretical ideas </w:t>
            </w:r>
            <w:r w:rsidR="00DE4FDE">
              <w:rPr>
                <w:rFonts w:eastAsia="Calibri"/>
              </w:rPr>
              <w:t xml:space="preserve">on </w:t>
            </w:r>
            <w:proofErr w:type="gramStart"/>
            <w:r w:rsidR="00DE4FDE">
              <w:rPr>
                <w:rFonts w:eastAsia="Calibri"/>
              </w:rPr>
              <w:t xml:space="preserve">their </w:t>
            </w:r>
            <w:r w:rsidRPr="001B211B">
              <w:rPr>
                <w:rFonts w:eastAsia="Calibri"/>
              </w:rPr>
              <w:t xml:space="preserve"> notes</w:t>
            </w:r>
            <w:proofErr w:type="gramEnd"/>
            <w:r w:rsidRPr="001B211B">
              <w:rPr>
                <w:rFonts w:eastAsia="Calibri"/>
              </w:rPr>
              <w:t xml:space="preserve">/sketches </w:t>
            </w:r>
            <w:r w:rsidR="00DE4FDE">
              <w:rPr>
                <w:rFonts w:eastAsia="Calibri"/>
              </w:rPr>
              <w:t>and</w:t>
            </w:r>
            <w:r w:rsidRPr="001B211B">
              <w:rPr>
                <w:rFonts w:eastAsia="Calibri"/>
              </w:rPr>
              <w:t xml:space="preserve"> ideas</w:t>
            </w:r>
            <w:r w:rsidR="00DE4FDE">
              <w:rPr>
                <w:rFonts w:eastAsia="Calibri"/>
              </w:rPr>
              <w:t xml:space="preserve"> will follow</w:t>
            </w:r>
            <w:r w:rsidRPr="001B211B">
              <w:rPr>
                <w:rFonts w:eastAsia="Calibri"/>
              </w:rPr>
              <w:t xml:space="preserve">. </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1B211B" w:rsidRDefault="00A52A5D" w:rsidP="00166902">
            <w:pPr>
              <w:pStyle w:val="ListParagraph"/>
              <w:numPr>
                <w:ilvl w:val="0"/>
                <w:numId w:val="36"/>
                <w:numberingChange w:id="829" w:author="Jason Montgomery" w:date="2018-03-08T21:49:00Z" w:original="%1:2:0:."/>
              </w:numPr>
              <w:spacing w:line="276" w:lineRule="auto"/>
              <w:rPr>
                <w:rFonts w:eastAsia="Calibri"/>
                <w:b/>
              </w:rPr>
            </w:pPr>
            <w:r w:rsidRPr="001B211B">
              <w:rPr>
                <w:rFonts w:eastAsia="Calibri"/>
                <w:b/>
              </w:rPr>
              <w:t xml:space="preserve">(2.E) </w:t>
            </w:r>
            <w:r w:rsidR="0025524A" w:rsidRPr="001B211B">
              <w:rPr>
                <w:rFonts w:eastAsia="Calibri"/>
                <w:b/>
              </w:rPr>
              <w:t>ETHICS &amp; RELATIONSHIPS; Ethics/Values,</w:t>
            </w:r>
          </w:p>
          <w:p w:rsidR="0025524A" w:rsidRPr="00947190" w:rsidRDefault="0025524A" w:rsidP="00166902">
            <w:pPr>
              <w:spacing w:line="276" w:lineRule="auto"/>
              <w:rPr>
                <w:rFonts w:eastAsia="Calibri"/>
              </w:rPr>
            </w:pPr>
            <w:r w:rsidRPr="00947190">
              <w:rPr>
                <w:rFonts w:eastAsia="Calibri"/>
              </w:rPr>
              <w:t xml:space="preserve">Students will understand how to judge the ethical implications of architectural theory and assess how the theory is implemented in practice.  The social justice and </w:t>
            </w:r>
            <w:r w:rsidR="00DE4FDE">
              <w:rPr>
                <w:rFonts w:eastAsia="Calibri"/>
              </w:rPr>
              <w:t>sense of</w:t>
            </w:r>
            <w:r w:rsidRPr="00947190">
              <w:rPr>
                <w:rFonts w:eastAsia="Calibri"/>
              </w:rPr>
              <w:t xml:space="preserve"> responsibility embedded in the theories will be evaluated and </w:t>
            </w:r>
            <w:r w:rsidR="00BB4252">
              <w:rPr>
                <w:rFonts w:eastAsia="Calibri"/>
              </w:rPr>
              <w:t>l</w:t>
            </w:r>
            <w:r w:rsidRPr="00947190">
              <w:rPr>
                <w:rFonts w:eastAsia="Calibri"/>
              </w:rPr>
              <w:t>earn</w:t>
            </w:r>
            <w:r w:rsidR="00BB4252">
              <w:rPr>
                <w:rFonts w:eastAsia="Calibri"/>
              </w:rPr>
              <w:t>ed</w:t>
            </w:r>
            <w:r w:rsidRPr="00947190">
              <w:rPr>
                <w:rFonts w:eastAsia="Calibri"/>
              </w:rPr>
              <w:t xml:space="preserve">. </w:t>
            </w:r>
          </w:p>
        </w:tc>
        <w:tc>
          <w:tcPr>
            <w:tcW w:w="4788" w:type="dxa"/>
            <w:tcBorders>
              <w:top w:val="single" w:sz="4" w:space="0" w:color="000000"/>
              <w:left w:val="single" w:sz="4" w:space="0" w:color="000000"/>
              <w:bottom w:val="single" w:sz="4" w:space="0" w:color="000000"/>
              <w:right w:val="single" w:sz="4" w:space="0" w:color="000000"/>
            </w:tcBorders>
          </w:tcPr>
          <w:p w:rsidR="0025524A" w:rsidRPr="001B211B" w:rsidRDefault="0025524A" w:rsidP="00166902">
            <w:pPr>
              <w:pStyle w:val="ListParagraph"/>
              <w:numPr>
                <w:ilvl w:val="0"/>
                <w:numId w:val="91"/>
                <w:numberingChange w:id="830" w:author="Jason Montgomery" w:date="2018-03-08T21:49:00Z" w:original="%1:2:0:."/>
              </w:numPr>
              <w:spacing w:line="276" w:lineRule="auto"/>
              <w:rPr>
                <w:rFonts w:eastAsia="Calibri"/>
              </w:rPr>
            </w:pPr>
            <w:r w:rsidRPr="001B211B">
              <w:rPr>
                <w:rFonts w:eastAsia="Calibri"/>
                <w:b/>
              </w:rPr>
              <w:t>Review</w:t>
            </w:r>
            <w:r w:rsidRPr="001B211B">
              <w:rPr>
                <w:rFonts w:eastAsia="Calibri"/>
              </w:rPr>
              <w:t xml:space="preserve"> student discussion of lectures, readings and reflections.  A</w:t>
            </w:r>
            <w:r w:rsidRPr="001B211B">
              <w:rPr>
                <w:rFonts w:eastAsia="Calibri"/>
                <w:b/>
              </w:rPr>
              <w:t>ssess</w:t>
            </w:r>
            <w:r w:rsidRPr="001B211B">
              <w:rPr>
                <w:rFonts w:eastAsia="Calibri"/>
              </w:rPr>
              <w:t xml:space="preserve"> student understanding of the theory and the way they explain and recognize the embedded ethical issues.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307BB" w:rsidRDefault="00A52A5D" w:rsidP="00166902">
            <w:pPr>
              <w:pStyle w:val="ListParagraph"/>
              <w:numPr>
                <w:ilvl w:val="0"/>
                <w:numId w:val="36"/>
                <w:numberingChange w:id="831" w:author="Jason Montgomery" w:date="2018-03-08T21:49:00Z" w:original="%1:3:0:."/>
              </w:numPr>
              <w:spacing w:line="276" w:lineRule="auto"/>
              <w:rPr>
                <w:rFonts w:eastAsia="Calibri"/>
              </w:rPr>
            </w:pPr>
            <w:r w:rsidRPr="001B211B">
              <w:rPr>
                <w:rFonts w:eastAsia="Calibri"/>
                <w:b/>
              </w:rPr>
              <w:t xml:space="preserve">(4.E) </w:t>
            </w:r>
            <w:r w:rsidR="0025524A" w:rsidRPr="001B211B">
              <w:rPr>
                <w:rFonts w:eastAsia="Calibri"/>
                <w:b/>
              </w:rPr>
              <w:t>ETHICS &amp; RELATIONSHIPS;</w:t>
            </w:r>
            <w:r w:rsidR="0025524A" w:rsidRPr="007307BB">
              <w:rPr>
                <w:rFonts w:eastAsia="Calibri"/>
              </w:rPr>
              <w:t xml:space="preserve"> Global / Multicultural Orientation,</w:t>
            </w:r>
          </w:p>
          <w:p w:rsidR="0025524A" w:rsidRPr="00947190" w:rsidRDefault="0025524A" w:rsidP="00166902">
            <w:pPr>
              <w:spacing w:line="276" w:lineRule="auto"/>
              <w:rPr>
                <w:rFonts w:eastAsia="Calibri"/>
              </w:rPr>
            </w:pPr>
            <w:r w:rsidRPr="00947190">
              <w:rPr>
                <w:rFonts w:eastAsia="Calibri"/>
              </w:rPr>
              <w:t>Students will connect architectural theory to different communities and cultures.  They will compare their effect and implementation across cultural groups</w:t>
            </w:r>
            <w:r w:rsidR="003C0453">
              <w:rPr>
                <w:rFonts w:eastAsia="Calibri"/>
              </w:rPr>
              <w:t xml:space="preserve"> and apply the same considerations to assessing t</w:t>
            </w:r>
            <w:r w:rsidRPr="00947190">
              <w:rPr>
                <w:rFonts w:eastAsia="Calibri"/>
              </w:rPr>
              <w:t>he</w:t>
            </w:r>
            <w:r w:rsidR="003C0453">
              <w:rPr>
                <w:rFonts w:eastAsia="Calibri"/>
              </w:rPr>
              <w:t xml:space="preserve">ir relevance to </w:t>
            </w:r>
            <w:r w:rsidRPr="00947190">
              <w:rPr>
                <w:rFonts w:eastAsia="Calibri"/>
              </w:rPr>
              <w:t xml:space="preserve">diverse communities </w:t>
            </w:r>
          </w:p>
        </w:tc>
        <w:tc>
          <w:tcPr>
            <w:tcW w:w="4788" w:type="dxa"/>
            <w:tcBorders>
              <w:top w:val="single" w:sz="4" w:space="0" w:color="000000"/>
              <w:left w:val="single" w:sz="4" w:space="0" w:color="000000"/>
              <w:bottom w:val="single" w:sz="4" w:space="0" w:color="000000"/>
              <w:right w:val="single" w:sz="4" w:space="0" w:color="000000"/>
            </w:tcBorders>
          </w:tcPr>
          <w:p w:rsidR="0025524A" w:rsidRPr="001B211B" w:rsidRDefault="0025524A" w:rsidP="00166902">
            <w:pPr>
              <w:pStyle w:val="ListParagraph"/>
              <w:numPr>
                <w:ilvl w:val="0"/>
                <w:numId w:val="91"/>
                <w:numberingChange w:id="832" w:author="Jason Montgomery" w:date="2018-03-08T21:49:00Z" w:original="%1:3:0:."/>
              </w:numPr>
              <w:spacing w:line="276" w:lineRule="auto"/>
              <w:rPr>
                <w:rFonts w:eastAsia="Calibri"/>
              </w:rPr>
            </w:pPr>
            <w:r w:rsidRPr="001B211B">
              <w:rPr>
                <w:rFonts w:eastAsia="Calibri"/>
                <w:b/>
              </w:rPr>
              <w:t>Review</w:t>
            </w:r>
            <w:r w:rsidRPr="001B211B">
              <w:rPr>
                <w:rFonts w:eastAsia="Calibri"/>
              </w:rPr>
              <w:t xml:space="preserve"> student discussion of lectures, readings, tests and reflections.  </w:t>
            </w:r>
            <w:r w:rsidRPr="001B211B">
              <w:rPr>
                <w:rFonts w:eastAsia="Calibri"/>
                <w:b/>
              </w:rPr>
              <w:t>Assess</w:t>
            </w:r>
            <w:r w:rsidRPr="001B211B">
              <w:rPr>
                <w:rFonts w:eastAsia="Calibri"/>
              </w:rPr>
              <w:t xml:space="preserve"> student understanding by analysis </w:t>
            </w:r>
            <w:r w:rsidR="00BB4252">
              <w:rPr>
                <w:rFonts w:eastAsia="Calibri"/>
              </w:rPr>
              <w:t xml:space="preserve">of their </w:t>
            </w:r>
            <w:r w:rsidRPr="001B211B">
              <w:rPr>
                <w:rFonts w:eastAsia="Calibri"/>
              </w:rPr>
              <w:t>sensitivity to diverse cultures and the</w:t>
            </w:r>
            <w:r w:rsidR="003C0453">
              <w:rPr>
                <w:rFonts w:eastAsia="Calibri"/>
              </w:rPr>
              <w:t>ir skill</w:t>
            </w:r>
            <w:r w:rsidRPr="001B211B">
              <w:rPr>
                <w:rFonts w:eastAsia="Calibri"/>
              </w:rPr>
              <w:t xml:space="preserve"> </w:t>
            </w:r>
            <w:r w:rsidR="003C0453">
              <w:rPr>
                <w:rFonts w:eastAsia="Calibri"/>
              </w:rPr>
              <w:t>in applying these</w:t>
            </w:r>
            <w:r w:rsidRPr="001B211B">
              <w:rPr>
                <w:rFonts w:eastAsia="Calibri"/>
              </w:rPr>
              <w:t xml:space="preserve"> perspectives </w:t>
            </w:r>
            <w:r w:rsidR="003C0453">
              <w:rPr>
                <w:rFonts w:eastAsia="Calibri"/>
              </w:rPr>
              <w:t>to</w:t>
            </w:r>
            <w:r w:rsidRPr="001B211B">
              <w:rPr>
                <w:rFonts w:eastAsia="Calibri"/>
              </w:rPr>
              <w:t xml:space="preserve"> the analyzed architectural theory.</w:t>
            </w:r>
          </w:p>
        </w:tc>
      </w:tr>
    </w:tbl>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National Architectural Accrediting Board (NAAB) Students Performance Criteria (SPC)/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rPr>
                <w:rFonts w:eastAsia="Calibri"/>
              </w:rPr>
            </w:pPr>
            <w:r w:rsidRPr="00947190">
              <w:rPr>
                <w:rFonts w:eastAsia="Calibri"/>
              </w:rPr>
              <w:t>Upon successful completion of this course the student shall be able to:</w:t>
            </w:r>
          </w:p>
          <w:p w:rsidR="0025524A" w:rsidRPr="00947190" w:rsidRDefault="0025524A" w:rsidP="00166902">
            <w:pPr>
              <w:spacing w:line="276" w:lineRule="auto"/>
            </w:pP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1B211B" w:rsidRDefault="0025524A" w:rsidP="00166902">
            <w:pPr>
              <w:pStyle w:val="ListParagraph"/>
              <w:numPr>
                <w:ilvl w:val="0"/>
                <w:numId w:val="37"/>
                <w:numberingChange w:id="833" w:author="Jason Montgomery" w:date="2018-03-08T21:49:00Z" w:original="%1:1:0:."/>
              </w:numPr>
              <w:spacing w:line="276" w:lineRule="auto"/>
              <w:rPr>
                <w:rFonts w:eastAsia="Calibri"/>
                <w:b/>
              </w:rPr>
            </w:pPr>
            <w:r w:rsidRPr="001B211B">
              <w:rPr>
                <w:rFonts w:eastAsia="Calibri"/>
                <w:b/>
              </w:rPr>
              <w:t xml:space="preserve">(A.7) History and Culture [reinforced] </w:t>
            </w:r>
          </w:p>
          <w:p w:rsidR="0025524A" w:rsidRPr="00947190" w:rsidRDefault="0025524A" w:rsidP="00166902">
            <w:pPr>
              <w:pStyle w:val="ListParagraph"/>
              <w:spacing w:line="276" w:lineRule="auto"/>
              <w:rPr>
                <w:rFonts w:eastAsia="Calibri"/>
              </w:rPr>
            </w:pPr>
            <w:r w:rsidRPr="00947190">
              <w:rPr>
                <w:rFonts w:eastAsia="Calibri"/>
              </w:rPr>
              <w:t xml:space="preserve">Students will understand the parallel and divergent histories of architecture and the cultural norms of a variety of indigenous, vernacular, local, </w:t>
            </w:r>
            <w:r w:rsidR="00DE4FDE">
              <w:rPr>
                <w:rFonts w:eastAsia="Calibri"/>
              </w:rPr>
              <w:t xml:space="preserve">and </w:t>
            </w:r>
            <w:r w:rsidRPr="00947190">
              <w:rPr>
                <w:rFonts w:eastAsia="Calibri"/>
              </w:rPr>
              <w:t>regional, settings in terms of their political, economic, social, and technological factors. Students will list the ways in which buildings both conform to a particular architectural theory and are characteristic of their particular culture.</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38"/>
                <w:numberingChange w:id="834" w:author="Jason Montgomery" w:date="2018-03-08T21:49:00Z" w:original="%1:1:0:."/>
              </w:numPr>
              <w:spacing w:line="276" w:lineRule="auto"/>
              <w:rPr>
                <w:rFonts w:eastAsia="Calibri"/>
              </w:rPr>
            </w:pPr>
            <w:r w:rsidRPr="00947190">
              <w:rPr>
                <w:b/>
                <w:bCs/>
              </w:rPr>
              <w:t>Review</w:t>
            </w:r>
            <w:r w:rsidRPr="00947190">
              <w:t xml:space="preserve"> student assignments, tests and reflections.  </w:t>
            </w:r>
            <w:r w:rsidRPr="00947190">
              <w:rPr>
                <w:b/>
                <w:bCs/>
              </w:rPr>
              <w:t>Assess</w:t>
            </w:r>
            <w:r w:rsidRPr="00947190">
              <w:t xml:space="preserve"> student understanding </w:t>
            </w:r>
            <w:proofErr w:type="gramStart"/>
            <w:r w:rsidRPr="00947190">
              <w:t>of</w:t>
            </w:r>
            <w:proofErr w:type="gramEnd"/>
            <w:r w:rsidRPr="00947190">
              <w:t xml:space="preserve"> the parallel and divergent histories of architecture and architectural theory</w:t>
            </w:r>
            <w:r w:rsidR="003C0453">
              <w:t>.</w:t>
            </w:r>
            <w:r w:rsidRPr="00947190">
              <w:t xml:space="preserve"> </w:t>
            </w:r>
            <w:r w:rsidR="00900902">
              <w:t>F</w:t>
            </w:r>
            <w:r w:rsidRPr="00947190">
              <w:t xml:space="preserve">oster sensitivity to diverse cultures and </w:t>
            </w:r>
            <w:r w:rsidR="00900902">
              <w:t>develop flexibility in students’</w:t>
            </w:r>
            <w:r w:rsidR="003C0453">
              <w:t xml:space="preserve"> </w:t>
            </w:r>
            <w:r w:rsidRPr="00947190">
              <w:t>perspectives on the analyzed architectural theory and history. Assessment will include political, social and technological factors.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1B211B" w:rsidRDefault="0025524A" w:rsidP="00166902">
            <w:pPr>
              <w:pStyle w:val="ListParagraph"/>
              <w:numPr>
                <w:ilvl w:val="0"/>
                <w:numId w:val="37"/>
                <w:numberingChange w:id="835" w:author="Jason Montgomery" w:date="2018-03-08T21:49:00Z" w:original="%1:2:0:."/>
              </w:numPr>
              <w:spacing w:line="276" w:lineRule="auto"/>
              <w:rPr>
                <w:rFonts w:eastAsia="Calibri"/>
                <w:b/>
              </w:rPr>
            </w:pPr>
            <w:r w:rsidRPr="001B211B">
              <w:rPr>
                <w:rFonts w:eastAsia="Calibri"/>
                <w:b/>
              </w:rPr>
              <w:t>(A.8) Cultural Diversity [</w:t>
            </w:r>
            <w:r w:rsidR="00A52A5D" w:rsidRPr="001B211B">
              <w:rPr>
                <w:rFonts w:eastAsia="Calibri"/>
                <w:b/>
              </w:rPr>
              <w:t>reinforced</w:t>
            </w:r>
            <w:r w:rsidRPr="001B211B">
              <w:rPr>
                <w:rFonts w:eastAsia="Calibri"/>
                <w:b/>
              </w:rPr>
              <w:t>]</w:t>
            </w:r>
          </w:p>
          <w:p w:rsidR="0025524A" w:rsidRPr="00947190" w:rsidRDefault="0025524A" w:rsidP="00166902">
            <w:pPr>
              <w:pStyle w:val="ListParagraph"/>
              <w:spacing w:line="276" w:lineRule="auto"/>
              <w:rPr>
                <w:rFonts w:eastAsia="Calibri"/>
              </w:rPr>
            </w:pPr>
            <w:r w:rsidRPr="00947190">
              <w:rPr>
                <w:rFonts w:eastAsia="Calibri"/>
              </w:rPr>
              <w:t xml:space="preserve">Students will understand the diverse needs, values, behavioral norms, physical abilities, and social and spatial patterns that characterize different cultures and individuals and the responsibility of the architect to ensure equity of access to buildings and structures. </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38"/>
                <w:numberingChange w:id="836" w:author="Jason Montgomery" w:date="2018-03-08T21:49:00Z" w:original="%1:2:0:."/>
              </w:numPr>
              <w:spacing w:line="276" w:lineRule="auto"/>
              <w:rPr>
                <w:rFonts w:eastAsia="Calibri"/>
              </w:rPr>
            </w:pPr>
            <w:r w:rsidRPr="00947190">
              <w:rPr>
                <w:b/>
                <w:bCs/>
              </w:rPr>
              <w:t>Review</w:t>
            </w:r>
            <w:r w:rsidRPr="00947190">
              <w:t xml:space="preserve"> student assignments, tests and reflections.  </w:t>
            </w:r>
            <w:r w:rsidRPr="00947190">
              <w:rPr>
                <w:rFonts w:eastAsia="Calibri"/>
                <w:b/>
              </w:rPr>
              <w:t>Assess</w:t>
            </w:r>
            <w:r w:rsidRPr="00947190">
              <w:rPr>
                <w:rFonts w:eastAsia="Calibri"/>
              </w:rPr>
              <w:t xml:space="preserve"> the way students connect theory to diverse needs, values, behavioral norms and cultures.  </w:t>
            </w:r>
            <w:r w:rsidRPr="00947190">
              <w:rPr>
                <w:rFonts w:eastAsia="Calibri"/>
                <w:b/>
              </w:rPr>
              <w:t>Assess</w:t>
            </w:r>
            <w:r w:rsidRPr="00947190">
              <w:rPr>
                <w:rFonts w:eastAsia="Calibri"/>
              </w:rPr>
              <w:t xml:space="preserve"> student’s lists of the way theory affects the equality of access to buildings and structures.</w:t>
            </w:r>
          </w:p>
          <w:p w:rsidR="0025524A" w:rsidRPr="00947190" w:rsidRDefault="0025524A" w:rsidP="00166902">
            <w:pPr>
              <w:spacing w:line="276" w:lineRule="auto"/>
              <w:rPr>
                <w:rFonts w:eastAsia="Calibri"/>
              </w:rPr>
            </w:pPr>
          </w:p>
          <w:p w:rsidR="0025524A" w:rsidRPr="00947190" w:rsidRDefault="0025524A" w:rsidP="00166902">
            <w:pPr>
              <w:pStyle w:val="ListParagraph"/>
              <w:spacing w:line="276" w:lineRule="auto"/>
              <w:rPr>
                <w:rFonts w:eastAsia="Calibri"/>
              </w:rPr>
            </w:pP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pStyle w:val="ListParagraph"/>
              <w:numPr>
                <w:ilvl w:val="0"/>
                <w:numId w:val="37"/>
                <w:numberingChange w:id="837" w:author="Jason Montgomery" w:date="2018-03-08T21:49:00Z" w:original="%1:3:0:."/>
              </w:numPr>
              <w:spacing w:line="276" w:lineRule="auto"/>
              <w:rPr>
                <w:rFonts w:eastAsia="Calibri"/>
              </w:rPr>
            </w:pPr>
            <w:r w:rsidRPr="00947190">
              <w:rPr>
                <w:rFonts w:eastAsia="Calibri"/>
              </w:rPr>
              <w:t xml:space="preserve">(C.1) </w:t>
            </w:r>
            <w:r w:rsidRPr="00947190">
              <w:rPr>
                <w:rFonts w:eastAsia="Calibri"/>
                <w:b/>
              </w:rPr>
              <w:t xml:space="preserve">Research </w:t>
            </w:r>
            <w:r w:rsidRPr="00947190">
              <w:rPr>
                <w:rFonts w:eastAsia="Calibri"/>
              </w:rPr>
              <w:t>[reinforced] architectural theory as it relates to practice.</w:t>
            </w:r>
            <w:r w:rsidRPr="00947190">
              <w:rPr>
                <w:rFonts w:eastAsia="Calibri"/>
              </w:rPr>
              <w:br/>
              <w:t xml:space="preserve">Students will understand the research methodologies of the theoretical and applied architectural theory and how the practices are used during the design process. </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37"/>
                <w:numberingChange w:id="838" w:author="Jason Montgomery" w:date="2018-03-08T21:49:00Z" w:original="%1:4:0:."/>
              </w:numPr>
              <w:spacing w:line="276" w:lineRule="auto"/>
              <w:rPr>
                <w:rFonts w:eastAsia="Calibri"/>
              </w:rPr>
            </w:pPr>
            <w:r w:rsidRPr="00947190">
              <w:rPr>
                <w:b/>
                <w:bCs/>
              </w:rPr>
              <w:t>Review</w:t>
            </w:r>
            <w:r w:rsidRPr="00947190">
              <w:t xml:space="preserve"> student assignments, tests and reflections.  </w:t>
            </w:r>
            <w:r w:rsidRPr="00947190">
              <w:rPr>
                <w:rFonts w:eastAsia="Calibri"/>
                <w:b/>
              </w:rPr>
              <w:t>Assess</w:t>
            </w:r>
            <w:r w:rsidRPr="00947190">
              <w:rPr>
                <w:rFonts w:eastAsia="Calibri"/>
              </w:rPr>
              <w:t xml:space="preserve"> the way students connect research with theory and practice.  </w:t>
            </w:r>
            <w:r w:rsidRPr="00947190">
              <w:rPr>
                <w:rFonts w:eastAsia="Calibri"/>
                <w:b/>
              </w:rPr>
              <w:t>Assess</w:t>
            </w:r>
            <w:r w:rsidRPr="00947190">
              <w:rPr>
                <w:rFonts w:eastAsia="Calibri"/>
              </w:rPr>
              <w:t xml:space="preserve"> student evaluations of methodologies for design process research.</w:t>
            </w: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Course Specific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307BB" w:rsidRDefault="0025524A" w:rsidP="00166902">
            <w:pPr>
              <w:pStyle w:val="ListParagraph"/>
              <w:numPr>
                <w:ilvl w:val="0"/>
                <w:numId w:val="42"/>
                <w:numberingChange w:id="839" w:author="Jason Montgomery" w:date="2018-03-08T21:49:00Z" w:original="%1:1:0:."/>
              </w:numPr>
              <w:spacing w:line="276" w:lineRule="auto"/>
              <w:rPr>
                <w:rFonts w:eastAsia="Calibri"/>
              </w:rPr>
            </w:pPr>
            <w:r w:rsidRPr="007307BB">
              <w:rPr>
                <w:rFonts w:eastAsia="Calibri"/>
                <w:b/>
              </w:rPr>
              <w:t>Demonstrate</w:t>
            </w:r>
            <w:r w:rsidRPr="007307BB">
              <w:rPr>
                <w:rFonts w:eastAsia="Calibri"/>
              </w:rPr>
              <w:t xml:space="preserve"> architecture theory</w:t>
            </w:r>
            <w:r w:rsidR="00900902">
              <w:rPr>
                <w:rFonts w:eastAsia="Calibri"/>
              </w:rPr>
              <w:t>,</w:t>
            </w:r>
            <w:r w:rsidRPr="007307BB">
              <w:rPr>
                <w:rFonts w:eastAsia="Calibri"/>
              </w:rPr>
              <w:t xml:space="preserve"> with its practice</w:t>
            </w:r>
            <w:r w:rsidR="00900902">
              <w:rPr>
                <w:rFonts w:eastAsia="Calibri"/>
              </w:rPr>
              <w:t>,</w:t>
            </w:r>
            <w:r w:rsidRPr="007307BB">
              <w:rPr>
                <w:rFonts w:eastAsia="Calibri"/>
              </w:rPr>
              <w:t xml:space="preserve"> in terms </w:t>
            </w:r>
            <w:r w:rsidR="00900902">
              <w:rPr>
                <w:rFonts w:eastAsia="Calibri"/>
              </w:rPr>
              <w:t xml:space="preserve">of </w:t>
            </w:r>
            <w:r w:rsidRPr="007307BB">
              <w:rPr>
                <w:rFonts w:eastAsia="Calibri"/>
              </w:rPr>
              <w:t>the</w:t>
            </w:r>
            <w:r w:rsidR="00900902">
              <w:rPr>
                <w:rFonts w:eastAsia="Calibri"/>
              </w:rPr>
              <w:t>ir</w:t>
            </w:r>
            <w:r w:rsidRPr="007307BB">
              <w:rPr>
                <w:rFonts w:eastAsia="Calibri"/>
              </w:rPr>
              <w:t xml:space="preserve"> development and shifts of focus.</w:t>
            </w:r>
          </w:p>
        </w:tc>
        <w:tc>
          <w:tcPr>
            <w:tcW w:w="4788" w:type="dxa"/>
            <w:tcBorders>
              <w:top w:val="single" w:sz="4" w:space="0" w:color="000000"/>
              <w:left w:val="single" w:sz="4" w:space="0" w:color="000000"/>
              <w:bottom w:val="single" w:sz="4" w:space="0" w:color="000000"/>
              <w:right w:val="single" w:sz="4" w:space="0" w:color="000000"/>
            </w:tcBorders>
          </w:tcPr>
          <w:p w:rsidR="0025524A" w:rsidRPr="001B211B" w:rsidRDefault="0025524A" w:rsidP="00166902">
            <w:pPr>
              <w:pStyle w:val="ListParagraph"/>
              <w:numPr>
                <w:ilvl w:val="0"/>
                <w:numId w:val="90"/>
                <w:numberingChange w:id="840" w:author="Jason Montgomery" w:date="2018-03-08T21:49:00Z" w:original="%1:1:0:."/>
              </w:numPr>
              <w:spacing w:line="276" w:lineRule="auto"/>
              <w:rPr>
                <w:rFonts w:eastAsia="Calibri"/>
              </w:rPr>
            </w:pPr>
            <w:r w:rsidRPr="001B211B">
              <w:rPr>
                <w:b/>
                <w:bCs/>
              </w:rPr>
              <w:t>Review</w:t>
            </w:r>
            <w:r w:rsidRPr="00947190">
              <w:t xml:space="preserve"> student assignments, tests and reflections.  </w:t>
            </w:r>
            <w:r w:rsidRPr="001B211B">
              <w:rPr>
                <w:rFonts w:eastAsia="Calibri"/>
                <w:b/>
              </w:rPr>
              <w:t>Assess</w:t>
            </w:r>
            <w:r w:rsidRPr="001B211B">
              <w:rPr>
                <w:rFonts w:eastAsia="Calibri"/>
              </w:rPr>
              <w:t xml:space="preserve"> the quality of critical thinking and how students compare and contrast architectural theory and practice.</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307BB" w:rsidRDefault="0025524A" w:rsidP="00166902">
            <w:pPr>
              <w:pStyle w:val="ListParagraph"/>
              <w:numPr>
                <w:ilvl w:val="0"/>
                <w:numId w:val="42"/>
                <w:numberingChange w:id="841" w:author="Jason Montgomery" w:date="2018-03-08T21:49:00Z" w:original="%1:2:0:."/>
              </w:numPr>
              <w:spacing w:line="276" w:lineRule="auto"/>
              <w:rPr>
                <w:rFonts w:eastAsia="Calibri"/>
              </w:rPr>
            </w:pPr>
            <w:r w:rsidRPr="007307BB">
              <w:rPr>
                <w:rFonts w:eastAsia="Calibri"/>
                <w:b/>
              </w:rPr>
              <w:t>Produce</w:t>
            </w:r>
            <w:r w:rsidRPr="007307BB">
              <w:rPr>
                <w:rFonts w:eastAsia="Calibri"/>
              </w:rPr>
              <w:t xml:space="preserve"> analytical sketches and diagrams that demonstrate major tenets and theoretical ideas in graphic form. </w:t>
            </w:r>
          </w:p>
        </w:tc>
        <w:tc>
          <w:tcPr>
            <w:tcW w:w="4788" w:type="dxa"/>
            <w:tcBorders>
              <w:top w:val="single" w:sz="4" w:space="0" w:color="000000"/>
              <w:left w:val="single" w:sz="4" w:space="0" w:color="000000"/>
              <w:bottom w:val="single" w:sz="4" w:space="0" w:color="000000"/>
              <w:right w:val="single" w:sz="4" w:space="0" w:color="000000"/>
            </w:tcBorders>
          </w:tcPr>
          <w:p w:rsidR="0025524A" w:rsidRPr="001B211B" w:rsidRDefault="0025524A" w:rsidP="00166902">
            <w:pPr>
              <w:pStyle w:val="ListParagraph"/>
              <w:numPr>
                <w:ilvl w:val="0"/>
                <w:numId w:val="90"/>
                <w:numberingChange w:id="842" w:author="Jason Montgomery" w:date="2018-03-08T21:49:00Z" w:original="%1:2:0:."/>
              </w:numPr>
              <w:spacing w:line="276" w:lineRule="auto"/>
              <w:rPr>
                <w:rFonts w:eastAsia="Calibri"/>
              </w:rPr>
            </w:pPr>
            <w:r w:rsidRPr="001B211B">
              <w:rPr>
                <w:rFonts w:eastAsia="Calibri"/>
                <w:b/>
              </w:rPr>
              <w:t xml:space="preserve">Review </w:t>
            </w:r>
            <w:r w:rsidRPr="001B211B">
              <w:rPr>
                <w:rFonts w:eastAsia="Calibri"/>
              </w:rPr>
              <w:t>students’</w:t>
            </w:r>
            <w:r w:rsidRPr="001B211B">
              <w:rPr>
                <w:rFonts w:eastAsia="Calibri"/>
                <w:b/>
              </w:rPr>
              <w:t xml:space="preserve"> </w:t>
            </w:r>
            <w:r w:rsidRPr="001B211B">
              <w:rPr>
                <w:rFonts w:eastAsia="Calibri"/>
              </w:rPr>
              <w:t xml:space="preserve">projects and reflections. </w:t>
            </w:r>
            <w:r w:rsidRPr="001B211B">
              <w:rPr>
                <w:rFonts w:eastAsia="Calibri"/>
                <w:b/>
              </w:rPr>
              <w:t>Assess</w:t>
            </w:r>
            <w:r w:rsidRPr="001B211B">
              <w:rPr>
                <w:rFonts w:eastAsia="Calibri"/>
              </w:rPr>
              <w:t xml:space="preserve"> students’</w:t>
            </w:r>
            <w:r w:rsidRPr="001B211B">
              <w:rPr>
                <w:rFonts w:eastAsia="Calibri"/>
                <w:b/>
              </w:rPr>
              <w:t xml:space="preserve"> </w:t>
            </w:r>
            <w:r w:rsidRPr="001B211B">
              <w:rPr>
                <w:rFonts w:eastAsia="Calibri"/>
              </w:rPr>
              <w:t>reflection notebooks and projects to evaluate their analytical sketches and diagrams in terms of their understanding of architecture theory.</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307BB" w:rsidRDefault="0025524A" w:rsidP="00166902">
            <w:pPr>
              <w:pStyle w:val="ListParagraph"/>
              <w:numPr>
                <w:ilvl w:val="0"/>
                <w:numId w:val="42"/>
                <w:numberingChange w:id="843" w:author="Jason Montgomery" w:date="2018-03-08T21:49:00Z" w:original="%1:3:0:."/>
              </w:numPr>
              <w:spacing w:line="276" w:lineRule="auto"/>
              <w:rPr>
                <w:rFonts w:eastAsia="Calibri"/>
                <w:b/>
              </w:rPr>
            </w:pPr>
            <w:r w:rsidRPr="007307BB">
              <w:rPr>
                <w:rFonts w:eastAsia="Calibri"/>
                <w:b/>
              </w:rPr>
              <w:t>Appraise</w:t>
            </w:r>
            <w:r w:rsidRPr="007307BB">
              <w:rPr>
                <w:rFonts w:eastAsia="Calibri"/>
              </w:rPr>
              <w:t xml:space="preserve"> how successful theory is at explaining architectural form. Evaluate how the expression of theory has changed over time.</w:t>
            </w:r>
          </w:p>
        </w:tc>
        <w:tc>
          <w:tcPr>
            <w:tcW w:w="4788" w:type="dxa"/>
            <w:tcBorders>
              <w:top w:val="single" w:sz="4" w:space="0" w:color="000000"/>
              <w:left w:val="single" w:sz="4" w:space="0" w:color="000000"/>
              <w:bottom w:val="single" w:sz="4" w:space="0" w:color="000000"/>
              <w:right w:val="single" w:sz="4" w:space="0" w:color="000000"/>
            </w:tcBorders>
          </w:tcPr>
          <w:p w:rsidR="0025524A" w:rsidRPr="001B211B" w:rsidRDefault="0025524A" w:rsidP="00166902">
            <w:pPr>
              <w:pStyle w:val="ListParagraph"/>
              <w:numPr>
                <w:ilvl w:val="0"/>
                <w:numId w:val="90"/>
                <w:numberingChange w:id="844" w:author="Jason Montgomery" w:date="2018-03-08T21:49:00Z" w:original="%1:3:0:."/>
              </w:numPr>
              <w:spacing w:line="276" w:lineRule="auto"/>
              <w:rPr>
                <w:rFonts w:eastAsia="Calibri"/>
                <w:b/>
              </w:rPr>
            </w:pPr>
            <w:r w:rsidRPr="001B211B">
              <w:rPr>
                <w:b/>
                <w:bCs/>
              </w:rPr>
              <w:t>Review</w:t>
            </w:r>
            <w:r w:rsidRPr="00947190">
              <w:t xml:space="preserve"> student assignments, tests and reflections.  </w:t>
            </w:r>
            <w:r w:rsidRPr="001B211B">
              <w:rPr>
                <w:rFonts w:eastAsia="Calibri"/>
                <w:b/>
              </w:rPr>
              <w:t>Assess</w:t>
            </w:r>
            <w:r w:rsidRPr="001B211B">
              <w:rPr>
                <w:rFonts w:eastAsia="Calibri"/>
              </w:rPr>
              <w:t xml:space="preserve"> the depth of the understanding of the relationship between architectural form and theory as it has changed over time.</w:t>
            </w:r>
          </w:p>
        </w:tc>
      </w:tr>
    </w:tbl>
    <w:p w:rsidR="0025524A" w:rsidRPr="00947190" w:rsidRDefault="0025524A" w:rsidP="00166902">
      <w:pPr>
        <w:spacing w:line="276" w:lineRule="auto"/>
      </w:pPr>
    </w:p>
    <w:p w:rsidR="00537A1E" w:rsidRDefault="00537A1E" w:rsidP="00166902">
      <w:pPr>
        <w:spacing w:line="276" w:lineRule="auto"/>
      </w:pPr>
    </w:p>
    <w:p w:rsidR="0025524A" w:rsidRDefault="0025524A" w:rsidP="00665C10">
      <w:pPr>
        <w:spacing w:after="120" w:line="276" w:lineRule="auto"/>
      </w:pPr>
      <w:r w:rsidRPr="00947190">
        <w:t>Weekly Course Outline:</w:t>
      </w:r>
      <w:r w:rsidRPr="00947190">
        <w:br/>
      </w:r>
      <w:r w:rsidR="00FA565A" w:rsidRPr="00FA565A">
        <w:t>[topic schedule subject to change by the instructor, all content will be covered]</w:t>
      </w:r>
    </w:p>
    <w:p w:rsidR="00FA565A" w:rsidRPr="00947190" w:rsidRDefault="00FA565A" w:rsidP="00665C10">
      <w:pPr>
        <w:spacing w:after="120" w:line="276" w:lineRule="auto"/>
      </w:pPr>
    </w:p>
    <w:tbl>
      <w:tblPr>
        <w:tblW w:w="9450" w:type="dxa"/>
        <w:tblLook w:val="04A0"/>
      </w:tblPr>
      <w:tblGrid>
        <w:gridCol w:w="728"/>
        <w:gridCol w:w="3573"/>
        <w:gridCol w:w="1395"/>
        <w:gridCol w:w="3754"/>
      </w:tblGrid>
      <w:tr w:rsidR="0025524A" w:rsidRPr="00947190">
        <w:trPr>
          <w:trHeight w:val="375"/>
        </w:trPr>
        <w:tc>
          <w:tcPr>
            <w:tcW w:w="9450" w:type="dxa"/>
            <w:gridSpan w:val="4"/>
            <w:noWrap/>
            <w:vAlign w:val="bottom"/>
          </w:tcPr>
          <w:p w:rsidR="0025524A" w:rsidRPr="00947190" w:rsidRDefault="0025524A" w:rsidP="00166902">
            <w:pPr>
              <w:spacing w:line="276" w:lineRule="auto"/>
            </w:pPr>
            <w:r w:rsidRPr="00947190">
              <w:t>ARCH 4722     Theory I: Principles and Theories of Architecture</w:t>
            </w:r>
          </w:p>
        </w:tc>
      </w:tr>
      <w:tr w:rsidR="0025524A" w:rsidRPr="00947190">
        <w:trPr>
          <w:trHeight w:val="300"/>
        </w:trPr>
        <w:tc>
          <w:tcPr>
            <w:tcW w:w="599" w:type="dxa"/>
            <w:tcBorders>
              <w:top w:val="nil"/>
              <w:left w:val="nil"/>
              <w:bottom w:val="single" w:sz="4" w:space="0" w:color="000000"/>
              <w:right w:val="nil"/>
            </w:tcBorders>
            <w:noWrap/>
            <w:vAlign w:val="bottom"/>
          </w:tcPr>
          <w:p w:rsidR="0025524A" w:rsidRPr="00947190" w:rsidRDefault="0025524A" w:rsidP="00166902">
            <w:pPr>
              <w:spacing w:line="276" w:lineRule="auto"/>
            </w:pPr>
            <w:r w:rsidRPr="00947190">
              <w:t>Week</w:t>
            </w:r>
          </w:p>
        </w:tc>
        <w:tc>
          <w:tcPr>
            <w:tcW w:w="3631"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Theme</w:t>
            </w:r>
          </w:p>
        </w:tc>
        <w:tc>
          <w:tcPr>
            <w:tcW w:w="1402"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Sub-themes</w:t>
            </w:r>
          </w:p>
        </w:tc>
        <w:tc>
          <w:tcPr>
            <w:tcW w:w="3818" w:type="dxa"/>
            <w:tcBorders>
              <w:top w:val="nil"/>
              <w:left w:val="nil"/>
              <w:bottom w:val="single" w:sz="4" w:space="0" w:color="auto"/>
              <w:right w:val="nil"/>
            </w:tcBorders>
            <w:noWrap/>
            <w:vAlign w:val="bottom"/>
          </w:tcPr>
          <w:p w:rsidR="0025524A" w:rsidRPr="00947190" w:rsidRDefault="0025524A" w:rsidP="00166902">
            <w:pPr>
              <w:spacing w:line="276" w:lineRule="auto"/>
            </w:pPr>
            <w:r w:rsidRPr="00947190">
              <w:t>Texts &amp; Notes</w:t>
            </w:r>
          </w:p>
        </w:tc>
      </w:tr>
      <w:tr w:rsidR="0025524A" w:rsidRPr="00947190">
        <w:trPr>
          <w:trHeight w:val="900"/>
        </w:trPr>
        <w:tc>
          <w:tcPr>
            <w:tcW w:w="599" w:type="dxa"/>
            <w:noWrap/>
            <w:vAlign w:val="bottom"/>
          </w:tcPr>
          <w:p w:rsidR="0025524A" w:rsidRPr="00947190" w:rsidRDefault="0025524A" w:rsidP="00166902">
            <w:pPr>
              <w:spacing w:line="276" w:lineRule="auto"/>
            </w:pPr>
            <w:r w:rsidRPr="00947190">
              <w:t>1</w:t>
            </w:r>
          </w:p>
        </w:tc>
        <w:tc>
          <w:tcPr>
            <w:tcW w:w="3631" w:type="dxa"/>
            <w:vAlign w:val="bottom"/>
          </w:tcPr>
          <w:p w:rsidR="0025524A" w:rsidRPr="00947190" w:rsidRDefault="0025524A" w:rsidP="00166902">
            <w:pPr>
              <w:spacing w:line="276" w:lineRule="auto"/>
            </w:pPr>
            <w:r w:rsidRPr="00947190">
              <w:t>Introduction: What is Theory?</w:t>
            </w:r>
          </w:p>
        </w:tc>
        <w:tc>
          <w:tcPr>
            <w:tcW w:w="1402" w:type="dxa"/>
            <w:vAlign w:val="bottom"/>
          </w:tcPr>
          <w:p w:rsidR="0025524A" w:rsidRPr="00947190" w:rsidRDefault="0025524A" w:rsidP="00166902">
            <w:pPr>
              <w:spacing w:line="276" w:lineRule="auto"/>
            </w:pPr>
            <w:r w:rsidRPr="00947190">
              <w:t>Walter Benjamin</w:t>
            </w:r>
          </w:p>
        </w:tc>
        <w:tc>
          <w:tcPr>
            <w:tcW w:w="3818" w:type="dxa"/>
            <w:vAlign w:val="bottom"/>
          </w:tcPr>
          <w:p w:rsidR="0025524A" w:rsidRPr="00947190" w:rsidRDefault="0025524A" w:rsidP="00166902">
            <w:pPr>
              <w:spacing w:line="276" w:lineRule="auto"/>
            </w:pPr>
            <w:r w:rsidRPr="00947190">
              <w:t>The Work of Art in the Age of Mechanical Reproduction</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2</w:t>
            </w:r>
          </w:p>
        </w:tc>
        <w:tc>
          <w:tcPr>
            <w:tcW w:w="3631" w:type="dxa"/>
            <w:vAlign w:val="bottom"/>
          </w:tcPr>
          <w:p w:rsidR="0025524A" w:rsidRPr="00947190" w:rsidRDefault="0025524A" w:rsidP="00166902">
            <w:pPr>
              <w:spacing w:line="276" w:lineRule="auto"/>
            </w:pPr>
            <w:r w:rsidRPr="00947190">
              <w:t xml:space="preserve">Antiquity and Ancient Orders </w:t>
            </w:r>
          </w:p>
        </w:tc>
        <w:tc>
          <w:tcPr>
            <w:tcW w:w="1402" w:type="dxa"/>
            <w:vAlign w:val="bottom"/>
          </w:tcPr>
          <w:p w:rsidR="0025524A" w:rsidRPr="00947190" w:rsidRDefault="0025524A" w:rsidP="00166902">
            <w:pPr>
              <w:spacing w:line="276" w:lineRule="auto"/>
            </w:pPr>
            <w:r w:rsidRPr="00947190">
              <w:t>Vitruvius</w:t>
            </w:r>
          </w:p>
        </w:tc>
        <w:tc>
          <w:tcPr>
            <w:tcW w:w="3818" w:type="dxa"/>
            <w:vAlign w:val="bottom"/>
          </w:tcPr>
          <w:p w:rsidR="0025524A" w:rsidRPr="00947190" w:rsidRDefault="0025524A" w:rsidP="00166902">
            <w:pPr>
              <w:spacing w:line="276" w:lineRule="auto"/>
            </w:pPr>
            <w:r w:rsidRPr="00947190">
              <w:t xml:space="preserve">The Ten Books on Architecture </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3</w:t>
            </w:r>
          </w:p>
        </w:tc>
        <w:tc>
          <w:tcPr>
            <w:tcW w:w="3631" w:type="dxa"/>
            <w:vAlign w:val="bottom"/>
          </w:tcPr>
          <w:p w:rsidR="0025524A" w:rsidRPr="00947190" w:rsidRDefault="0025524A" w:rsidP="00166902">
            <w:pPr>
              <w:spacing w:line="276" w:lineRule="auto"/>
            </w:pPr>
            <w:r w:rsidRPr="00947190">
              <w:t>Gothic, Renaissance, and Baroque/ Urbanism</w:t>
            </w:r>
          </w:p>
        </w:tc>
        <w:tc>
          <w:tcPr>
            <w:tcW w:w="1402" w:type="dxa"/>
            <w:vAlign w:val="bottom"/>
          </w:tcPr>
          <w:p w:rsidR="0025524A" w:rsidRPr="00947190" w:rsidRDefault="0025524A" w:rsidP="00166902">
            <w:pPr>
              <w:spacing w:line="276" w:lineRule="auto"/>
            </w:pPr>
            <w:r w:rsidRPr="00947190">
              <w:t>Leon Battista Alberti</w:t>
            </w:r>
          </w:p>
        </w:tc>
        <w:tc>
          <w:tcPr>
            <w:tcW w:w="3818" w:type="dxa"/>
            <w:vAlign w:val="bottom"/>
          </w:tcPr>
          <w:p w:rsidR="0025524A" w:rsidRPr="00947190" w:rsidRDefault="0025524A" w:rsidP="00166902">
            <w:pPr>
              <w:spacing w:line="276" w:lineRule="auto"/>
            </w:pPr>
            <w:r w:rsidRPr="00947190">
              <w:t>On the Art of Building [De Re Aedificatoria]</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4</w:t>
            </w:r>
          </w:p>
        </w:tc>
        <w:tc>
          <w:tcPr>
            <w:tcW w:w="3631" w:type="dxa"/>
            <w:vAlign w:val="bottom"/>
          </w:tcPr>
          <w:p w:rsidR="0025524A" w:rsidRPr="00947190" w:rsidRDefault="0025524A" w:rsidP="00166902">
            <w:pPr>
              <w:spacing w:line="276" w:lineRule="auto"/>
            </w:pPr>
            <w:r w:rsidRPr="00947190">
              <w:t>Classicism [France and Britain] The ideal  [neoclassicism]</w:t>
            </w:r>
          </w:p>
        </w:tc>
        <w:tc>
          <w:tcPr>
            <w:tcW w:w="1402" w:type="dxa"/>
            <w:vAlign w:val="bottom"/>
          </w:tcPr>
          <w:p w:rsidR="0025524A" w:rsidRPr="00947190" w:rsidRDefault="0025524A" w:rsidP="00166902">
            <w:pPr>
              <w:spacing w:line="276" w:lineRule="auto"/>
            </w:pPr>
            <w:r w:rsidRPr="00947190">
              <w:t>Andrea Palladio</w:t>
            </w:r>
          </w:p>
        </w:tc>
        <w:tc>
          <w:tcPr>
            <w:tcW w:w="3818" w:type="dxa"/>
            <w:vAlign w:val="bottom"/>
          </w:tcPr>
          <w:p w:rsidR="0025524A" w:rsidRPr="00947190" w:rsidRDefault="0025524A" w:rsidP="00166902">
            <w:pPr>
              <w:spacing w:line="276" w:lineRule="auto"/>
            </w:pPr>
            <w:r w:rsidRPr="00947190">
              <w:t>The Four Books of Architecture</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5</w:t>
            </w:r>
          </w:p>
        </w:tc>
        <w:tc>
          <w:tcPr>
            <w:tcW w:w="3631" w:type="dxa"/>
            <w:vAlign w:val="bottom"/>
          </w:tcPr>
          <w:p w:rsidR="0025524A" w:rsidRPr="00947190" w:rsidRDefault="0025524A" w:rsidP="00166902">
            <w:pPr>
              <w:spacing w:line="276" w:lineRule="auto"/>
            </w:pPr>
            <w:r w:rsidRPr="00947190">
              <w:t xml:space="preserve">Character and Revolutionary Architects </w:t>
            </w:r>
          </w:p>
        </w:tc>
        <w:tc>
          <w:tcPr>
            <w:tcW w:w="1402" w:type="dxa"/>
            <w:vAlign w:val="bottom"/>
          </w:tcPr>
          <w:p w:rsidR="0025524A" w:rsidRPr="00947190" w:rsidRDefault="0025524A" w:rsidP="00166902">
            <w:pPr>
              <w:spacing w:line="276" w:lineRule="auto"/>
            </w:pPr>
            <w:r w:rsidRPr="00947190">
              <w:t>Boullée, Étienne-Louis</w:t>
            </w:r>
          </w:p>
        </w:tc>
        <w:tc>
          <w:tcPr>
            <w:tcW w:w="3818" w:type="dxa"/>
            <w:vAlign w:val="bottom"/>
          </w:tcPr>
          <w:p w:rsidR="0025524A" w:rsidRPr="00947190" w:rsidRDefault="0025524A" w:rsidP="00166902">
            <w:pPr>
              <w:spacing w:line="276" w:lineRule="auto"/>
            </w:pPr>
            <w:r w:rsidRPr="00947190">
              <w:t>Architecture, Essay on Art [Essai sur l’art] (1794)</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6</w:t>
            </w:r>
          </w:p>
        </w:tc>
        <w:tc>
          <w:tcPr>
            <w:tcW w:w="3631" w:type="dxa"/>
            <w:vAlign w:val="bottom"/>
          </w:tcPr>
          <w:p w:rsidR="0025524A" w:rsidRPr="00947190" w:rsidRDefault="0025524A" w:rsidP="00166902">
            <w:pPr>
              <w:spacing w:line="276" w:lineRule="auto"/>
            </w:pPr>
            <w:r w:rsidRPr="00947190">
              <w:t xml:space="preserve">Picturesque Theory &amp; </w:t>
            </w:r>
            <w:r w:rsidR="00900902">
              <w:t xml:space="preserve">the </w:t>
            </w:r>
            <w:r w:rsidRPr="00947190">
              <w:t>Sublime</w:t>
            </w:r>
          </w:p>
        </w:tc>
        <w:tc>
          <w:tcPr>
            <w:tcW w:w="1402" w:type="dxa"/>
            <w:vAlign w:val="bottom"/>
          </w:tcPr>
          <w:p w:rsidR="0025524A" w:rsidRPr="00947190" w:rsidRDefault="0025524A" w:rsidP="00166902">
            <w:pPr>
              <w:spacing w:line="276" w:lineRule="auto"/>
            </w:pPr>
            <w:r w:rsidRPr="00947190">
              <w:t>John Locke</w:t>
            </w:r>
          </w:p>
        </w:tc>
        <w:tc>
          <w:tcPr>
            <w:tcW w:w="3818" w:type="dxa"/>
            <w:vAlign w:val="bottom"/>
          </w:tcPr>
          <w:p w:rsidR="0025524A" w:rsidRPr="00947190" w:rsidRDefault="0025524A" w:rsidP="00166902">
            <w:pPr>
              <w:spacing w:line="276" w:lineRule="auto"/>
            </w:pPr>
            <w:r w:rsidRPr="00947190">
              <w:t>Essay Concerning Human Understanding, 1690</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7</w:t>
            </w:r>
          </w:p>
        </w:tc>
        <w:tc>
          <w:tcPr>
            <w:tcW w:w="3631" w:type="dxa"/>
            <w:vAlign w:val="bottom"/>
          </w:tcPr>
          <w:p w:rsidR="0025524A" w:rsidRPr="00947190" w:rsidRDefault="0025524A" w:rsidP="00166902">
            <w:pPr>
              <w:spacing w:line="276" w:lineRule="auto"/>
            </w:pPr>
            <w:r w:rsidRPr="00947190">
              <w:t>Social Critique</w:t>
            </w:r>
          </w:p>
        </w:tc>
        <w:tc>
          <w:tcPr>
            <w:tcW w:w="1402" w:type="dxa"/>
            <w:vAlign w:val="bottom"/>
          </w:tcPr>
          <w:p w:rsidR="0025524A" w:rsidRPr="00947190" w:rsidRDefault="0025524A" w:rsidP="00166902">
            <w:pPr>
              <w:spacing w:line="276" w:lineRule="auto"/>
            </w:pPr>
            <w:r w:rsidRPr="00947190">
              <w:t>Ruskin, Morris</w:t>
            </w:r>
          </w:p>
        </w:tc>
        <w:tc>
          <w:tcPr>
            <w:tcW w:w="3818" w:type="dxa"/>
            <w:vAlign w:val="bottom"/>
          </w:tcPr>
          <w:p w:rsidR="0025524A" w:rsidRPr="00947190" w:rsidRDefault="0025524A" w:rsidP="00166902">
            <w:pPr>
              <w:spacing w:line="276" w:lineRule="auto"/>
            </w:pPr>
            <w:r w:rsidRPr="00947190">
              <w:t>The Seven Lamps of Architecture (1849)</w:t>
            </w:r>
          </w:p>
        </w:tc>
      </w:tr>
      <w:tr w:rsidR="0025524A" w:rsidRPr="00947190">
        <w:trPr>
          <w:trHeight w:val="900"/>
        </w:trPr>
        <w:tc>
          <w:tcPr>
            <w:tcW w:w="599" w:type="dxa"/>
            <w:noWrap/>
            <w:vAlign w:val="bottom"/>
          </w:tcPr>
          <w:p w:rsidR="0025524A" w:rsidRPr="00947190" w:rsidRDefault="0025524A" w:rsidP="00166902">
            <w:pPr>
              <w:spacing w:line="276" w:lineRule="auto"/>
            </w:pPr>
            <w:r w:rsidRPr="00947190">
              <w:t>8</w:t>
            </w:r>
          </w:p>
        </w:tc>
        <w:tc>
          <w:tcPr>
            <w:tcW w:w="3631" w:type="dxa"/>
            <w:vAlign w:val="bottom"/>
          </w:tcPr>
          <w:p w:rsidR="0025524A" w:rsidRPr="00947190" w:rsidRDefault="0025524A" w:rsidP="00166902">
            <w:pPr>
              <w:spacing w:line="276" w:lineRule="auto"/>
            </w:pPr>
            <w:r w:rsidRPr="00947190">
              <w:t xml:space="preserve">Structural Rationalism &amp; Empathy and Psychology    </w:t>
            </w:r>
          </w:p>
          <w:p w:rsidR="0025524A" w:rsidRPr="00947190" w:rsidRDefault="0025524A" w:rsidP="00166902">
            <w:pPr>
              <w:spacing w:line="276" w:lineRule="auto"/>
            </w:pPr>
            <w:r w:rsidRPr="00947190">
              <w:t xml:space="preserve">École Beaux Arts  </w:t>
            </w:r>
          </w:p>
          <w:p w:rsidR="0025524A" w:rsidRPr="00947190" w:rsidRDefault="0025524A" w:rsidP="00166902">
            <w:pPr>
              <w:spacing w:line="276" w:lineRule="auto"/>
            </w:pPr>
            <w:r w:rsidRPr="00947190">
              <w:t>Midterm examination</w:t>
            </w:r>
          </w:p>
        </w:tc>
        <w:tc>
          <w:tcPr>
            <w:tcW w:w="1402" w:type="dxa"/>
            <w:vAlign w:val="bottom"/>
          </w:tcPr>
          <w:p w:rsidR="0025524A" w:rsidRPr="00947190" w:rsidRDefault="0025524A" w:rsidP="00166902">
            <w:pPr>
              <w:spacing w:line="276" w:lineRule="auto"/>
            </w:pPr>
            <w:r w:rsidRPr="00947190">
              <w:t>Chicago World's Columbian Exposition 1893</w:t>
            </w:r>
          </w:p>
        </w:tc>
        <w:tc>
          <w:tcPr>
            <w:tcW w:w="3818" w:type="dxa"/>
            <w:vAlign w:val="bottom"/>
          </w:tcPr>
          <w:p w:rsidR="0025524A" w:rsidRPr="00947190" w:rsidRDefault="0025524A" w:rsidP="00166902">
            <w:pPr>
              <w:spacing w:line="276" w:lineRule="auto"/>
            </w:pPr>
            <w:r w:rsidRPr="00947190">
              <w:t>Victor Hugo, The Hunchback of Notre Dame (Chapter II. A Bird's-Eye View of Paris)</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9</w:t>
            </w:r>
          </w:p>
        </w:tc>
        <w:tc>
          <w:tcPr>
            <w:tcW w:w="3631" w:type="dxa"/>
            <w:vAlign w:val="bottom"/>
          </w:tcPr>
          <w:p w:rsidR="0025524A" w:rsidRPr="00947190" w:rsidRDefault="0025524A" w:rsidP="00166902">
            <w:pPr>
              <w:spacing w:line="276" w:lineRule="auto"/>
            </w:pPr>
            <w:r w:rsidRPr="00947190">
              <w:t>Discourse of Form and Function: Early Modernism</w:t>
            </w:r>
          </w:p>
        </w:tc>
        <w:tc>
          <w:tcPr>
            <w:tcW w:w="1402" w:type="dxa"/>
            <w:vAlign w:val="bottom"/>
          </w:tcPr>
          <w:p w:rsidR="0025524A" w:rsidRPr="00947190" w:rsidRDefault="0025524A" w:rsidP="00166902">
            <w:pPr>
              <w:spacing w:line="276" w:lineRule="auto"/>
            </w:pPr>
            <w:r w:rsidRPr="00947190">
              <w:t xml:space="preserve">Le Corbusier, </w:t>
            </w:r>
          </w:p>
        </w:tc>
        <w:tc>
          <w:tcPr>
            <w:tcW w:w="3818" w:type="dxa"/>
            <w:vAlign w:val="bottom"/>
          </w:tcPr>
          <w:p w:rsidR="0025524A" w:rsidRPr="00947190" w:rsidRDefault="0025524A" w:rsidP="00166902">
            <w:pPr>
              <w:spacing w:line="276" w:lineRule="auto"/>
            </w:pPr>
            <w:r w:rsidRPr="00947190">
              <w:t xml:space="preserve">Le Corbusier, “Towards a New Architecture” &amp; “Five Points” (1923) </w:t>
            </w:r>
          </w:p>
        </w:tc>
      </w:tr>
      <w:tr w:rsidR="0025524A" w:rsidRPr="00947190">
        <w:trPr>
          <w:trHeight w:val="675"/>
        </w:trPr>
        <w:tc>
          <w:tcPr>
            <w:tcW w:w="599" w:type="dxa"/>
            <w:noWrap/>
            <w:vAlign w:val="bottom"/>
          </w:tcPr>
          <w:p w:rsidR="0025524A" w:rsidRPr="00947190" w:rsidRDefault="0025524A" w:rsidP="00166902">
            <w:pPr>
              <w:spacing w:line="276" w:lineRule="auto"/>
            </w:pPr>
          </w:p>
        </w:tc>
        <w:tc>
          <w:tcPr>
            <w:tcW w:w="3631" w:type="dxa"/>
            <w:vAlign w:val="bottom"/>
          </w:tcPr>
          <w:p w:rsidR="0025524A" w:rsidRPr="00947190" w:rsidRDefault="0025524A" w:rsidP="00166902">
            <w:pPr>
              <w:spacing w:line="276" w:lineRule="auto"/>
              <w:rPr>
                <w:lang w:eastAsia="en-GB"/>
              </w:rPr>
            </w:pPr>
          </w:p>
        </w:tc>
        <w:tc>
          <w:tcPr>
            <w:tcW w:w="1402" w:type="dxa"/>
            <w:vAlign w:val="bottom"/>
          </w:tcPr>
          <w:p w:rsidR="0025524A" w:rsidRPr="00947190" w:rsidRDefault="0025524A" w:rsidP="00166902">
            <w:pPr>
              <w:spacing w:line="276" w:lineRule="auto"/>
            </w:pPr>
            <w:r w:rsidRPr="00947190">
              <w:t>Adolf Loos</w:t>
            </w:r>
          </w:p>
        </w:tc>
        <w:tc>
          <w:tcPr>
            <w:tcW w:w="3818" w:type="dxa"/>
            <w:vAlign w:val="bottom"/>
          </w:tcPr>
          <w:p w:rsidR="0025524A" w:rsidRPr="00947190" w:rsidRDefault="0025524A" w:rsidP="00166902">
            <w:pPr>
              <w:spacing w:line="276" w:lineRule="auto"/>
            </w:pPr>
            <w:r w:rsidRPr="00947190">
              <w:t>Loos, A. “Ornament &amp; Crime” (1910, 1913) pp.19-24</w:t>
            </w:r>
          </w:p>
        </w:tc>
      </w:tr>
      <w:tr w:rsidR="0025524A" w:rsidRPr="00947190">
        <w:trPr>
          <w:trHeight w:val="300"/>
        </w:trPr>
        <w:tc>
          <w:tcPr>
            <w:tcW w:w="599" w:type="dxa"/>
            <w:noWrap/>
            <w:vAlign w:val="bottom"/>
          </w:tcPr>
          <w:p w:rsidR="0025524A" w:rsidRPr="00947190" w:rsidRDefault="0025524A" w:rsidP="00166902">
            <w:pPr>
              <w:spacing w:line="276" w:lineRule="auto"/>
            </w:pPr>
            <w:r w:rsidRPr="00947190">
              <w:t>10</w:t>
            </w:r>
          </w:p>
        </w:tc>
        <w:tc>
          <w:tcPr>
            <w:tcW w:w="3631" w:type="dxa"/>
            <w:vAlign w:val="bottom"/>
          </w:tcPr>
          <w:p w:rsidR="0025524A" w:rsidRPr="00947190" w:rsidRDefault="0025524A" w:rsidP="00166902">
            <w:pPr>
              <w:spacing w:line="276" w:lineRule="auto"/>
            </w:pPr>
            <w:r w:rsidRPr="00947190">
              <w:t xml:space="preserve">Constructivist &amp; Futurist </w:t>
            </w:r>
          </w:p>
        </w:tc>
        <w:tc>
          <w:tcPr>
            <w:tcW w:w="1402" w:type="dxa"/>
            <w:vAlign w:val="bottom"/>
          </w:tcPr>
          <w:p w:rsidR="0025524A" w:rsidRPr="00947190" w:rsidRDefault="0025524A" w:rsidP="00166902">
            <w:pPr>
              <w:spacing w:line="276" w:lineRule="auto"/>
            </w:pPr>
            <w:r w:rsidRPr="00947190">
              <w:t>Naum Gabo</w:t>
            </w:r>
          </w:p>
        </w:tc>
        <w:tc>
          <w:tcPr>
            <w:tcW w:w="3818" w:type="dxa"/>
            <w:vAlign w:val="bottom"/>
          </w:tcPr>
          <w:p w:rsidR="0025524A" w:rsidRPr="00947190" w:rsidRDefault="0025524A" w:rsidP="00166902">
            <w:pPr>
              <w:spacing w:line="276" w:lineRule="auto"/>
            </w:pPr>
            <w:r w:rsidRPr="00947190">
              <w:t>Realistic Manifesto (1920)</w:t>
            </w:r>
          </w:p>
        </w:tc>
      </w:tr>
      <w:tr w:rsidR="0025524A" w:rsidRPr="00947190">
        <w:trPr>
          <w:trHeight w:val="900"/>
        </w:trPr>
        <w:tc>
          <w:tcPr>
            <w:tcW w:w="599" w:type="dxa"/>
            <w:noWrap/>
            <w:vAlign w:val="bottom"/>
          </w:tcPr>
          <w:p w:rsidR="0025524A" w:rsidRPr="00947190" w:rsidRDefault="0025524A" w:rsidP="00166902">
            <w:pPr>
              <w:spacing w:line="276" w:lineRule="auto"/>
            </w:pPr>
            <w:r w:rsidRPr="00947190">
              <w:t>11</w:t>
            </w:r>
          </w:p>
        </w:tc>
        <w:tc>
          <w:tcPr>
            <w:tcW w:w="3631" w:type="dxa"/>
            <w:vAlign w:val="bottom"/>
          </w:tcPr>
          <w:p w:rsidR="0025524A" w:rsidRPr="00947190" w:rsidRDefault="0025524A" w:rsidP="00166902">
            <w:pPr>
              <w:spacing w:line="276" w:lineRule="auto"/>
            </w:pPr>
            <w:r w:rsidRPr="00947190">
              <w:t>Modernism &amp; Postmodernism &amp;New urbanism</w:t>
            </w:r>
          </w:p>
        </w:tc>
        <w:tc>
          <w:tcPr>
            <w:tcW w:w="1402" w:type="dxa"/>
            <w:vAlign w:val="bottom"/>
          </w:tcPr>
          <w:p w:rsidR="0025524A" w:rsidRPr="00947190" w:rsidRDefault="0025524A" w:rsidP="00166902">
            <w:pPr>
              <w:spacing w:line="276" w:lineRule="auto"/>
            </w:pPr>
            <w:r w:rsidRPr="00947190">
              <w:t>Robert Venturi</w:t>
            </w:r>
          </w:p>
        </w:tc>
        <w:tc>
          <w:tcPr>
            <w:tcW w:w="3818" w:type="dxa"/>
            <w:vAlign w:val="bottom"/>
          </w:tcPr>
          <w:p w:rsidR="0025524A" w:rsidRPr="00947190" w:rsidRDefault="0025524A" w:rsidP="00166902">
            <w:pPr>
              <w:spacing w:line="276" w:lineRule="auto"/>
            </w:pPr>
            <w:r w:rsidRPr="00947190">
              <w:t>Venturi, R. Complexity &amp; Contradiction in Architecture (NY: MoMA, 1966)</w:t>
            </w:r>
          </w:p>
        </w:tc>
      </w:tr>
      <w:tr w:rsidR="0025524A" w:rsidRPr="00947190">
        <w:trPr>
          <w:trHeight w:val="300"/>
        </w:trPr>
        <w:tc>
          <w:tcPr>
            <w:tcW w:w="599" w:type="dxa"/>
            <w:noWrap/>
            <w:vAlign w:val="bottom"/>
          </w:tcPr>
          <w:p w:rsidR="0025524A" w:rsidRPr="00947190" w:rsidRDefault="0025524A" w:rsidP="00166902">
            <w:pPr>
              <w:spacing w:line="276" w:lineRule="auto"/>
            </w:pPr>
            <w:r w:rsidRPr="00947190">
              <w:t>12</w:t>
            </w:r>
          </w:p>
        </w:tc>
        <w:tc>
          <w:tcPr>
            <w:tcW w:w="3631" w:type="dxa"/>
            <w:vAlign w:val="bottom"/>
          </w:tcPr>
          <w:p w:rsidR="0025524A" w:rsidRPr="00947190" w:rsidRDefault="0025524A" w:rsidP="00166902">
            <w:pPr>
              <w:spacing w:line="276" w:lineRule="auto"/>
            </w:pPr>
            <w:r w:rsidRPr="00947190">
              <w:t>The Panopticon</w:t>
            </w:r>
          </w:p>
        </w:tc>
        <w:tc>
          <w:tcPr>
            <w:tcW w:w="1402" w:type="dxa"/>
            <w:vAlign w:val="bottom"/>
          </w:tcPr>
          <w:p w:rsidR="0025524A" w:rsidRPr="00947190" w:rsidRDefault="0025524A" w:rsidP="00166902">
            <w:pPr>
              <w:spacing w:line="276" w:lineRule="auto"/>
            </w:pPr>
            <w:r w:rsidRPr="00947190">
              <w:t>Michel Foucault</w:t>
            </w:r>
          </w:p>
        </w:tc>
        <w:tc>
          <w:tcPr>
            <w:tcW w:w="3818" w:type="dxa"/>
            <w:vAlign w:val="bottom"/>
          </w:tcPr>
          <w:p w:rsidR="0025524A" w:rsidRPr="00947190" w:rsidRDefault="0025524A" w:rsidP="00166902">
            <w:pPr>
              <w:spacing w:line="276" w:lineRule="auto"/>
            </w:pPr>
            <w:r w:rsidRPr="00947190">
              <w:t>Discipline and Punish (1975)</w:t>
            </w:r>
          </w:p>
        </w:tc>
      </w:tr>
      <w:tr w:rsidR="0025524A" w:rsidRPr="00947190">
        <w:trPr>
          <w:trHeight w:val="900"/>
        </w:trPr>
        <w:tc>
          <w:tcPr>
            <w:tcW w:w="599" w:type="dxa"/>
            <w:noWrap/>
            <w:vAlign w:val="bottom"/>
          </w:tcPr>
          <w:p w:rsidR="0025524A" w:rsidRPr="00947190" w:rsidRDefault="0025524A" w:rsidP="00166902">
            <w:pPr>
              <w:spacing w:line="276" w:lineRule="auto"/>
            </w:pPr>
            <w:r w:rsidRPr="00947190">
              <w:t>13</w:t>
            </w:r>
          </w:p>
        </w:tc>
        <w:tc>
          <w:tcPr>
            <w:tcW w:w="3631" w:type="dxa"/>
            <w:vAlign w:val="bottom"/>
          </w:tcPr>
          <w:p w:rsidR="0025524A" w:rsidRPr="00947190" w:rsidRDefault="0025524A" w:rsidP="00166902">
            <w:pPr>
              <w:spacing w:line="276" w:lineRule="auto"/>
            </w:pPr>
            <w:r w:rsidRPr="00947190">
              <w:t>Deconstructivism</w:t>
            </w:r>
          </w:p>
        </w:tc>
        <w:tc>
          <w:tcPr>
            <w:tcW w:w="1402" w:type="dxa"/>
            <w:vAlign w:val="bottom"/>
          </w:tcPr>
          <w:p w:rsidR="0025524A" w:rsidRPr="00947190" w:rsidRDefault="0025524A" w:rsidP="00166902">
            <w:pPr>
              <w:spacing w:line="276" w:lineRule="auto"/>
            </w:pPr>
            <w:r w:rsidRPr="00947190">
              <w:t>Gilles Deleuze and Felix Guattari</w:t>
            </w:r>
          </w:p>
        </w:tc>
        <w:tc>
          <w:tcPr>
            <w:tcW w:w="3818" w:type="dxa"/>
            <w:vAlign w:val="bottom"/>
          </w:tcPr>
          <w:p w:rsidR="0025524A" w:rsidRPr="00947190" w:rsidRDefault="0025524A" w:rsidP="00166902">
            <w:pPr>
              <w:spacing w:line="276" w:lineRule="auto"/>
            </w:pPr>
            <w:r w:rsidRPr="00947190">
              <w:t>Mark Wrigley, Intro to Deconstructivism MoMA catalogue</w:t>
            </w:r>
          </w:p>
        </w:tc>
      </w:tr>
      <w:tr w:rsidR="0025524A" w:rsidRPr="00947190">
        <w:trPr>
          <w:trHeight w:val="600"/>
        </w:trPr>
        <w:tc>
          <w:tcPr>
            <w:tcW w:w="599" w:type="dxa"/>
            <w:noWrap/>
            <w:vAlign w:val="bottom"/>
          </w:tcPr>
          <w:p w:rsidR="0025524A" w:rsidRPr="00947190" w:rsidRDefault="0025524A" w:rsidP="00166902">
            <w:pPr>
              <w:spacing w:line="276" w:lineRule="auto"/>
            </w:pPr>
            <w:r w:rsidRPr="00947190">
              <w:t>14</w:t>
            </w:r>
          </w:p>
        </w:tc>
        <w:tc>
          <w:tcPr>
            <w:tcW w:w="3631" w:type="dxa"/>
            <w:vAlign w:val="bottom"/>
          </w:tcPr>
          <w:p w:rsidR="0025524A" w:rsidRPr="00947190" w:rsidRDefault="0025524A" w:rsidP="00166902">
            <w:pPr>
              <w:spacing w:line="276" w:lineRule="auto"/>
            </w:pPr>
            <w:r w:rsidRPr="00947190">
              <w:t xml:space="preserve">Parametricism and </w:t>
            </w:r>
          </w:p>
          <w:p w:rsidR="0025524A" w:rsidRPr="00947190" w:rsidRDefault="0025524A" w:rsidP="00166902">
            <w:pPr>
              <w:spacing w:line="276" w:lineRule="auto"/>
            </w:pPr>
            <w:proofErr w:type="gramStart"/>
            <w:r w:rsidRPr="00947190">
              <w:t>the</w:t>
            </w:r>
            <w:proofErr w:type="gramEnd"/>
            <w:r w:rsidRPr="00947190">
              <w:t xml:space="preserve"> Digital Turn</w:t>
            </w:r>
          </w:p>
        </w:tc>
        <w:tc>
          <w:tcPr>
            <w:tcW w:w="1402" w:type="dxa"/>
            <w:vAlign w:val="bottom"/>
          </w:tcPr>
          <w:p w:rsidR="0025524A" w:rsidRPr="00947190" w:rsidRDefault="0025524A" w:rsidP="00166902">
            <w:pPr>
              <w:spacing w:line="276" w:lineRule="auto"/>
            </w:pPr>
            <w:r w:rsidRPr="00947190">
              <w:t>Michael Speaks &amp; Mario Carpo</w:t>
            </w:r>
          </w:p>
        </w:tc>
        <w:tc>
          <w:tcPr>
            <w:tcW w:w="3818" w:type="dxa"/>
            <w:vAlign w:val="bottom"/>
          </w:tcPr>
          <w:p w:rsidR="0025524A" w:rsidRPr="00947190" w:rsidRDefault="0025524A" w:rsidP="00166902">
            <w:pPr>
              <w:spacing w:line="276" w:lineRule="auto"/>
            </w:pPr>
            <w:r w:rsidRPr="00947190">
              <w:t>The Alphabet and the Algorithm by Mario Carpo. (2011)</w:t>
            </w:r>
          </w:p>
        </w:tc>
      </w:tr>
      <w:tr w:rsidR="0025524A" w:rsidRPr="00947190">
        <w:trPr>
          <w:trHeight w:val="1215"/>
        </w:trPr>
        <w:tc>
          <w:tcPr>
            <w:tcW w:w="599" w:type="dxa"/>
            <w:noWrap/>
            <w:vAlign w:val="bottom"/>
          </w:tcPr>
          <w:p w:rsidR="0025524A" w:rsidRPr="00947190" w:rsidRDefault="0025524A" w:rsidP="00166902">
            <w:pPr>
              <w:spacing w:line="276" w:lineRule="auto"/>
            </w:pPr>
            <w:r w:rsidRPr="00947190">
              <w:t>15</w:t>
            </w:r>
          </w:p>
        </w:tc>
        <w:tc>
          <w:tcPr>
            <w:tcW w:w="3631" w:type="dxa"/>
            <w:vAlign w:val="bottom"/>
          </w:tcPr>
          <w:p w:rsidR="0025524A" w:rsidRPr="00947190" w:rsidRDefault="0025524A" w:rsidP="00166902">
            <w:pPr>
              <w:spacing w:line="276" w:lineRule="auto"/>
            </w:pPr>
            <w:r w:rsidRPr="00947190">
              <w:t>Sustainability &amp; Overview Environment and architecture</w:t>
            </w:r>
            <w:r w:rsidRPr="00947190">
              <w:br/>
            </w:r>
            <w:r w:rsidRPr="00947190">
              <w:rPr>
                <w:b/>
                <w:bCs/>
              </w:rPr>
              <w:t>Final examination</w:t>
            </w:r>
          </w:p>
        </w:tc>
        <w:tc>
          <w:tcPr>
            <w:tcW w:w="1402" w:type="dxa"/>
            <w:vAlign w:val="bottom"/>
          </w:tcPr>
          <w:p w:rsidR="0025524A" w:rsidRPr="00947190" w:rsidRDefault="0025524A" w:rsidP="00166902">
            <w:pPr>
              <w:spacing w:line="276" w:lineRule="auto"/>
            </w:pPr>
          </w:p>
        </w:tc>
        <w:tc>
          <w:tcPr>
            <w:tcW w:w="3818" w:type="dxa"/>
            <w:vAlign w:val="bottom"/>
          </w:tcPr>
          <w:p w:rsidR="0025524A" w:rsidRPr="00947190" w:rsidRDefault="0025524A" w:rsidP="00166902">
            <w:pPr>
              <w:spacing w:line="276" w:lineRule="auto"/>
            </w:pPr>
            <w:r w:rsidRPr="00947190">
              <w:t xml:space="preserve">LEED Core Concepts Guide, 3 E </w:t>
            </w:r>
            <w:r w:rsidRPr="00947190">
              <w:br/>
              <w:t>U.S. Green Building Council (2014)</w:t>
            </w: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r w:rsidRPr="00947190">
        <w:rPr>
          <w:b/>
        </w:rPr>
        <w:t>Class and submittals list:</w:t>
      </w:r>
      <w:r w:rsidRPr="00947190">
        <w:t xml:space="preserve"> Following is a list of submittals (assignments, sketches, drawing sets and research) that will be due throughout the course of the semester. They are subject to change:</w:t>
      </w:r>
    </w:p>
    <w:p w:rsidR="0025524A" w:rsidRPr="00947190" w:rsidRDefault="0025524A" w:rsidP="00166902">
      <w:pPr>
        <w:spacing w:line="276" w:lineRule="auto"/>
      </w:pPr>
    </w:p>
    <w:p w:rsidR="0025524A" w:rsidRPr="00947190" w:rsidRDefault="0025524A" w:rsidP="00166902">
      <w:pPr>
        <w:spacing w:line="276" w:lineRule="auto"/>
      </w:pPr>
      <w:r w:rsidRPr="00947190">
        <w:t>Students will be required to keep reflections notebook.</w:t>
      </w:r>
    </w:p>
    <w:p w:rsidR="0025524A" w:rsidRPr="00947190" w:rsidRDefault="0025524A" w:rsidP="00166902">
      <w:pPr>
        <w:pStyle w:val="ListParagraph"/>
        <w:numPr>
          <w:ilvl w:val="0"/>
          <w:numId w:val="39"/>
          <w:numberingChange w:id="845" w:author="Jason Montgomery" w:date="2018-03-08T21:49:00Z" w:original=""/>
        </w:numPr>
        <w:spacing w:line="276" w:lineRule="auto"/>
      </w:pPr>
      <w:r w:rsidRPr="00947190">
        <w:t>This reflection notebook must have notes on all of the theories in the theory readings</w:t>
      </w:r>
    </w:p>
    <w:p w:rsidR="0025524A" w:rsidRPr="00947190" w:rsidRDefault="0025524A" w:rsidP="00166902">
      <w:pPr>
        <w:pStyle w:val="ListParagraph"/>
        <w:numPr>
          <w:ilvl w:val="0"/>
          <w:numId w:val="39"/>
          <w:numberingChange w:id="846" w:author="Jason Montgomery" w:date="2018-03-08T21:49:00Z" w:original=""/>
        </w:numPr>
        <w:spacing w:line="276" w:lineRule="auto"/>
      </w:pPr>
      <w:proofErr w:type="gramStart"/>
      <w:r w:rsidRPr="00947190">
        <w:t>the</w:t>
      </w:r>
      <w:proofErr w:type="gramEnd"/>
      <w:r w:rsidRPr="00947190">
        <w:t xml:space="preserve"> notebook needs to be clearly organized by topic, date and lecture</w:t>
      </w:r>
    </w:p>
    <w:p w:rsidR="0025524A" w:rsidRPr="00947190" w:rsidRDefault="0025524A" w:rsidP="00166902">
      <w:pPr>
        <w:pStyle w:val="ListParagraph"/>
        <w:numPr>
          <w:ilvl w:val="0"/>
          <w:numId w:val="39"/>
          <w:numberingChange w:id="847" w:author="Jason Montgomery" w:date="2018-03-08T21:49:00Z" w:original=""/>
        </w:numPr>
        <w:spacing w:line="276" w:lineRule="auto"/>
      </w:pPr>
      <w:proofErr w:type="gramStart"/>
      <w:r w:rsidRPr="00947190">
        <w:t>the</w:t>
      </w:r>
      <w:proofErr w:type="gramEnd"/>
      <w:r w:rsidRPr="00947190">
        <w:t xml:space="preserve"> notebook must include sketches illustrating the theoretical ideas and how they are translated into form</w:t>
      </w:r>
    </w:p>
    <w:p w:rsidR="0025524A" w:rsidRPr="00947190" w:rsidRDefault="0025524A" w:rsidP="00166902">
      <w:pPr>
        <w:pStyle w:val="ListParagraph"/>
        <w:numPr>
          <w:ilvl w:val="0"/>
          <w:numId w:val="39"/>
          <w:numberingChange w:id="848" w:author="Jason Montgomery" w:date="2018-03-08T21:49:00Z" w:original=""/>
        </w:numPr>
        <w:spacing w:line="276" w:lineRule="auto"/>
      </w:pPr>
      <w:proofErr w:type="gramStart"/>
      <w:r w:rsidRPr="00947190">
        <w:t>four</w:t>
      </w:r>
      <w:proofErr w:type="gramEnd"/>
      <w:r w:rsidRPr="00947190">
        <w:t xml:space="preserve"> sketches minimum per reading</w:t>
      </w:r>
    </w:p>
    <w:p w:rsidR="0025524A" w:rsidRPr="00947190" w:rsidRDefault="0025524A" w:rsidP="00166902">
      <w:pPr>
        <w:spacing w:line="276" w:lineRule="auto"/>
      </w:pPr>
    </w:p>
    <w:p w:rsidR="0025524A" w:rsidRPr="00947190" w:rsidRDefault="0025524A" w:rsidP="00166902">
      <w:pPr>
        <w:spacing w:line="276" w:lineRule="auto"/>
      </w:pPr>
      <w:r w:rsidRPr="00947190">
        <w:t>Students will be assigned a research presentation and report topic based on the theoretical approach to architecture.</w:t>
      </w:r>
    </w:p>
    <w:p w:rsidR="0025524A" w:rsidRPr="00947190" w:rsidRDefault="0025524A" w:rsidP="00166902">
      <w:pPr>
        <w:pStyle w:val="ListParagraph"/>
        <w:numPr>
          <w:ilvl w:val="0"/>
          <w:numId w:val="40"/>
          <w:numberingChange w:id="849" w:author="Jason Montgomery" w:date="2018-03-08T21:49:00Z" w:original=""/>
        </w:numPr>
        <w:spacing w:line="276" w:lineRule="auto"/>
      </w:pPr>
      <w:r w:rsidRPr="00947190">
        <w:t>The report will be a text based analysis of the theory under discussion</w:t>
      </w:r>
    </w:p>
    <w:p w:rsidR="0025524A" w:rsidRPr="00947190" w:rsidRDefault="0025524A" w:rsidP="00166902">
      <w:pPr>
        <w:pStyle w:val="ListParagraph"/>
        <w:numPr>
          <w:ilvl w:val="0"/>
          <w:numId w:val="40"/>
          <w:numberingChange w:id="850" w:author="Jason Montgomery" w:date="2018-03-08T21:49:00Z" w:original=""/>
        </w:numPr>
        <w:spacing w:line="276" w:lineRule="auto"/>
      </w:pPr>
      <w:proofErr w:type="gramStart"/>
      <w:r w:rsidRPr="00947190">
        <w:t>the</w:t>
      </w:r>
      <w:proofErr w:type="gramEnd"/>
      <w:r w:rsidRPr="00947190">
        <w:t xml:space="preserve"> presentation will show the broad themes of the theory and how they are applied in different architectural forms</w:t>
      </w:r>
    </w:p>
    <w:p w:rsidR="0025524A" w:rsidRPr="00947190" w:rsidRDefault="0025524A" w:rsidP="00166902">
      <w:pPr>
        <w:spacing w:line="276" w:lineRule="auto"/>
      </w:pPr>
    </w:p>
    <w:p w:rsidR="0025524A" w:rsidRPr="00947190" w:rsidRDefault="0025524A" w:rsidP="00166902">
      <w:pPr>
        <w:spacing w:line="276" w:lineRule="auto"/>
      </w:pPr>
      <w:r w:rsidRPr="00947190">
        <w:t xml:space="preserve">A midterm and final exam will also be </w:t>
      </w:r>
      <w:r w:rsidR="00900902">
        <w:t>ad</w:t>
      </w:r>
      <w:r w:rsidRPr="00947190">
        <w:t>ministered</w:t>
      </w:r>
    </w:p>
    <w:p w:rsidR="0025524A" w:rsidRPr="00947190" w:rsidRDefault="0025524A" w:rsidP="00166902">
      <w:pPr>
        <w:pBdr>
          <w:bottom w:val="single" w:sz="6" w:space="1" w:color="auto"/>
        </w:pBdr>
        <w:spacing w:line="276" w:lineRule="auto"/>
      </w:pPr>
    </w:p>
    <w:p w:rsidR="005913AF" w:rsidRPr="00947190" w:rsidRDefault="005913AF" w:rsidP="00166902">
      <w:pPr>
        <w:spacing w:line="276" w:lineRule="auto"/>
      </w:pPr>
    </w:p>
    <w:p w:rsidR="005913AF" w:rsidRDefault="005913AF">
      <w:pPr>
        <w:spacing w:after="120" w:line="276" w:lineRule="auto"/>
      </w:pPr>
      <w:bookmarkStart w:id="851" w:name="ARCHStructuresIII"/>
      <w:r>
        <w:rPr>
          <w:b/>
        </w:rPr>
        <w:br w:type="page"/>
      </w:r>
    </w:p>
    <w:p w:rsidR="00B3175E" w:rsidRPr="00947190" w:rsidRDefault="00B3175E" w:rsidP="00B3175E">
      <w:pPr>
        <w:pStyle w:val="Heading3"/>
        <w:spacing w:line="276" w:lineRule="auto"/>
        <w:ind w:left="0"/>
      </w:pPr>
      <w:bookmarkStart w:id="852" w:name="_Toc508110031"/>
      <w:bookmarkStart w:id="853" w:name="ARCHTheoryII"/>
      <w:bookmarkStart w:id="854" w:name="_Toc508110032"/>
      <w:bookmarkEnd w:id="851"/>
      <w:r w:rsidRPr="00947190">
        <w:t xml:space="preserve">ARCH 4781 </w:t>
      </w:r>
      <w:r w:rsidRPr="00947190">
        <w:tab/>
        <w:t>Architectural Structures 3: Structural Systems</w:t>
      </w:r>
      <w:bookmarkEnd w:id="852"/>
    </w:p>
    <w:p w:rsidR="00B3175E" w:rsidRPr="00947190" w:rsidRDefault="00B3175E" w:rsidP="00B3175E">
      <w:pPr>
        <w:spacing w:line="276" w:lineRule="auto"/>
      </w:pPr>
    </w:p>
    <w:p w:rsidR="00B3175E" w:rsidRPr="00947190" w:rsidRDefault="00B3175E" w:rsidP="00B3175E">
      <w:pPr>
        <w:spacing w:line="276" w:lineRule="auto"/>
      </w:pPr>
      <w:r w:rsidRPr="00947190">
        <w:t>NEW COURSE PROPOSAL CHECK LIST</w:t>
      </w:r>
    </w:p>
    <w:p w:rsidR="00B3175E" w:rsidRPr="00947190" w:rsidRDefault="00B3175E" w:rsidP="00B3175E">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tblPr>
      <w:tblGrid>
        <w:gridCol w:w="7848"/>
        <w:gridCol w:w="630"/>
      </w:tblGrid>
      <w:tr w:rsidR="00B3175E" w:rsidRPr="00947190">
        <w:tc>
          <w:tcPr>
            <w:tcW w:w="7848" w:type="dxa"/>
            <w:shd w:val="clear" w:color="auto" w:fill="E6E6E6"/>
          </w:tcPr>
          <w:p w:rsidR="00B3175E" w:rsidRPr="00947190" w:rsidRDefault="00B3175E" w:rsidP="00B3175E">
            <w:pPr>
              <w:spacing w:line="276" w:lineRule="auto"/>
            </w:pPr>
            <w:r w:rsidRPr="00947190">
              <w:t>Completed NEW COURSE PROPOSAL FORM</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pStyle w:val="ListParagraph"/>
              <w:numPr>
                <w:ilvl w:val="0"/>
                <w:numId w:val="9"/>
                <w:numberingChange w:id="855" w:author="Jason Montgomery" w:date="2018-03-08T21:49:00Z" w:original=""/>
              </w:numPr>
              <w:spacing w:line="276" w:lineRule="auto"/>
            </w:pPr>
            <w:r w:rsidRPr="00947190">
              <w:t>Title, Number, Credits, Hours, Catalog course description</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pStyle w:val="ListParagraph"/>
              <w:numPr>
                <w:ilvl w:val="0"/>
                <w:numId w:val="9"/>
                <w:numberingChange w:id="856" w:author="Jason Montgomery" w:date="2018-03-08T21:49:00Z" w:original=""/>
              </w:numPr>
              <w:spacing w:line="276" w:lineRule="auto"/>
            </w:pPr>
            <w:r w:rsidRPr="00947190">
              <w:t>Brief Rationale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pStyle w:val="ListParagraph"/>
              <w:numPr>
                <w:ilvl w:val="0"/>
                <w:numId w:val="9"/>
                <w:numberingChange w:id="857" w:author="Jason Montgomery" w:date="2018-03-08T21:49:00Z" w:original=""/>
              </w:numPr>
              <w:spacing w:line="276" w:lineRule="auto"/>
            </w:pPr>
            <w:r w:rsidRPr="00947190">
              <w:t>CUNY – Course Equivalencies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 xml:space="preserve">Completed </w:t>
            </w:r>
            <w:hyperlink r:id="rId60" w:history="1">
              <w:r w:rsidRPr="00947190">
                <w:rPr>
                  <w:rStyle w:val="Hyperlink"/>
                </w:rPr>
                <w:t>Library Resources and Information Literacy Form</w:t>
              </w:r>
            </w:hyperlink>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shd w:val="clear" w:color="auto" w:fill="E6E6E6"/>
          </w:tcPr>
          <w:p w:rsidR="00B3175E" w:rsidRPr="00947190" w:rsidRDefault="00B3175E" w:rsidP="00B3175E">
            <w:pPr>
              <w:spacing w:line="276" w:lineRule="auto"/>
            </w:pPr>
            <w:r w:rsidRPr="00947190">
              <w:t xml:space="preserve">Course Outline </w:t>
            </w:r>
          </w:p>
          <w:p w:rsidR="00B3175E" w:rsidRPr="00947190" w:rsidRDefault="00B3175E" w:rsidP="00B3175E">
            <w:pPr>
              <w:spacing w:line="276" w:lineRule="auto"/>
            </w:pPr>
            <w:r w:rsidRPr="00947190">
              <w:t>Include within the outline the following.</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Hours and Credits for Lecture and Labs</w:t>
            </w:r>
          </w:p>
          <w:p w:rsidR="00B3175E" w:rsidRPr="00947190" w:rsidRDefault="00B3175E" w:rsidP="00B3175E">
            <w:pPr>
              <w:spacing w:line="276" w:lineRule="auto"/>
            </w:pPr>
            <w:r w:rsidRPr="00947190">
              <w:t>If hours exceed mandated Carnegie Hours, then rationale for this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Prerequisites/Co- requisites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Detailed Course Description</w:t>
            </w:r>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Course Specific Learning Outcome and Assessment Tables</w:t>
            </w:r>
          </w:p>
          <w:p w:rsidR="00B3175E" w:rsidRPr="00947190" w:rsidRDefault="00B3175E" w:rsidP="00B3175E">
            <w:pPr>
              <w:pStyle w:val="ListParagraph"/>
              <w:numPr>
                <w:ilvl w:val="0"/>
                <w:numId w:val="10"/>
                <w:numberingChange w:id="858" w:author="Jason Montgomery" w:date="2018-03-08T21:49:00Z" w:original=""/>
              </w:numPr>
              <w:spacing w:line="276" w:lineRule="auto"/>
            </w:pPr>
            <w:r w:rsidRPr="00947190">
              <w:t>Discipline Specific</w:t>
            </w:r>
          </w:p>
          <w:p w:rsidR="00B3175E" w:rsidRPr="00947190" w:rsidRDefault="00B3175E" w:rsidP="00B3175E">
            <w:pPr>
              <w:pStyle w:val="ListParagraph"/>
              <w:numPr>
                <w:ilvl w:val="0"/>
                <w:numId w:val="10"/>
                <w:numberingChange w:id="859" w:author="Jason Montgomery" w:date="2018-03-08T21:49:00Z" w:original=""/>
              </w:numPr>
              <w:spacing w:line="276" w:lineRule="auto"/>
            </w:pPr>
            <w:r w:rsidRPr="00947190">
              <w:t>General Education Specific Learning Outcome and Assessment Tables</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Example Weekly Course outline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Grade Policy and Procedure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Recommended Instructional Materials (Textbooks, lab supplies, etc)</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Library resources and bibliography</w:t>
            </w:r>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shd w:val="clear" w:color="auto" w:fill="E6E6E6"/>
          </w:tcPr>
          <w:p w:rsidR="00B3175E" w:rsidRPr="00947190" w:rsidRDefault="00B3175E" w:rsidP="00B3175E">
            <w:pPr>
              <w:spacing w:line="276" w:lineRule="auto"/>
            </w:pPr>
            <w:r w:rsidRPr="00947190">
              <w:t xml:space="preserve">Course Need Assessment.  </w:t>
            </w:r>
          </w:p>
          <w:p w:rsidR="00B3175E" w:rsidRPr="00947190" w:rsidRDefault="00B3175E" w:rsidP="00B3175E">
            <w:pPr>
              <w:spacing w:line="276" w:lineRule="auto"/>
            </w:pPr>
            <w:r w:rsidRPr="00947190">
              <w:t>Describe the need for this course. Include in your statement the following information.</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Target Students who will take this course.  Which programs or departments, and how many anticipated?</w:t>
            </w:r>
          </w:p>
          <w:p w:rsidR="00B3175E" w:rsidRPr="00947190" w:rsidRDefault="00B3175E" w:rsidP="00B3175E">
            <w:pPr>
              <w:spacing w:line="276" w:lineRule="auto"/>
            </w:pPr>
            <w:r w:rsidRPr="00947190">
              <w:t>Documentation of student views (if applicable, e.g. non-required elective).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Projected headcounts (fall/spring and day/evening) for each new or modified course.</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Where does this course overlap with other courses, both within and outside of the department?</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Does the Department currently have full time faculty qualified to teach this course?  If not, then what plans are there to cover this?</w:t>
            </w:r>
          </w:p>
        </w:tc>
        <w:tc>
          <w:tcPr>
            <w:tcW w:w="630" w:type="dxa"/>
            <w:vAlign w:val="center"/>
          </w:tcPr>
          <w:p w:rsidR="00B3175E" w:rsidRPr="00947190" w:rsidRDefault="00B3175E" w:rsidP="00B3175E">
            <w:pPr>
              <w:spacing w:line="276" w:lineRule="auto"/>
            </w:pPr>
            <w:r w:rsidRPr="00947190">
              <w:t>Yes</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 xml:space="preserve">If needs assessment states that </w:t>
            </w:r>
            <w:proofErr w:type="gramStart"/>
            <w:r w:rsidRPr="00947190">
              <w:t>this course is required by an accrediting body</w:t>
            </w:r>
            <w:proofErr w:type="gramEnd"/>
            <w:r w:rsidRPr="00947190">
              <w:t>, then provide documentation indicating that need.</w:t>
            </w:r>
          </w:p>
        </w:tc>
        <w:tc>
          <w:tcPr>
            <w:tcW w:w="630" w:type="dxa"/>
            <w:tcBorders>
              <w:bottom w:val="single" w:sz="4" w:space="0" w:color="auto"/>
            </w:tcBorders>
            <w:vAlign w:val="center"/>
          </w:tcPr>
          <w:p w:rsidR="00B3175E" w:rsidRPr="00947190" w:rsidRDefault="00B3175E" w:rsidP="00B3175E">
            <w:pPr>
              <w:spacing w:line="276" w:lineRule="auto"/>
            </w:pPr>
            <w:r w:rsidRPr="00947190">
              <w:t>Yes</w:t>
            </w:r>
          </w:p>
        </w:tc>
      </w:tr>
      <w:tr w:rsidR="00B3175E" w:rsidRPr="00947190">
        <w:tc>
          <w:tcPr>
            <w:tcW w:w="7848" w:type="dxa"/>
            <w:shd w:val="clear" w:color="auto" w:fill="E6E6E6"/>
          </w:tcPr>
          <w:p w:rsidR="00B3175E" w:rsidRPr="00947190" w:rsidRDefault="00B3175E" w:rsidP="00B3175E">
            <w:pPr>
              <w:spacing w:line="276" w:lineRule="auto"/>
            </w:pPr>
            <w:r w:rsidRPr="00947190">
              <w:t>Course Design</w:t>
            </w:r>
          </w:p>
          <w:p w:rsidR="00B3175E" w:rsidRPr="00947190" w:rsidRDefault="00B3175E" w:rsidP="00B3175E">
            <w:pPr>
              <w:spacing w:line="276" w:lineRule="auto"/>
            </w:pPr>
            <w:r w:rsidRPr="00947190">
              <w:t xml:space="preserve">Describe how this course is designed. </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Course Context (e.g. required, elective, capstone)</w:t>
            </w:r>
          </w:p>
        </w:tc>
        <w:tc>
          <w:tcPr>
            <w:tcW w:w="630" w:type="dxa"/>
            <w:vAlign w:val="center"/>
          </w:tcPr>
          <w:p w:rsidR="00B3175E" w:rsidRPr="00947190" w:rsidRDefault="00B3175E" w:rsidP="00B3175E">
            <w:pPr>
              <w:spacing w:line="276" w:lineRule="auto"/>
            </w:pPr>
            <w:r>
              <w:t>X</w:t>
            </w:r>
          </w:p>
        </w:tc>
      </w:tr>
      <w:tr w:rsidR="00B3175E" w:rsidRPr="00947190">
        <w:tc>
          <w:tcPr>
            <w:tcW w:w="7848" w:type="dxa"/>
          </w:tcPr>
          <w:p w:rsidR="00B3175E" w:rsidRPr="00947190" w:rsidRDefault="00B3175E" w:rsidP="00B3175E">
            <w:pPr>
              <w:spacing w:line="276" w:lineRule="auto"/>
            </w:pPr>
            <w:r w:rsidRPr="00947190">
              <w:t>Course Structure: how the course will be offered (e.g. lecture, seminar, tutorial, fieldtrip)?</w:t>
            </w:r>
          </w:p>
        </w:tc>
        <w:tc>
          <w:tcPr>
            <w:tcW w:w="630" w:type="dxa"/>
            <w:vAlign w:val="center"/>
          </w:tcPr>
          <w:p w:rsidR="00B3175E" w:rsidRPr="00947190" w:rsidRDefault="00B3175E" w:rsidP="00B3175E">
            <w:pPr>
              <w:spacing w:line="276" w:lineRule="auto"/>
            </w:pPr>
            <w:r w:rsidRPr="00947190">
              <w:t>X</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B3175E" w:rsidRPr="00947190" w:rsidRDefault="00B3175E" w:rsidP="00B3175E">
            <w:pPr>
              <w:spacing w:line="276" w:lineRule="auto"/>
            </w:pPr>
            <w:r w:rsidRPr="00947190">
              <w:t>X</w:t>
            </w:r>
          </w:p>
        </w:tc>
      </w:tr>
      <w:tr w:rsidR="00B3175E" w:rsidRPr="00947190">
        <w:tc>
          <w:tcPr>
            <w:tcW w:w="7848" w:type="dxa"/>
          </w:tcPr>
          <w:p w:rsidR="00B3175E" w:rsidRPr="00947190" w:rsidRDefault="00B3175E" w:rsidP="00B3175E">
            <w:pPr>
              <w:spacing w:line="276" w:lineRule="auto"/>
            </w:pPr>
            <w:r w:rsidRPr="00947190">
              <w:t>How does this course support Programmatic Learning Outcomes?</w:t>
            </w:r>
          </w:p>
        </w:tc>
        <w:tc>
          <w:tcPr>
            <w:tcW w:w="630" w:type="dxa"/>
            <w:vAlign w:val="center"/>
          </w:tcPr>
          <w:p w:rsidR="00B3175E" w:rsidRPr="00947190" w:rsidRDefault="00B3175E" w:rsidP="00B3175E">
            <w:pPr>
              <w:spacing w:line="276" w:lineRule="auto"/>
            </w:pPr>
            <w:r w:rsidRPr="00947190">
              <w:t>Yes</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B3175E" w:rsidRPr="00947190" w:rsidRDefault="00B3175E" w:rsidP="00B3175E">
            <w:pPr>
              <w:spacing w:line="276" w:lineRule="auto"/>
            </w:pPr>
            <w:r w:rsidRPr="00947190">
              <w:t xml:space="preserve">No </w:t>
            </w:r>
          </w:p>
        </w:tc>
      </w:tr>
      <w:tr w:rsidR="00B3175E" w:rsidRPr="00947190">
        <w:tc>
          <w:tcPr>
            <w:tcW w:w="7848" w:type="dxa"/>
            <w:shd w:val="clear" w:color="auto" w:fill="E6E6E6"/>
          </w:tcPr>
          <w:p w:rsidR="00B3175E" w:rsidRPr="00947190" w:rsidRDefault="00B3175E" w:rsidP="00B3175E">
            <w:pPr>
              <w:spacing w:line="276" w:lineRule="auto"/>
            </w:pPr>
            <w:r w:rsidRPr="00947190">
              <w:t>Additional Forms for Specific Course Categories</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7648A9" w:rsidP="00B3175E">
            <w:pPr>
              <w:spacing w:line="276" w:lineRule="auto"/>
              <w:rPr>
                <w:color w:val="FF0000"/>
              </w:rPr>
            </w:pPr>
            <w:hyperlink r:id="rId61" w:history="1">
              <w:r w:rsidR="00B3175E" w:rsidRPr="00947190">
                <w:rPr>
                  <w:rStyle w:val="Hyperlink"/>
                </w:rPr>
                <w:t xml:space="preserve"> Interdisciplinary Form</w:t>
              </w:r>
            </w:hyperlink>
            <w:r w:rsidR="00B3175E" w:rsidRPr="00947190">
              <w:rPr>
                <w:color w:val="C00000"/>
              </w:rPr>
              <w:t xml:space="preserve"> </w:t>
            </w:r>
            <w:r w:rsidR="00B3175E" w:rsidRPr="00947190">
              <w:t>(if applicable)</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rPr>
                <w:color w:val="C00000"/>
              </w:rPr>
              <w:t xml:space="preserve"> </w:t>
            </w:r>
            <w:r w:rsidRPr="00947190">
              <w:t>Interdisciplinary Committee Recommendation (if applicable and if received)*</w:t>
            </w:r>
          </w:p>
          <w:p w:rsidR="00B3175E" w:rsidRPr="00947190" w:rsidRDefault="00B3175E" w:rsidP="00B3175E">
            <w:pPr>
              <w:spacing w:line="276" w:lineRule="auto"/>
              <w:rPr>
                <w:color w:val="0000FF"/>
              </w:rPr>
            </w:pPr>
            <w:r w:rsidRPr="00947190">
              <w:t xml:space="preserve">  *Recommendation must be received before consideration by full Curriculum Committee</w:t>
            </w:r>
          </w:p>
        </w:tc>
        <w:tc>
          <w:tcPr>
            <w:tcW w:w="630" w:type="dxa"/>
            <w:vAlign w:val="center"/>
          </w:tcPr>
          <w:p w:rsidR="00B3175E" w:rsidRPr="00947190" w:rsidRDefault="00B3175E" w:rsidP="00B3175E">
            <w:pPr>
              <w:spacing w:line="276" w:lineRule="auto"/>
            </w:pPr>
            <w:r w:rsidRPr="00947190">
              <w:t>-</w:t>
            </w:r>
          </w:p>
        </w:tc>
      </w:tr>
      <w:tr w:rsidR="00B3175E" w:rsidRPr="00947190">
        <w:trPr>
          <w:trHeight w:val="90"/>
        </w:trPr>
        <w:tc>
          <w:tcPr>
            <w:tcW w:w="7848" w:type="dxa"/>
          </w:tcPr>
          <w:p w:rsidR="00B3175E" w:rsidRPr="00947190" w:rsidRDefault="007648A9" w:rsidP="00B3175E">
            <w:pPr>
              <w:spacing w:line="276" w:lineRule="auto"/>
              <w:rPr>
                <w:color w:val="FF0000"/>
              </w:rPr>
            </w:pPr>
            <w:hyperlink r:id="rId62" w:history="1">
              <w:r w:rsidR="00B3175E" w:rsidRPr="00947190">
                <w:rPr>
                  <w:rStyle w:val="Hyperlink"/>
                </w:rPr>
                <w:t>Common Core (Liberal Arts) Intent to Submit</w:t>
              </w:r>
            </w:hyperlink>
            <w:r w:rsidR="00B3175E" w:rsidRPr="00947190">
              <w:t xml:space="preserve"> (if applicable)</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 xml:space="preserve">Writing Intensive Form if course is intended to be a WIC (under development) </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tcPr>
          <w:p w:rsidR="00B3175E" w:rsidRPr="00947190" w:rsidRDefault="00B3175E" w:rsidP="00B3175E">
            <w:pPr>
              <w:spacing w:line="276" w:lineRule="auto"/>
            </w:pPr>
            <w:r w:rsidRPr="00947190">
              <w:t>If course originated as an experimental course, then results of evaluation plan as developed with director of assessment.</w:t>
            </w:r>
          </w:p>
        </w:tc>
        <w:tc>
          <w:tcPr>
            <w:tcW w:w="630" w:type="dxa"/>
            <w:vAlign w:val="center"/>
          </w:tcPr>
          <w:p w:rsidR="00B3175E" w:rsidRPr="00947190" w:rsidRDefault="00B3175E" w:rsidP="00B3175E">
            <w:pPr>
              <w:spacing w:line="276" w:lineRule="auto"/>
            </w:pPr>
            <w:r w:rsidRPr="00947190">
              <w:t>No</w:t>
            </w:r>
          </w:p>
        </w:tc>
      </w:tr>
      <w:tr w:rsidR="00B3175E" w:rsidRPr="00947190">
        <w:tc>
          <w:tcPr>
            <w:tcW w:w="7848" w:type="dxa"/>
            <w:shd w:val="clear" w:color="auto" w:fill="E6E6E6"/>
          </w:tcPr>
          <w:p w:rsidR="00B3175E" w:rsidRPr="00947190" w:rsidRDefault="00B3175E" w:rsidP="00B3175E">
            <w:pPr>
              <w:spacing w:line="276" w:lineRule="auto"/>
              <w:rPr>
                <w:b/>
              </w:rPr>
            </w:pPr>
            <w:r w:rsidRPr="00947190">
              <w:rPr>
                <w:b/>
              </w:rPr>
              <w:t xml:space="preserve">(Additional materials for </w:t>
            </w:r>
            <w:hyperlink r:id="rId63" w:history="1">
              <w:r w:rsidRPr="00947190">
                <w:rPr>
                  <w:b/>
                  <w:bCs/>
                  <w:iCs/>
                </w:rPr>
                <w:t>Curricular Experiments</w:t>
              </w:r>
            </w:hyperlink>
            <w:r w:rsidRPr="00947190">
              <w:rPr>
                <w:b/>
              </w:rPr>
              <w:t>)</w:t>
            </w:r>
          </w:p>
        </w:tc>
        <w:tc>
          <w:tcPr>
            <w:tcW w:w="630" w:type="dxa"/>
            <w:shd w:val="clear" w:color="auto" w:fill="E6E6E6"/>
            <w:vAlign w:val="center"/>
          </w:tcPr>
          <w:p w:rsidR="00B3175E" w:rsidRPr="00947190" w:rsidRDefault="00B3175E" w:rsidP="00B3175E">
            <w:pPr>
              <w:spacing w:line="276" w:lineRule="auto"/>
            </w:pPr>
          </w:p>
        </w:tc>
      </w:tr>
      <w:tr w:rsidR="00B3175E" w:rsidRPr="00947190">
        <w:tc>
          <w:tcPr>
            <w:tcW w:w="7848" w:type="dxa"/>
          </w:tcPr>
          <w:p w:rsidR="00B3175E" w:rsidRPr="00947190" w:rsidRDefault="00B3175E" w:rsidP="00B3175E">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B3175E" w:rsidRPr="00947190" w:rsidRDefault="00B3175E" w:rsidP="00B3175E">
            <w:pPr>
              <w:spacing w:line="276" w:lineRule="auto"/>
            </w:pPr>
            <w:r w:rsidRPr="00947190">
              <w:t>-</w:t>
            </w:r>
          </w:p>
        </w:tc>
      </w:tr>
      <w:tr w:rsidR="00B3175E" w:rsidRPr="00947190">
        <w:tc>
          <w:tcPr>
            <w:tcW w:w="7848" w:type="dxa"/>
            <w:tcBorders>
              <w:bottom w:val="single" w:sz="4" w:space="0" w:color="auto"/>
            </w:tcBorders>
          </w:tcPr>
          <w:p w:rsidR="00B3175E" w:rsidRPr="00947190" w:rsidRDefault="00B3175E" w:rsidP="00B3175E">
            <w:pPr>
              <w:spacing w:line="276" w:lineRule="auto"/>
            </w:pPr>
            <w:r w:rsidRPr="00947190">
              <w:t>Established Timeline for Curricular Experiment</w:t>
            </w:r>
          </w:p>
        </w:tc>
        <w:tc>
          <w:tcPr>
            <w:tcW w:w="630" w:type="dxa"/>
            <w:tcBorders>
              <w:bottom w:val="single" w:sz="4" w:space="0" w:color="auto"/>
            </w:tcBorders>
            <w:vAlign w:val="center"/>
          </w:tcPr>
          <w:p w:rsidR="00B3175E" w:rsidRPr="00947190" w:rsidRDefault="00B3175E" w:rsidP="00B3175E">
            <w:pPr>
              <w:spacing w:line="276" w:lineRule="auto"/>
            </w:pPr>
            <w:r w:rsidRPr="00947190">
              <w:t>-</w:t>
            </w:r>
          </w:p>
        </w:tc>
      </w:tr>
    </w:tbl>
    <w:p w:rsidR="00B3175E" w:rsidRDefault="00B3175E" w:rsidP="00B3175E">
      <w:pPr>
        <w:spacing w:line="276" w:lineRule="auto"/>
      </w:pPr>
    </w:p>
    <w:p w:rsidR="00B3175E" w:rsidRDefault="00B3175E" w:rsidP="00B3175E"/>
    <w:p w:rsidR="00B3175E" w:rsidRPr="00393F4E" w:rsidRDefault="00B3175E" w:rsidP="00B3175E">
      <w:r w:rsidRPr="00393F4E">
        <w:t xml:space="preserve">New York City College of Technology, CUNY </w:t>
      </w:r>
    </w:p>
    <w:p w:rsidR="00B3175E" w:rsidRPr="00B3175E" w:rsidRDefault="00B3175E" w:rsidP="00B3175E">
      <w:r w:rsidRPr="00393F4E">
        <w:t>NEW COURSE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5328"/>
      </w:tblGrid>
      <w:tr w:rsidR="00B3175E" w:rsidRPr="00393F4E">
        <w:trPr>
          <w:trHeight w:val="476"/>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Title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Architectural Structures 3: Structural Systems</w:t>
            </w:r>
          </w:p>
          <w:p w:rsidR="00B3175E" w:rsidRPr="00393F4E" w:rsidRDefault="00B3175E" w:rsidP="00B3175E"/>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Proposal Date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Fall 20</w:t>
            </w:r>
            <w:r>
              <w:t>19</w:t>
            </w:r>
          </w:p>
        </w:tc>
      </w:tr>
      <w:tr w:rsidR="00B3175E" w:rsidRPr="00393F4E">
        <w:trPr>
          <w:trHeight w:val="287"/>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 xml:space="preserve">Anzalone, Phillip Ross </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Number</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ARCH 4781</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Credits, Hours</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3</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Course Pre / Co-Requisites</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ARCH 2481</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Catalog Course Description</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This course completes the students understanding of structural behavior and design to applied conditions of designing building components, connections and systems in relation to an architectural design. Course will culminate in a design project for an architectural structure.</w:t>
            </w:r>
          </w:p>
          <w:p w:rsidR="00B3175E" w:rsidRPr="00393F4E" w:rsidRDefault="00B3175E" w:rsidP="00B3175E"/>
        </w:tc>
      </w:tr>
      <w:tr w:rsidR="00B3175E"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Brief Rationale</w:t>
            </w:r>
          </w:p>
          <w:p w:rsidR="00B3175E" w:rsidRPr="00393F4E" w:rsidRDefault="00B3175E" w:rsidP="00B3175E">
            <w:pPr>
              <w:rPr>
                <w:b/>
              </w:rPr>
            </w:pPr>
            <w:r w:rsidRPr="00393F4E">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 xml:space="preserve">This course will broaden students understanding of Structures. This is part of National Architectural Accrediting Board structural requirements.  It will provide students’ the ability to demonstrate the basic principles of structural systems and their ability to withstand gravity, seismic, and lateral forces, as well as the selection and application of the appropriate structural system. It facilitates the achievement </w:t>
            </w:r>
            <w:proofErr w:type="gramStart"/>
            <w:r w:rsidRPr="00393F4E">
              <w:t>of a National Architectural Accrediting Board student performance criteria</w:t>
            </w:r>
            <w:proofErr w:type="gramEnd"/>
            <w:r w:rsidRPr="00393F4E">
              <w:t>.</w:t>
            </w:r>
          </w:p>
          <w:p w:rsidR="00B3175E" w:rsidRPr="00393F4E" w:rsidRDefault="00B3175E" w:rsidP="00B3175E"/>
        </w:tc>
      </w:tr>
      <w:tr w:rsidR="00B3175E"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CUNY – Course Equivalencies</w:t>
            </w:r>
          </w:p>
          <w:p w:rsidR="00B3175E" w:rsidRPr="00393F4E" w:rsidRDefault="00B3175E" w:rsidP="00B3175E">
            <w:r w:rsidRPr="00393F4E">
              <w:t>Provide information about equivalent courses within CUNY, if any.</w:t>
            </w:r>
          </w:p>
          <w:p w:rsidR="00B3175E" w:rsidRPr="00393F4E" w:rsidRDefault="00B3175E" w:rsidP="00B3175E"/>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The City College of New York:</w:t>
            </w:r>
          </w:p>
          <w:p w:rsidR="00B3175E" w:rsidRPr="00393F4E" w:rsidRDefault="00B3175E" w:rsidP="00B3175E">
            <w:r w:rsidRPr="00393F4E">
              <w:t>ARCH 36402: Steel and Concrete Structures</w:t>
            </w:r>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Intent to Submit as Common Core</w:t>
            </w:r>
          </w:p>
          <w:p w:rsidR="00B3175E" w:rsidRPr="00393F4E" w:rsidRDefault="00B3175E" w:rsidP="00B3175E">
            <w:r w:rsidRPr="00393F4E">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proofErr w:type="gramStart"/>
            <w:r w:rsidRPr="00393F4E">
              <w:t>no</w:t>
            </w:r>
            <w:proofErr w:type="gramEnd"/>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For Interdisciplinary Courses:</w:t>
            </w:r>
          </w:p>
          <w:p w:rsidR="00B3175E" w:rsidRPr="00393F4E" w:rsidRDefault="00B3175E" w:rsidP="00B3175E">
            <w:r w:rsidRPr="00393F4E">
              <w:t>-Date submitted to ID Committee for review</w:t>
            </w:r>
          </w:p>
          <w:p w:rsidR="00B3175E" w:rsidRPr="00393F4E" w:rsidRDefault="00B3175E" w:rsidP="00B3175E">
            <w:r w:rsidRPr="00393F4E">
              <w:t>-Date ID recommendation received</w:t>
            </w:r>
          </w:p>
          <w:p w:rsidR="00B3175E" w:rsidRPr="00393F4E" w:rsidRDefault="00B3175E" w:rsidP="00B3175E"/>
          <w:p w:rsidR="00B3175E" w:rsidRPr="00393F4E" w:rsidRDefault="00B3175E" w:rsidP="00B3175E">
            <w:pPr>
              <w:rPr>
                <w:color w:val="C00000"/>
              </w:rPr>
            </w:pPr>
            <w:r w:rsidRPr="00393F4E">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proofErr w:type="gramStart"/>
            <w:r w:rsidRPr="00393F4E">
              <w:t>no</w:t>
            </w:r>
            <w:proofErr w:type="gramEnd"/>
          </w:p>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tc>
      </w:tr>
      <w:tr w:rsidR="00B3175E" w:rsidRPr="00393F4E">
        <w:tc>
          <w:tcPr>
            <w:tcW w:w="3528" w:type="dxa"/>
            <w:tcBorders>
              <w:top w:val="single" w:sz="4" w:space="0" w:color="auto"/>
              <w:left w:val="single" w:sz="4" w:space="0" w:color="auto"/>
              <w:bottom w:val="single" w:sz="4" w:space="0" w:color="auto"/>
              <w:right w:val="single" w:sz="4" w:space="0" w:color="auto"/>
            </w:tcBorders>
          </w:tcPr>
          <w:p w:rsidR="00B3175E" w:rsidRPr="00393F4E" w:rsidRDefault="00B3175E" w:rsidP="00B3175E">
            <w:r w:rsidRPr="00393F4E">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B3175E" w:rsidRPr="00393F4E" w:rsidRDefault="00B3175E" w:rsidP="00B3175E">
            <w:proofErr w:type="gramStart"/>
            <w:r w:rsidRPr="00393F4E">
              <w:t>no</w:t>
            </w:r>
            <w:proofErr w:type="gramEnd"/>
          </w:p>
        </w:tc>
      </w:tr>
    </w:tbl>
    <w:p w:rsidR="00B3175E" w:rsidRDefault="00B3175E" w:rsidP="00B3175E">
      <w:pPr>
        <w:spacing w:after="120" w:line="276" w:lineRule="auto"/>
      </w:pPr>
    </w:p>
    <w:p w:rsidR="00B3175E" w:rsidRDefault="00B3175E">
      <w:pPr>
        <w:spacing w:after="120" w:line="276" w:lineRule="auto"/>
        <w:rPr>
          <w:rFonts w:eastAsia="Calibri"/>
          <w:b/>
        </w:rPr>
      </w:pPr>
      <w:r>
        <w:rPr>
          <w:rFonts w:eastAsia="Calibri"/>
          <w:b/>
        </w:rPr>
        <w:br w:type="page"/>
      </w:r>
    </w:p>
    <w:p w:rsidR="00B3175E" w:rsidRPr="00963CC6" w:rsidRDefault="00B3175E" w:rsidP="00B3175E">
      <w:pPr>
        <w:spacing w:line="276" w:lineRule="auto"/>
        <w:rPr>
          <w:b/>
        </w:rPr>
      </w:pPr>
      <w:r w:rsidRPr="00963CC6">
        <w:rPr>
          <w:rFonts w:eastAsia="Calibri"/>
          <w:b/>
        </w:rPr>
        <w:t xml:space="preserve">ARCH 4781 </w:t>
      </w:r>
      <w:r w:rsidRPr="00963CC6">
        <w:rPr>
          <w:rFonts w:eastAsia="Calibri"/>
          <w:b/>
        </w:rPr>
        <w:tab/>
        <w:t>Architectural Structures 3: Structural Systems</w:t>
      </w:r>
    </w:p>
    <w:p w:rsidR="00B3175E" w:rsidRPr="00947190" w:rsidRDefault="00B3175E" w:rsidP="00B3175E">
      <w:pPr>
        <w:spacing w:line="276" w:lineRule="auto"/>
        <w:rPr>
          <w:rFonts w:eastAsia="Calibri"/>
        </w:rPr>
      </w:pPr>
      <w:r w:rsidRPr="00947190">
        <w:rPr>
          <w:rFonts w:eastAsia="Calibri"/>
          <w:b/>
        </w:rPr>
        <w:tab/>
      </w:r>
      <w:r w:rsidRPr="00947190">
        <w:rPr>
          <w:rFonts w:eastAsia="Calibri"/>
        </w:rPr>
        <w:t>3 lecture hour and 0 lab/3 studio hours, 3 credits</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Course coordinator academic year 2017-18</w:t>
      </w:r>
    </w:p>
    <w:p w:rsidR="00B3175E" w:rsidRPr="00947190" w:rsidRDefault="00B3175E" w:rsidP="00B3175E">
      <w:pPr>
        <w:spacing w:line="276" w:lineRule="auto"/>
        <w:rPr>
          <w:rFonts w:eastAsia="Calibri"/>
        </w:rPr>
      </w:pPr>
      <w:r w:rsidRPr="00947190">
        <w:rPr>
          <w:rFonts w:eastAsia="Calibri"/>
        </w:rPr>
        <w:t>Prof. Phillip Ross Anzalone</w:t>
      </w:r>
      <w:r w:rsidRPr="00947190">
        <w:rPr>
          <w:rFonts w:eastAsia="Calibri"/>
        </w:rPr>
        <w:tab/>
      </w:r>
      <w:r w:rsidRPr="00947190">
        <w:rPr>
          <w:rFonts w:eastAsia="Calibri"/>
        </w:rPr>
        <w:tab/>
        <w:t>PAnzalone@citytech.cuny.edu</w:t>
      </w:r>
    </w:p>
    <w:p w:rsidR="00B3175E" w:rsidRPr="00947190" w:rsidRDefault="00B3175E" w:rsidP="00B3175E">
      <w:pPr>
        <w:spacing w:line="276" w:lineRule="auto"/>
      </w:pPr>
    </w:p>
    <w:p w:rsidR="00B3175E" w:rsidRPr="00947190" w:rsidRDefault="00B3175E" w:rsidP="00B3175E">
      <w:pPr>
        <w:spacing w:line="276" w:lineRule="auto"/>
        <w:rPr>
          <w:rFonts w:eastAsia="Calibri"/>
        </w:rPr>
      </w:pPr>
      <w:r w:rsidRPr="00947190">
        <w:rPr>
          <w:rFonts w:eastAsia="Calibri"/>
          <w:b/>
        </w:rPr>
        <w:t>Course Description:</w:t>
      </w:r>
      <w:r w:rsidRPr="00947190">
        <w:rPr>
          <w:rFonts w:eastAsia="Calibri"/>
        </w:rPr>
        <w:t xml:space="preserve"> This course completes the students understanding of structural behavior and design to applied conditions of designing building components, connections and systems in relation to an architectural design. Course will culminate in a design project for an architectural structure.</w:t>
      </w:r>
    </w:p>
    <w:p w:rsidR="00B3175E" w:rsidRPr="00947190" w:rsidRDefault="00B3175E" w:rsidP="00B3175E">
      <w:pPr>
        <w:spacing w:line="276" w:lineRule="auto"/>
      </w:pPr>
    </w:p>
    <w:p w:rsidR="00B3175E" w:rsidRPr="00947190" w:rsidRDefault="00B3175E" w:rsidP="00B3175E">
      <w:pPr>
        <w:spacing w:line="276" w:lineRule="auto"/>
        <w:rPr>
          <w:rFonts w:eastAsia="Calibri"/>
        </w:rPr>
      </w:pPr>
      <w:r w:rsidRPr="00947190">
        <w:rPr>
          <w:rFonts w:eastAsia="Calibri"/>
          <w:b/>
        </w:rPr>
        <w:t xml:space="preserve">Course context: </w:t>
      </w:r>
      <w:r w:rsidRPr="00947190">
        <w:rPr>
          <w:rFonts w:eastAsia="Calibri"/>
        </w:rPr>
        <w:t>This course presents the basis for mastering structural analysis and design through a combination of lecture and capstone project. The course is presented in project review and discussion sessions in conjunction with reinforcing homework assignments.  Students are expected to participate in class by asking and responding to questions, relating relevant experiences, offering opinions, etc. Homework will be given based on class lectures and discussions, reading assignments and notes.</w:t>
      </w:r>
    </w:p>
    <w:p w:rsidR="00B3175E" w:rsidRPr="00947190" w:rsidRDefault="00B3175E" w:rsidP="00B3175E">
      <w:pPr>
        <w:spacing w:line="276" w:lineRule="auto"/>
      </w:pPr>
    </w:p>
    <w:p w:rsidR="00B3175E" w:rsidRPr="00947190" w:rsidRDefault="00B3175E" w:rsidP="00B3175E">
      <w:pPr>
        <w:spacing w:line="276" w:lineRule="auto"/>
        <w:rPr>
          <w:rFonts w:eastAsia="Calibri"/>
        </w:rPr>
      </w:pPr>
      <w:r w:rsidRPr="001F763F">
        <w:rPr>
          <w:rFonts w:eastAsia="Calibri"/>
          <w:b/>
        </w:rPr>
        <w:t>Prerequisites</w:t>
      </w:r>
      <w:r w:rsidRPr="00947190">
        <w:rPr>
          <w:rFonts w:eastAsia="Calibri"/>
        </w:rPr>
        <w:t>: ARCH 2481</w:t>
      </w:r>
      <w:r w:rsidRPr="001F763F">
        <w:rPr>
          <w:rFonts w:eastAsia="Calibri"/>
        </w:rPr>
        <w:t>: Structures II</w:t>
      </w:r>
      <w:r w:rsidRPr="00947190">
        <w:rPr>
          <w:rFonts w:eastAsia="Calibri"/>
        </w:rPr>
        <w:t>.</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b/>
        </w:rPr>
        <w:t xml:space="preserve">Required Text: </w:t>
      </w:r>
      <w:r w:rsidRPr="00947190">
        <w:rPr>
          <w:rFonts w:eastAsia="Calibri"/>
        </w:rPr>
        <w:t>Statics and Strength of Materials for Architecture and Building Construction (4th edition), Onouye &amp; Kane, Prentice Hall, 2011.</w:t>
      </w:r>
    </w:p>
    <w:p w:rsidR="00B3175E" w:rsidRPr="00947190" w:rsidRDefault="00B3175E" w:rsidP="00B3175E">
      <w:pPr>
        <w:spacing w:line="276" w:lineRule="auto"/>
      </w:pPr>
    </w:p>
    <w:p w:rsidR="00B3175E" w:rsidRPr="00947190" w:rsidRDefault="00B3175E" w:rsidP="00B3175E">
      <w:pPr>
        <w:spacing w:line="276" w:lineRule="auto"/>
      </w:pPr>
      <w:r w:rsidRPr="00947190">
        <w:rPr>
          <w:rFonts w:eastAsia="Calibri"/>
          <w:b/>
        </w:rPr>
        <w:t xml:space="preserve">Attendance Policy: </w:t>
      </w:r>
      <w:r w:rsidRPr="00947190">
        <w:rPr>
          <w:rFonts w:eastAsia="Calibri"/>
        </w:rPr>
        <w:t xml:space="preserve">No more than 10% absences are permitted during the semester. For the purposes of record, two late arrivals are considered as one absence. Exceeding this limit will expose </w:t>
      </w:r>
      <w:r w:rsidR="00CC4868">
        <w:rPr>
          <w:rFonts w:eastAsia="Calibri"/>
        </w:rPr>
        <w:t>the student to grade penalties at the discretion</w:t>
      </w:r>
      <w:r w:rsidRPr="00947190">
        <w:rPr>
          <w:rFonts w:eastAsia="Calibri"/>
        </w:rPr>
        <w:t xml:space="preserve"> of the instructor due to lack of class participation and mastery of class material.</w:t>
      </w:r>
    </w:p>
    <w:p w:rsidR="00B3175E" w:rsidRPr="00947190" w:rsidRDefault="00B3175E" w:rsidP="00B3175E">
      <w:pPr>
        <w:spacing w:line="276" w:lineRule="auto"/>
      </w:pPr>
    </w:p>
    <w:p w:rsidR="00B3175E" w:rsidRPr="00947190" w:rsidRDefault="00B3175E" w:rsidP="00B3175E">
      <w:pPr>
        <w:spacing w:line="276" w:lineRule="auto"/>
      </w:pPr>
      <w:r w:rsidRPr="00947190">
        <w:rPr>
          <w:rFonts w:eastAsia="Calibri"/>
          <w:b/>
        </w:rPr>
        <w:t xml:space="preserve">Academic Integrity: </w:t>
      </w:r>
      <w:r w:rsidRPr="00947190">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B3175E" w:rsidRPr="00947190" w:rsidRDefault="00B3175E" w:rsidP="00B3175E">
      <w:pPr>
        <w:spacing w:line="276" w:lineRule="auto"/>
      </w:pPr>
    </w:p>
    <w:p w:rsidR="00B3175E"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b/>
        </w:rPr>
        <w:t>Grading:  </w:t>
      </w:r>
      <w:r w:rsidRPr="00947190">
        <w:rPr>
          <w:rFonts w:eastAsia="Calibri"/>
        </w:rPr>
        <w:tab/>
        <w:t>Class participation</w:t>
      </w:r>
      <w:r w:rsidRPr="00947190">
        <w:rPr>
          <w:rFonts w:eastAsia="Calibri"/>
        </w:rPr>
        <w:tab/>
        <w:t>10%</w:t>
      </w:r>
    </w:p>
    <w:p w:rsidR="00B3175E" w:rsidRPr="00947190" w:rsidRDefault="00B3175E" w:rsidP="00B3175E">
      <w:pPr>
        <w:spacing w:line="276" w:lineRule="auto"/>
        <w:rPr>
          <w:rFonts w:eastAsia="Calibri"/>
        </w:rPr>
      </w:pPr>
      <w:r w:rsidRPr="00947190">
        <w:rPr>
          <w:rFonts w:eastAsia="Calibri"/>
        </w:rPr>
        <w:tab/>
      </w:r>
      <w:r w:rsidRPr="00947190">
        <w:rPr>
          <w:rFonts w:eastAsia="Calibri"/>
        </w:rPr>
        <w:tab/>
        <w:t>Homework</w:t>
      </w:r>
      <w:r w:rsidRPr="00947190">
        <w:rPr>
          <w:rFonts w:eastAsia="Calibri"/>
        </w:rPr>
        <w:tab/>
      </w:r>
      <w:r w:rsidRPr="00947190">
        <w:rPr>
          <w:rFonts w:eastAsia="Calibri"/>
        </w:rPr>
        <w:tab/>
        <w:t>30% (10 assignments, worth 3% each)</w:t>
      </w:r>
    </w:p>
    <w:p w:rsidR="00B3175E" w:rsidRDefault="00B3175E" w:rsidP="00B3175E">
      <w:pPr>
        <w:spacing w:line="276" w:lineRule="auto"/>
        <w:rPr>
          <w:rFonts w:eastAsia="Calibri"/>
        </w:rPr>
      </w:pPr>
      <w:r w:rsidRPr="00947190">
        <w:rPr>
          <w:rFonts w:eastAsia="Calibri"/>
        </w:rPr>
        <w:tab/>
      </w:r>
      <w:r w:rsidRPr="00947190">
        <w:rPr>
          <w:rFonts w:eastAsia="Calibri"/>
        </w:rPr>
        <w:tab/>
        <w:t>Final Project</w:t>
      </w:r>
      <w:r w:rsidRPr="00947190">
        <w:rPr>
          <w:rFonts w:eastAsia="Calibri"/>
        </w:rPr>
        <w:tab/>
      </w:r>
      <w:r w:rsidRPr="00947190">
        <w:rPr>
          <w:rFonts w:eastAsia="Calibri"/>
        </w:rPr>
        <w:tab/>
        <w:t>60%</w:t>
      </w:r>
    </w:p>
    <w:p w:rsidR="00B3175E" w:rsidRPr="00947190" w:rsidRDefault="00B3175E" w:rsidP="00B3175E">
      <w:pPr>
        <w:spacing w:line="276" w:lineRule="auto"/>
        <w:rPr>
          <w:rFonts w:eastAsia="Calibri"/>
        </w:rPr>
      </w:pPr>
    </w:p>
    <w:p w:rsidR="00B3175E" w:rsidRPr="00947190" w:rsidRDefault="00B3175E" w:rsidP="00B3175E">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B3175E" w:rsidRPr="00947190">
        <w:trPr>
          <w:jc w:val="center"/>
        </w:trPr>
        <w:tc>
          <w:tcPr>
            <w:tcW w:w="9576" w:type="dxa"/>
            <w:gridSpan w:val="2"/>
            <w:tcMar>
              <w:top w:w="72" w:type="dxa"/>
              <w:left w:w="72" w:type="dxa"/>
              <w:bottom w:w="72" w:type="dxa"/>
              <w:right w:w="72" w:type="dxa"/>
            </w:tcMar>
          </w:tcPr>
          <w:p w:rsidR="00B3175E" w:rsidRPr="00947190" w:rsidRDefault="00B3175E" w:rsidP="00B3175E">
            <w:pPr>
              <w:spacing w:line="276" w:lineRule="auto"/>
            </w:pPr>
            <w:r w:rsidRPr="00947190">
              <w:rPr>
                <w:rFonts w:eastAsia="Calibri"/>
              </w:rPr>
              <w:t>General Education Learning Outcomes / 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Learning Outcomes</w:t>
            </w:r>
          </w:p>
        </w:tc>
        <w:tc>
          <w:tcPr>
            <w:tcW w:w="4788" w:type="dxa"/>
          </w:tcPr>
          <w:p w:rsidR="00B3175E" w:rsidRPr="00947190" w:rsidRDefault="00B3175E" w:rsidP="00B3175E">
            <w:pPr>
              <w:spacing w:line="276" w:lineRule="auto"/>
            </w:pPr>
            <w:r w:rsidRPr="00947190">
              <w:rPr>
                <w:rFonts w:eastAsia="Calibri"/>
              </w:rPr>
              <w:t>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Upon successful completion of this course the student shall be able to:</w:t>
            </w:r>
          </w:p>
        </w:tc>
        <w:tc>
          <w:tcPr>
            <w:tcW w:w="4788" w:type="dxa"/>
          </w:tcPr>
          <w:p w:rsidR="00B3175E" w:rsidRPr="00947190" w:rsidRDefault="00B3175E" w:rsidP="00B3175E">
            <w:pPr>
              <w:spacing w:line="276" w:lineRule="auto"/>
            </w:pPr>
            <w:r w:rsidRPr="00947190">
              <w:rPr>
                <w:rFonts w:eastAsia="Calibri"/>
              </w:rPr>
              <w:t>To evaluate the students’ achievement of the learning objectives, the professor will do the following:</w:t>
            </w:r>
          </w:p>
        </w:tc>
      </w:tr>
      <w:tr w:rsidR="00B3175E" w:rsidRPr="00947190">
        <w:trPr>
          <w:jc w:val="center"/>
        </w:trPr>
        <w:tc>
          <w:tcPr>
            <w:tcW w:w="4788" w:type="dxa"/>
            <w:tcMar>
              <w:top w:w="72" w:type="dxa"/>
              <w:left w:w="72" w:type="dxa"/>
              <w:bottom w:w="72" w:type="dxa"/>
              <w:right w:w="72" w:type="dxa"/>
            </w:tcMar>
          </w:tcPr>
          <w:p w:rsidR="00B3175E" w:rsidRPr="007307BB" w:rsidRDefault="00B3175E" w:rsidP="00B3175E">
            <w:pPr>
              <w:pStyle w:val="ListParagraph"/>
              <w:numPr>
                <w:ilvl w:val="0"/>
                <w:numId w:val="66"/>
                <w:numberingChange w:id="860" w:author="Jason Montgomery" w:date="2018-03-08T21:49:00Z" w:original="%1:1:0:."/>
              </w:numPr>
              <w:spacing w:line="276" w:lineRule="auto"/>
              <w:rPr>
                <w:rFonts w:eastAsia="Calibri"/>
              </w:rPr>
            </w:pPr>
            <w:r w:rsidRPr="007307BB">
              <w:rPr>
                <w:rFonts w:eastAsia="Calibri"/>
              </w:rPr>
              <w:t xml:space="preserve">(2.K) Develop </w:t>
            </w:r>
            <w:r w:rsidRPr="007307BB">
              <w:rPr>
                <w:rFonts w:eastAsia="Calibri"/>
                <w:b/>
              </w:rPr>
              <w:t>Depth of Knowledge</w:t>
            </w:r>
            <w:r w:rsidRPr="007307BB">
              <w:rPr>
                <w:rFonts w:eastAsia="Calibri"/>
              </w:rPr>
              <w:t xml:space="preserve"> from the range of academic disciplines and their relationship to the architectural disciplinary perspectives presented in the course</w:t>
            </w:r>
          </w:p>
        </w:tc>
        <w:tc>
          <w:tcPr>
            <w:tcW w:w="4788" w:type="dxa"/>
          </w:tcPr>
          <w:p w:rsidR="00B3175E" w:rsidRPr="00D45579" w:rsidRDefault="00B3175E" w:rsidP="00B3175E">
            <w:pPr>
              <w:pStyle w:val="ListParagraph"/>
              <w:numPr>
                <w:ilvl w:val="0"/>
                <w:numId w:val="65"/>
                <w:numberingChange w:id="861" w:author="Jason Montgomery" w:date="2018-03-08T21:49:00Z" w:original="%1:1:0:"/>
              </w:numPr>
              <w:spacing w:line="276" w:lineRule="auto"/>
              <w:rPr>
                <w:rFonts w:eastAsia="Calibri"/>
              </w:rPr>
            </w:pPr>
            <w:r w:rsidRPr="00D45579">
              <w:rPr>
                <w:rFonts w:eastAsia="Calibri"/>
              </w:rPr>
              <w:t xml:space="preserve">Students will attend class </w:t>
            </w:r>
            <w:r>
              <w:rPr>
                <w:rFonts w:eastAsia="Calibri"/>
              </w:rPr>
              <w:t xml:space="preserve">and </w:t>
            </w:r>
            <w:r w:rsidRPr="00D45579">
              <w:rPr>
                <w:rFonts w:eastAsia="Calibri"/>
              </w:rPr>
              <w:t xml:space="preserve">participate in an </w:t>
            </w:r>
            <w:r w:rsidRPr="00D45579">
              <w:rPr>
                <w:rFonts w:eastAsia="Calibri"/>
                <w:b/>
              </w:rPr>
              <w:t>in-depth, focused and sustained</w:t>
            </w:r>
            <w:r w:rsidRPr="00D45579">
              <w:rPr>
                <w:rFonts w:eastAsia="Calibri"/>
              </w:rPr>
              <w:t xml:space="preserve"> study of an architectural structures problem, pursuing </w:t>
            </w:r>
            <w:r w:rsidRPr="00D45579">
              <w:rPr>
                <w:rFonts w:eastAsia="Calibri"/>
                <w:b/>
              </w:rPr>
              <w:t xml:space="preserve">disciplined, </w:t>
            </w:r>
            <w:proofErr w:type="gramStart"/>
            <w:r w:rsidRPr="00D45579">
              <w:rPr>
                <w:rFonts w:eastAsia="Calibri"/>
                <w:b/>
              </w:rPr>
              <w:t>inquiry</w:t>
            </w:r>
            <w:proofErr w:type="gramEnd"/>
            <w:r w:rsidRPr="00D45579">
              <w:rPr>
                <w:rFonts w:eastAsia="Calibri"/>
                <w:b/>
              </w:rPr>
              <w:t>-based learning</w:t>
            </w:r>
            <w:r w:rsidRPr="00D45579">
              <w:rPr>
                <w:rFonts w:eastAsia="Calibri"/>
              </w:rPr>
              <w:t xml:space="preserve"> in the major.  Students are expected to actively participate in class by asking questions, answering questions and engaging discussions on the topic.</w:t>
            </w:r>
          </w:p>
        </w:tc>
      </w:tr>
      <w:tr w:rsidR="00B3175E" w:rsidRPr="00947190">
        <w:trPr>
          <w:jc w:val="center"/>
        </w:trPr>
        <w:tc>
          <w:tcPr>
            <w:tcW w:w="4788" w:type="dxa"/>
            <w:tcMar>
              <w:top w:w="72" w:type="dxa"/>
              <w:left w:w="72" w:type="dxa"/>
              <w:bottom w:w="72" w:type="dxa"/>
              <w:right w:w="72" w:type="dxa"/>
            </w:tcMar>
          </w:tcPr>
          <w:p w:rsidR="00B3175E" w:rsidRPr="007307BB" w:rsidRDefault="00B3175E" w:rsidP="00B3175E">
            <w:pPr>
              <w:pStyle w:val="ListParagraph"/>
              <w:numPr>
                <w:ilvl w:val="0"/>
                <w:numId w:val="66"/>
                <w:numberingChange w:id="862" w:author="Jason Montgomery" w:date="2018-03-08T21:49:00Z" w:original="%1:2:0:."/>
              </w:numPr>
              <w:spacing w:line="276" w:lineRule="auto"/>
              <w:rPr>
                <w:rFonts w:eastAsia="Calibri"/>
              </w:rPr>
            </w:pPr>
            <w:r w:rsidRPr="007307BB">
              <w:rPr>
                <w:rFonts w:eastAsia="Calibri"/>
              </w:rPr>
              <w:t xml:space="preserve">(3.G) </w:t>
            </w:r>
            <w:r w:rsidRPr="007307BB">
              <w:rPr>
                <w:rFonts w:eastAsia="Calibri"/>
                <w:b/>
              </w:rPr>
              <w:t>Integrate</w:t>
            </w:r>
            <w:r w:rsidRPr="007307BB">
              <w:rPr>
                <w:rFonts w:eastAsia="Calibri"/>
              </w:rPr>
              <w:t xml:space="preserve"> knowledge and work productively to communicate ideas through oral, graphic and written media.</w:t>
            </w:r>
          </w:p>
        </w:tc>
        <w:tc>
          <w:tcPr>
            <w:tcW w:w="4788" w:type="dxa"/>
          </w:tcPr>
          <w:p w:rsidR="00B3175E" w:rsidRPr="00D45579" w:rsidRDefault="00B3175E" w:rsidP="00B3175E">
            <w:pPr>
              <w:pStyle w:val="ListParagraph"/>
              <w:numPr>
                <w:ilvl w:val="0"/>
                <w:numId w:val="65"/>
                <w:numberingChange w:id="863" w:author="Jason Montgomery" w:date="2018-03-08T21:49:00Z" w:original="%1:2:0:"/>
              </w:numPr>
              <w:spacing w:line="276" w:lineRule="auto"/>
              <w:rPr>
                <w:rFonts w:eastAsia="Calibri"/>
              </w:rPr>
            </w:pPr>
            <w:r w:rsidRPr="00D45579">
              <w:rPr>
                <w:rFonts w:eastAsia="Calibri"/>
              </w:rPr>
              <w:t xml:space="preserve">Students will </w:t>
            </w:r>
            <w:r w:rsidRPr="00D45579">
              <w:rPr>
                <w:rFonts w:eastAsia="Calibri"/>
                <w:b/>
              </w:rPr>
              <w:t>gather, interpret, evaluate and apply researched information</w:t>
            </w:r>
            <w:r w:rsidRPr="00D45579">
              <w:rPr>
                <w:rFonts w:eastAsia="Calibri"/>
              </w:rPr>
              <w:t xml:space="preserve"> from a variety of industry and professional sources for the final project.  Students will </w:t>
            </w:r>
            <w:r w:rsidRPr="00D45579">
              <w:rPr>
                <w:rFonts w:eastAsia="Calibri"/>
                <w:b/>
              </w:rPr>
              <w:t>integrate learning</w:t>
            </w:r>
            <w:r w:rsidRPr="00D45579">
              <w:rPr>
                <w:rFonts w:eastAsia="Calibri"/>
              </w:rPr>
              <w:t xml:space="preserve"> by creatively employing multiple systems and tools learned in the three-class sequence to a capstone project of a designed and calculated architectural structure.</w:t>
            </w:r>
          </w:p>
        </w:tc>
      </w:tr>
    </w:tbl>
    <w:p w:rsidR="00B3175E" w:rsidRDefault="00B3175E" w:rsidP="00B3175E">
      <w:pPr>
        <w:spacing w:line="276" w:lineRule="auto"/>
      </w:pPr>
    </w:p>
    <w:p w:rsidR="00B3175E" w:rsidRPr="00947190" w:rsidRDefault="00B3175E" w:rsidP="00B3175E">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B3175E" w:rsidRPr="00947190">
        <w:trPr>
          <w:jc w:val="center"/>
        </w:trPr>
        <w:tc>
          <w:tcPr>
            <w:tcW w:w="9576" w:type="dxa"/>
            <w:gridSpan w:val="2"/>
            <w:tcMar>
              <w:top w:w="72" w:type="dxa"/>
              <w:left w:w="72" w:type="dxa"/>
              <w:bottom w:w="72" w:type="dxa"/>
              <w:right w:w="72" w:type="dxa"/>
            </w:tcMar>
          </w:tcPr>
          <w:p w:rsidR="00B3175E" w:rsidRPr="00947190" w:rsidRDefault="00B3175E" w:rsidP="00B3175E">
            <w:pPr>
              <w:spacing w:line="276" w:lineRule="auto"/>
            </w:pPr>
            <w:r w:rsidRPr="00947190">
              <w:rPr>
                <w:rFonts w:eastAsia="Calibri"/>
              </w:rPr>
              <w:t>National Architectural Accrediting Board (NAAB) Students Performance Criteria (SPC)/ 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Learning Outcomes</w:t>
            </w:r>
          </w:p>
        </w:tc>
        <w:tc>
          <w:tcPr>
            <w:tcW w:w="4788" w:type="dxa"/>
          </w:tcPr>
          <w:p w:rsidR="00B3175E" w:rsidRPr="00947190" w:rsidRDefault="00B3175E" w:rsidP="00B3175E">
            <w:pPr>
              <w:spacing w:line="276" w:lineRule="auto"/>
            </w:pPr>
            <w:r w:rsidRPr="00947190">
              <w:rPr>
                <w:rFonts w:eastAsia="Calibri"/>
              </w:rPr>
              <w:t>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rPr>
                <w:rFonts w:eastAsia="Calibri"/>
              </w:rPr>
            </w:pPr>
            <w:r w:rsidRPr="00947190">
              <w:rPr>
                <w:rFonts w:eastAsia="Calibri"/>
              </w:rPr>
              <w:t>Upon successful completion of this course the student shall be able to:</w:t>
            </w:r>
          </w:p>
          <w:p w:rsidR="00B3175E" w:rsidRPr="00947190" w:rsidRDefault="00B3175E" w:rsidP="00B3175E">
            <w:pPr>
              <w:spacing w:line="276" w:lineRule="auto"/>
            </w:pPr>
            <w:r w:rsidRPr="00947190">
              <w:t>(Realm. Number) title [depth]</w:t>
            </w:r>
          </w:p>
        </w:tc>
        <w:tc>
          <w:tcPr>
            <w:tcW w:w="4788" w:type="dxa"/>
          </w:tcPr>
          <w:p w:rsidR="00B3175E" w:rsidRPr="00947190" w:rsidRDefault="00B3175E" w:rsidP="00B3175E">
            <w:pPr>
              <w:spacing w:line="276" w:lineRule="auto"/>
            </w:pPr>
            <w:r w:rsidRPr="00947190">
              <w:rPr>
                <w:rFonts w:eastAsia="Calibri"/>
              </w:rPr>
              <w:t>To evaluate the students’ achievement of the learning objectives, the professor will do the following:</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pStyle w:val="ListParagraph"/>
              <w:numPr>
                <w:ilvl w:val="0"/>
                <w:numId w:val="64"/>
                <w:numberingChange w:id="864" w:author="Jason Montgomery" w:date="2018-03-08T21:49:00Z" w:original="%1:1:0:"/>
              </w:numPr>
              <w:spacing w:line="276" w:lineRule="auto"/>
              <w:rPr>
                <w:rFonts w:eastAsia="Calibri"/>
              </w:rPr>
            </w:pPr>
            <w:r w:rsidRPr="00947190">
              <w:rPr>
                <w:rFonts w:eastAsia="Calibri"/>
              </w:rPr>
              <w:t>(B.5) Structural Systems  [mastered]</w:t>
            </w:r>
            <w:r w:rsidRPr="00947190">
              <w:rPr>
                <w:rFonts w:eastAsia="Calibri"/>
              </w:rPr>
              <w:br/>
            </w:r>
            <w:r w:rsidRPr="00947190">
              <w:rPr>
                <w:rFonts w:eastAsia="Calibri"/>
              </w:rPr>
              <w:br/>
              <w:t>Ability to demonstrate the basic principles of structural systems and their ability to withstand gravity, seismic, and lateral forces, as well as the selection and application of the appropriate structural system.</w:t>
            </w:r>
          </w:p>
        </w:tc>
        <w:tc>
          <w:tcPr>
            <w:tcW w:w="4788" w:type="dxa"/>
          </w:tcPr>
          <w:p w:rsidR="00B3175E" w:rsidRPr="00947190" w:rsidRDefault="00B3175E" w:rsidP="00B3175E">
            <w:pPr>
              <w:pStyle w:val="ListParagraph"/>
              <w:numPr>
                <w:ilvl w:val="0"/>
                <w:numId w:val="68"/>
                <w:numberingChange w:id="865" w:author="Jason Montgomery" w:date="2018-03-08T21:49:00Z" w:original="%1:1:0:"/>
              </w:numPr>
              <w:spacing w:line="276" w:lineRule="auto"/>
              <w:rPr>
                <w:rFonts w:eastAsia="Calibri"/>
              </w:rPr>
            </w:pPr>
            <w:r w:rsidRPr="00947190">
              <w:rPr>
                <w:rFonts w:eastAsia="Calibri"/>
                <w:b/>
              </w:rPr>
              <w:t xml:space="preserve">Review </w:t>
            </w:r>
            <w:r w:rsidRPr="00947190">
              <w:rPr>
                <w:rFonts w:eastAsia="Calibri"/>
              </w:rPr>
              <w:t>student final project, which will consist of a structural design project utilizing all three primary structural materials in all fundamental loading conditions.  Students will be required to perform all calculations, design all structural components, systems and connections, and document the building through drawing and model.</w:t>
            </w:r>
          </w:p>
          <w:p w:rsidR="00B3175E" w:rsidRPr="00947190" w:rsidRDefault="00B3175E" w:rsidP="00B3175E">
            <w:pPr>
              <w:pStyle w:val="ListParagraph"/>
              <w:spacing w:line="276" w:lineRule="auto"/>
              <w:rPr>
                <w:rFonts w:eastAsia="Calibri"/>
              </w:rPr>
            </w:pPr>
          </w:p>
        </w:tc>
      </w:tr>
    </w:tbl>
    <w:p w:rsidR="00B3175E" w:rsidRDefault="00B3175E" w:rsidP="00B3175E">
      <w:pPr>
        <w:spacing w:line="276" w:lineRule="auto"/>
      </w:pPr>
    </w:p>
    <w:p w:rsidR="00B3175E" w:rsidRPr="00947190" w:rsidRDefault="00B3175E" w:rsidP="00B3175E">
      <w:pPr>
        <w:spacing w:line="276" w:lineRule="auto"/>
      </w:pPr>
    </w:p>
    <w:p w:rsidR="00B3175E" w:rsidRPr="00947190" w:rsidRDefault="00B3175E" w:rsidP="00B3175E">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B3175E" w:rsidRPr="00947190">
        <w:trPr>
          <w:jc w:val="center"/>
        </w:trPr>
        <w:tc>
          <w:tcPr>
            <w:tcW w:w="9576" w:type="dxa"/>
            <w:gridSpan w:val="2"/>
            <w:tcMar>
              <w:top w:w="72" w:type="dxa"/>
              <w:left w:w="72" w:type="dxa"/>
              <w:bottom w:w="72" w:type="dxa"/>
              <w:right w:w="72" w:type="dxa"/>
            </w:tcMar>
          </w:tcPr>
          <w:p w:rsidR="00B3175E" w:rsidRPr="00947190" w:rsidRDefault="00B3175E" w:rsidP="00B3175E">
            <w:pPr>
              <w:spacing w:line="276" w:lineRule="auto"/>
            </w:pPr>
            <w:r w:rsidRPr="00947190">
              <w:rPr>
                <w:rFonts w:eastAsia="Calibri"/>
              </w:rPr>
              <w:t>Course Specific Learning Outcomes / 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Learning Outcomes</w:t>
            </w:r>
          </w:p>
        </w:tc>
        <w:tc>
          <w:tcPr>
            <w:tcW w:w="4788" w:type="dxa"/>
          </w:tcPr>
          <w:p w:rsidR="00B3175E" w:rsidRPr="00947190" w:rsidRDefault="00B3175E" w:rsidP="00B3175E">
            <w:pPr>
              <w:spacing w:line="276" w:lineRule="auto"/>
            </w:pPr>
            <w:r w:rsidRPr="00947190">
              <w:rPr>
                <w:rFonts w:eastAsia="Calibri"/>
              </w:rPr>
              <w:t>Assessment Methods</w:t>
            </w:r>
          </w:p>
        </w:tc>
      </w:tr>
      <w:tr w:rsidR="00B3175E" w:rsidRPr="00947190">
        <w:trPr>
          <w:jc w:val="center"/>
        </w:trPr>
        <w:tc>
          <w:tcPr>
            <w:tcW w:w="4788" w:type="dxa"/>
            <w:tcMar>
              <w:top w:w="72" w:type="dxa"/>
              <w:left w:w="72" w:type="dxa"/>
              <w:bottom w:w="72" w:type="dxa"/>
              <w:right w:w="72" w:type="dxa"/>
            </w:tcMar>
          </w:tcPr>
          <w:p w:rsidR="00B3175E" w:rsidRPr="00947190" w:rsidRDefault="00B3175E" w:rsidP="00B3175E">
            <w:pPr>
              <w:spacing w:line="276" w:lineRule="auto"/>
            </w:pPr>
            <w:r w:rsidRPr="00947190">
              <w:rPr>
                <w:rFonts w:eastAsia="Calibri"/>
              </w:rPr>
              <w:t>Upon successful completion of this course the student shall be able to:</w:t>
            </w:r>
          </w:p>
        </w:tc>
        <w:tc>
          <w:tcPr>
            <w:tcW w:w="4788" w:type="dxa"/>
          </w:tcPr>
          <w:p w:rsidR="00B3175E" w:rsidRPr="00947190" w:rsidRDefault="00B3175E" w:rsidP="00B3175E">
            <w:pPr>
              <w:spacing w:line="276" w:lineRule="auto"/>
            </w:pPr>
            <w:r w:rsidRPr="00947190">
              <w:rPr>
                <w:rFonts w:eastAsia="Calibri"/>
              </w:rPr>
              <w:t>To evaluate the students’ achievement of the learning objectives, the professor will do the following:</w:t>
            </w:r>
          </w:p>
        </w:tc>
      </w:tr>
      <w:tr w:rsidR="00B3175E" w:rsidRPr="00947190">
        <w:trPr>
          <w:jc w:val="center"/>
        </w:trPr>
        <w:tc>
          <w:tcPr>
            <w:tcW w:w="4788" w:type="dxa"/>
            <w:tcMar>
              <w:top w:w="72" w:type="dxa"/>
              <w:left w:w="72" w:type="dxa"/>
              <w:bottom w:w="72" w:type="dxa"/>
              <w:right w:w="72" w:type="dxa"/>
            </w:tcMar>
          </w:tcPr>
          <w:p w:rsidR="00B3175E" w:rsidRPr="001F763F" w:rsidRDefault="00B3175E" w:rsidP="00B3175E">
            <w:pPr>
              <w:pStyle w:val="ListParagraph"/>
              <w:numPr>
                <w:ilvl w:val="0"/>
                <w:numId w:val="95"/>
                <w:numberingChange w:id="866" w:author="Jason Montgomery" w:date="2018-03-08T21:49:00Z" w:original="%1:1:0:."/>
              </w:numPr>
              <w:spacing w:line="276" w:lineRule="auto"/>
              <w:rPr>
                <w:rFonts w:eastAsia="Calibri"/>
              </w:rPr>
            </w:pPr>
            <w:r w:rsidRPr="001F763F">
              <w:rPr>
                <w:rFonts w:eastAsia="Calibri"/>
              </w:rPr>
              <w:t>Understand the fundamental science behind statics and strength of materials.</w:t>
            </w:r>
          </w:p>
          <w:p w:rsidR="00B3175E" w:rsidRPr="001F763F" w:rsidRDefault="00B3175E" w:rsidP="00B3175E">
            <w:pPr>
              <w:pStyle w:val="ListParagraph"/>
              <w:numPr>
                <w:ilvl w:val="0"/>
                <w:numId w:val="95"/>
                <w:numberingChange w:id="867" w:author="Jason Montgomery" w:date="2018-03-08T21:49:00Z" w:original="%1:2:0:."/>
              </w:numPr>
              <w:spacing w:line="276" w:lineRule="auto"/>
              <w:rPr>
                <w:rFonts w:eastAsia="Calibri"/>
              </w:rPr>
            </w:pPr>
            <w:r w:rsidRPr="001F763F">
              <w:rPr>
                <w:rFonts w:eastAsia="Calibri"/>
              </w:rPr>
              <w:t>Calculate forces in structural elements and systems based on loading conditions.</w:t>
            </w:r>
          </w:p>
          <w:p w:rsidR="00B3175E" w:rsidRPr="001F763F" w:rsidRDefault="00B3175E" w:rsidP="00B3175E">
            <w:pPr>
              <w:pStyle w:val="ListParagraph"/>
              <w:numPr>
                <w:ilvl w:val="0"/>
                <w:numId w:val="95"/>
                <w:numberingChange w:id="868" w:author="Jason Montgomery" w:date="2018-03-08T21:49:00Z" w:original="%1:3:0:."/>
              </w:numPr>
              <w:spacing w:line="276" w:lineRule="auto"/>
              <w:rPr>
                <w:rFonts w:eastAsia="Calibri"/>
              </w:rPr>
            </w:pPr>
            <w:r w:rsidRPr="001F763F">
              <w:rPr>
                <w:rFonts w:eastAsia="Calibri"/>
              </w:rPr>
              <w:t>Analyze and design simple bearing walls, posts, columns, beams, trusses, pinned frames and stringers in wood and steel.</w:t>
            </w:r>
          </w:p>
          <w:p w:rsidR="00B3175E" w:rsidRPr="001F763F" w:rsidRDefault="00B3175E" w:rsidP="00B3175E">
            <w:pPr>
              <w:pStyle w:val="ListParagraph"/>
              <w:numPr>
                <w:ilvl w:val="0"/>
                <w:numId w:val="95"/>
                <w:numberingChange w:id="869" w:author="Jason Montgomery" w:date="2018-03-08T21:49:00Z" w:original="%1:4:0:."/>
              </w:numPr>
              <w:spacing w:line="276" w:lineRule="auto"/>
              <w:rPr>
                <w:rFonts w:eastAsia="Calibri"/>
              </w:rPr>
            </w:pPr>
            <w:r w:rsidRPr="001F763F">
              <w:rPr>
                <w:rFonts w:eastAsia="Calibri"/>
              </w:rPr>
              <w:t>Understand simple connections in wood and steel structures.</w:t>
            </w:r>
          </w:p>
          <w:p w:rsidR="00B3175E" w:rsidRPr="001F763F" w:rsidRDefault="00B3175E" w:rsidP="00B3175E">
            <w:pPr>
              <w:pStyle w:val="ListParagraph"/>
              <w:numPr>
                <w:ilvl w:val="0"/>
                <w:numId w:val="95"/>
                <w:numberingChange w:id="870" w:author="Jason Montgomery" w:date="2018-03-08T21:49:00Z" w:original="%1:5:0:."/>
              </w:numPr>
              <w:spacing w:line="276" w:lineRule="auto"/>
              <w:rPr>
                <w:rFonts w:eastAsia="Calibri"/>
              </w:rPr>
            </w:pPr>
            <w:r w:rsidRPr="001F763F">
              <w:rPr>
                <w:rFonts w:eastAsia="Calibri"/>
              </w:rPr>
              <w:t>Understand simple lateral systems and lateral forces.</w:t>
            </w:r>
          </w:p>
          <w:p w:rsidR="00B3175E" w:rsidRPr="001F763F" w:rsidRDefault="00B3175E" w:rsidP="00B3175E">
            <w:pPr>
              <w:pStyle w:val="ListParagraph"/>
              <w:numPr>
                <w:ilvl w:val="0"/>
                <w:numId w:val="95"/>
                <w:numberingChange w:id="871" w:author="Jason Montgomery" w:date="2018-03-08T21:49:00Z" w:original="%1:6:0:."/>
              </w:numPr>
              <w:spacing w:line="276" w:lineRule="auto"/>
              <w:rPr>
                <w:rFonts w:eastAsia="Calibri"/>
              </w:rPr>
            </w:pPr>
            <w:r w:rsidRPr="001F763F">
              <w:rPr>
                <w:rFonts w:eastAsia="Calibri"/>
              </w:rPr>
              <w:t xml:space="preserve">Have an awareness of potential structural problems and how best to avoid them. </w:t>
            </w:r>
          </w:p>
          <w:p w:rsidR="00B3175E" w:rsidRPr="001F763F" w:rsidRDefault="00B3175E" w:rsidP="00B3175E">
            <w:pPr>
              <w:pStyle w:val="ListParagraph"/>
              <w:numPr>
                <w:ilvl w:val="0"/>
                <w:numId w:val="95"/>
                <w:numberingChange w:id="872" w:author="Jason Montgomery" w:date="2018-03-08T21:49:00Z" w:original="%1:7:0:."/>
              </w:numPr>
              <w:spacing w:line="276" w:lineRule="auto"/>
              <w:rPr>
                <w:rFonts w:eastAsia="Calibri"/>
              </w:rPr>
            </w:pPr>
            <w:r w:rsidRPr="001F763F">
              <w:rPr>
                <w:rFonts w:eastAsia="Calibri"/>
              </w:rPr>
              <w:t>Understand sustainability issues involved with architectural design of building structures</w:t>
            </w:r>
          </w:p>
          <w:p w:rsidR="00B3175E" w:rsidRPr="001F763F" w:rsidRDefault="00B3175E" w:rsidP="00B3175E">
            <w:pPr>
              <w:pStyle w:val="ListParagraph"/>
              <w:numPr>
                <w:ilvl w:val="0"/>
                <w:numId w:val="95"/>
                <w:numberingChange w:id="873" w:author="Jason Montgomery" w:date="2018-03-08T21:49:00Z" w:original="%1:8:0:."/>
              </w:numPr>
              <w:spacing w:line="276" w:lineRule="auto"/>
              <w:rPr>
                <w:rFonts w:eastAsia="Calibri"/>
              </w:rPr>
            </w:pPr>
            <w:r w:rsidRPr="001F763F">
              <w:rPr>
                <w:rFonts w:eastAsia="Calibri"/>
              </w:rPr>
              <w:t>Have an awareness of contemporary examples of structural design, theory and application.</w:t>
            </w:r>
          </w:p>
          <w:p w:rsidR="00B3175E" w:rsidRPr="001F763F" w:rsidRDefault="00B3175E" w:rsidP="00B3175E">
            <w:pPr>
              <w:pStyle w:val="ListParagraph"/>
              <w:numPr>
                <w:ilvl w:val="0"/>
                <w:numId w:val="95"/>
                <w:numberingChange w:id="874" w:author="Jason Montgomery" w:date="2018-03-08T21:49:00Z" w:original="%1:9:0:."/>
              </w:numPr>
              <w:spacing w:line="276" w:lineRule="auto"/>
              <w:rPr>
                <w:rFonts w:eastAsia="Calibri"/>
              </w:rPr>
            </w:pPr>
            <w:r w:rsidRPr="001F763F">
              <w:rPr>
                <w:rFonts w:eastAsia="Calibri"/>
              </w:rPr>
              <w:t>Apply the above knowledge to their studio and building technology projects.</w:t>
            </w:r>
          </w:p>
          <w:p w:rsidR="00B3175E" w:rsidRPr="00947190" w:rsidRDefault="00B3175E" w:rsidP="00B3175E">
            <w:pPr>
              <w:spacing w:line="276" w:lineRule="auto"/>
              <w:rPr>
                <w:rFonts w:eastAsia="Calibri"/>
              </w:rPr>
            </w:pPr>
          </w:p>
        </w:tc>
        <w:tc>
          <w:tcPr>
            <w:tcW w:w="4788" w:type="dxa"/>
          </w:tcPr>
          <w:p w:rsidR="00B3175E" w:rsidRPr="001F763F" w:rsidRDefault="00B3175E" w:rsidP="00B3175E">
            <w:pPr>
              <w:pStyle w:val="ListParagraph"/>
              <w:numPr>
                <w:ilvl w:val="0"/>
                <w:numId w:val="94"/>
                <w:numberingChange w:id="875" w:author="Jason Montgomery" w:date="2018-03-08T21:49:00Z" w:original="%1:1:0:."/>
              </w:numPr>
              <w:spacing w:line="276" w:lineRule="auto"/>
              <w:rPr>
                <w:rFonts w:eastAsia="Calibri"/>
              </w:rPr>
            </w:pPr>
            <w:r w:rsidRPr="001F763F">
              <w:rPr>
                <w:rFonts w:eastAsia="Calibri"/>
              </w:rPr>
              <w:t>Students will attend class and take notes on the lecture and case studies presented by the Professor.  Students are expected to actively participate in class by asking questions, answering questions and engaging discussions on the topic. (L.O. 1, 7, 8 and 9)</w:t>
            </w:r>
          </w:p>
          <w:p w:rsidR="00B3175E" w:rsidRPr="001F763F" w:rsidRDefault="00B3175E" w:rsidP="00B3175E">
            <w:pPr>
              <w:pStyle w:val="ListParagraph"/>
              <w:numPr>
                <w:ilvl w:val="0"/>
                <w:numId w:val="94"/>
                <w:numberingChange w:id="876" w:author="Jason Montgomery" w:date="2018-03-08T21:49:00Z" w:original="%1:2:0:."/>
              </w:numPr>
              <w:spacing w:line="276" w:lineRule="auto"/>
              <w:rPr>
                <w:rFonts w:eastAsia="Calibri"/>
              </w:rPr>
            </w:pPr>
            <w:r w:rsidRPr="001F763F">
              <w:rPr>
                <w:rFonts w:eastAsia="Calibri"/>
              </w:rPr>
              <w:t>Students will read the sections of the assigned textbook, the supplemental readings and any additional refresher that the student or professor feels is necessary for comprehension of the subject matter.  Students are expected to ask questions if the readings are not understandable. (L.O. 1, 7, and 8)</w:t>
            </w:r>
          </w:p>
          <w:p w:rsidR="00B3175E" w:rsidRPr="001F763F" w:rsidRDefault="00B3175E" w:rsidP="00B3175E">
            <w:pPr>
              <w:pStyle w:val="ListParagraph"/>
              <w:numPr>
                <w:ilvl w:val="0"/>
                <w:numId w:val="94"/>
                <w:numberingChange w:id="877" w:author="Jason Montgomery" w:date="2018-03-08T21:49:00Z" w:original="%1:3:0:."/>
              </w:numPr>
              <w:spacing w:line="276" w:lineRule="auto"/>
              <w:rPr>
                <w:rFonts w:eastAsia="Calibri"/>
              </w:rPr>
            </w:pPr>
            <w:r w:rsidRPr="001F763F">
              <w:rPr>
                <w:rFonts w:eastAsia="Calibri"/>
              </w:rPr>
              <w:t>Students will complete ten (10) homework assignments that will quiz their comprehension of the lectures and readings. (L.O. 2, 3, 4, 5 and 6)</w:t>
            </w:r>
          </w:p>
          <w:p w:rsidR="00B3175E" w:rsidRPr="001F763F" w:rsidRDefault="00B3175E" w:rsidP="00B3175E">
            <w:pPr>
              <w:pStyle w:val="ListParagraph"/>
              <w:numPr>
                <w:ilvl w:val="0"/>
                <w:numId w:val="94"/>
                <w:numberingChange w:id="878" w:author="Jason Montgomery" w:date="2018-03-08T21:49:00Z" w:original="%1:4:0:."/>
              </w:numPr>
              <w:spacing w:line="276" w:lineRule="auto"/>
              <w:rPr>
                <w:rFonts w:eastAsia="Calibri"/>
              </w:rPr>
            </w:pPr>
            <w:r w:rsidRPr="001F763F">
              <w:rPr>
                <w:rFonts w:eastAsia="Calibri"/>
              </w:rPr>
              <w:t>Students will complete comprehensive final project to test their analytic, synthetic and conceptual understanding and abilities in architectural structures. (L.O. 2, 3, 4, 5, 6 and 9)</w:t>
            </w:r>
          </w:p>
          <w:p w:rsidR="00B3175E" w:rsidRPr="00947190" w:rsidRDefault="00B3175E" w:rsidP="00B3175E">
            <w:pPr>
              <w:spacing w:line="276" w:lineRule="auto"/>
              <w:rPr>
                <w:rFonts w:eastAsia="Calibri"/>
              </w:rPr>
            </w:pPr>
          </w:p>
        </w:tc>
      </w:tr>
    </w:tbl>
    <w:p w:rsidR="00B3175E" w:rsidRPr="00947190" w:rsidRDefault="00B3175E" w:rsidP="00B3175E">
      <w:pPr>
        <w:spacing w:line="276" w:lineRule="auto"/>
      </w:pPr>
    </w:p>
    <w:p w:rsidR="00B3175E" w:rsidRPr="00947190" w:rsidRDefault="00B3175E" w:rsidP="00B3175E">
      <w:pPr>
        <w:spacing w:line="276" w:lineRule="auto"/>
        <w:rPr>
          <w:rFonts w:eastAsia="Calibri"/>
        </w:rPr>
      </w:pPr>
    </w:p>
    <w:p w:rsidR="00B3175E" w:rsidRPr="00464BB8" w:rsidRDefault="00B3175E" w:rsidP="00B3175E">
      <w:pPr>
        <w:spacing w:line="276" w:lineRule="auto"/>
        <w:rPr>
          <w:rFonts w:eastAsia="Calibri"/>
        </w:rPr>
      </w:pPr>
      <w:r w:rsidRPr="00947190">
        <w:rPr>
          <w:rFonts w:eastAsia="Calibri"/>
        </w:rPr>
        <w:br w:type="page"/>
        <w:t>Weekly Course Outline:</w:t>
      </w:r>
      <w:r w:rsidRPr="00947190">
        <w:rPr>
          <w:rFonts w:eastAsia="Calibri"/>
          <w:color w:val="FF0000"/>
        </w:rPr>
        <w:br/>
      </w:r>
    </w:p>
    <w:p w:rsidR="00B3175E" w:rsidRPr="00947190" w:rsidRDefault="00B3175E" w:rsidP="00B3175E">
      <w:pPr>
        <w:spacing w:line="276" w:lineRule="auto"/>
        <w:rPr>
          <w:rFonts w:eastAsia="Calibri"/>
        </w:rPr>
      </w:pPr>
      <w:r w:rsidRPr="00947190">
        <w:rPr>
          <w:rFonts w:eastAsia="Calibri"/>
        </w:rPr>
        <w:t>Week</w:t>
      </w:r>
      <w:r w:rsidRPr="00947190">
        <w:rPr>
          <w:rFonts w:eastAsia="Calibri"/>
        </w:rPr>
        <w:tab/>
        <w:t>Topic</w:t>
      </w:r>
      <w:r w:rsidRPr="00947190">
        <w:rPr>
          <w:rFonts w:eastAsia="Calibri"/>
        </w:rPr>
        <w:tab/>
      </w:r>
      <w:r w:rsidRPr="00947190">
        <w:rPr>
          <w:rFonts w:eastAsia="Calibri"/>
        </w:rPr>
        <w:tab/>
      </w:r>
      <w:r w:rsidRPr="00947190">
        <w:rPr>
          <w:rFonts w:eastAsia="Calibri"/>
        </w:rPr>
        <w:tab/>
        <w:t>Reading</w:t>
      </w:r>
      <w:r w:rsidRPr="00947190">
        <w:rPr>
          <w:rFonts w:eastAsia="Calibri"/>
        </w:rPr>
        <w:tab/>
      </w:r>
      <w:r w:rsidRPr="00947190">
        <w:rPr>
          <w:rFonts w:eastAsia="Calibri"/>
        </w:rPr>
        <w:tab/>
        <w:t>HW</w:t>
      </w:r>
      <w:r w:rsidRPr="00947190">
        <w:rPr>
          <w:rFonts w:eastAsia="Calibri"/>
        </w:rPr>
        <w:tab/>
      </w:r>
      <w:r w:rsidRPr="00947190">
        <w:rPr>
          <w:rFonts w:eastAsia="Calibri"/>
        </w:rPr>
        <w:tab/>
        <w:t>HW</w:t>
      </w:r>
    </w:p>
    <w:p w:rsidR="00B3175E" w:rsidRDefault="00B3175E" w:rsidP="00B3175E">
      <w:pPr>
        <w:spacing w:line="276" w:lineRule="auto"/>
        <w:rPr>
          <w:rFonts w:eastAsia="Calibri"/>
        </w:rPr>
      </w:pPr>
      <w:r w:rsidRPr="00947190">
        <w:rPr>
          <w:rFonts w:eastAsia="Calibri"/>
        </w:rPr>
        <w:tab/>
      </w:r>
      <w:r w:rsidRPr="00947190">
        <w:rPr>
          <w:rFonts w:eastAsia="Calibri"/>
        </w:rPr>
        <w:tab/>
      </w:r>
      <w:r w:rsidRPr="00947190">
        <w:rPr>
          <w:rFonts w:eastAsia="Calibri"/>
        </w:rPr>
        <w:tab/>
      </w:r>
      <w:r w:rsidRPr="00947190">
        <w:rPr>
          <w:rFonts w:eastAsia="Calibri"/>
        </w:rPr>
        <w:tab/>
        <w:t>Assigned</w:t>
      </w:r>
      <w:r w:rsidRPr="00947190">
        <w:rPr>
          <w:rFonts w:eastAsia="Calibri"/>
        </w:rPr>
        <w:tab/>
      </w:r>
      <w:r>
        <w:rPr>
          <w:rFonts w:eastAsia="Calibri"/>
        </w:rPr>
        <w:tab/>
      </w:r>
      <w:r w:rsidRPr="00947190">
        <w:rPr>
          <w:rFonts w:eastAsia="Calibri"/>
        </w:rPr>
        <w:t>Assigned</w:t>
      </w:r>
      <w:r w:rsidRPr="00947190">
        <w:rPr>
          <w:rFonts w:eastAsia="Calibri"/>
        </w:rPr>
        <w:tab/>
        <w:t>Due</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w:t>
      </w:r>
      <w:r w:rsidRPr="00947190">
        <w:rPr>
          <w:rFonts w:eastAsia="Calibri"/>
        </w:rPr>
        <w:tab/>
        <w:t xml:space="preserve">Steel </w:t>
      </w:r>
      <w:commentRangeStart w:id="879"/>
      <w:commentRangeStart w:id="880"/>
      <w:r w:rsidRPr="00947190">
        <w:rPr>
          <w:rFonts w:eastAsia="Calibri"/>
        </w:rPr>
        <w:t>Systems</w:t>
      </w:r>
      <w:commentRangeEnd w:id="879"/>
      <w:r>
        <w:rPr>
          <w:rStyle w:val="CommentReference"/>
        </w:rPr>
        <w:commentReference w:id="879"/>
      </w:r>
      <w:commentRangeEnd w:id="880"/>
      <w:r>
        <w:rPr>
          <w:rStyle w:val="CommentReference"/>
        </w:rPr>
        <w:commentReference w:id="880"/>
      </w:r>
      <w:r w:rsidRPr="00947190">
        <w:rPr>
          <w:rFonts w:eastAsia="Calibri"/>
        </w:rPr>
        <w:tab/>
      </w:r>
      <w:r w:rsidRPr="00947190">
        <w:rPr>
          <w:rFonts w:eastAsia="Calibri"/>
        </w:rPr>
        <w:tab/>
        <w:t xml:space="preserve">Handouts </w:t>
      </w:r>
      <w:r w:rsidRPr="00947190">
        <w:rPr>
          <w:rFonts w:eastAsia="Calibri"/>
        </w:rPr>
        <w:tab/>
      </w:r>
      <w:r>
        <w:rPr>
          <w:rFonts w:eastAsia="Calibri"/>
        </w:rPr>
        <w:tab/>
      </w:r>
      <w:r w:rsidRPr="00947190">
        <w:rPr>
          <w:rFonts w:eastAsia="Calibri"/>
        </w:rPr>
        <w:t>HW#1</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Pr>
          <w:rFonts w:eastAsia="Calibri"/>
        </w:rPr>
        <w:t>2</w:t>
      </w:r>
      <w:r>
        <w:rPr>
          <w:rFonts w:eastAsia="Calibri"/>
        </w:rPr>
        <w:tab/>
        <w:t>Steel Connection</w:t>
      </w:r>
      <w:r>
        <w:rPr>
          <w:rFonts w:eastAsia="Calibri"/>
        </w:rPr>
        <w:tab/>
      </w:r>
      <w:r w:rsidRPr="00947190">
        <w:rPr>
          <w:rFonts w:eastAsia="Calibri"/>
        </w:rPr>
        <w:t xml:space="preserve">Ch. 10 </w:t>
      </w:r>
      <w:r w:rsidRPr="00947190">
        <w:rPr>
          <w:rFonts w:eastAsia="Calibri"/>
        </w:rPr>
        <w:tab/>
      </w:r>
      <w:r w:rsidRPr="00947190">
        <w:rPr>
          <w:rFonts w:eastAsia="Calibri"/>
        </w:rPr>
        <w:tab/>
      </w:r>
      <w:r>
        <w:rPr>
          <w:rFonts w:eastAsia="Calibri"/>
        </w:rPr>
        <w:tab/>
      </w:r>
      <w:r w:rsidRPr="00947190">
        <w:rPr>
          <w:rFonts w:eastAsia="Calibri"/>
        </w:rPr>
        <w:t>HW#2</w:t>
      </w:r>
      <w:r w:rsidRPr="00947190">
        <w:rPr>
          <w:rFonts w:eastAsia="Calibri"/>
        </w:rPr>
        <w:tab/>
      </w:r>
      <w:r w:rsidRPr="00947190">
        <w:rPr>
          <w:rFonts w:eastAsia="Calibri"/>
        </w:rPr>
        <w:tab/>
        <w:t>HW#1</w:t>
      </w:r>
      <w:r w:rsidRPr="00947190">
        <w:rPr>
          <w:rFonts w:eastAsia="Calibri"/>
        </w:rPr>
        <w:tab/>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3</w:t>
      </w:r>
      <w:r w:rsidRPr="00947190">
        <w:rPr>
          <w:rFonts w:eastAsia="Calibri"/>
        </w:rPr>
        <w:tab/>
        <w:t>Wood Systems</w:t>
      </w:r>
      <w:r w:rsidRPr="00947190">
        <w:rPr>
          <w:rFonts w:eastAsia="Calibri"/>
        </w:rPr>
        <w:tab/>
      </w:r>
      <w:r w:rsidRPr="00947190">
        <w:rPr>
          <w:rFonts w:eastAsia="Calibri"/>
        </w:rPr>
        <w:tab/>
        <w:t>Handouts</w:t>
      </w:r>
      <w:r w:rsidRPr="00947190">
        <w:rPr>
          <w:rFonts w:eastAsia="Calibri"/>
        </w:rPr>
        <w:tab/>
      </w:r>
      <w:r>
        <w:rPr>
          <w:rFonts w:eastAsia="Calibri"/>
        </w:rPr>
        <w:tab/>
      </w:r>
      <w:r w:rsidRPr="00947190">
        <w:rPr>
          <w:rFonts w:eastAsia="Calibri"/>
        </w:rPr>
        <w:t>HW#3</w:t>
      </w:r>
      <w:r w:rsidRPr="00947190">
        <w:rPr>
          <w:rFonts w:eastAsia="Calibri"/>
        </w:rPr>
        <w:tab/>
      </w:r>
      <w:r w:rsidRPr="00947190">
        <w:rPr>
          <w:rFonts w:eastAsia="Calibri"/>
        </w:rPr>
        <w:tab/>
        <w:t>HW#2</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4</w:t>
      </w:r>
      <w:r w:rsidRPr="00947190">
        <w:rPr>
          <w:rFonts w:eastAsia="Calibri"/>
        </w:rPr>
        <w:tab/>
        <w:t>Wood Connections</w:t>
      </w:r>
      <w:r w:rsidRPr="00947190">
        <w:rPr>
          <w:rFonts w:eastAsia="Calibri"/>
        </w:rPr>
        <w:tab/>
        <w:t>Ch. 10</w:t>
      </w:r>
      <w:r w:rsidRPr="00947190">
        <w:rPr>
          <w:rFonts w:eastAsia="Calibri"/>
        </w:rPr>
        <w:tab/>
      </w:r>
      <w:r w:rsidRPr="00947190">
        <w:rPr>
          <w:rFonts w:eastAsia="Calibri"/>
        </w:rPr>
        <w:tab/>
      </w:r>
      <w:r>
        <w:rPr>
          <w:rFonts w:eastAsia="Calibri"/>
        </w:rPr>
        <w:tab/>
      </w:r>
      <w:r w:rsidRPr="00947190">
        <w:rPr>
          <w:rFonts w:eastAsia="Calibri"/>
        </w:rPr>
        <w:t>HW#4</w:t>
      </w:r>
      <w:r w:rsidRPr="00947190">
        <w:rPr>
          <w:rFonts w:eastAsia="Calibri"/>
        </w:rPr>
        <w:tab/>
      </w:r>
      <w:r w:rsidRPr="00947190">
        <w:rPr>
          <w:rFonts w:eastAsia="Calibri"/>
        </w:rPr>
        <w:tab/>
        <w:t>HW#3</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5</w:t>
      </w:r>
      <w:r w:rsidRPr="00947190">
        <w:rPr>
          <w:rFonts w:eastAsia="Calibri"/>
        </w:rPr>
        <w:tab/>
        <w:t>Concrete Systems</w:t>
      </w:r>
      <w:r w:rsidRPr="00947190">
        <w:rPr>
          <w:rFonts w:eastAsia="Calibri"/>
        </w:rPr>
        <w:tab/>
        <w:t>Handouts</w:t>
      </w:r>
      <w:r w:rsidRPr="00947190">
        <w:rPr>
          <w:rFonts w:eastAsia="Calibri"/>
        </w:rPr>
        <w:tab/>
      </w:r>
      <w:r w:rsidRPr="00947190">
        <w:rPr>
          <w:rFonts w:eastAsia="Calibri"/>
        </w:rPr>
        <w:tab/>
      </w:r>
      <w:r>
        <w:rPr>
          <w:rFonts w:eastAsia="Calibri"/>
        </w:rPr>
        <w:tab/>
      </w:r>
      <w:r w:rsidRPr="00947190">
        <w:rPr>
          <w:rFonts w:eastAsia="Calibri"/>
        </w:rPr>
        <w:tab/>
        <w:t>HW#4</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 xml:space="preserve">6 </w:t>
      </w:r>
      <w:r w:rsidRPr="00947190">
        <w:rPr>
          <w:rFonts w:eastAsia="Calibri"/>
        </w:rPr>
        <w:tab/>
        <w:t>Concrete Connections</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HW#5</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 xml:space="preserve">7 </w:t>
      </w:r>
      <w:r w:rsidRPr="00947190">
        <w:rPr>
          <w:rFonts w:eastAsia="Calibri"/>
        </w:rPr>
        <w:tab/>
        <w:t>Project Work session</w:t>
      </w:r>
      <w:r w:rsidRPr="00947190">
        <w:rPr>
          <w:rFonts w:eastAsia="Calibri"/>
        </w:rPr>
        <w:tab/>
        <w:t>Ch. 11</w:t>
      </w:r>
      <w:r w:rsidRPr="00947190">
        <w:rPr>
          <w:rFonts w:eastAsia="Calibri"/>
        </w:rPr>
        <w:tab/>
      </w:r>
      <w:r w:rsidRPr="00947190">
        <w:rPr>
          <w:rFonts w:eastAsia="Calibri"/>
        </w:rPr>
        <w:tab/>
      </w:r>
      <w:r>
        <w:rPr>
          <w:rFonts w:eastAsia="Calibri"/>
        </w:rPr>
        <w:tab/>
      </w:r>
      <w:r w:rsidRPr="00947190">
        <w:rPr>
          <w:rFonts w:eastAsia="Calibri"/>
        </w:rPr>
        <w:t>HW#6</w:t>
      </w:r>
      <w:r w:rsidRPr="00947190">
        <w:rPr>
          <w:rFonts w:eastAsia="Calibri"/>
        </w:rPr>
        <w:tab/>
      </w:r>
      <w:r w:rsidRPr="00947190">
        <w:rPr>
          <w:rFonts w:eastAsia="Calibri"/>
        </w:rPr>
        <w:tab/>
        <w:t>HW#5</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 xml:space="preserve">8 </w:t>
      </w:r>
      <w:r w:rsidRPr="00947190">
        <w:rPr>
          <w:rFonts w:eastAsia="Calibri"/>
        </w:rPr>
        <w:tab/>
        <w:t>Project Work session</w:t>
      </w:r>
      <w:r w:rsidRPr="00947190">
        <w:rPr>
          <w:rFonts w:eastAsia="Calibri"/>
        </w:rPr>
        <w:tab/>
        <w:t>Appendix</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HW#6</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9</w:t>
      </w:r>
      <w:r w:rsidRPr="00947190">
        <w:rPr>
          <w:rFonts w:eastAsia="Calibri"/>
        </w:rPr>
        <w:tab/>
        <w:t>Project Review</w:t>
      </w:r>
      <w:r w:rsidRPr="00947190">
        <w:rPr>
          <w:rFonts w:eastAsia="Calibri"/>
        </w:rPr>
        <w:tab/>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HW#7</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10</w:t>
      </w:r>
      <w:r w:rsidRPr="00947190">
        <w:rPr>
          <w:rFonts w:eastAsia="Calibri"/>
        </w:rPr>
        <w:tab/>
        <w:t>Project Work session</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HW#8</w:t>
      </w:r>
      <w:r w:rsidRPr="00947190">
        <w:rPr>
          <w:rFonts w:eastAsia="Calibri"/>
        </w:rPr>
        <w:tab/>
      </w:r>
      <w:r w:rsidRPr="00947190">
        <w:rPr>
          <w:rFonts w:eastAsia="Calibri"/>
        </w:rPr>
        <w:tab/>
        <w:t>HW#7</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11</w:t>
      </w:r>
      <w:r w:rsidRPr="00947190">
        <w:rPr>
          <w:rFonts w:eastAsia="Calibri"/>
        </w:rPr>
        <w:tab/>
        <w:t>Project Work session</w:t>
      </w:r>
      <w:r w:rsidRPr="00947190">
        <w:rPr>
          <w:rFonts w:eastAsia="Calibri"/>
        </w:rPr>
        <w:tab/>
      </w:r>
      <w:r w:rsidRPr="00947190">
        <w:rPr>
          <w:rFonts w:eastAsia="Calibri"/>
        </w:rPr>
        <w:tab/>
      </w:r>
      <w:r>
        <w:rPr>
          <w:rFonts w:eastAsia="Calibri"/>
        </w:rPr>
        <w:tab/>
      </w:r>
      <w:r w:rsidRPr="00947190">
        <w:rPr>
          <w:rFonts w:eastAsia="Calibri"/>
        </w:rPr>
        <w:tab/>
      </w:r>
      <w:r w:rsidRPr="00947190">
        <w:rPr>
          <w:rFonts w:eastAsia="Calibri"/>
        </w:rPr>
        <w:tab/>
      </w:r>
      <w:r w:rsidRPr="00947190">
        <w:rPr>
          <w:rFonts w:eastAsia="Calibri"/>
        </w:rPr>
        <w:tab/>
        <w:t>HW#8</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12</w:t>
      </w:r>
      <w:r w:rsidRPr="00947190">
        <w:rPr>
          <w:rFonts w:eastAsia="Calibri"/>
        </w:rPr>
        <w:tab/>
        <w:t>Project Review</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ab/>
        <w:t>HW#9</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13</w:t>
      </w:r>
      <w:r w:rsidRPr="00947190">
        <w:rPr>
          <w:rFonts w:eastAsia="Calibri"/>
        </w:rPr>
        <w:tab/>
        <w:t>Project Work session</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HW#10</w:t>
      </w:r>
      <w:r w:rsidRPr="00947190">
        <w:rPr>
          <w:rFonts w:eastAsia="Calibri"/>
        </w:rPr>
        <w:tab/>
      </w:r>
      <w:r w:rsidRPr="00947190">
        <w:rPr>
          <w:rFonts w:eastAsia="Calibri"/>
        </w:rPr>
        <w:tab/>
        <w:t>HW#9</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14</w:t>
      </w:r>
      <w:r w:rsidRPr="00947190">
        <w:rPr>
          <w:rFonts w:eastAsia="Calibri"/>
        </w:rPr>
        <w:tab/>
        <w:t>Project Work session</w:t>
      </w:r>
      <w:r w:rsidRPr="00947190">
        <w:rPr>
          <w:rFonts w:eastAsia="Calibri"/>
        </w:rPr>
        <w:tab/>
      </w:r>
      <w:r w:rsidRPr="00947190">
        <w:rPr>
          <w:rFonts w:eastAsia="Calibri"/>
        </w:rPr>
        <w:tab/>
      </w:r>
      <w:r w:rsidRPr="00947190">
        <w:rPr>
          <w:rFonts w:eastAsia="Calibri"/>
        </w:rPr>
        <w:tab/>
      </w:r>
      <w:r>
        <w:rPr>
          <w:rFonts w:eastAsia="Calibri"/>
        </w:rPr>
        <w:tab/>
      </w:r>
      <w:r w:rsidRPr="00947190">
        <w:rPr>
          <w:rFonts w:eastAsia="Calibri"/>
        </w:rPr>
        <w:tab/>
      </w:r>
      <w:r w:rsidRPr="00947190">
        <w:rPr>
          <w:rFonts w:eastAsia="Calibri"/>
        </w:rPr>
        <w:tab/>
        <w:t>HW#10</w:t>
      </w:r>
    </w:p>
    <w:p w:rsidR="00B3175E" w:rsidRPr="00947190" w:rsidRDefault="00B3175E" w:rsidP="00B3175E">
      <w:pPr>
        <w:spacing w:line="276" w:lineRule="auto"/>
        <w:rPr>
          <w:rFonts w:eastAsia="Calibri"/>
        </w:rPr>
      </w:pPr>
    </w:p>
    <w:p w:rsidR="00B3175E" w:rsidRPr="00947190" w:rsidRDefault="00B3175E" w:rsidP="00B3175E">
      <w:pPr>
        <w:spacing w:line="276" w:lineRule="auto"/>
        <w:rPr>
          <w:rFonts w:eastAsia="Calibri"/>
        </w:rPr>
      </w:pPr>
      <w:r w:rsidRPr="00947190">
        <w:rPr>
          <w:rFonts w:eastAsia="Calibri"/>
        </w:rPr>
        <w:t>15</w:t>
      </w:r>
      <w:r w:rsidRPr="00947190">
        <w:rPr>
          <w:rFonts w:eastAsia="Calibri"/>
        </w:rPr>
        <w:tab/>
        <w:t>Project Review</w:t>
      </w:r>
    </w:p>
    <w:p w:rsidR="00B3175E" w:rsidRDefault="00B3175E" w:rsidP="00B3175E">
      <w:pPr>
        <w:spacing w:line="276" w:lineRule="auto"/>
        <w:rPr>
          <w:rFonts w:eastAsia="Calibri"/>
        </w:rPr>
      </w:pPr>
    </w:p>
    <w:p w:rsidR="00B3175E" w:rsidRDefault="00B3175E" w:rsidP="00B3175E">
      <w:pPr>
        <w:pBdr>
          <w:bottom w:val="single" w:sz="6" w:space="1" w:color="auto"/>
        </w:pBdr>
        <w:spacing w:line="276" w:lineRule="auto"/>
        <w:rPr>
          <w:rFonts w:eastAsia="Calibri"/>
        </w:rPr>
      </w:pPr>
    </w:p>
    <w:p w:rsidR="00B3175E" w:rsidRPr="00947190" w:rsidRDefault="00B3175E" w:rsidP="00B3175E">
      <w:pPr>
        <w:spacing w:line="276" w:lineRule="auto"/>
        <w:rPr>
          <w:rFonts w:eastAsia="Calibri"/>
        </w:rPr>
      </w:pPr>
    </w:p>
    <w:p w:rsidR="00B3175E" w:rsidRPr="00947190" w:rsidRDefault="00B3175E" w:rsidP="00B3175E">
      <w:pPr>
        <w:spacing w:line="276" w:lineRule="auto"/>
      </w:pPr>
    </w:p>
    <w:p w:rsidR="00B3175E" w:rsidRPr="00947190" w:rsidRDefault="00B3175E" w:rsidP="00B3175E">
      <w:pPr>
        <w:spacing w:line="276" w:lineRule="auto"/>
      </w:pPr>
      <w:r w:rsidRPr="00947190">
        <w:br w:type="page"/>
      </w:r>
    </w:p>
    <w:p w:rsidR="0025524A" w:rsidRPr="00947190" w:rsidRDefault="0025524A" w:rsidP="00166902">
      <w:pPr>
        <w:pStyle w:val="Heading3"/>
        <w:spacing w:line="276" w:lineRule="auto"/>
        <w:ind w:left="0"/>
      </w:pPr>
      <w:r w:rsidRPr="00947190">
        <w:t>ARCH 4822</w:t>
      </w:r>
      <w:bookmarkEnd w:id="853"/>
      <w:r w:rsidRPr="00947190">
        <w:tab/>
        <w:t>Theory II: Architectural Theory Applied</w:t>
      </w:r>
      <w:bookmarkEnd w:id="854"/>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pStyle w:val="ListParagraph"/>
              <w:numPr>
                <w:ilvl w:val="0"/>
                <w:numId w:val="9"/>
                <w:numberingChange w:id="881" w:author="Jason Montgomery" w:date="2018-03-08T21:49:00Z" w:original=""/>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882" w:author="Jason Montgomery" w:date="2018-03-08T21:49:00Z" w:original=""/>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883" w:author="Jason Montgomery" w:date="2018-03-08T21:49:00Z" w:original=""/>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64"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166902">
            <w:pPr>
              <w:pStyle w:val="ListParagraph"/>
              <w:numPr>
                <w:ilvl w:val="0"/>
                <w:numId w:val="10"/>
                <w:numberingChange w:id="884" w:author="Jason Montgomery" w:date="2018-03-08T21:49:00Z" w:original=""/>
              </w:numPr>
              <w:spacing w:line="276" w:lineRule="auto"/>
            </w:pPr>
            <w:r w:rsidRPr="00947190">
              <w:t>Discipline Specific</w:t>
            </w:r>
          </w:p>
          <w:p w:rsidR="0025524A" w:rsidRPr="00947190" w:rsidRDefault="0025524A" w:rsidP="00166902">
            <w:pPr>
              <w:pStyle w:val="ListParagraph"/>
              <w:numPr>
                <w:ilvl w:val="0"/>
                <w:numId w:val="10"/>
                <w:numberingChange w:id="885" w:author="Jason Montgomery" w:date="2018-03-08T21:49:00Z" w:original=""/>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If needs assessment states that </w:t>
            </w:r>
            <w:proofErr w:type="gramStart"/>
            <w:r w:rsidRPr="00947190">
              <w:t>this course is required by an accrediting body</w:t>
            </w:r>
            <w:proofErr w:type="gramEnd"/>
            <w:r w:rsidRPr="00947190">
              <w:t>,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80452C"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7648A9" w:rsidP="00166902">
            <w:pPr>
              <w:spacing w:line="276" w:lineRule="auto"/>
              <w:rPr>
                <w:color w:val="FF0000"/>
              </w:rPr>
            </w:pPr>
            <w:hyperlink r:id="rId65"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7648A9" w:rsidP="00166902">
            <w:pPr>
              <w:spacing w:line="276" w:lineRule="auto"/>
              <w:rPr>
                <w:color w:val="FF0000"/>
              </w:rPr>
            </w:pPr>
            <w:hyperlink r:id="rId66"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67"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25524A" w:rsidRPr="00947190" w:rsidRDefault="0025524A" w:rsidP="00166902">
      <w:pPr>
        <w:spacing w:line="276" w:lineRule="auto"/>
      </w:pPr>
    </w:p>
    <w:p w:rsidR="0025524A" w:rsidRDefault="0025524A" w:rsidP="00166902">
      <w:pPr>
        <w:spacing w:line="276" w:lineRule="auto"/>
      </w:pPr>
    </w:p>
    <w:p w:rsidR="00B3175E" w:rsidRDefault="00B3175E" w:rsidP="00B3175E">
      <w:pPr>
        <w:spacing w:line="276" w:lineRule="auto"/>
      </w:pPr>
      <w:r>
        <w:t xml:space="preserve">New York City College of Technology, CUNY </w:t>
      </w:r>
    </w:p>
    <w:p w:rsidR="00B3175E" w:rsidRDefault="00B3175E" w:rsidP="00B3175E">
      <w:pPr>
        <w:spacing w:line="276" w:lineRule="auto"/>
      </w:pPr>
      <w:r>
        <w:t>NEW COURSE PROPOSAL FORM</w:t>
      </w:r>
    </w:p>
    <w:p w:rsidR="00B3175E" w:rsidRDefault="00B3175E" w:rsidP="00166902">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5328"/>
      </w:tblGrid>
      <w:tr w:rsidR="00B3175E" w:rsidRPr="00B3175E">
        <w:trPr>
          <w:trHeight w:val="476"/>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Title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  Theory II: Architectural Theory Applied</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Proposal Date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Fall 2019</w:t>
            </w:r>
          </w:p>
        </w:tc>
      </w:tr>
      <w:tr w:rsidR="00B3175E" w:rsidRPr="00B3175E">
        <w:trPr>
          <w:trHeight w:val="287"/>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Aptekar, Alexander </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Number</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ARCH 4822</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Credits, Hours</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3</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Course Pre / Co-Requisites</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Prerequisites: ARCH 4722 Theory I: Principles and Theories of Architecture</w:t>
            </w:r>
          </w:p>
          <w:p w:rsidR="00B3175E" w:rsidRPr="00B3175E" w:rsidRDefault="00B3175E" w:rsidP="00B3175E">
            <w:pPr>
              <w:spacing w:line="276" w:lineRule="auto"/>
              <w:rPr>
                <w:lang w:val="en-US"/>
              </w:rPr>
            </w:pPr>
            <w:r w:rsidRPr="00B3175E">
              <w:rPr>
                <w:lang w:val="en-US"/>
              </w:rPr>
              <w:t>Pre- or co-requisites: ARCH 3612 or ARCH 3610 with a grade of C or higher if it is taken as a prerequisite.</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Catalog Course Description</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In this class, students will develop their own library of architectural reference projects. All projects in their library must have an extensive and clearly articulated theoretical grounding. The theoretical writing, cultural, and community significance of each library project will be analyzed and documented. Students will create portfolios of their libraries.</w:t>
            </w:r>
          </w:p>
        </w:tc>
      </w:tr>
      <w:tr w:rsidR="00B3175E" w:rsidRPr="00B3175E">
        <w:trPr>
          <w:trHeight w:val="2177"/>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Brief Rationale</w:t>
            </w:r>
          </w:p>
          <w:p w:rsidR="00B3175E" w:rsidRPr="00B3175E" w:rsidRDefault="00B3175E" w:rsidP="00B3175E">
            <w:pPr>
              <w:spacing w:line="276" w:lineRule="auto"/>
              <w:rPr>
                <w:b/>
                <w:lang w:val="en-US"/>
              </w:rPr>
            </w:pPr>
            <w:r w:rsidRPr="00B3175E">
              <w:rPr>
                <w:lang w:val="en-US"/>
              </w:rPr>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 xml:space="preserve">This course will broaden students understanding of architectural theory. This is part of National Architectural Accrediting Board theory requirements.  Students will understand the parallel and divergent histories of architecture and the cultural norms of a variety of indigenous, vernacular, local, regional, settings in terms of their political, economic, social, and technological factors. It facilitates the achievement </w:t>
            </w:r>
            <w:proofErr w:type="gramStart"/>
            <w:r w:rsidRPr="00B3175E">
              <w:rPr>
                <w:lang w:val="en-US"/>
              </w:rPr>
              <w:t>of a National Architectural Accrediting Board student performance criteria</w:t>
            </w:r>
            <w:proofErr w:type="gramEnd"/>
            <w:r w:rsidRPr="00B3175E">
              <w:rPr>
                <w:lang w:val="en-US"/>
              </w:rPr>
              <w:t>.</w:t>
            </w:r>
          </w:p>
        </w:tc>
      </w:tr>
      <w:tr w:rsidR="00B3175E" w:rsidRPr="00B3175E">
        <w:trPr>
          <w:trHeight w:val="1223"/>
        </w:trPr>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CUNY – Course Equivalencies</w:t>
            </w:r>
          </w:p>
          <w:p w:rsidR="00B3175E" w:rsidRPr="00B3175E" w:rsidRDefault="00B3175E" w:rsidP="00B3175E">
            <w:pPr>
              <w:spacing w:line="276" w:lineRule="auto"/>
              <w:rPr>
                <w:lang w:val="en-US"/>
              </w:rPr>
            </w:pPr>
            <w:r w:rsidRPr="00B3175E">
              <w:rPr>
                <w:lang w:val="en-US"/>
              </w:rPr>
              <w:t>Provide information about equivalent courses within CUNY, if any.</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p>
          <w:p w:rsidR="00B3175E" w:rsidRPr="00B3175E" w:rsidRDefault="00B3175E" w:rsidP="00B3175E">
            <w:pPr>
              <w:spacing w:line="276" w:lineRule="auto"/>
              <w:rPr>
                <w:lang w:val="en-US"/>
              </w:rPr>
            </w:pPr>
            <w:r w:rsidRPr="00B3175E">
              <w:rPr>
                <w:lang w:val="en-US"/>
              </w:rPr>
              <w:t>None Found</w:t>
            </w:r>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Intent to Submit as Common Core</w:t>
            </w:r>
          </w:p>
          <w:p w:rsidR="00B3175E" w:rsidRPr="00B3175E" w:rsidRDefault="00B3175E" w:rsidP="00B3175E">
            <w:pPr>
              <w:spacing w:line="276" w:lineRule="auto"/>
              <w:rPr>
                <w:lang w:val="en-US"/>
              </w:rPr>
            </w:pPr>
            <w:r w:rsidRPr="00B3175E">
              <w:rPr>
                <w:lang w:val="en-US"/>
              </w:rPr>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proofErr w:type="gramStart"/>
            <w:r w:rsidRPr="00B3175E">
              <w:rPr>
                <w:lang w:val="en-US"/>
              </w:rPr>
              <w:t>no</w:t>
            </w:r>
            <w:proofErr w:type="gramEnd"/>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For Interdisciplinary Courses:</w:t>
            </w:r>
          </w:p>
          <w:p w:rsidR="00B3175E" w:rsidRPr="00B3175E" w:rsidRDefault="00B3175E" w:rsidP="00B3175E">
            <w:pPr>
              <w:spacing w:line="276" w:lineRule="auto"/>
              <w:rPr>
                <w:lang w:val="en-US"/>
              </w:rPr>
            </w:pPr>
            <w:r w:rsidRPr="00B3175E">
              <w:rPr>
                <w:lang w:val="en-US"/>
              </w:rPr>
              <w:t>-Date submitted to ID Committee for review</w:t>
            </w:r>
          </w:p>
          <w:p w:rsidR="00B3175E" w:rsidRPr="00B3175E" w:rsidRDefault="00B3175E" w:rsidP="00B3175E">
            <w:pPr>
              <w:spacing w:line="276" w:lineRule="auto"/>
              <w:rPr>
                <w:lang w:val="en-US"/>
              </w:rPr>
            </w:pPr>
            <w:r w:rsidRPr="00B3175E">
              <w:rPr>
                <w:lang w:val="en-US"/>
              </w:rPr>
              <w:t>-Date ID recommendation received</w:t>
            </w:r>
          </w:p>
          <w:p w:rsidR="00B3175E" w:rsidRPr="00B3175E" w:rsidRDefault="00B3175E" w:rsidP="00B3175E">
            <w:pPr>
              <w:spacing w:line="276" w:lineRule="auto"/>
              <w:rPr>
                <w:lang w:val="en-US"/>
              </w:rPr>
            </w:pPr>
          </w:p>
          <w:p w:rsidR="00B3175E" w:rsidRPr="00B3175E" w:rsidRDefault="00B3175E" w:rsidP="00B3175E">
            <w:pPr>
              <w:spacing w:line="276" w:lineRule="auto"/>
              <w:rPr>
                <w:lang w:val="en-US"/>
              </w:rPr>
            </w:pPr>
            <w:r w:rsidRPr="00B3175E">
              <w:rPr>
                <w:lang w:val="en-US"/>
              </w:rPr>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proofErr w:type="gramStart"/>
            <w:r w:rsidRPr="00B3175E">
              <w:rPr>
                <w:lang w:val="en-US"/>
              </w:rPr>
              <w:t>no</w:t>
            </w:r>
            <w:proofErr w:type="gramEnd"/>
          </w:p>
        </w:tc>
      </w:tr>
      <w:tr w:rsidR="00B3175E" w:rsidRPr="00B3175E">
        <w:tc>
          <w:tcPr>
            <w:tcW w:w="35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r w:rsidRPr="00B3175E">
              <w:rPr>
                <w:lang w:val="en-US"/>
              </w:rPr>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B3175E" w:rsidRPr="00B3175E" w:rsidRDefault="00B3175E" w:rsidP="00B3175E">
            <w:pPr>
              <w:spacing w:line="276" w:lineRule="auto"/>
              <w:rPr>
                <w:lang w:val="en-US"/>
              </w:rPr>
            </w:pPr>
            <w:proofErr w:type="gramStart"/>
            <w:r w:rsidRPr="00B3175E">
              <w:rPr>
                <w:lang w:val="en-US"/>
              </w:rPr>
              <w:t>no</w:t>
            </w:r>
            <w:proofErr w:type="gramEnd"/>
          </w:p>
        </w:tc>
      </w:tr>
    </w:tbl>
    <w:p w:rsidR="00B3175E" w:rsidRDefault="00B3175E" w:rsidP="00166902">
      <w:pPr>
        <w:spacing w:line="276" w:lineRule="auto"/>
      </w:pPr>
    </w:p>
    <w:p w:rsidR="00D65A48" w:rsidRPr="00947190" w:rsidRDefault="00D65A48"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p w:rsidR="0025524A" w:rsidRPr="00B3175E" w:rsidRDefault="009E4EFE" w:rsidP="00B3175E">
      <w:pPr>
        <w:spacing w:after="120" w:line="276" w:lineRule="auto"/>
        <w:rPr>
          <w:rFonts w:eastAsia="Arial"/>
          <w:b/>
        </w:rPr>
      </w:pPr>
      <w:r>
        <w:br w:type="page"/>
      </w:r>
      <w:r w:rsidR="0025524A" w:rsidRPr="00963CC6">
        <w:rPr>
          <w:b/>
        </w:rPr>
        <w:t xml:space="preserve">ARCH </w:t>
      </w:r>
      <w:proofErr w:type="gramStart"/>
      <w:r w:rsidR="0025524A" w:rsidRPr="00963CC6">
        <w:rPr>
          <w:b/>
        </w:rPr>
        <w:t>4822</w:t>
      </w:r>
      <w:r w:rsidR="0025524A" w:rsidRPr="00963CC6">
        <w:rPr>
          <w:b/>
        </w:rPr>
        <w:tab/>
        <w:t>Theory</w:t>
      </w:r>
      <w:proofErr w:type="gramEnd"/>
      <w:r w:rsidR="0025524A" w:rsidRPr="00963CC6">
        <w:rPr>
          <w:b/>
        </w:rPr>
        <w:t xml:space="preserve"> II: Architectural Theory Applied</w:t>
      </w:r>
    </w:p>
    <w:p w:rsidR="0025524A" w:rsidRPr="00947190" w:rsidRDefault="0025524A" w:rsidP="00166902">
      <w:pPr>
        <w:pStyle w:val="NoSpacing"/>
        <w:spacing w:line="276" w:lineRule="auto"/>
        <w:rPr>
          <w:lang w:val="en-US"/>
        </w:rPr>
      </w:pPr>
      <w:r w:rsidRPr="00947190">
        <w:rPr>
          <w:b/>
          <w:lang w:val="en-US"/>
        </w:rPr>
        <w:tab/>
      </w:r>
      <w:r w:rsidRPr="00947190">
        <w:rPr>
          <w:lang w:val="en-US"/>
        </w:rPr>
        <w:t>3 lecture hours, 3 credits</w:t>
      </w:r>
    </w:p>
    <w:p w:rsidR="0025524A" w:rsidRPr="00947190" w:rsidRDefault="0025524A" w:rsidP="00166902">
      <w:pPr>
        <w:pStyle w:val="NoSpacing"/>
        <w:spacing w:line="276" w:lineRule="auto"/>
        <w:rPr>
          <w:lang w:val="en-US"/>
        </w:rPr>
      </w:pPr>
    </w:p>
    <w:p w:rsidR="0025524A" w:rsidRPr="00947190" w:rsidRDefault="0025524A" w:rsidP="00166902">
      <w:pPr>
        <w:pStyle w:val="NoSpacing"/>
        <w:spacing w:line="276" w:lineRule="auto"/>
        <w:rPr>
          <w:lang w:val="en-US"/>
        </w:rPr>
      </w:pPr>
      <w:r w:rsidRPr="00947190">
        <w:rPr>
          <w:lang w:val="en-US"/>
        </w:rPr>
        <w:t>Course coordinator academic year 2017-18</w:t>
      </w:r>
    </w:p>
    <w:p w:rsidR="0025524A" w:rsidRPr="00947190" w:rsidRDefault="0025524A" w:rsidP="00166902">
      <w:pPr>
        <w:pStyle w:val="NoSpacing"/>
        <w:spacing w:line="276" w:lineRule="auto"/>
        <w:rPr>
          <w:lang w:val="en-US"/>
        </w:rPr>
      </w:pPr>
      <w:r w:rsidRPr="00947190">
        <w:rPr>
          <w:lang w:val="en-US"/>
        </w:rPr>
        <w:t>Prof. Alexander Aptekar</w:t>
      </w:r>
      <w:r w:rsidRPr="00947190">
        <w:rPr>
          <w:lang w:val="en-US"/>
        </w:rPr>
        <w:tab/>
      </w:r>
      <w:r w:rsidRPr="00947190">
        <w:rPr>
          <w:lang w:val="en-US"/>
        </w:rPr>
        <w:tab/>
        <w:t>AAptekar@citytech.cuny.edu</w:t>
      </w:r>
    </w:p>
    <w:p w:rsidR="0025524A" w:rsidRPr="00947190" w:rsidRDefault="0025524A" w:rsidP="00166902">
      <w:pPr>
        <w:spacing w:line="276" w:lineRule="auto"/>
      </w:pPr>
    </w:p>
    <w:p w:rsidR="0025524A" w:rsidRPr="00947190" w:rsidRDefault="0025524A" w:rsidP="00166902">
      <w:pPr>
        <w:spacing w:line="276" w:lineRule="auto"/>
      </w:pPr>
      <w:r w:rsidRPr="00947190">
        <w:t xml:space="preserve">Course Description: </w:t>
      </w:r>
    </w:p>
    <w:p w:rsidR="0025524A" w:rsidRDefault="0025524A" w:rsidP="00166902">
      <w:pPr>
        <w:spacing w:line="276" w:lineRule="auto"/>
      </w:pPr>
      <w:r w:rsidRPr="00947190">
        <w:t>In this class, students will develop their own library of architectural reference projects. All projects in their library must have an extensive and clearly articulated theoretical grounding. The theoretical writing, cultural, and community significance of each library project will be analyzed and documented. Students will create portfolios of their libraries.</w:t>
      </w:r>
    </w:p>
    <w:p w:rsidR="0080452C" w:rsidRPr="00947190" w:rsidRDefault="0080452C" w:rsidP="00166902">
      <w:pPr>
        <w:spacing w:line="276" w:lineRule="auto"/>
      </w:pPr>
    </w:p>
    <w:p w:rsidR="0025524A" w:rsidRPr="00947190" w:rsidRDefault="0025524A" w:rsidP="00166902">
      <w:pPr>
        <w:spacing w:line="276" w:lineRule="auto"/>
      </w:pPr>
      <w:r w:rsidRPr="00947190">
        <w:rPr>
          <w:b/>
        </w:rPr>
        <w:t xml:space="preserve">Course context: </w:t>
      </w:r>
      <w:r w:rsidRPr="00947190">
        <w:t>This is the capstone class in the Theory and history sequence. Students will be required to synthesize their work to complete the course objectives.</w:t>
      </w:r>
    </w:p>
    <w:p w:rsidR="0025524A" w:rsidRPr="00947190" w:rsidRDefault="0025524A" w:rsidP="00166902">
      <w:pPr>
        <w:spacing w:line="276" w:lineRule="auto"/>
      </w:pPr>
    </w:p>
    <w:p w:rsidR="0025524A" w:rsidRPr="00947190" w:rsidRDefault="0025524A" w:rsidP="00166902">
      <w:pPr>
        <w:spacing w:line="276" w:lineRule="auto"/>
      </w:pPr>
      <w:r w:rsidRPr="00947190">
        <w:rPr>
          <w:b/>
        </w:rPr>
        <w:t xml:space="preserve">Prerequisites: </w:t>
      </w:r>
      <w:r w:rsidRPr="00947190">
        <w:t>ARCH4722 Theory I: Principles and Theories of Architecture</w:t>
      </w:r>
    </w:p>
    <w:p w:rsidR="0025524A" w:rsidRPr="00947190" w:rsidRDefault="0025524A" w:rsidP="00166902">
      <w:pPr>
        <w:spacing w:line="276" w:lineRule="auto"/>
      </w:pPr>
    </w:p>
    <w:p w:rsidR="0025524A" w:rsidRPr="00947190" w:rsidRDefault="0025524A" w:rsidP="00166902">
      <w:pPr>
        <w:spacing w:line="276" w:lineRule="auto"/>
      </w:pPr>
      <w:r w:rsidRPr="00947190">
        <w:rPr>
          <w:b/>
        </w:rPr>
        <w:t>Pre- or co-requisites:</w:t>
      </w:r>
      <w:r w:rsidRPr="00947190">
        <w:t xml:space="preserve"> </w:t>
      </w:r>
      <w:r w:rsidR="00963CC6" w:rsidRPr="00963CC6">
        <w:t>ARCH 3612 or ARCH 3</w:t>
      </w:r>
      <w:r w:rsidR="00963CC6">
        <w:t xml:space="preserve">610 with a grade of C or higher </w:t>
      </w:r>
      <w:r w:rsidR="00963CC6" w:rsidRPr="00963CC6">
        <w:t>if it is taken as a prerequisite.</w:t>
      </w:r>
    </w:p>
    <w:p w:rsidR="0025524A" w:rsidRPr="00947190" w:rsidRDefault="0025524A" w:rsidP="00166902">
      <w:pPr>
        <w:spacing w:line="276" w:lineRule="auto"/>
      </w:pPr>
    </w:p>
    <w:p w:rsidR="0025524A" w:rsidRPr="00947190" w:rsidRDefault="0025524A" w:rsidP="00166902">
      <w:pPr>
        <w:spacing w:line="276" w:lineRule="auto"/>
      </w:pPr>
      <w:r w:rsidRPr="00947190">
        <w:rPr>
          <w:b/>
        </w:rPr>
        <w:t xml:space="preserve">Required Texts: </w:t>
      </w:r>
      <w:r w:rsidRPr="00947190">
        <w:t>Class reader and additional</w:t>
      </w:r>
      <w:r w:rsidRPr="00947190">
        <w:rPr>
          <w:b/>
        </w:rPr>
        <w:t xml:space="preserve"> </w:t>
      </w:r>
      <w:r w:rsidRPr="00947190">
        <w:t>material</w:t>
      </w:r>
      <w:r w:rsidRPr="00947190">
        <w:rPr>
          <w:b/>
        </w:rPr>
        <w:t xml:space="preserve"> </w:t>
      </w:r>
      <w:r w:rsidRPr="00947190">
        <w:t>will be assigned, according to the case studies under analysis and individual student research.</w:t>
      </w:r>
    </w:p>
    <w:p w:rsidR="0025524A" w:rsidRPr="00947190" w:rsidRDefault="0025524A" w:rsidP="00166902">
      <w:pPr>
        <w:spacing w:line="276" w:lineRule="auto"/>
      </w:pPr>
    </w:p>
    <w:p w:rsidR="0025524A" w:rsidRPr="00947190" w:rsidRDefault="0025524A" w:rsidP="00166902">
      <w:pPr>
        <w:spacing w:line="276" w:lineRule="auto"/>
      </w:pPr>
      <w:r w:rsidRPr="00947190">
        <w:t>Recommended Texts/ Reference Works:  see below</w:t>
      </w:r>
    </w:p>
    <w:p w:rsidR="0025524A" w:rsidRPr="00947190" w:rsidRDefault="0025524A" w:rsidP="00166902">
      <w:pPr>
        <w:spacing w:line="276" w:lineRule="auto"/>
      </w:pPr>
    </w:p>
    <w:p w:rsidR="0025524A" w:rsidRPr="00947190" w:rsidRDefault="0025524A" w:rsidP="00166902">
      <w:pPr>
        <w:spacing w:line="276" w:lineRule="auto"/>
      </w:pPr>
      <w:r w:rsidRPr="00947190">
        <w:t xml:space="preserve">Ford, Edward R., </w:t>
      </w:r>
      <w:proofErr w:type="gramStart"/>
      <w:r w:rsidRPr="00947190">
        <w:rPr>
          <w:i/>
        </w:rPr>
        <w:t>The</w:t>
      </w:r>
      <w:proofErr w:type="gramEnd"/>
      <w:r w:rsidRPr="00947190">
        <w:rPr>
          <w:i/>
        </w:rPr>
        <w:t xml:space="preserve"> Architectural Detail,</w:t>
      </w:r>
      <w:r w:rsidRPr="00947190">
        <w:t xml:space="preserve"> New York: Princeton Architectural Press, 2011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Gelernter, Mark, Sources of architectural form: A critical history of western design theory, Manchester University Press, 1995. </w:t>
      </w:r>
    </w:p>
    <w:p w:rsidR="0025524A" w:rsidRPr="00947190" w:rsidRDefault="0025524A" w:rsidP="00166902">
      <w:pPr>
        <w:spacing w:line="276" w:lineRule="auto"/>
      </w:pPr>
    </w:p>
    <w:p w:rsidR="0025524A" w:rsidRPr="00947190" w:rsidRDefault="0025524A" w:rsidP="00166902">
      <w:pPr>
        <w:spacing w:line="276" w:lineRule="auto"/>
      </w:pPr>
      <w:r w:rsidRPr="00947190">
        <w:t xml:space="preserve">Hearn, M.Fil, </w:t>
      </w:r>
      <w:r w:rsidRPr="00947190">
        <w:rPr>
          <w:i/>
        </w:rPr>
        <w:t xml:space="preserve">Ideas That Shaped Buildings, </w:t>
      </w:r>
      <w:r w:rsidRPr="00947190">
        <w:t>Cambridge, Mass.: MIT Press, 2003.</w:t>
      </w:r>
    </w:p>
    <w:p w:rsidR="0025524A" w:rsidRPr="00947190" w:rsidRDefault="0025524A" w:rsidP="00166902">
      <w:pPr>
        <w:spacing w:line="276" w:lineRule="auto"/>
      </w:pPr>
    </w:p>
    <w:p w:rsidR="0025524A" w:rsidRPr="00947190" w:rsidRDefault="0025524A" w:rsidP="00166902">
      <w:pPr>
        <w:spacing w:line="276" w:lineRule="auto"/>
      </w:pPr>
      <w:r w:rsidRPr="00947190">
        <w:t xml:space="preserve">Ots, Enn, </w:t>
      </w:r>
      <w:proofErr w:type="gramStart"/>
      <w:r w:rsidRPr="00947190">
        <w:t>Decoding</w:t>
      </w:r>
      <w:proofErr w:type="gramEnd"/>
      <w:r w:rsidRPr="00947190">
        <w:t xml:space="preserve"> Theoryspeak: An Illustrated Guide to Architectural Theory, New York, N.Y., Routledge, 2010. </w:t>
      </w:r>
    </w:p>
    <w:p w:rsidR="0025524A" w:rsidRDefault="0025524A" w:rsidP="00166902">
      <w:pPr>
        <w:spacing w:line="276" w:lineRule="auto"/>
      </w:pPr>
    </w:p>
    <w:p w:rsidR="00D45579" w:rsidRDefault="00D45579" w:rsidP="00166902">
      <w:pPr>
        <w:spacing w:line="276" w:lineRule="auto"/>
      </w:pPr>
      <w:r w:rsidRPr="00947190">
        <w:t>Mallgrave, H.F</w:t>
      </w:r>
      <w:proofErr w:type="gramStart"/>
      <w:r w:rsidRPr="00947190">
        <w:t>.(</w:t>
      </w:r>
      <w:proofErr w:type="gramEnd"/>
      <w:r w:rsidRPr="00947190">
        <w:t xml:space="preserve">editor), </w:t>
      </w:r>
      <w:r w:rsidRPr="00947190">
        <w:rPr>
          <w:i/>
        </w:rPr>
        <w:t>Architectural Theory, Vol.1, from Vitruvius to 1878,</w:t>
      </w:r>
      <w:r w:rsidRPr="00947190">
        <w:t xml:space="preserve"> Hoboken, N.J.: Wiley-Blackwell, 2005</w:t>
      </w:r>
    </w:p>
    <w:p w:rsidR="00D45579" w:rsidRPr="00947190" w:rsidRDefault="00D45579" w:rsidP="00166902">
      <w:pPr>
        <w:spacing w:line="276" w:lineRule="auto"/>
      </w:pPr>
    </w:p>
    <w:p w:rsidR="00D45579" w:rsidRPr="00947190" w:rsidRDefault="00D45579" w:rsidP="00166902">
      <w:pPr>
        <w:spacing w:line="276" w:lineRule="auto"/>
      </w:pPr>
      <w:r w:rsidRPr="00947190">
        <w:t xml:space="preserve">Mallgrave, H.F., </w:t>
      </w:r>
      <w:r w:rsidRPr="00947190">
        <w:rPr>
          <w:i/>
        </w:rPr>
        <w:t>Architectural Theory Vol.II</w:t>
      </w:r>
      <w:r w:rsidRPr="00947190">
        <w:t xml:space="preserve">, </w:t>
      </w:r>
      <w:r w:rsidRPr="00947190">
        <w:rPr>
          <w:i/>
        </w:rPr>
        <w:t>from 1871-2005</w:t>
      </w:r>
      <w:r w:rsidRPr="00947190">
        <w:t>, Hoboken, N.J.: Wiley-Blackwell, 2009</w:t>
      </w:r>
    </w:p>
    <w:p w:rsidR="00D45579" w:rsidRPr="00947190" w:rsidRDefault="00D45579" w:rsidP="00166902">
      <w:pPr>
        <w:spacing w:line="276" w:lineRule="auto"/>
      </w:pPr>
    </w:p>
    <w:p w:rsidR="0025524A" w:rsidRPr="00947190" w:rsidRDefault="0025524A" w:rsidP="00166902">
      <w:pPr>
        <w:spacing w:line="276" w:lineRule="auto"/>
      </w:pPr>
      <w:r w:rsidRPr="00947190">
        <w:rPr>
          <w:b/>
        </w:rPr>
        <w:t xml:space="preserve">Attendance Policy: </w:t>
      </w:r>
      <w:r w:rsidRPr="00947190">
        <w:t xml:space="preserve">No more than 10% absences are permitted during the semester. For the purposes of record, two late arrivals are considered as one absence. Exceeding this limit will expose </w:t>
      </w:r>
      <w:r w:rsidR="00CC4868">
        <w:t>the student to grade penalties at the discretion</w:t>
      </w:r>
      <w:r w:rsidRPr="00947190">
        <w:t xml:space="preserve"> of the instructor due to lack of class participation and mastery of class material.</w:t>
      </w:r>
    </w:p>
    <w:p w:rsidR="0025524A" w:rsidRPr="00947190" w:rsidRDefault="0025524A" w:rsidP="00166902">
      <w:pPr>
        <w:spacing w:line="276" w:lineRule="auto"/>
      </w:pPr>
    </w:p>
    <w:p w:rsidR="0025524A" w:rsidRPr="00947190" w:rsidRDefault="0025524A" w:rsidP="00166902">
      <w:pPr>
        <w:spacing w:line="276" w:lineRule="auto"/>
      </w:pPr>
      <w:r w:rsidRPr="00947190">
        <w:rPr>
          <w:b/>
        </w:rPr>
        <w:t xml:space="preserve">Academic Integrity: </w:t>
      </w:r>
      <w:r w:rsidRPr="00947190">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166902">
      <w:pPr>
        <w:spacing w:line="276" w:lineRule="auto"/>
      </w:pPr>
    </w:p>
    <w:p w:rsidR="0025524A" w:rsidRPr="00947190" w:rsidRDefault="0025524A" w:rsidP="00166902">
      <w:pPr>
        <w:spacing w:line="276" w:lineRule="auto"/>
      </w:pPr>
      <w:r w:rsidRPr="00947190">
        <w:t>Course Structure:</w:t>
      </w:r>
    </w:p>
    <w:p w:rsidR="0025524A" w:rsidRPr="00947190" w:rsidRDefault="0025524A" w:rsidP="00166902">
      <w:pPr>
        <w:spacing w:line="276" w:lineRule="auto"/>
      </w:pPr>
      <w:r w:rsidRPr="00947190">
        <w:t>Course format will include a combination of the following activities:</w:t>
      </w:r>
    </w:p>
    <w:p w:rsidR="0025524A" w:rsidRPr="00947190" w:rsidRDefault="0025524A" w:rsidP="00166902">
      <w:pPr>
        <w:pStyle w:val="ListParagraph"/>
        <w:numPr>
          <w:ilvl w:val="0"/>
          <w:numId w:val="43"/>
          <w:numberingChange w:id="886" w:author="Jason Montgomery" w:date="2018-03-08T21:49:00Z" w:original=""/>
        </w:numPr>
        <w:spacing w:line="276" w:lineRule="auto"/>
      </w:pPr>
      <w:r w:rsidRPr="00947190">
        <w:t>Lectures:</w:t>
      </w:r>
    </w:p>
    <w:p w:rsidR="0025524A" w:rsidRPr="00947190" w:rsidRDefault="0025524A" w:rsidP="00166902">
      <w:pPr>
        <w:spacing w:line="276" w:lineRule="auto"/>
      </w:pPr>
      <w:r w:rsidRPr="00947190">
        <w:t>Lectures will be given by a qualified instructor and, if warranted, by invited guest lecturers or experts in the field of architecture theory and related subjects.</w:t>
      </w:r>
    </w:p>
    <w:p w:rsidR="0025524A" w:rsidRPr="00947190" w:rsidRDefault="0025524A" w:rsidP="00166902">
      <w:pPr>
        <w:pStyle w:val="ListParagraph"/>
        <w:numPr>
          <w:ilvl w:val="0"/>
          <w:numId w:val="43"/>
          <w:numberingChange w:id="887" w:author="Jason Montgomery" w:date="2018-03-08T21:49:00Z" w:original=""/>
        </w:numPr>
        <w:spacing w:line="276" w:lineRule="auto"/>
      </w:pPr>
      <w:r w:rsidRPr="00947190">
        <w:t>Research Activities:</w:t>
      </w:r>
    </w:p>
    <w:p w:rsidR="0025524A" w:rsidRPr="00947190" w:rsidRDefault="0025524A" w:rsidP="00166902">
      <w:pPr>
        <w:spacing w:line="276" w:lineRule="auto"/>
      </w:pPr>
      <w:r w:rsidRPr="00947190">
        <w:t>Students will research, make case studies and assess the theoretical underpinnings of buildings/structures of architectural note</w:t>
      </w:r>
    </w:p>
    <w:p w:rsidR="0025524A" w:rsidRPr="00947190" w:rsidRDefault="0025524A" w:rsidP="00166902">
      <w:pPr>
        <w:pStyle w:val="ListParagraph"/>
        <w:numPr>
          <w:ilvl w:val="0"/>
          <w:numId w:val="43"/>
          <w:numberingChange w:id="888" w:author="Jason Montgomery" w:date="2018-03-08T21:49:00Z" w:original=""/>
        </w:numPr>
        <w:spacing w:line="276" w:lineRule="auto"/>
      </w:pPr>
      <w:r w:rsidRPr="00947190">
        <w:t>Presentations:</w:t>
      </w:r>
    </w:p>
    <w:p w:rsidR="0025524A" w:rsidRPr="00947190" w:rsidRDefault="0025524A" w:rsidP="00166902">
      <w:pPr>
        <w:spacing w:line="276" w:lineRule="auto"/>
      </w:pPr>
      <w:r w:rsidRPr="00947190">
        <w:t>Students will participate in written, oral and graphic presentations of their research.</w:t>
      </w:r>
    </w:p>
    <w:p w:rsidR="0025524A" w:rsidRPr="00947190" w:rsidRDefault="0025524A" w:rsidP="00166902">
      <w:pPr>
        <w:spacing w:line="276" w:lineRule="auto"/>
      </w:pPr>
    </w:p>
    <w:p w:rsidR="0025524A" w:rsidRPr="00947190" w:rsidRDefault="0025524A" w:rsidP="00166902">
      <w:pPr>
        <w:spacing w:line="276" w:lineRule="auto"/>
      </w:pPr>
      <w:r w:rsidRPr="00947190">
        <w:rPr>
          <w:b/>
        </w:rPr>
        <w:t>Grading:  </w:t>
      </w:r>
      <w:r w:rsidRPr="00947190">
        <w:tab/>
        <w:t>30%</w:t>
      </w:r>
      <w:r w:rsidRPr="00947190">
        <w:tab/>
        <w:t>Research projects</w:t>
      </w:r>
    </w:p>
    <w:p w:rsidR="0025524A" w:rsidRPr="00947190" w:rsidRDefault="0025524A" w:rsidP="00166902">
      <w:pPr>
        <w:spacing w:line="276" w:lineRule="auto"/>
      </w:pPr>
      <w:r w:rsidRPr="00947190">
        <w:t>45%</w:t>
      </w:r>
      <w:r w:rsidRPr="00947190">
        <w:tab/>
        <w:t>Final research project</w:t>
      </w:r>
    </w:p>
    <w:p w:rsidR="0025524A" w:rsidRPr="00947190" w:rsidRDefault="0025524A" w:rsidP="00166902">
      <w:pPr>
        <w:spacing w:line="276" w:lineRule="auto"/>
      </w:pPr>
      <w:r w:rsidRPr="00947190">
        <w:t>15%</w:t>
      </w:r>
      <w:r w:rsidRPr="00947190">
        <w:tab/>
        <w:t>Research presentations</w:t>
      </w:r>
    </w:p>
    <w:p w:rsidR="0025524A" w:rsidRPr="00947190" w:rsidRDefault="0025524A" w:rsidP="00166902">
      <w:pPr>
        <w:spacing w:line="276" w:lineRule="auto"/>
      </w:pPr>
      <w:r w:rsidRPr="00947190">
        <w:t>10%</w:t>
      </w:r>
      <w:r w:rsidRPr="00947190">
        <w:tab/>
        <w:t>Reflections Notebook</w:t>
      </w:r>
    </w:p>
    <w:p w:rsidR="0025524A" w:rsidRPr="00947190" w:rsidRDefault="0025524A" w:rsidP="00166902">
      <w:pPr>
        <w:spacing w:line="276" w:lineRule="auto"/>
      </w:pPr>
      <w:r w:rsidRPr="00947190">
        <w:t>5%</w:t>
      </w:r>
      <w:r w:rsidRPr="00947190">
        <w:tab/>
        <w:t xml:space="preserve">Participation </w:t>
      </w:r>
    </w:p>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General Education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F337E5" w:rsidRDefault="00F337E5" w:rsidP="00166902">
            <w:pPr>
              <w:pStyle w:val="ListParagraph"/>
              <w:numPr>
                <w:ilvl w:val="0"/>
                <w:numId w:val="81"/>
                <w:numberingChange w:id="889" w:author="Jason Montgomery" w:date="2018-03-08T21:49:00Z" w:original="%1:1:0:."/>
              </w:numPr>
              <w:spacing w:line="276" w:lineRule="auto"/>
            </w:pPr>
            <w:r>
              <w:t xml:space="preserve">(3.K) </w:t>
            </w:r>
            <w:r w:rsidR="0025524A" w:rsidRPr="00F337E5">
              <w:t>KNOWLEDGE</w:t>
            </w:r>
            <w:proofErr w:type="gramStart"/>
            <w:r w:rsidR="0025524A" w:rsidRPr="00F337E5">
              <w:t>;</w:t>
            </w:r>
            <w:proofErr w:type="gramEnd"/>
            <w:r w:rsidR="0025524A" w:rsidRPr="00F337E5">
              <w:t xml:space="preserve"> Lifelong learning</w:t>
            </w:r>
            <w:r w:rsidR="00AE3FFF">
              <w:t>.</w:t>
            </w:r>
          </w:p>
          <w:p w:rsidR="0025524A" w:rsidRPr="00947190" w:rsidRDefault="0025524A" w:rsidP="00166902">
            <w:pPr>
              <w:spacing w:line="276" w:lineRule="auto"/>
            </w:pPr>
            <w:r w:rsidRPr="00947190">
              <w:t>Students will understand the buildings that are meaningful to them, and so strengthen their curiosity. Methods of connecting theory to design will be studied. The process of connecting techniques with abstract learning will be emphasized.</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166902">
            <w:pPr>
              <w:pStyle w:val="ListParagraph"/>
              <w:numPr>
                <w:ilvl w:val="0"/>
                <w:numId w:val="82"/>
                <w:numberingChange w:id="890" w:author="Jason Montgomery" w:date="2018-03-08T21:49:00Z" w:original="%1:1:0:."/>
              </w:numPr>
              <w:spacing w:line="276" w:lineRule="auto"/>
            </w:pPr>
            <w:r w:rsidRPr="00406772">
              <w:rPr>
                <w:b/>
              </w:rPr>
              <w:t>Review</w:t>
            </w:r>
            <w:r w:rsidRPr="00406772">
              <w:t xml:space="preserve"> students’ analysis and research and case study projects. Assess the way </w:t>
            </w:r>
            <w:r w:rsidR="00AE3FFF">
              <w:t>s</w:t>
            </w:r>
            <w:r w:rsidRPr="00406772">
              <w:t xml:space="preserve">tudents identify why their </w:t>
            </w:r>
            <w:r w:rsidR="00AE3FFF">
              <w:t>c</w:t>
            </w:r>
            <w:r w:rsidRPr="00406772">
              <w:t>ase study selections are meaningful. Assess the way they record their process of connecting theory to their case studies.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F337E5" w:rsidRDefault="00F337E5" w:rsidP="00166902">
            <w:pPr>
              <w:pStyle w:val="ListParagraph"/>
              <w:numPr>
                <w:ilvl w:val="0"/>
                <w:numId w:val="81"/>
                <w:numberingChange w:id="891" w:author="Jason Montgomery" w:date="2018-03-08T21:49:00Z" w:original="%1:2:0:."/>
              </w:numPr>
              <w:spacing w:line="276" w:lineRule="auto"/>
            </w:pPr>
            <w:r>
              <w:t xml:space="preserve">(2.E) </w:t>
            </w:r>
            <w:r w:rsidR="0025524A" w:rsidRPr="00F337E5">
              <w:t>SKILLS; Inquiry/ Analysis,</w:t>
            </w:r>
          </w:p>
          <w:p w:rsidR="0025524A" w:rsidRPr="00947190" w:rsidRDefault="0025524A" w:rsidP="00166902">
            <w:pPr>
              <w:spacing w:line="276" w:lineRule="auto"/>
            </w:pPr>
            <w:r w:rsidRPr="00947190">
              <w:t>Students will be able to inquire into the differences between the stated theory and the typical manifestation of architectural form.</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166902">
            <w:pPr>
              <w:pStyle w:val="ListParagraph"/>
              <w:numPr>
                <w:ilvl w:val="0"/>
                <w:numId w:val="82"/>
                <w:numberingChange w:id="892" w:author="Jason Montgomery" w:date="2018-03-08T21:49:00Z" w:original="%1:2:0:."/>
              </w:numPr>
              <w:spacing w:line="276" w:lineRule="auto"/>
            </w:pPr>
            <w:r w:rsidRPr="00406772">
              <w:rPr>
                <w:b/>
              </w:rPr>
              <w:t>Review</w:t>
            </w:r>
            <w:r w:rsidRPr="00406772">
              <w:t xml:space="preserve"> students’ reflections, research and case study projects. Assess the way students document their case study and the elements they choose to categorize. Assess how the students contrast their categorized elements with other, iconic, buildings with the same theoretical underpinnings.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F337E5" w:rsidRDefault="00F337E5" w:rsidP="00166902">
            <w:pPr>
              <w:pStyle w:val="ListParagraph"/>
              <w:numPr>
                <w:ilvl w:val="0"/>
                <w:numId w:val="81"/>
                <w:numberingChange w:id="893" w:author="Jason Montgomery" w:date="2018-03-08T21:49:00Z" w:original="%1:3:0:."/>
              </w:numPr>
              <w:spacing w:line="276" w:lineRule="auto"/>
            </w:pPr>
            <w:r>
              <w:t>(</w:t>
            </w:r>
            <w:r w:rsidR="00406772">
              <w:t>4.E</w:t>
            </w:r>
            <w:r>
              <w:t xml:space="preserve">) </w:t>
            </w:r>
            <w:r w:rsidR="0025524A" w:rsidRPr="00406772">
              <w:t>ETHICS &amp; RELATIONSHIPS; Community/Civic Engagement</w:t>
            </w:r>
            <w:r w:rsidR="0025524A" w:rsidRPr="00F337E5">
              <w:t xml:space="preserve">, </w:t>
            </w:r>
          </w:p>
          <w:p w:rsidR="0025524A" w:rsidRPr="00947190" w:rsidRDefault="0025524A" w:rsidP="00166902">
            <w:pPr>
              <w:spacing w:line="276" w:lineRule="auto"/>
            </w:pPr>
            <w:r w:rsidRPr="00947190">
              <w:t>Students will connect their case study structures to the community they serve. They will evaluate the ways their case study engages the community’s political, economic and government structures. Students must understand the ways in which the case study addresses (or does not) some of the lacking civic needs of its community.</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166902">
            <w:pPr>
              <w:pStyle w:val="ListParagraph"/>
              <w:numPr>
                <w:ilvl w:val="0"/>
                <w:numId w:val="82"/>
                <w:numberingChange w:id="894" w:author="Jason Montgomery" w:date="2018-03-08T21:49:00Z" w:original="%1:3:0:."/>
              </w:numPr>
              <w:spacing w:line="276" w:lineRule="auto"/>
            </w:pPr>
            <w:r w:rsidRPr="00406772">
              <w:rPr>
                <w:b/>
              </w:rPr>
              <w:t>Review</w:t>
            </w:r>
            <w:r w:rsidRPr="00406772">
              <w:t xml:space="preserve"> students’ reflections, research, and case study projects. Assess the way students rate their case study in terms of its civic engagement. Assess how the students categorize the value of their case study projects in terms of the way they support the community’s economy, government and political engagement.</w:t>
            </w: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National Architectural Accrediting Board (NAAB) Students Performance Criteria (SPC)/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Upon successful completion of this course the student shall be able to:</w:t>
            </w:r>
          </w:p>
          <w:p w:rsidR="0025524A" w:rsidRPr="00947190" w:rsidRDefault="0025524A" w:rsidP="00166902">
            <w:pPr>
              <w:spacing w:line="276" w:lineRule="auto"/>
            </w:pP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To evaluate the students’ achievement of the learning objectives, the professor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pStyle w:val="ListParagraph"/>
              <w:numPr>
                <w:ilvl w:val="0"/>
                <w:numId w:val="83"/>
                <w:numberingChange w:id="895" w:author="Jason Montgomery" w:date="2018-03-08T21:49:00Z" w:original="%1:1:0:."/>
              </w:numPr>
              <w:spacing w:line="276" w:lineRule="auto"/>
            </w:pPr>
            <w:r w:rsidRPr="00947190">
              <w:t xml:space="preserve">(A.7) History and Culture [master] </w:t>
            </w:r>
          </w:p>
          <w:p w:rsidR="0025524A" w:rsidRPr="00947190" w:rsidRDefault="0025524A" w:rsidP="00166902">
            <w:pPr>
              <w:spacing w:line="276" w:lineRule="auto"/>
            </w:pPr>
            <w:r w:rsidRPr="00947190">
              <w:t>Students will understand the parallel and divergent histories of architecture and the cultural norms of a variety of indigenous, vernacular, local, regional, settings in terms of their political, economic, social, and technological factors.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84"/>
                <w:numberingChange w:id="896" w:author="Jason Montgomery" w:date="2018-03-08T21:49:00Z" w:original="%1:1:0:."/>
              </w:numPr>
              <w:spacing w:line="276" w:lineRule="auto"/>
            </w:pPr>
            <w:r w:rsidRPr="00947190">
              <w:rPr>
                <w:b/>
              </w:rPr>
              <w:t>Review</w:t>
            </w:r>
            <w:r w:rsidRPr="00947190">
              <w:t xml:space="preserve"> students’ reflections, research and case study projects.  </w:t>
            </w:r>
            <w:r w:rsidRPr="00947190">
              <w:rPr>
                <w:b/>
              </w:rPr>
              <w:t>Assess</w:t>
            </w:r>
            <w:r w:rsidRPr="00947190">
              <w:t xml:space="preserve"> student understanding of the parallel and divergent histories of architecture and architectural theory</w:t>
            </w:r>
            <w:r w:rsidR="000D2F71">
              <w:t>, their</w:t>
            </w:r>
            <w:r w:rsidRPr="00947190">
              <w:t xml:space="preserve"> sensitiv</w:t>
            </w:r>
            <w:r w:rsidR="000D2F71">
              <w:t>ity</w:t>
            </w:r>
            <w:r w:rsidRPr="00947190">
              <w:t xml:space="preserve"> to diverse cultures</w:t>
            </w:r>
            <w:r w:rsidR="000D2F71">
              <w:t>,</w:t>
            </w:r>
            <w:r w:rsidRPr="00947190">
              <w:t xml:space="preserve"> and the</w:t>
            </w:r>
            <w:r w:rsidR="000D2F71">
              <w:t>ir demonstrations of these</w:t>
            </w:r>
            <w:r w:rsidRPr="00947190">
              <w:t xml:space="preserve"> relationships in their analytical case study drawings.  </w:t>
            </w:r>
            <w:r w:rsidRPr="00947190">
              <w:rPr>
                <w:b/>
              </w:rPr>
              <w:t>Assessment</w:t>
            </w:r>
            <w:r w:rsidRPr="00947190">
              <w:t xml:space="preserve"> will include the political</w:t>
            </w:r>
            <w:r w:rsidR="000D2F71">
              <w:t>,</w:t>
            </w:r>
            <w:r w:rsidRPr="00947190">
              <w:t xml:space="preserve"> social </w:t>
            </w:r>
            <w:r w:rsidR="000D2F71">
              <w:t xml:space="preserve">and </w:t>
            </w:r>
            <w:r w:rsidRPr="00947190">
              <w:t>technological factors involved.</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pStyle w:val="ListParagraph"/>
              <w:numPr>
                <w:ilvl w:val="0"/>
                <w:numId w:val="83"/>
                <w:numberingChange w:id="897" w:author="Jason Montgomery" w:date="2018-03-08T21:49:00Z" w:original="%1:2:0:."/>
              </w:numPr>
              <w:spacing w:line="276" w:lineRule="auto"/>
            </w:pPr>
            <w:r w:rsidRPr="00947190">
              <w:t xml:space="preserve">(A.8) </w:t>
            </w:r>
            <w:r w:rsidRPr="007307BB">
              <w:rPr>
                <w:b/>
              </w:rPr>
              <w:t>Cultural Diversity</w:t>
            </w:r>
            <w:r w:rsidRPr="00947190">
              <w:t xml:space="preserve"> [reinforce]</w:t>
            </w:r>
          </w:p>
          <w:p w:rsidR="0025524A" w:rsidRPr="00947190" w:rsidRDefault="0025524A" w:rsidP="00166902">
            <w:pPr>
              <w:spacing w:line="276" w:lineRule="auto"/>
            </w:pPr>
            <w:r w:rsidRPr="00947190">
              <w:t>Students will understand the diverse needs, values, behavioral norms, physical abilities, and social and spatial patterns that characterize different cultures and individuals and the responsibility of the architect to ensure equity of access to buildings and structures.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84"/>
                <w:numberingChange w:id="898" w:author="Jason Montgomery" w:date="2018-03-08T21:49:00Z" w:original="%1:2:0:."/>
              </w:numPr>
              <w:spacing w:line="276" w:lineRule="auto"/>
            </w:pPr>
            <w:r w:rsidRPr="00947190">
              <w:rPr>
                <w:b/>
              </w:rPr>
              <w:t>Review</w:t>
            </w:r>
            <w:r w:rsidRPr="00947190">
              <w:t xml:space="preserve"> students’ reflections, research and case study projects.  </w:t>
            </w:r>
            <w:r w:rsidRPr="00947190">
              <w:rPr>
                <w:b/>
              </w:rPr>
              <w:t>Assess</w:t>
            </w:r>
            <w:r w:rsidRPr="00947190">
              <w:t xml:space="preserve"> the way students connect theory to diverse needs, values, behavioral norms and cultures </w:t>
            </w:r>
            <w:r w:rsidR="000D2F71">
              <w:t>in</w:t>
            </w:r>
            <w:r w:rsidRPr="00947190">
              <w:t xml:space="preserve"> their case study projects.  </w:t>
            </w:r>
            <w:r w:rsidRPr="00947190">
              <w:rPr>
                <w:b/>
              </w:rPr>
              <w:t>Assess</w:t>
            </w:r>
            <w:r w:rsidRPr="00947190">
              <w:t xml:space="preserve"> students</w:t>
            </w:r>
            <w:r w:rsidR="00CD67F9">
              <w:t>’</w:t>
            </w:r>
            <w:r w:rsidRPr="00947190">
              <w:t xml:space="preserve"> lists of the way theory affects equality of access to their case study projects.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pStyle w:val="ListParagraph"/>
              <w:numPr>
                <w:ilvl w:val="0"/>
                <w:numId w:val="83"/>
                <w:numberingChange w:id="899" w:author="Jason Montgomery" w:date="2018-03-08T21:49:00Z" w:original="%1:3:0:."/>
              </w:numPr>
              <w:spacing w:line="276" w:lineRule="auto"/>
            </w:pPr>
            <w:r w:rsidRPr="00947190">
              <w:t xml:space="preserve">(C.1) </w:t>
            </w:r>
            <w:r w:rsidRPr="007307BB">
              <w:rPr>
                <w:b/>
              </w:rPr>
              <w:t xml:space="preserve">Research </w:t>
            </w:r>
            <w:r w:rsidRPr="00947190">
              <w:t>[reinforced] architectural theory as it relates to practice.</w:t>
            </w:r>
            <w:r w:rsidRPr="00947190">
              <w:br/>
              <w:t>Research UNDERSTANDING of the theoretical underpinning of specific architectural projects.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84"/>
                <w:numberingChange w:id="900" w:author="Jason Montgomery" w:date="2018-03-08T21:49:00Z" w:original="%1:3:0:."/>
              </w:numPr>
              <w:spacing w:line="276" w:lineRule="auto"/>
            </w:pPr>
            <w:r w:rsidRPr="007307BB">
              <w:rPr>
                <w:b/>
              </w:rPr>
              <w:t>Review</w:t>
            </w:r>
            <w:r w:rsidRPr="00947190">
              <w:t xml:space="preserve"> students’ reflections, research and case study projects. </w:t>
            </w:r>
            <w:r w:rsidRPr="007307BB">
              <w:rPr>
                <w:b/>
              </w:rPr>
              <w:t>Assess</w:t>
            </w:r>
            <w:r w:rsidRPr="00947190">
              <w:t xml:space="preserve"> the way students’ research connects theory to their case study project.</w:t>
            </w:r>
          </w:p>
        </w:tc>
      </w:tr>
    </w:tbl>
    <w:p w:rsidR="0025524A" w:rsidRPr="00947190" w:rsidRDefault="0025524A" w:rsidP="00166902">
      <w:pPr>
        <w:spacing w:line="276" w:lineRule="auto"/>
      </w:pPr>
    </w:p>
    <w:p w:rsidR="0025524A" w:rsidRDefault="0025524A" w:rsidP="00166902">
      <w:pPr>
        <w:spacing w:line="276" w:lineRule="auto"/>
      </w:pPr>
    </w:p>
    <w:p w:rsidR="006E6FFF" w:rsidRDefault="006E6FFF" w:rsidP="00166902">
      <w:pPr>
        <w:spacing w:line="276" w:lineRule="auto"/>
      </w:pPr>
    </w:p>
    <w:p w:rsidR="006E6FFF" w:rsidRDefault="006E6FFF" w:rsidP="00166902">
      <w:pPr>
        <w:spacing w:line="276" w:lineRule="auto"/>
      </w:pPr>
    </w:p>
    <w:p w:rsidR="006E6FFF" w:rsidRDefault="006E6FFF" w:rsidP="00166902">
      <w:pPr>
        <w:spacing w:line="276" w:lineRule="auto"/>
      </w:pPr>
    </w:p>
    <w:p w:rsidR="006E6FFF" w:rsidRDefault="006E6FFF" w:rsidP="00166902">
      <w:pPr>
        <w:spacing w:line="276" w:lineRule="auto"/>
      </w:pPr>
    </w:p>
    <w:p w:rsidR="006E6FFF" w:rsidRPr="00947190" w:rsidRDefault="006E6FFF" w:rsidP="00166902">
      <w:pPr>
        <w:spacing w:line="276" w:lineRule="auto"/>
      </w:pPr>
    </w:p>
    <w:p w:rsidR="0025524A" w:rsidRPr="00947190" w:rsidRDefault="0025524A" w:rsidP="00166902">
      <w:pPr>
        <w:spacing w:line="276" w:lineRule="auto"/>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25524A" w:rsidRPr="00947190">
        <w:trPr>
          <w:jc w:val="center"/>
        </w:trPr>
        <w:tc>
          <w:tcPr>
            <w:tcW w:w="9576"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Course Specific Learning Outcomes / Assessment Methods</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Learning Outcomes</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Assessment Methods</w:t>
            </w:r>
          </w:p>
        </w:tc>
      </w:tr>
      <w:tr w:rsidR="0025524A" w:rsidRPr="00947190">
        <w:trPr>
          <w:trHeight w:val="1124"/>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spacing w:line="276" w:lineRule="auto"/>
            </w:pPr>
            <w:r w:rsidRPr="00947190">
              <w:t>Upon successful completion of this course the student shall be able to:</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spacing w:line="276" w:lineRule="auto"/>
            </w:pPr>
            <w:r w:rsidRPr="00947190">
              <w:t>To evaluate the students’ achievement of the learning objectives, the instructor will do the following:</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pStyle w:val="ListParagraph"/>
              <w:numPr>
                <w:ilvl w:val="0"/>
                <w:numId w:val="85"/>
                <w:numberingChange w:id="901" w:author="Jason Montgomery" w:date="2018-03-08T21:49:00Z" w:original="%1:1:0:."/>
              </w:numPr>
              <w:spacing w:line="276" w:lineRule="auto"/>
            </w:pPr>
            <w:r w:rsidRPr="00947190">
              <w:t xml:space="preserve">Demonstrate architectural theory with its practice in terms of iconic buildings and their individual </w:t>
            </w:r>
            <w:r w:rsidRPr="007307BB">
              <w:rPr>
                <w:b/>
              </w:rPr>
              <w:t>case studies</w:t>
            </w:r>
            <w:r w:rsidRPr="00947190">
              <w:t>.</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86"/>
                <w:numberingChange w:id="902" w:author="Jason Montgomery" w:date="2018-03-08T21:49:00Z" w:original="%1:1:0:."/>
              </w:numPr>
              <w:spacing w:line="276" w:lineRule="auto"/>
            </w:pPr>
            <w:r w:rsidRPr="007307BB">
              <w:rPr>
                <w:b/>
              </w:rPr>
              <w:t>Review</w:t>
            </w:r>
            <w:r w:rsidRPr="00406772">
              <w:t xml:space="preserve"> </w:t>
            </w:r>
            <w:r w:rsidRPr="00947190">
              <w:t xml:space="preserve">student case studies and </w:t>
            </w:r>
            <w:r w:rsidR="00406772" w:rsidRPr="007307BB">
              <w:rPr>
                <w:b/>
              </w:rPr>
              <w:t>assess</w:t>
            </w:r>
            <w:r w:rsidRPr="00947190">
              <w:t xml:space="preserve"> the quality of their critical thinking and how the students compare and connect architectural theory and practice.</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947190" w:rsidRDefault="0025524A" w:rsidP="00166902">
            <w:pPr>
              <w:pStyle w:val="ListParagraph"/>
              <w:numPr>
                <w:ilvl w:val="0"/>
                <w:numId w:val="85"/>
                <w:numberingChange w:id="903" w:author="Jason Montgomery" w:date="2018-03-08T21:49:00Z" w:original="%1:2:0:."/>
              </w:numPr>
              <w:spacing w:line="276" w:lineRule="auto"/>
            </w:pPr>
            <w:r w:rsidRPr="007307BB">
              <w:rPr>
                <w:b/>
              </w:rPr>
              <w:t xml:space="preserve">Synthesize and </w:t>
            </w:r>
            <w:proofErr w:type="gramStart"/>
            <w:r w:rsidRPr="007307BB">
              <w:rPr>
                <w:b/>
              </w:rPr>
              <w:t>Apply</w:t>
            </w:r>
            <w:proofErr w:type="gramEnd"/>
            <w:r w:rsidRPr="00947190">
              <w:t xml:space="preserve"> what is learned to develop an individual argument/thesis on the projects’ theoretical underpinning and how it relates to its form. </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166902">
            <w:pPr>
              <w:pStyle w:val="ListParagraph"/>
              <w:numPr>
                <w:ilvl w:val="0"/>
                <w:numId w:val="86"/>
                <w:numberingChange w:id="904" w:author="Jason Montgomery" w:date="2018-03-08T21:49:00Z" w:original="%1:2:0:."/>
              </w:numPr>
              <w:spacing w:line="276" w:lineRule="auto"/>
            </w:pPr>
            <w:r w:rsidRPr="007307BB">
              <w:rPr>
                <w:b/>
              </w:rPr>
              <w:t>Review</w:t>
            </w:r>
            <w:r w:rsidRPr="00406772">
              <w:t xml:space="preserve"> </w:t>
            </w:r>
            <w:r w:rsidRPr="00947190">
              <w:t>students’</w:t>
            </w:r>
            <w:r w:rsidRPr="00406772">
              <w:t xml:space="preserve"> </w:t>
            </w:r>
            <w:r w:rsidRPr="00947190">
              <w:t>projects and reflection notebooks to evaluate their understanding of projects’ theory and its form.</w:t>
            </w: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406772" w:rsidRDefault="0025524A" w:rsidP="00166902">
            <w:pPr>
              <w:pStyle w:val="ListParagraph"/>
              <w:numPr>
                <w:ilvl w:val="0"/>
                <w:numId w:val="85"/>
                <w:numberingChange w:id="905" w:author="Jason Montgomery" w:date="2018-03-08T21:49:00Z" w:original="%1:3:0:."/>
              </w:numPr>
              <w:spacing w:line="276" w:lineRule="auto"/>
            </w:pPr>
            <w:r w:rsidRPr="007307BB">
              <w:rPr>
                <w:b/>
              </w:rPr>
              <w:t>Appraise</w:t>
            </w:r>
            <w:r w:rsidRPr="00947190">
              <w:t xml:space="preserve"> how successful theory is at explaining the architectural form of particular buildings/structures. Demonstrate this in the analytical drawings produced.</w:t>
            </w:r>
          </w:p>
        </w:tc>
        <w:tc>
          <w:tcPr>
            <w:tcW w:w="4788" w:type="dxa"/>
            <w:tcBorders>
              <w:top w:val="single" w:sz="4" w:space="0" w:color="000000"/>
              <w:left w:val="single" w:sz="4" w:space="0" w:color="000000"/>
              <w:bottom w:val="single" w:sz="4" w:space="0" w:color="000000"/>
              <w:right w:val="single" w:sz="4" w:space="0" w:color="000000"/>
            </w:tcBorders>
          </w:tcPr>
          <w:p w:rsidR="0025524A" w:rsidRPr="00406772" w:rsidRDefault="0025524A" w:rsidP="00166902">
            <w:pPr>
              <w:pStyle w:val="ListParagraph"/>
              <w:numPr>
                <w:ilvl w:val="0"/>
                <w:numId w:val="86"/>
                <w:numberingChange w:id="906" w:author="Jason Montgomery" w:date="2018-03-08T21:49:00Z" w:original="%1:3:0:."/>
              </w:numPr>
              <w:spacing w:line="276" w:lineRule="auto"/>
            </w:pPr>
            <w:r w:rsidRPr="007307BB">
              <w:rPr>
                <w:b/>
              </w:rPr>
              <w:t>Assess</w:t>
            </w:r>
            <w:r w:rsidRPr="00947190">
              <w:t xml:space="preserve"> </w:t>
            </w:r>
            <w:r w:rsidR="00870674">
              <w:t>students’</w:t>
            </w:r>
            <w:r w:rsidRPr="00947190">
              <w:t xml:space="preserve"> understanding of the relationship between architectural form theory </w:t>
            </w:r>
            <w:r w:rsidR="00870674">
              <w:t xml:space="preserve">and its results, </w:t>
            </w:r>
            <w:r w:rsidRPr="00947190">
              <w:t>as expressed in student diagrams and conceptual drawings or models.</w:t>
            </w:r>
          </w:p>
        </w:tc>
      </w:tr>
    </w:tbl>
    <w:p w:rsidR="0025524A" w:rsidRPr="00947190" w:rsidRDefault="0025524A" w:rsidP="00166902">
      <w:pPr>
        <w:spacing w:line="276" w:lineRule="auto"/>
      </w:pPr>
    </w:p>
    <w:p w:rsidR="0025524A" w:rsidRPr="00947190" w:rsidRDefault="0025524A" w:rsidP="00166902">
      <w:pPr>
        <w:spacing w:line="276" w:lineRule="auto"/>
      </w:pPr>
    </w:p>
    <w:p w:rsidR="00FA565A" w:rsidRDefault="0025524A" w:rsidP="00166902">
      <w:pPr>
        <w:spacing w:line="276" w:lineRule="auto"/>
      </w:pPr>
      <w:r w:rsidRPr="00947190">
        <w:t>Weekly Course Outline:</w:t>
      </w:r>
    </w:p>
    <w:p w:rsidR="0025524A" w:rsidRPr="00947190" w:rsidRDefault="00FA565A" w:rsidP="00166902">
      <w:pPr>
        <w:spacing w:line="276" w:lineRule="auto"/>
      </w:pPr>
      <w:r w:rsidRPr="00FA565A">
        <w:t>[</w:t>
      </w:r>
      <w:proofErr w:type="gramStart"/>
      <w:r w:rsidRPr="00FA565A">
        <w:t>topic</w:t>
      </w:r>
      <w:proofErr w:type="gramEnd"/>
      <w:r w:rsidRPr="00FA565A">
        <w:t xml:space="preserve"> schedule subject to change by the instructor, all content will be covered]</w:t>
      </w:r>
      <w:r w:rsidR="0025524A" w:rsidRPr="00947190">
        <w:br/>
      </w:r>
    </w:p>
    <w:tbl>
      <w:tblPr>
        <w:tblW w:w="9270" w:type="dxa"/>
        <w:tblInd w:w="-90" w:type="dxa"/>
        <w:tblLook w:val="04A0"/>
      </w:tblPr>
      <w:tblGrid>
        <w:gridCol w:w="728"/>
        <w:gridCol w:w="1293"/>
        <w:gridCol w:w="5754"/>
        <w:gridCol w:w="1495"/>
      </w:tblGrid>
      <w:tr w:rsidR="0025524A" w:rsidRPr="00947190">
        <w:trPr>
          <w:trHeight w:val="300"/>
        </w:trPr>
        <w:tc>
          <w:tcPr>
            <w:tcW w:w="1890" w:type="dxa"/>
            <w:gridSpan w:val="2"/>
            <w:noWrap/>
            <w:vAlign w:val="bottom"/>
          </w:tcPr>
          <w:p w:rsidR="0025524A" w:rsidRPr="00947190" w:rsidRDefault="0025524A" w:rsidP="00166902">
            <w:pPr>
              <w:spacing w:line="276" w:lineRule="auto"/>
            </w:pPr>
            <w:r w:rsidRPr="00947190">
              <w:t xml:space="preserve">ARCH </w:t>
            </w:r>
            <w:proofErr w:type="gramStart"/>
            <w:r w:rsidRPr="00947190">
              <w:t xml:space="preserve">4822    </w:t>
            </w:r>
            <w:proofErr w:type="gramEnd"/>
          </w:p>
        </w:tc>
        <w:tc>
          <w:tcPr>
            <w:tcW w:w="6002" w:type="dxa"/>
            <w:vAlign w:val="bottom"/>
          </w:tcPr>
          <w:p w:rsidR="0025524A" w:rsidRPr="00947190" w:rsidRDefault="0025524A" w:rsidP="00166902">
            <w:pPr>
              <w:spacing w:line="276" w:lineRule="auto"/>
            </w:pPr>
            <w:r w:rsidRPr="00947190">
              <w:t>Theory II: Architectural Theory Applied</w:t>
            </w:r>
          </w:p>
        </w:tc>
        <w:tc>
          <w:tcPr>
            <w:tcW w:w="1378" w:type="dxa"/>
            <w:vMerge w:val="restart"/>
            <w:tcBorders>
              <w:top w:val="nil"/>
              <w:left w:val="nil"/>
              <w:bottom w:val="single" w:sz="4" w:space="0" w:color="000000"/>
              <w:right w:val="nil"/>
            </w:tcBorders>
            <w:vAlign w:val="bottom"/>
          </w:tcPr>
          <w:p w:rsidR="0025524A" w:rsidRPr="00947190" w:rsidRDefault="0025524A" w:rsidP="00166902">
            <w:pPr>
              <w:spacing w:line="276" w:lineRule="auto"/>
            </w:pPr>
            <w:r w:rsidRPr="00947190">
              <w:t>Final project timeline</w:t>
            </w:r>
          </w:p>
        </w:tc>
      </w:tr>
      <w:tr w:rsidR="0025524A" w:rsidRPr="00947190">
        <w:trPr>
          <w:trHeight w:val="300"/>
        </w:trPr>
        <w:tc>
          <w:tcPr>
            <w:tcW w:w="591" w:type="dxa"/>
            <w:tcBorders>
              <w:top w:val="nil"/>
              <w:left w:val="nil"/>
              <w:bottom w:val="single" w:sz="4" w:space="0" w:color="000000"/>
              <w:right w:val="nil"/>
            </w:tcBorders>
            <w:noWrap/>
            <w:vAlign w:val="bottom"/>
          </w:tcPr>
          <w:p w:rsidR="0025524A" w:rsidRPr="00947190" w:rsidRDefault="0025524A" w:rsidP="00166902">
            <w:pPr>
              <w:spacing w:line="276" w:lineRule="auto"/>
            </w:pPr>
            <w:r w:rsidRPr="00947190">
              <w:t>Week</w:t>
            </w:r>
          </w:p>
        </w:tc>
        <w:tc>
          <w:tcPr>
            <w:tcW w:w="1299"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Theme</w:t>
            </w:r>
          </w:p>
        </w:tc>
        <w:tc>
          <w:tcPr>
            <w:tcW w:w="6002" w:type="dxa"/>
            <w:tcBorders>
              <w:top w:val="nil"/>
              <w:left w:val="nil"/>
              <w:bottom w:val="single" w:sz="4" w:space="0" w:color="000000"/>
              <w:right w:val="nil"/>
            </w:tcBorders>
            <w:vAlign w:val="bottom"/>
          </w:tcPr>
          <w:p w:rsidR="0025524A" w:rsidRPr="00947190" w:rsidRDefault="0025524A" w:rsidP="00166902">
            <w:pPr>
              <w:spacing w:line="276" w:lineRule="auto"/>
            </w:pPr>
            <w:r w:rsidRPr="00947190">
              <w:t>Sub-themes</w:t>
            </w:r>
          </w:p>
        </w:tc>
        <w:tc>
          <w:tcPr>
            <w:tcW w:w="0" w:type="auto"/>
            <w:vMerge/>
            <w:tcBorders>
              <w:top w:val="nil"/>
              <w:left w:val="nil"/>
              <w:bottom w:val="single" w:sz="4" w:space="0" w:color="000000"/>
              <w:right w:val="nil"/>
            </w:tcBorders>
            <w:vAlign w:val="center"/>
          </w:tcPr>
          <w:p w:rsidR="0025524A" w:rsidRPr="00947190" w:rsidRDefault="0025524A" w:rsidP="00166902">
            <w:pPr>
              <w:spacing w:line="276" w:lineRule="auto"/>
            </w:pPr>
          </w:p>
        </w:tc>
      </w:tr>
      <w:tr w:rsidR="0025524A" w:rsidRPr="00947190">
        <w:trPr>
          <w:trHeight w:val="1815"/>
        </w:trPr>
        <w:tc>
          <w:tcPr>
            <w:tcW w:w="591" w:type="dxa"/>
            <w:noWrap/>
            <w:vAlign w:val="bottom"/>
          </w:tcPr>
          <w:p w:rsidR="0025524A" w:rsidRPr="00947190" w:rsidRDefault="0025524A" w:rsidP="00166902">
            <w:pPr>
              <w:spacing w:line="276" w:lineRule="auto"/>
            </w:pPr>
            <w:r w:rsidRPr="00947190">
              <w:t>1</w:t>
            </w:r>
          </w:p>
        </w:tc>
        <w:tc>
          <w:tcPr>
            <w:tcW w:w="1299" w:type="dxa"/>
            <w:vAlign w:val="bottom"/>
          </w:tcPr>
          <w:p w:rsidR="0025524A" w:rsidRPr="00947190" w:rsidRDefault="0025524A" w:rsidP="00166902">
            <w:pPr>
              <w:spacing w:line="276" w:lineRule="auto"/>
            </w:pPr>
            <w:r w:rsidRPr="00947190">
              <w:t>Orientation</w:t>
            </w:r>
          </w:p>
        </w:tc>
        <w:tc>
          <w:tcPr>
            <w:tcW w:w="6002" w:type="dxa"/>
            <w:vAlign w:val="bottom"/>
          </w:tcPr>
          <w:p w:rsidR="0025524A" w:rsidRPr="00947190" w:rsidRDefault="0025524A" w:rsidP="00166902">
            <w:pPr>
              <w:spacing w:line="276" w:lineRule="auto"/>
            </w:pPr>
            <w:r w:rsidRPr="00947190">
              <w:t xml:space="preserve">What is the architectural "canon"?  What methods can be used to represent / communicate the historical significance of buildings?  How do buildings operate as a critique (in three-dimensional form) of previous ways of thinking about/ designing architecture?  How can a single building represent architectural (and broader cultural/ philosophical understandings) of its moment? </w:t>
            </w:r>
          </w:p>
          <w:p w:rsidR="0025524A" w:rsidRPr="00947190" w:rsidRDefault="0025524A" w:rsidP="00166902">
            <w:pPr>
              <w:spacing w:line="276" w:lineRule="auto"/>
            </w:pPr>
            <w:r w:rsidRPr="00947190">
              <w:t xml:space="preserve"> "Building vs architecture"</w:t>
            </w:r>
          </w:p>
        </w:tc>
        <w:tc>
          <w:tcPr>
            <w:tcW w:w="1378" w:type="dxa"/>
            <w:vAlign w:val="bottom"/>
          </w:tcPr>
          <w:p w:rsidR="0025524A" w:rsidRPr="00947190" w:rsidRDefault="0025524A" w:rsidP="00166902">
            <w:pPr>
              <w:spacing w:line="276" w:lineRule="auto"/>
            </w:pPr>
          </w:p>
        </w:tc>
      </w:tr>
      <w:tr w:rsidR="0025524A" w:rsidRPr="00947190">
        <w:trPr>
          <w:trHeight w:val="1890"/>
        </w:trPr>
        <w:tc>
          <w:tcPr>
            <w:tcW w:w="591" w:type="dxa"/>
            <w:noWrap/>
            <w:vAlign w:val="bottom"/>
          </w:tcPr>
          <w:p w:rsidR="0025524A" w:rsidRPr="00947190" w:rsidRDefault="0025524A" w:rsidP="00166902">
            <w:pPr>
              <w:spacing w:line="276" w:lineRule="auto"/>
            </w:pPr>
            <w:r w:rsidRPr="00947190">
              <w:t>2</w:t>
            </w:r>
          </w:p>
        </w:tc>
        <w:tc>
          <w:tcPr>
            <w:tcW w:w="1299" w:type="dxa"/>
            <w:vAlign w:val="bottom"/>
          </w:tcPr>
          <w:p w:rsidR="0025524A" w:rsidRPr="00947190" w:rsidRDefault="0025524A" w:rsidP="00166902">
            <w:pPr>
              <w:spacing w:line="276" w:lineRule="auto"/>
            </w:pPr>
            <w:r w:rsidRPr="00947190">
              <w:t>Historical analysis</w:t>
            </w:r>
          </w:p>
        </w:tc>
        <w:tc>
          <w:tcPr>
            <w:tcW w:w="6002" w:type="dxa"/>
            <w:vAlign w:val="bottom"/>
          </w:tcPr>
          <w:p w:rsidR="0025524A" w:rsidRPr="00947190" w:rsidRDefault="0025524A" w:rsidP="00166902">
            <w:pPr>
              <w:spacing w:line="276" w:lineRule="auto"/>
            </w:pPr>
            <w:r w:rsidRPr="00947190">
              <w:t>How do representational methods/ drawing techniques/ form invention methodologies, etc. contribute to the development of different "final products" or final buildings of different styles?  What representational methods will you deploy that reflect the historical moment of your building? Students will research diagrams showing styles and their formal development methods. Begin collecting drawings from your historical period.</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947190" w:rsidRDefault="0025524A" w:rsidP="00166902">
            <w:pPr>
              <w:spacing w:line="276" w:lineRule="auto"/>
            </w:pPr>
            <w:r w:rsidRPr="00947190">
              <w:t>3</w:t>
            </w:r>
          </w:p>
        </w:tc>
        <w:tc>
          <w:tcPr>
            <w:tcW w:w="1299" w:type="dxa"/>
            <w:vAlign w:val="bottom"/>
          </w:tcPr>
          <w:p w:rsidR="0025524A" w:rsidRPr="00947190" w:rsidRDefault="0025524A" w:rsidP="00166902">
            <w:pPr>
              <w:spacing w:line="276" w:lineRule="auto"/>
            </w:pPr>
            <w:r w:rsidRPr="00947190">
              <w:t>Theory and Form</w:t>
            </w:r>
          </w:p>
        </w:tc>
        <w:tc>
          <w:tcPr>
            <w:tcW w:w="6002" w:type="dxa"/>
            <w:vAlign w:val="bottom"/>
          </w:tcPr>
          <w:p w:rsidR="0025524A" w:rsidRPr="00947190" w:rsidRDefault="0025524A" w:rsidP="00166902">
            <w:pPr>
              <w:spacing w:line="276" w:lineRule="auto"/>
            </w:pPr>
            <w:r w:rsidRPr="00947190">
              <w:t>Architectural theory and its relationship to form.  Review samples; analyze how theory relates to form.</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947190" w:rsidRDefault="0025524A" w:rsidP="00166902">
            <w:pPr>
              <w:spacing w:line="276" w:lineRule="auto"/>
              <w:rPr>
                <w:lang w:eastAsia="en-G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Workshop:  Creating a website of case studies of canonical buildings</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947190" w:rsidRDefault="0025524A" w:rsidP="00166902">
            <w:pPr>
              <w:spacing w:line="276" w:lineRule="auto"/>
            </w:pPr>
            <w:r w:rsidRPr="00947190">
              <w:t>4</w:t>
            </w:r>
          </w:p>
        </w:tc>
        <w:tc>
          <w:tcPr>
            <w:tcW w:w="1299" w:type="dxa"/>
            <w:vAlign w:val="bottom"/>
          </w:tcPr>
          <w:p w:rsidR="0025524A" w:rsidRPr="00947190" w:rsidRDefault="0025524A" w:rsidP="00166902">
            <w:pPr>
              <w:spacing w:line="276" w:lineRule="auto"/>
            </w:pPr>
          </w:p>
        </w:tc>
        <w:tc>
          <w:tcPr>
            <w:tcW w:w="6002" w:type="dxa"/>
            <w:vAlign w:val="bottom"/>
          </w:tcPr>
          <w:p w:rsidR="0025524A" w:rsidRPr="00947190" w:rsidRDefault="0025524A" w:rsidP="00166902">
            <w:pPr>
              <w:spacing w:line="276" w:lineRule="auto"/>
            </w:pPr>
            <w:r w:rsidRPr="00947190">
              <w:t>Students select a theoretical text which they want to understand more deeply</w:t>
            </w:r>
          </w:p>
        </w:tc>
        <w:tc>
          <w:tcPr>
            <w:tcW w:w="1378" w:type="dxa"/>
            <w:vAlign w:val="bottom"/>
          </w:tcPr>
          <w:p w:rsidR="0025524A" w:rsidRPr="00947190" w:rsidRDefault="0025524A" w:rsidP="00166902">
            <w:pPr>
              <w:spacing w:line="276" w:lineRule="auto"/>
            </w:pPr>
          </w:p>
        </w:tc>
      </w:tr>
      <w:tr w:rsidR="0025524A" w:rsidRPr="00947190">
        <w:trPr>
          <w:trHeight w:val="300"/>
        </w:trPr>
        <w:tc>
          <w:tcPr>
            <w:tcW w:w="591" w:type="dxa"/>
            <w:noWrap/>
            <w:vAlign w:val="bottom"/>
          </w:tcPr>
          <w:p w:rsidR="0025524A" w:rsidRPr="00947190" w:rsidRDefault="0025524A" w:rsidP="00166902">
            <w:pPr>
              <w:spacing w:line="276" w:lineRule="auto"/>
              <w:rPr>
                <w:lang w:eastAsia="en-G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Review the material students presented.</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947190" w:rsidRDefault="0025524A" w:rsidP="00166902">
            <w:pPr>
              <w:spacing w:line="276" w:lineRule="auto"/>
            </w:pPr>
            <w:r w:rsidRPr="00947190">
              <w:t>5</w:t>
            </w:r>
          </w:p>
        </w:tc>
        <w:tc>
          <w:tcPr>
            <w:tcW w:w="1299" w:type="dxa"/>
            <w:vAlign w:val="bottom"/>
          </w:tcPr>
          <w:p w:rsidR="0025524A" w:rsidRPr="00947190" w:rsidRDefault="0025524A" w:rsidP="00166902">
            <w:pPr>
              <w:spacing w:line="276" w:lineRule="auto"/>
            </w:pPr>
            <w:r w:rsidRPr="00947190">
              <w:t>Project selection</w:t>
            </w:r>
          </w:p>
        </w:tc>
        <w:tc>
          <w:tcPr>
            <w:tcW w:w="6002" w:type="dxa"/>
            <w:vAlign w:val="bottom"/>
          </w:tcPr>
          <w:p w:rsidR="0025524A" w:rsidRPr="00947190" w:rsidRDefault="0025524A" w:rsidP="00166902">
            <w:pPr>
              <w:spacing w:line="276" w:lineRule="auto"/>
            </w:pPr>
            <w:r w:rsidRPr="00947190">
              <w:t>Select 4 building</w:t>
            </w:r>
            <w:r w:rsidR="00870674">
              <w:t>s</w:t>
            </w:r>
            <w:r w:rsidRPr="00947190">
              <w:t>/structures from the list of case studies.</w:t>
            </w:r>
          </w:p>
        </w:tc>
        <w:tc>
          <w:tcPr>
            <w:tcW w:w="1378" w:type="dxa"/>
            <w:vAlign w:val="bottom"/>
          </w:tcPr>
          <w:p w:rsidR="0025524A" w:rsidRPr="00947190" w:rsidRDefault="0025524A" w:rsidP="00166902">
            <w:pPr>
              <w:spacing w:line="276" w:lineRule="auto"/>
            </w:pPr>
            <w:r w:rsidRPr="00947190">
              <w:t>Project selection</w:t>
            </w:r>
          </w:p>
        </w:tc>
      </w:tr>
      <w:tr w:rsidR="0025524A" w:rsidRPr="00947190">
        <w:trPr>
          <w:trHeight w:val="1200"/>
        </w:trPr>
        <w:tc>
          <w:tcPr>
            <w:tcW w:w="591" w:type="dxa"/>
            <w:noWrap/>
            <w:vAlign w:val="bottom"/>
          </w:tcPr>
          <w:p w:rsidR="0025524A" w:rsidRPr="00947190" w:rsidRDefault="0025524A" w:rsidP="00166902">
            <w:pPr>
              <w:spacing w:line="276" w:lineRule="auto"/>
            </w:pPr>
            <w:r w:rsidRPr="00947190">
              <w:t>6</w:t>
            </w:r>
          </w:p>
        </w:tc>
        <w:tc>
          <w:tcPr>
            <w:tcW w:w="1299" w:type="dxa"/>
            <w:vAlign w:val="bottom"/>
          </w:tcPr>
          <w:p w:rsidR="0025524A" w:rsidRPr="00947190" w:rsidRDefault="0025524A" w:rsidP="00166902">
            <w:pPr>
              <w:spacing w:line="276" w:lineRule="auto"/>
            </w:pPr>
            <w:r w:rsidRPr="00947190">
              <w:t>Applying theory to scale</w:t>
            </w:r>
          </w:p>
        </w:tc>
        <w:tc>
          <w:tcPr>
            <w:tcW w:w="6002" w:type="dxa"/>
            <w:vAlign w:val="bottom"/>
          </w:tcPr>
          <w:p w:rsidR="0025524A" w:rsidRPr="00947190" w:rsidRDefault="0025524A" w:rsidP="00166902">
            <w:pPr>
              <w:spacing w:line="276" w:lineRule="auto"/>
            </w:pPr>
            <w:r w:rsidRPr="00947190">
              <w:t>Project Development: tying different scales together.  Is the theory/idea working at the building scale in a way that supports scale of the detail? How is that related? Projects’ environmental impact.</w:t>
            </w:r>
          </w:p>
        </w:tc>
        <w:tc>
          <w:tcPr>
            <w:tcW w:w="1378" w:type="dxa"/>
            <w:noWrap/>
            <w:vAlign w:val="bottom"/>
          </w:tcPr>
          <w:p w:rsidR="0025524A" w:rsidRPr="00947190" w:rsidRDefault="0025524A" w:rsidP="00166902">
            <w:pPr>
              <w:spacing w:line="276" w:lineRule="auto"/>
            </w:pPr>
          </w:p>
        </w:tc>
      </w:tr>
      <w:tr w:rsidR="0025524A" w:rsidRPr="00947190">
        <w:trPr>
          <w:trHeight w:val="864"/>
        </w:trPr>
        <w:tc>
          <w:tcPr>
            <w:tcW w:w="591" w:type="dxa"/>
            <w:noWrap/>
            <w:vAlign w:val="bottom"/>
          </w:tcPr>
          <w:p w:rsidR="0025524A" w:rsidRPr="00947190" w:rsidRDefault="0025524A" w:rsidP="00166902">
            <w:pPr>
              <w:spacing w:line="276" w:lineRule="auto"/>
            </w:pPr>
            <w:r w:rsidRPr="00947190">
              <w:t>7</w:t>
            </w:r>
          </w:p>
        </w:tc>
        <w:tc>
          <w:tcPr>
            <w:tcW w:w="1299" w:type="dxa"/>
            <w:vAlign w:val="bottom"/>
          </w:tcPr>
          <w:p w:rsidR="0025524A" w:rsidRPr="00947190" w:rsidRDefault="0025524A" w:rsidP="00166902">
            <w:pPr>
              <w:spacing w:line="276" w:lineRule="auto"/>
            </w:pPr>
            <w:r w:rsidRPr="00947190">
              <w:t>Test case study due</w:t>
            </w:r>
          </w:p>
        </w:tc>
        <w:tc>
          <w:tcPr>
            <w:tcW w:w="6002" w:type="dxa"/>
            <w:vAlign w:val="bottom"/>
          </w:tcPr>
          <w:p w:rsidR="0025524A" w:rsidRPr="00947190" w:rsidRDefault="0025524A" w:rsidP="00166902">
            <w:pPr>
              <w:spacing w:line="276" w:lineRule="auto"/>
            </w:pPr>
            <w:r w:rsidRPr="00947190">
              <w:t>Present projects (pin-up)</w:t>
            </w:r>
          </w:p>
        </w:tc>
        <w:tc>
          <w:tcPr>
            <w:tcW w:w="1378" w:type="dxa"/>
            <w:vAlign w:val="bottom"/>
          </w:tcPr>
          <w:p w:rsidR="0025524A" w:rsidRPr="00947190" w:rsidRDefault="0025524A" w:rsidP="00166902">
            <w:pPr>
              <w:spacing w:line="276" w:lineRule="auto"/>
            </w:pPr>
            <w:r w:rsidRPr="00947190">
              <w:t>Environmental community impact</w:t>
            </w:r>
          </w:p>
        </w:tc>
      </w:tr>
      <w:tr w:rsidR="0025524A" w:rsidRPr="00947190">
        <w:trPr>
          <w:trHeight w:val="300"/>
        </w:trPr>
        <w:tc>
          <w:tcPr>
            <w:tcW w:w="591" w:type="dxa"/>
            <w:noWrap/>
            <w:vAlign w:val="bottom"/>
          </w:tcPr>
          <w:p w:rsidR="0025524A" w:rsidRPr="00947190" w:rsidRDefault="0025524A" w:rsidP="00166902">
            <w:pPr>
              <w:spacing w:line="276" w:lineRule="auto"/>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 xml:space="preserve">Workshop: Ways of making analytical models/ ways of analyzing architecture? </w:t>
            </w:r>
          </w:p>
        </w:tc>
        <w:tc>
          <w:tcPr>
            <w:tcW w:w="1378" w:type="dxa"/>
            <w:vAlign w:val="bottom"/>
          </w:tcPr>
          <w:p w:rsidR="0025524A" w:rsidRPr="00947190" w:rsidRDefault="0025524A" w:rsidP="00166902">
            <w:pPr>
              <w:spacing w:line="276" w:lineRule="auto"/>
            </w:pPr>
            <w:r w:rsidRPr="00947190">
              <w:t xml:space="preserve">Turn in accurate model </w:t>
            </w:r>
          </w:p>
        </w:tc>
      </w:tr>
      <w:tr w:rsidR="0025524A" w:rsidRPr="00947190">
        <w:trPr>
          <w:trHeight w:val="900"/>
        </w:trPr>
        <w:tc>
          <w:tcPr>
            <w:tcW w:w="591" w:type="dxa"/>
            <w:noWrap/>
            <w:vAlign w:val="bottom"/>
          </w:tcPr>
          <w:p w:rsidR="0025524A" w:rsidRPr="00947190" w:rsidRDefault="0025524A" w:rsidP="00166902">
            <w:pPr>
              <w:spacing w:line="276" w:lineRule="auto"/>
            </w:pPr>
            <w:r w:rsidRPr="00947190">
              <w:t>8</w:t>
            </w:r>
          </w:p>
        </w:tc>
        <w:tc>
          <w:tcPr>
            <w:tcW w:w="1299" w:type="dxa"/>
            <w:vAlign w:val="bottom"/>
          </w:tcPr>
          <w:p w:rsidR="0025524A" w:rsidRPr="00947190" w:rsidRDefault="0025524A" w:rsidP="00166902">
            <w:pPr>
              <w:spacing w:line="276" w:lineRule="auto"/>
            </w:pPr>
            <w:r w:rsidRPr="00947190">
              <w:t>Case study theory</w:t>
            </w:r>
          </w:p>
        </w:tc>
        <w:tc>
          <w:tcPr>
            <w:tcW w:w="6002" w:type="dxa"/>
            <w:vAlign w:val="bottom"/>
          </w:tcPr>
          <w:p w:rsidR="0025524A" w:rsidRPr="00947190" w:rsidRDefault="0025524A" w:rsidP="00166902">
            <w:pPr>
              <w:spacing w:line="276" w:lineRule="auto"/>
            </w:pPr>
            <w:r w:rsidRPr="00947190">
              <w:t>Analysis of the theory that generated their case study?  What kinds of ideas does the architecture "canonize"?  What ideas does it reject?</w:t>
            </w:r>
          </w:p>
        </w:tc>
        <w:tc>
          <w:tcPr>
            <w:tcW w:w="1378" w:type="dxa"/>
            <w:vAlign w:val="bottom"/>
          </w:tcPr>
          <w:p w:rsidR="0025524A" w:rsidRPr="00947190" w:rsidRDefault="0025524A" w:rsidP="00166902">
            <w:pPr>
              <w:spacing w:line="276" w:lineRule="auto"/>
            </w:pPr>
            <w:r w:rsidRPr="00947190">
              <w:t>Turn in model and present drawings</w:t>
            </w:r>
          </w:p>
        </w:tc>
      </w:tr>
      <w:tr w:rsidR="0025524A" w:rsidRPr="00947190">
        <w:trPr>
          <w:trHeight w:val="1200"/>
        </w:trPr>
        <w:tc>
          <w:tcPr>
            <w:tcW w:w="591" w:type="dxa"/>
            <w:noWrap/>
            <w:vAlign w:val="bottom"/>
          </w:tcPr>
          <w:p w:rsidR="0025524A" w:rsidRPr="00947190" w:rsidRDefault="0025524A" w:rsidP="00166902">
            <w:pPr>
              <w:spacing w:line="276" w:lineRule="auto"/>
            </w:pPr>
            <w:r w:rsidRPr="00947190">
              <w:t>9</w:t>
            </w:r>
          </w:p>
        </w:tc>
        <w:tc>
          <w:tcPr>
            <w:tcW w:w="1299" w:type="dxa"/>
            <w:vAlign w:val="bottom"/>
          </w:tcPr>
          <w:p w:rsidR="0025524A" w:rsidRPr="00947190" w:rsidRDefault="0025524A" w:rsidP="00166902">
            <w:pPr>
              <w:spacing w:line="276" w:lineRule="auto"/>
            </w:pPr>
            <w:r w:rsidRPr="00947190">
              <w:t>Case study 2 due</w:t>
            </w:r>
          </w:p>
        </w:tc>
        <w:tc>
          <w:tcPr>
            <w:tcW w:w="6002" w:type="dxa"/>
            <w:vAlign w:val="bottom"/>
          </w:tcPr>
          <w:p w:rsidR="0025524A" w:rsidRPr="00947190" w:rsidRDefault="0025524A" w:rsidP="00166902">
            <w:pPr>
              <w:spacing w:line="276" w:lineRule="auto"/>
            </w:pPr>
            <w:r w:rsidRPr="00947190">
              <w:t>Present projects (pin-up)</w:t>
            </w:r>
          </w:p>
        </w:tc>
        <w:tc>
          <w:tcPr>
            <w:tcW w:w="1378" w:type="dxa"/>
            <w:vAlign w:val="bottom"/>
          </w:tcPr>
          <w:p w:rsidR="0025524A" w:rsidRPr="00947190" w:rsidRDefault="0025524A" w:rsidP="00166902">
            <w:pPr>
              <w:spacing w:line="276" w:lineRule="auto"/>
            </w:pPr>
            <w:r w:rsidRPr="00947190">
              <w:t>Architectural theory behind your final case study</w:t>
            </w:r>
          </w:p>
        </w:tc>
      </w:tr>
      <w:tr w:rsidR="0025524A" w:rsidRPr="00947190">
        <w:trPr>
          <w:trHeight w:val="600"/>
        </w:trPr>
        <w:tc>
          <w:tcPr>
            <w:tcW w:w="591" w:type="dxa"/>
            <w:noWrap/>
            <w:vAlign w:val="bottom"/>
          </w:tcPr>
          <w:p w:rsidR="0025524A" w:rsidRPr="00947190" w:rsidRDefault="0025524A" w:rsidP="00166902">
            <w:pPr>
              <w:spacing w:line="276" w:lineRule="auto"/>
            </w:pPr>
            <w:r w:rsidRPr="00947190">
              <w:t>10</w:t>
            </w:r>
          </w:p>
        </w:tc>
        <w:tc>
          <w:tcPr>
            <w:tcW w:w="1299" w:type="dxa"/>
            <w:vAlign w:val="bottom"/>
          </w:tcPr>
          <w:p w:rsidR="0025524A" w:rsidRPr="00947190" w:rsidRDefault="0025524A" w:rsidP="00166902">
            <w:pPr>
              <w:spacing w:line="276" w:lineRule="auto"/>
            </w:pPr>
            <w:r w:rsidRPr="00947190">
              <w:t>Theory reading</w:t>
            </w:r>
          </w:p>
        </w:tc>
        <w:tc>
          <w:tcPr>
            <w:tcW w:w="6002" w:type="dxa"/>
            <w:vAlign w:val="bottom"/>
          </w:tcPr>
          <w:p w:rsidR="0025524A" w:rsidRPr="00947190" w:rsidRDefault="0025524A" w:rsidP="00166902">
            <w:pPr>
              <w:spacing w:line="276" w:lineRule="auto"/>
            </w:pPr>
            <w:r w:rsidRPr="00947190">
              <w:t>Reading and analysis of final project theoretical underpinnings</w:t>
            </w:r>
          </w:p>
        </w:tc>
        <w:tc>
          <w:tcPr>
            <w:tcW w:w="1378" w:type="dxa"/>
            <w:vAlign w:val="bottom"/>
          </w:tcPr>
          <w:p w:rsidR="0025524A" w:rsidRPr="00947190" w:rsidRDefault="0025524A" w:rsidP="00166902">
            <w:pPr>
              <w:spacing w:line="276" w:lineRule="auto"/>
            </w:pPr>
          </w:p>
        </w:tc>
      </w:tr>
      <w:tr w:rsidR="0025524A" w:rsidRPr="00947190">
        <w:trPr>
          <w:trHeight w:val="600"/>
        </w:trPr>
        <w:tc>
          <w:tcPr>
            <w:tcW w:w="591" w:type="dxa"/>
            <w:noWrap/>
            <w:vAlign w:val="bottom"/>
          </w:tcPr>
          <w:p w:rsidR="0025524A" w:rsidRPr="00947190" w:rsidRDefault="0025524A" w:rsidP="00166902">
            <w:pPr>
              <w:spacing w:line="276" w:lineRule="auto"/>
            </w:pPr>
            <w:r w:rsidRPr="00947190">
              <w:t>11</w:t>
            </w:r>
          </w:p>
        </w:tc>
        <w:tc>
          <w:tcPr>
            <w:tcW w:w="1299" w:type="dxa"/>
            <w:vAlign w:val="bottom"/>
          </w:tcPr>
          <w:p w:rsidR="0025524A" w:rsidRPr="00947190" w:rsidRDefault="0025524A" w:rsidP="00166902">
            <w:pPr>
              <w:spacing w:line="276" w:lineRule="auto"/>
            </w:pPr>
            <w:r w:rsidRPr="00947190">
              <w:t>Case study 3 due</w:t>
            </w:r>
          </w:p>
        </w:tc>
        <w:tc>
          <w:tcPr>
            <w:tcW w:w="6002" w:type="dxa"/>
            <w:vAlign w:val="bottom"/>
          </w:tcPr>
          <w:p w:rsidR="0025524A" w:rsidRPr="00947190" w:rsidRDefault="0025524A" w:rsidP="00166902">
            <w:pPr>
              <w:spacing w:line="276" w:lineRule="auto"/>
            </w:pPr>
            <w:r w:rsidRPr="00947190">
              <w:t>Present projects (pin-up)</w:t>
            </w:r>
          </w:p>
        </w:tc>
        <w:tc>
          <w:tcPr>
            <w:tcW w:w="1378" w:type="dxa"/>
            <w:vAlign w:val="bottom"/>
          </w:tcPr>
          <w:p w:rsidR="0025524A" w:rsidRPr="00947190" w:rsidRDefault="0025524A" w:rsidP="00166902">
            <w:pPr>
              <w:spacing w:line="276" w:lineRule="auto"/>
            </w:pPr>
            <w:r w:rsidRPr="00947190">
              <w:t>Thesis question</w:t>
            </w:r>
          </w:p>
        </w:tc>
      </w:tr>
      <w:tr w:rsidR="0025524A" w:rsidRPr="00947190">
        <w:trPr>
          <w:trHeight w:val="1200"/>
        </w:trPr>
        <w:tc>
          <w:tcPr>
            <w:tcW w:w="591" w:type="dxa"/>
            <w:noWrap/>
            <w:vAlign w:val="bottom"/>
          </w:tcPr>
          <w:p w:rsidR="0025524A" w:rsidRPr="00947190" w:rsidRDefault="0025524A" w:rsidP="00166902">
            <w:pPr>
              <w:spacing w:line="276" w:lineRule="auto"/>
            </w:pPr>
            <w:r w:rsidRPr="00947190">
              <w:t>12</w:t>
            </w:r>
          </w:p>
        </w:tc>
        <w:tc>
          <w:tcPr>
            <w:tcW w:w="1299" w:type="dxa"/>
            <w:vAlign w:val="bottom"/>
          </w:tcPr>
          <w:p w:rsidR="0025524A" w:rsidRPr="00947190" w:rsidRDefault="0025524A" w:rsidP="00166902">
            <w:pPr>
              <w:spacing w:line="276" w:lineRule="auto"/>
            </w:pPr>
            <w:r w:rsidRPr="00947190">
              <w:t>Integration</w:t>
            </w:r>
          </w:p>
        </w:tc>
        <w:tc>
          <w:tcPr>
            <w:tcW w:w="6002" w:type="dxa"/>
            <w:vAlign w:val="bottom"/>
          </w:tcPr>
          <w:p w:rsidR="0025524A" w:rsidRPr="00947190" w:rsidRDefault="0025524A" w:rsidP="00166902">
            <w:pPr>
              <w:spacing w:line="276" w:lineRule="auto"/>
            </w:pPr>
            <w:r w:rsidRPr="00947190">
              <w:t>Ethics. Putting all of the projects in historical/ theoretical context (history of theory)</w:t>
            </w:r>
            <w:r w:rsidR="00870674">
              <w:t>.</w:t>
            </w:r>
            <w:r w:rsidRPr="00947190">
              <w:t xml:space="preserve">  Mixture between a critique of pin-up and re-emphasizing critical ideas. How does this project relate to the broader community?</w:t>
            </w:r>
          </w:p>
        </w:tc>
        <w:tc>
          <w:tcPr>
            <w:tcW w:w="1378" w:type="dxa"/>
            <w:vAlign w:val="bottom"/>
          </w:tcPr>
          <w:p w:rsidR="0025524A" w:rsidRPr="00947190" w:rsidRDefault="0025524A" w:rsidP="00166902">
            <w:pPr>
              <w:spacing w:line="276" w:lineRule="auto"/>
            </w:pPr>
          </w:p>
        </w:tc>
      </w:tr>
      <w:tr w:rsidR="0025524A" w:rsidRPr="00947190">
        <w:trPr>
          <w:trHeight w:val="1125"/>
        </w:trPr>
        <w:tc>
          <w:tcPr>
            <w:tcW w:w="591" w:type="dxa"/>
            <w:noWrap/>
            <w:vAlign w:val="bottom"/>
          </w:tcPr>
          <w:p w:rsidR="0025524A" w:rsidRPr="00947190" w:rsidRDefault="0025524A" w:rsidP="00166902">
            <w:pPr>
              <w:spacing w:line="276" w:lineRule="auto"/>
            </w:pPr>
            <w:r w:rsidRPr="00947190">
              <w:t>13</w:t>
            </w:r>
          </w:p>
        </w:tc>
        <w:tc>
          <w:tcPr>
            <w:tcW w:w="1299" w:type="dxa"/>
            <w:vAlign w:val="bottom"/>
          </w:tcPr>
          <w:p w:rsidR="0025524A" w:rsidRPr="00947190" w:rsidRDefault="0025524A" w:rsidP="00166902">
            <w:pPr>
              <w:spacing w:line="276" w:lineRule="auto"/>
            </w:pPr>
          </w:p>
        </w:tc>
        <w:tc>
          <w:tcPr>
            <w:tcW w:w="6002" w:type="dxa"/>
            <w:vAlign w:val="bottom"/>
          </w:tcPr>
          <w:p w:rsidR="0025524A" w:rsidRPr="00947190" w:rsidRDefault="0025524A" w:rsidP="00166902">
            <w:pPr>
              <w:spacing w:line="276" w:lineRule="auto"/>
            </w:pPr>
            <w:r w:rsidRPr="00947190">
              <w:t>Project development</w:t>
            </w:r>
          </w:p>
        </w:tc>
        <w:tc>
          <w:tcPr>
            <w:tcW w:w="1378" w:type="dxa"/>
            <w:vAlign w:val="bottom"/>
          </w:tcPr>
          <w:p w:rsidR="0025524A" w:rsidRPr="00947190" w:rsidRDefault="0025524A" w:rsidP="00166902">
            <w:pPr>
              <w:spacing w:line="276" w:lineRule="auto"/>
            </w:pPr>
            <w:r w:rsidRPr="00947190">
              <w:t>Ethical questions/ concerns raised by the case study</w:t>
            </w:r>
          </w:p>
        </w:tc>
      </w:tr>
      <w:tr w:rsidR="0025524A" w:rsidRPr="00947190">
        <w:trPr>
          <w:trHeight w:val="300"/>
        </w:trPr>
        <w:tc>
          <w:tcPr>
            <w:tcW w:w="591" w:type="dxa"/>
            <w:noWrap/>
            <w:vAlign w:val="bottom"/>
          </w:tcPr>
          <w:p w:rsidR="0025524A" w:rsidRPr="00947190" w:rsidRDefault="0025524A" w:rsidP="00166902">
            <w:pPr>
              <w:spacing w:line="276" w:lineRule="auto"/>
            </w:pPr>
            <w:r w:rsidRPr="00947190">
              <w:t>14</w:t>
            </w:r>
          </w:p>
        </w:tc>
        <w:tc>
          <w:tcPr>
            <w:tcW w:w="1299" w:type="dxa"/>
            <w:vAlign w:val="bottom"/>
          </w:tcPr>
          <w:p w:rsidR="0025524A" w:rsidRPr="00947190" w:rsidRDefault="0025524A" w:rsidP="00166902">
            <w:pPr>
              <w:spacing w:line="276" w:lineRule="auto"/>
            </w:pPr>
            <w:r w:rsidRPr="00947190">
              <w:t>Finals</w:t>
            </w:r>
          </w:p>
        </w:tc>
        <w:tc>
          <w:tcPr>
            <w:tcW w:w="6002" w:type="dxa"/>
            <w:vAlign w:val="bottom"/>
          </w:tcPr>
          <w:p w:rsidR="0025524A" w:rsidRPr="00947190" w:rsidRDefault="0025524A" w:rsidP="00166902">
            <w:pPr>
              <w:spacing w:line="276" w:lineRule="auto"/>
            </w:pPr>
            <w:r w:rsidRPr="00947190">
              <w:t>Final Project Presentations</w:t>
            </w:r>
          </w:p>
        </w:tc>
        <w:tc>
          <w:tcPr>
            <w:tcW w:w="1378" w:type="dxa"/>
            <w:vAlign w:val="bottom"/>
          </w:tcPr>
          <w:p w:rsidR="0025524A" w:rsidRPr="00947190" w:rsidRDefault="0025524A" w:rsidP="00166902">
            <w:pPr>
              <w:spacing w:line="276" w:lineRule="auto"/>
            </w:pPr>
          </w:p>
        </w:tc>
      </w:tr>
      <w:tr w:rsidR="0025524A" w:rsidRPr="00947190">
        <w:trPr>
          <w:trHeight w:val="300"/>
        </w:trPr>
        <w:tc>
          <w:tcPr>
            <w:tcW w:w="591" w:type="dxa"/>
            <w:noWrap/>
            <w:vAlign w:val="bottom"/>
          </w:tcPr>
          <w:p w:rsidR="0025524A" w:rsidRPr="00947190" w:rsidRDefault="0025524A" w:rsidP="00166902">
            <w:pPr>
              <w:spacing w:line="276" w:lineRule="auto"/>
            </w:pPr>
            <w:r w:rsidRPr="00947190">
              <w:t>15</w:t>
            </w:r>
          </w:p>
        </w:tc>
        <w:tc>
          <w:tcPr>
            <w:tcW w:w="1299" w:type="dxa"/>
            <w:vAlign w:val="bottom"/>
          </w:tcPr>
          <w:p w:rsidR="0025524A" w:rsidRPr="00947190" w:rsidRDefault="0025524A" w:rsidP="00166902">
            <w:pPr>
              <w:spacing w:line="276" w:lineRule="auto"/>
            </w:pPr>
            <w:r w:rsidRPr="00947190">
              <w:t>Finals</w:t>
            </w:r>
          </w:p>
        </w:tc>
        <w:tc>
          <w:tcPr>
            <w:tcW w:w="6002" w:type="dxa"/>
            <w:vAlign w:val="bottom"/>
          </w:tcPr>
          <w:p w:rsidR="0025524A" w:rsidRPr="00947190" w:rsidRDefault="0025524A" w:rsidP="00166902">
            <w:pPr>
              <w:spacing w:line="276" w:lineRule="auto"/>
            </w:pPr>
            <w:r w:rsidRPr="00947190">
              <w:t>Final Project Presentations</w:t>
            </w:r>
          </w:p>
        </w:tc>
        <w:tc>
          <w:tcPr>
            <w:tcW w:w="1378" w:type="dxa"/>
            <w:vAlign w:val="bottom"/>
          </w:tcPr>
          <w:p w:rsidR="0025524A" w:rsidRPr="00947190" w:rsidRDefault="0025524A" w:rsidP="00166902">
            <w:pPr>
              <w:spacing w:line="276" w:lineRule="auto"/>
            </w:pPr>
          </w:p>
        </w:tc>
      </w:tr>
      <w:tr w:rsidR="0025524A" w:rsidRPr="00947190">
        <w:trPr>
          <w:trHeight w:val="300"/>
        </w:trPr>
        <w:tc>
          <w:tcPr>
            <w:tcW w:w="591" w:type="dxa"/>
            <w:noWrap/>
            <w:vAlign w:val="bottom"/>
          </w:tcPr>
          <w:p w:rsidR="0025524A" w:rsidRPr="00947190" w:rsidRDefault="0025524A" w:rsidP="00166902">
            <w:pPr>
              <w:spacing w:line="276" w:lineRule="auto"/>
              <w:rPr>
                <w:lang w:eastAsia="en-GB"/>
              </w:rPr>
            </w:pPr>
          </w:p>
        </w:tc>
        <w:tc>
          <w:tcPr>
            <w:tcW w:w="1299" w:type="dxa"/>
            <w:vAlign w:val="bottom"/>
          </w:tcPr>
          <w:p w:rsidR="0025524A" w:rsidRPr="00947190" w:rsidRDefault="0025524A" w:rsidP="00166902">
            <w:pPr>
              <w:spacing w:line="276" w:lineRule="auto"/>
              <w:rPr>
                <w:lang w:eastAsia="en-GB"/>
              </w:rPr>
            </w:pPr>
          </w:p>
        </w:tc>
        <w:tc>
          <w:tcPr>
            <w:tcW w:w="6002" w:type="dxa"/>
            <w:vAlign w:val="bottom"/>
          </w:tcPr>
          <w:p w:rsidR="0025524A" w:rsidRPr="00947190" w:rsidRDefault="0025524A" w:rsidP="00166902">
            <w:pPr>
              <w:spacing w:line="276" w:lineRule="auto"/>
            </w:pPr>
            <w:r w:rsidRPr="00947190">
              <w:t>Reflections</w:t>
            </w:r>
          </w:p>
        </w:tc>
        <w:tc>
          <w:tcPr>
            <w:tcW w:w="1378" w:type="dxa"/>
            <w:vAlign w:val="bottom"/>
          </w:tcPr>
          <w:p w:rsidR="0025524A" w:rsidRPr="00947190" w:rsidRDefault="0025524A" w:rsidP="00166902">
            <w:pPr>
              <w:spacing w:line="276" w:lineRule="auto"/>
            </w:pPr>
          </w:p>
        </w:tc>
      </w:tr>
    </w:tbl>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r w:rsidRPr="00947190">
        <w:rPr>
          <w:b/>
        </w:rPr>
        <w:t>Class and submittals list:</w:t>
      </w:r>
      <w:r w:rsidRPr="00947190">
        <w:t xml:space="preserve"> Following is a list of submittals (assignments, sketches, drawing sets and research) that will be due throughout the course of the semester. They are subject to change:</w:t>
      </w:r>
    </w:p>
    <w:p w:rsidR="0025524A" w:rsidRPr="00947190" w:rsidRDefault="0025524A" w:rsidP="00166902">
      <w:pPr>
        <w:spacing w:line="276" w:lineRule="auto"/>
      </w:pPr>
    </w:p>
    <w:p w:rsidR="0025524A" w:rsidRPr="00947190" w:rsidRDefault="0025524A" w:rsidP="00166902">
      <w:pPr>
        <w:spacing w:line="276" w:lineRule="auto"/>
      </w:pPr>
      <w:r w:rsidRPr="00947190">
        <w:t>Students are required to develop their own case reference library. This will be an online resource. It will include:</w:t>
      </w:r>
    </w:p>
    <w:p w:rsidR="0025524A" w:rsidRPr="00947190" w:rsidRDefault="0025524A" w:rsidP="00166902">
      <w:pPr>
        <w:pStyle w:val="ListParagraph"/>
        <w:numPr>
          <w:ilvl w:val="0"/>
          <w:numId w:val="43"/>
          <w:numberingChange w:id="907" w:author="Jason Montgomery" w:date="2018-03-08T21:49:00Z" w:original=""/>
        </w:numPr>
        <w:spacing w:line="276" w:lineRule="auto"/>
      </w:pPr>
      <w:r w:rsidRPr="00947190">
        <w:t>A list of a minimum of 20 meaningful/inspirational structures or buildings</w:t>
      </w:r>
    </w:p>
    <w:p w:rsidR="0025524A" w:rsidRPr="00947190" w:rsidRDefault="0025524A" w:rsidP="00166902">
      <w:pPr>
        <w:pStyle w:val="ListParagraph"/>
        <w:numPr>
          <w:ilvl w:val="0"/>
          <w:numId w:val="43"/>
          <w:numberingChange w:id="908" w:author="Jason Montgomery" w:date="2018-03-08T21:49:00Z" w:original=""/>
        </w:numPr>
        <w:spacing w:line="276" w:lineRule="auto"/>
      </w:pPr>
      <w:r w:rsidRPr="00947190">
        <w:t>A list of 4 minimum architectural theory texts</w:t>
      </w:r>
    </w:p>
    <w:p w:rsidR="0025524A" w:rsidRPr="00947190" w:rsidRDefault="0025524A" w:rsidP="00166902">
      <w:pPr>
        <w:spacing w:line="276" w:lineRule="auto"/>
      </w:pPr>
    </w:p>
    <w:p w:rsidR="0025524A" w:rsidRPr="00947190" w:rsidRDefault="0025524A" w:rsidP="00166902">
      <w:pPr>
        <w:spacing w:line="276" w:lineRule="auto"/>
      </w:pPr>
      <w:r w:rsidRPr="00947190">
        <w:t>Students will produce 1 test case study analysis</w:t>
      </w:r>
      <w:r w:rsidR="00870674">
        <w:t>.</w:t>
      </w:r>
      <w:r w:rsidRPr="00947190">
        <w:t xml:space="preserve"> </w:t>
      </w:r>
      <w:r w:rsidR="00870674">
        <w:t>T</w:t>
      </w:r>
      <w:r w:rsidRPr="00947190">
        <w:t>his will help develop the format of their future projects</w:t>
      </w:r>
      <w:r w:rsidR="00870674">
        <w:t>.</w:t>
      </w:r>
      <w:r w:rsidR="00406772">
        <w:t xml:space="preserve"> </w:t>
      </w:r>
      <w:r w:rsidR="00870674">
        <w:t>D</w:t>
      </w:r>
      <w:r w:rsidRPr="00947190">
        <w:t>eliverables include:</w:t>
      </w:r>
    </w:p>
    <w:p w:rsidR="0025524A" w:rsidRPr="00947190" w:rsidRDefault="0025524A" w:rsidP="00166902">
      <w:pPr>
        <w:pStyle w:val="ListParagraph"/>
        <w:numPr>
          <w:ilvl w:val="0"/>
          <w:numId w:val="44"/>
          <w:numberingChange w:id="909" w:author="Jason Montgomery" w:date="2018-03-08T21:49:00Z" w:original=""/>
        </w:numPr>
        <w:spacing w:line="276" w:lineRule="auto"/>
      </w:pPr>
      <w:r w:rsidRPr="00947190">
        <w:t>Photographs [be sure to state source]</w:t>
      </w:r>
    </w:p>
    <w:p w:rsidR="0025524A" w:rsidRPr="00947190" w:rsidRDefault="0025524A" w:rsidP="00166902">
      <w:pPr>
        <w:pStyle w:val="ListParagraph"/>
        <w:numPr>
          <w:ilvl w:val="0"/>
          <w:numId w:val="44"/>
          <w:numberingChange w:id="910" w:author="Jason Montgomery" w:date="2018-03-08T21:49:00Z" w:original=""/>
        </w:numPr>
        <w:spacing w:line="276" w:lineRule="auto"/>
      </w:pPr>
      <w:proofErr w:type="gramStart"/>
      <w:r w:rsidRPr="00947190">
        <w:t>site</w:t>
      </w:r>
      <w:proofErr w:type="gramEnd"/>
      <w:r w:rsidRPr="00947190">
        <w:t xml:space="preserve"> plan, typical plan 2 section, 3-D representation</w:t>
      </w:r>
    </w:p>
    <w:p w:rsidR="0025524A" w:rsidRPr="00947190" w:rsidRDefault="0025524A" w:rsidP="00166902">
      <w:pPr>
        <w:pStyle w:val="ListParagraph"/>
        <w:numPr>
          <w:ilvl w:val="0"/>
          <w:numId w:val="44"/>
          <w:numberingChange w:id="911" w:author="Jason Montgomery" w:date="2018-03-08T21:49:00Z" w:original=""/>
        </w:numPr>
        <w:spacing w:line="276" w:lineRule="auto"/>
      </w:pPr>
      <w:proofErr w:type="gramStart"/>
      <w:r w:rsidRPr="00947190">
        <w:t>summary</w:t>
      </w:r>
      <w:proofErr w:type="gramEnd"/>
      <w:r w:rsidRPr="00947190">
        <w:t xml:space="preserve"> of </w:t>
      </w:r>
      <w:r w:rsidR="00870674">
        <w:t xml:space="preserve">the </w:t>
      </w:r>
      <w:r w:rsidRPr="00947190">
        <w:t>architectural theory the project is grounded in</w:t>
      </w:r>
    </w:p>
    <w:p w:rsidR="0025524A" w:rsidRPr="00947190" w:rsidRDefault="0025524A" w:rsidP="00166902">
      <w:pPr>
        <w:pStyle w:val="ListParagraph"/>
        <w:numPr>
          <w:ilvl w:val="0"/>
          <w:numId w:val="44"/>
          <w:numberingChange w:id="912" w:author="Jason Montgomery" w:date="2018-03-08T21:49:00Z" w:original=""/>
        </w:numPr>
        <w:spacing w:line="276" w:lineRule="auto"/>
      </w:pPr>
      <w:proofErr w:type="gramStart"/>
      <w:r w:rsidRPr="00947190">
        <w:t>analytical</w:t>
      </w:r>
      <w:proofErr w:type="gramEnd"/>
      <w:r w:rsidRPr="00947190">
        <w:t xml:space="preserve"> drawing showing its parti or major theoretical idea</w:t>
      </w:r>
    </w:p>
    <w:p w:rsidR="0025524A" w:rsidRPr="00947190" w:rsidRDefault="0025524A" w:rsidP="00166902">
      <w:pPr>
        <w:spacing w:line="276" w:lineRule="auto"/>
      </w:pPr>
    </w:p>
    <w:p w:rsidR="0025524A" w:rsidRPr="00947190" w:rsidRDefault="0025524A" w:rsidP="00166902">
      <w:pPr>
        <w:spacing w:line="276" w:lineRule="auto"/>
      </w:pPr>
      <w:r w:rsidRPr="00947190">
        <w:t>2 developed case study projects with supporting architectural theory</w:t>
      </w:r>
      <w:r w:rsidR="00D4385A">
        <w:t>.</w:t>
      </w:r>
      <w:r w:rsidRPr="00947190">
        <w:t xml:space="preserve"> </w:t>
      </w:r>
    </w:p>
    <w:p w:rsidR="0025524A" w:rsidRPr="00947190" w:rsidRDefault="00D4385A" w:rsidP="00166902">
      <w:pPr>
        <w:spacing w:line="276" w:lineRule="auto"/>
      </w:pPr>
      <w:r>
        <w:t>D</w:t>
      </w:r>
      <w:r w:rsidR="0025524A" w:rsidRPr="00947190">
        <w:t>eliverables for each include:</w:t>
      </w:r>
    </w:p>
    <w:p w:rsidR="0025524A" w:rsidRPr="00947190" w:rsidRDefault="0025524A" w:rsidP="00166902">
      <w:pPr>
        <w:pStyle w:val="ListParagraph"/>
        <w:numPr>
          <w:ilvl w:val="0"/>
          <w:numId w:val="44"/>
          <w:numberingChange w:id="913" w:author="Jason Montgomery" w:date="2018-03-08T21:49:00Z" w:original=""/>
        </w:numPr>
        <w:spacing w:line="276" w:lineRule="auto"/>
      </w:pPr>
      <w:r w:rsidRPr="00947190">
        <w:t>Photographs [referenced]</w:t>
      </w:r>
    </w:p>
    <w:p w:rsidR="0025524A" w:rsidRPr="00947190" w:rsidRDefault="0025524A" w:rsidP="00166902">
      <w:pPr>
        <w:pStyle w:val="ListParagraph"/>
        <w:numPr>
          <w:ilvl w:val="0"/>
          <w:numId w:val="44"/>
          <w:numberingChange w:id="914" w:author="Jason Montgomery" w:date="2018-03-08T21:49:00Z" w:original=""/>
        </w:numPr>
        <w:spacing w:line="276" w:lineRule="auto"/>
      </w:pPr>
      <w:proofErr w:type="gramStart"/>
      <w:r w:rsidRPr="00947190">
        <w:t>site</w:t>
      </w:r>
      <w:proofErr w:type="gramEnd"/>
      <w:r w:rsidRPr="00947190">
        <w:t xml:space="preserve"> plan, typical plan 2 section 3-D representation</w:t>
      </w:r>
    </w:p>
    <w:p w:rsidR="0025524A" w:rsidRPr="00947190" w:rsidRDefault="0025524A" w:rsidP="00166902">
      <w:pPr>
        <w:pStyle w:val="ListParagraph"/>
        <w:numPr>
          <w:ilvl w:val="0"/>
          <w:numId w:val="44"/>
          <w:numberingChange w:id="915" w:author="Jason Montgomery" w:date="2018-03-08T21:49:00Z" w:original=""/>
        </w:numPr>
        <w:spacing w:line="276" w:lineRule="auto"/>
      </w:pPr>
      <w:proofErr w:type="gramStart"/>
      <w:r w:rsidRPr="00947190">
        <w:t>summary</w:t>
      </w:r>
      <w:proofErr w:type="gramEnd"/>
      <w:r w:rsidRPr="00947190">
        <w:t xml:space="preserve"> of </w:t>
      </w:r>
      <w:r w:rsidR="00D4385A">
        <w:t xml:space="preserve">the </w:t>
      </w:r>
      <w:r w:rsidRPr="00947190">
        <w:t>architectural theory the project is grounded in</w:t>
      </w:r>
    </w:p>
    <w:p w:rsidR="0025524A" w:rsidRPr="00947190" w:rsidRDefault="0025524A" w:rsidP="00166902">
      <w:pPr>
        <w:pStyle w:val="ListParagraph"/>
        <w:numPr>
          <w:ilvl w:val="0"/>
          <w:numId w:val="44"/>
          <w:numberingChange w:id="916" w:author="Jason Montgomery" w:date="2018-03-08T21:49:00Z" w:original=""/>
        </w:numPr>
        <w:spacing w:line="276" w:lineRule="auto"/>
      </w:pPr>
      <w:proofErr w:type="gramStart"/>
      <w:r w:rsidRPr="00947190">
        <w:t>the</w:t>
      </w:r>
      <w:proofErr w:type="gramEnd"/>
      <w:r w:rsidRPr="00947190">
        <w:t xml:space="preserve"> analysis of how the architectural theory is articulated in form </w:t>
      </w:r>
      <w:r w:rsidRPr="00947190">
        <w:br/>
        <w:t>[using text or analytical illustrations]</w:t>
      </w:r>
    </w:p>
    <w:p w:rsidR="0025524A" w:rsidRPr="00947190" w:rsidRDefault="0025524A" w:rsidP="00166902">
      <w:pPr>
        <w:pStyle w:val="ListParagraph"/>
        <w:numPr>
          <w:ilvl w:val="0"/>
          <w:numId w:val="44"/>
          <w:numberingChange w:id="917" w:author="Jason Montgomery" w:date="2018-03-08T21:49:00Z" w:original=""/>
        </w:numPr>
        <w:spacing w:line="276" w:lineRule="auto"/>
      </w:pPr>
      <w:proofErr w:type="gramStart"/>
      <w:r w:rsidRPr="00947190">
        <w:t>analytical</w:t>
      </w:r>
      <w:proofErr w:type="gramEnd"/>
      <w:r w:rsidRPr="00947190">
        <w:t xml:space="preserve"> drawing showing its parti or major theoretical idea</w:t>
      </w:r>
    </w:p>
    <w:p w:rsidR="0025524A" w:rsidRPr="00947190" w:rsidRDefault="0025524A" w:rsidP="00166902">
      <w:pPr>
        <w:spacing w:line="276" w:lineRule="auto"/>
      </w:pPr>
    </w:p>
    <w:p w:rsidR="0025524A" w:rsidRPr="00947190" w:rsidRDefault="0025524A" w:rsidP="00166902">
      <w:pPr>
        <w:spacing w:line="276" w:lineRule="auto"/>
      </w:pPr>
      <w:proofErr w:type="gramStart"/>
      <w:r w:rsidRPr="00947190">
        <w:t>1 in depth case study analysis including theory underpinning and ethical/</w:t>
      </w:r>
      <w:r w:rsidR="00406772">
        <w:t>community impact of the project.</w:t>
      </w:r>
      <w:proofErr w:type="gramEnd"/>
      <w:r w:rsidRPr="00947190">
        <w:t xml:space="preserve"> </w:t>
      </w:r>
    </w:p>
    <w:p w:rsidR="0025524A" w:rsidRPr="00947190" w:rsidRDefault="0025524A" w:rsidP="00166902">
      <w:pPr>
        <w:pStyle w:val="ListParagraph"/>
        <w:numPr>
          <w:ilvl w:val="0"/>
          <w:numId w:val="45"/>
          <w:numberingChange w:id="918" w:author="Jason Montgomery" w:date="2018-03-08T21:49:00Z" w:original=""/>
        </w:numPr>
        <w:spacing w:line="276" w:lineRule="auto"/>
      </w:pPr>
      <w:r w:rsidRPr="00947190">
        <w:t>This study will include original conceptual and analytical drawings/models</w:t>
      </w:r>
    </w:p>
    <w:p w:rsidR="0025524A" w:rsidRPr="00947190" w:rsidRDefault="0025524A" w:rsidP="00166902">
      <w:pPr>
        <w:pStyle w:val="ListParagraph"/>
        <w:numPr>
          <w:ilvl w:val="0"/>
          <w:numId w:val="45"/>
          <w:numberingChange w:id="919" w:author="Jason Montgomery" w:date="2018-03-08T21:49:00Z" w:original=""/>
        </w:numPr>
        <w:spacing w:line="276" w:lineRule="auto"/>
      </w:pPr>
      <w:proofErr w:type="gramStart"/>
      <w:r w:rsidRPr="00947190">
        <w:t>a</w:t>
      </w:r>
      <w:proofErr w:type="gramEnd"/>
      <w:r w:rsidRPr="00947190">
        <w:t xml:space="preserve"> theoretical overview of the project and an analysis of the correlation between form and theory</w:t>
      </w:r>
    </w:p>
    <w:p w:rsidR="0025524A" w:rsidRPr="00947190" w:rsidRDefault="0025524A" w:rsidP="00166902">
      <w:pPr>
        <w:spacing w:line="276" w:lineRule="auto"/>
      </w:pPr>
      <w:proofErr w:type="gramStart"/>
      <w:r w:rsidRPr="00947190">
        <w:t>deliverables</w:t>
      </w:r>
      <w:proofErr w:type="gramEnd"/>
      <w:r w:rsidRPr="00947190">
        <w:t xml:space="preserve"> for each include:</w:t>
      </w:r>
    </w:p>
    <w:p w:rsidR="0025524A" w:rsidRPr="00947190" w:rsidRDefault="0025524A" w:rsidP="00166902">
      <w:pPr>
        <w:pStyle w:val="ListParagraph"/>
        <w:numPr>
          <w:ilvl w:val="0"/>
          <w:numId w:val="44"/>
          <w:numberingChange w:id="920" w:author="Jason Montgomery" w:date="2018-03-08T21:49:00Z" w:original=""/>
        </w:numPr>
        <w:spacing w:line="276" w:lineRule="auto"/>
      </w:pPr>
      <w:r w:rsidRPr="00947190">
        <w:t>Photographs [cited]</w:t>
      </w:r>
    </w:p>
    <w:p w:rsidR="0025524A" w:rsidRPr="00947190" w:rsidRDefault="0025524A" w:rsidP="00166902">
      <w:pPr>
        <w:pStyle w:val="ListParagraph"/>
        <w:numPr>
          <w:ilvl w:val="0"/>
          <w:numId w:val="44"/>
          <w:numberingChange w:id="921" w:author="Jason Montgomery" w:date="2018-03-08T21:49:00Z" w:original=""/>
        </w:numPr>
        <w:spacing w:line="276" w:lineRule="auto"/>
      </w:pPr>
      <w:r w:rsidRPr="00947190">
        <w:t>2 site plans at different scales, typical plan, 2 section 3-D representation</w:t>
      </w:r>
    </w:p>
    <w:p w:rsidR="0025524A" w:rsidRPr="00947190" w:rsidRDefault="0025524A" w:rsidP="00166902">
      <w:pPr>
        <w:pStyle w:val="ListParagraph"/>
        <w:numPr>
          <w:ilvl w:val="0"/>
          <w:numId w:val="44"/>
          <w:numberingChange w:id="922" w:author="Jason Montgomery" w:date="2018-03-08T21:49:00Z" w:original=""/>
        </w:numPr>
        <w:spacing w:line="276" w:lineRule="auto"/>
      </w:pPr>
      <w:proofErr w:type="gramStart"/>
      <w:r w:rsidRPr="00947190">
        <w:t>existing</w:t>
      </w:r>
      <w:proofErr w:type="gramEnd"/>
      <w:r w:rsidRPr="00947190">
        <w:t xml:space="preserve"> scale model physical or digital</w:t>
      </w:r>
    </w:p>
    <w:p w:rsidR="0025524A" w:rsidRPr="00947190" w:rsidRDefault="0025524A" w:rsidP="00166902">
      <w:pPr>
        <w:pStyle w:val="ListParagraph"/>
        <w:numPr>
          <w:ilvl w:val="0"/>
          <w:numId w:val="44"/>
          <w:numberingChange w:id="923" w:author="Jason Montgomery" w:date="2018-03-08T21:49:00Z" w:original=""/>
        </w:numPr>
        <w:spacing w:line="276" w:lineRule="auto"/>
      </w:pPr>
      <w:proofErr w:type="gramStart"/>
      <w:r w:rsidRPr="00947190">
        <w:t>summary</w:t>
      </w:r>
      <w:proofErr w:type="gramEnd"/>
      <w:r w:rsidRPr="00947190">
        <w:t xml:space="preserve"> of the architectural theory the project is grounded in</w:t>
      </w:r>
    </w:p>
    <w:p w:rsidR="0025524A" w:rsidRPr="00947190" w:rsidRDefault="0025524A" w:rsidP="00166902">
      <w:pPr>
        <w:pStyle w:val="ListParagraph"/>
        <w:numPr>
          <w:ilvl w:val="0"/>
          <w:numId w:val="44"/>
          <w:numberingChange w:id="924" w:author="Jason Montgomery" w:date="2018-03-08T21:49:00Z" w:original=""/>
        </w:numPr>
        <w:spacing w:line="276" w:lineRule="auto"/>
      </w:pPr>
      <w:proofErr w:type="gramStart"/>
      <w:r w:rsidRPr="00947190">
        <w:t>analysis</w:t>
      </w:r>
      <w:proofErr w:type="gramEnd"/>
      <w:r w:rsidRPr="00947190">
        <w:t xml:space="preserve"> of how the architectural theory is articulated in written or graphic form. This should demonstrate how the form is related to the theory. </w:t>
      </w:r>
      <w:r w:rsidR="00D4385A">
        <w:t xml:space="preserve">A </w:t>
      </w:r>
      <w:r w:rsidRPr="00947190">
        <w:t xml:space="preserve">comparison </w:t>
      </w:r>
      <w:r w:rsidR="00D4385A">
        <w:t>with</w:t>
      </w:r>
      <w:r w:rsidRPr="00947190">
        <w:t xml:space="preserve"> an iconic building/structure grounded in the same theory</w:t>
      </w:r>
    </w:p>
    <w:p w:rsidR="0025524A" w:rsidRPr="00947190" w:rsidRDefault="0025524A" w:rsidP="00166902">
      <w:pPr>
        <w:pStyle w:val="ListParagraph"/>
        <w:numPr>
          <w:ilvl w:val="0"/>
          <w:numId w:val="44"/>
          <w:numberingChange w:id="925" w:author="Jason Montgomery" w:date="2018-03-08T21:49:00Z" w:original=""/>
        </w:numPr>
        <w:spacing w:line="276" w:lineRule="auto"/>
      </w:pPr>
      <w:proofErr w:type="gramStart"/>
      <w:r w:rsidRPr="00947190">
        <w:t>analytical</w:t>
      </w:r>
      <w:proofErr w:type="gramEnd"/>
      <w:r w:rsidRPr="00947190">
        <w:t xml:space="preserve"> drawing showing its parti or major theoretical idea</w:t>
      </w:r>
    </w:p>
    <w:p w:rsidR="0025524A" w:rsidRPr="00947190" w:rsidRDefault="0025524A" w:rsidP="00166902">
      <w:pPr>
        <w:pStyle w:val="ListParagraph"/>
        <w:numPr>
          <w:ilvl w:val="0"/>
          <w:numId w:val="44"/>
          <w:numberingChange w:id="926" w:author="Jason Montgomery" w:date="2018-03-08T21:49:00Z" w:original=""/>
        </w:numPr>
        <w:spacing w:line="276" w:lineRule="auto"/>
      </w:pPr>
      <w:proofErr w:type="gramStart"/>
      <w:r w:rsidRPr="00947190">
        <w:t>an</w:t>
      </w:r>
      <w:proofErr w:type="gramEnd"/>
      <w:r w:rsidRPr="00947190">
        <w:t xml:space="preserve"> analytical model physical or digital walk-through</w:t>
      </w:r>
    </w:p>
    <w:p w:rsidR="0025524A" w:rsidRPr="00947190" w:rsidRDefault="0025524A" w:rsidP="00166902">
      <w:pPr>
        <w:pBdr>
          <w:bottom w:val="single" w:sz="6" w:space="1" w:color="auto"/>
        </w:pBdr>
        <w:spacing w:line="276" w:lineRule="auto"/>
      </w:pPr>
    </w:p>
    <w:p w:rsidR="005913AF" w:rsidRPr="00947190" w:rsidRDefault="005913AF" w:rsidP="00166902">
      <w:pPr>
        <w:spacing w:line="276" w:lineRule="auto"/>
      </w:pPr>
    </w:p>
    <w:p w:rsidR="0025524A" w:rsidRDefault="0025524A" w:rsidP="00166902">
      <w:pPr>
        <w:spacing w:line="276" w:lineRule="auto"/>
      </w:pPr>
    </w:p>
    <w:p w:rsidR="005913AF" w:rsidRDefault="005913AF" w:rsidP="00166902">
      <w:pPr>
        <w:spacing w:line="276" w:lineRule="auto"/>
      </w:pPr>
    </w:p>
    <w:p w:rsidR="005913AF" w:rsidRPr="00947190" w:rsidRDefault="005913AF" w:rsidP="00166902">
      <w:pPr>
        <w:spacing w:line="276" w:lineRule="auto"/>
      </w:pPr>
    </w:p>
    <w:p w:rsidR="005913AF" w:rsidRDefault="005913AF">
      <w:pPr>
        <w:spacing w:after="120" w:line="276" w:lineRule="auto"/>
        <w:rPr>
          <w:rFonts w:eastAsia="Arial"/>
          <w:b/>
        </w:rPr>
      </w:pPr>
      <w:bookmarkStart w:id="927" w:name="ARCHDesignIX"/>
      <w:r>
        <w:br w:type="page"/>
      </w:r>
    </w:p>
    <w:p w:rsidR="0025524A" w:rsidRPr="00947190" w:rsidRDefault="0025524A" w:rsidP="00166902">
      <w:pPr>
        <w:pStyle w:val="Heading3"/>
        <w:spacing w:line="276" w:lineRule="auto"/>
        <w:ind w:left="0"/>
      </w:pPr>
      <w:bookmarkStart w:id="928" w:name="_Toc508110033"/>
      <w:r w:rsidRPr="00947190">
        <w:t xml:space="preserve">ARCH 5112 </w:t>
      </w:r>
      <w:bookmarkEnd w:id="927"/>
      <w:r w:rsidRPr="00947190">
        <w:tab/>
        <w:t>Architectural Design IX- Pre-Thesis Preparation: Design Research</w:t>
      </w:r>
      <w:bookmarkEnd w:id="928"/>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pStyle w:val="ListParagraph"/>
              <w:numPr>
                <w:ilvl w:val="0"/>
                <w:numId w:val="9"/>
                <w:numberingChange w:id="929" w:author="Jason Montgomery" w:date="2018-03-08T21:49:00Z" w:original=""/>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930" w:author="Jason Montgomery" w:date="2018-03-08T21:49:00Z" w:original=""/>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931" w:author="Jason Montgomery" w:date="2018-03-08T21:49:00Z" w:original=""/>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68"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166902">
            <w:pPr>
              <w:pStyle w:val="ListParagraph"/>
              <w:numPr>
                <w:ilvl w:val="0"/>
                <w:numId w:val="10"/>
                <w:numberingChange w:id="932" w:author="Jason Montgomery" w:date="2018-03-08T21:49:00Z" w:original=""/>
              </w:numPr>
              <w:spacing w:line="276" w:lineRule="auto"/>
            </w:pPr>
            <w:r w:rsidRPr="00947190">
              <w:t>Discipline Specific</w:t>
            </w:r>
          </w:p>
          <w:p w:rsidR="0025524A" w:rsidRPr="00947190" w:rsidRDefault="0025524A" w:rsidP="00166902">
            <w:pPr>
              <w:pStyle w:val="ListParagraph"/>
              <w:numPr>
                <w:ilvl w:val="0"/>
                <w:numId w:val="10"/>
                <w:numberingChange w:id="933" w:author="Jason Montgomery" w:date="2018-03-08T21:49:00Z" w:original=""/>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If needs assessment states that </w:t>
            </w:r>
            <w:proofErr w:type="gramStart"/>
            <w:r w:rsidRPr="00947190">
              <w:t>this course is required by an accrediting body</w:t>
            </w:r>
            <w:proofErr w:type="gramEnd"/>
            <w:r w:rsidRPr="00947190">
              <w:t>,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6E6FFF"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7648A9" w:rsidP="00166902">
            <w:pPr>
              <w:spacing w:line="276" w:lineRule="auto"/>
              <w:rPr>
                <w:color w:val="FF0000"/>
              </w:rPr>
            </w:pPr>
            <w:hyperlink r:id="rId69"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7648A9" w:rsidP="00166902">
            <w:pPr>
              <w:spacing w:line="276" w:lineRule="auto"/>
              <w:rPr>
                <w:color w:val="FF0000"/>
              </w:rPr>
            </w:pPr>
            <w:hyperlink r:id="rId70"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71"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B3175E" w:rsidRDefault="00B3175E" w:rsidP="00B3175E">
      <w:pPr>
        <w:spacing w:line="276" w:lineRule="auto"/>
      </w:pPr>
    </w:p>
    <w:p w:rsidR="00B3175E" w:rsidRDefault="00B3175E" w:rsidP="00B3175E"/>
    <w:p w:rsidR="00B3175E" w:rsidRPr="00393F4E" w:rsidRDefault="00B3175E" w:rsidP="00B3175E">
      <w:r w:rsidRPr="00393F4E">
        <w:t xml:space="preserve">New York City College of Technology, CUNY </w:t>
      </w:r>
    </w:p>
    <w:p w:rsidR="00B3175E" w:rsidRPr="00B3175E" w:rsidRDefault="00B3175E" w:rsidP="00B3175E">
      <w:r w:rsidRPr="00393F4E">
        <w:t>NEW COURSE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5328"/>
      </w:tblGrid>
      <w:tr w:rsidR="002F615D" w:rsidRPr="00393F4E">
        <w:trPr>
          <w:trHeight w:val="476"/>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Title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Architectural Design IX- Pre-Thesis Preparation: Design Research</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Proposal Date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Fall 20</w:t>
            </w:r>
            <w:r>
              <w:t>20</w:t>
            </w:r>
          </w:p>
        </w:tc>
      </w:tr>
      <w:tr w:rsidR="002F615D" w:rsidRPr="00393F4E">
        <w:trPr>
          <w:trHeight w:val="28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Dikigoropoulou, Lia and Anzalone, Philip and Solano, Esteban J. Beita</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Number</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bookmarkStart w:id="934" w:name="_Hlk507930303"/>
            <w:r w:rsidRPr="00393F4E">
              <w:t>ARCH 5112</w:t>
            </w:r>
            <w:bookmarkEnd w:id="934"/>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Credits, Hours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5</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Pre / Co-Requisites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 481</w:t>
            </w:r>
            <w:r>
              <w:t xml:space="preserve">2 or </w:t>
            </w:r>
            <w:r w:rsidRPr="00393F4E">
              <w:t>ARCH 481</w:t>
            </w:r>
            <w:r>
              <w:t>0</w:t>
            </w:r>
            <w:r w:rsidRPr="00393F4E">
              <w:t xml:space="preserve"> or ARCH 4830 with a grade of C or higher</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Catalog Course Description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Design IX is the first semester of a yearlong thesis studio working closely with a faculty advisor. Students assemble comprehensive research on a pre-approved topic. Research includes user needs, precedent studies, </w:t>
            </w:r>
            <w:proofErr w:type="gramStart"/>
            <w:r w:rsidRPr="00393F4E">
              <w:t>site</w:t>
            </w:r>
            <w:proofErr w:type="gramEnd"/>
            <w:r w:rsidRPr="00393F4E">
              <w:t xml:space="preserve"> analysis, along with social, cultural, historical and technical implications of a proposed architectural intervention. Thesis research clearly focuses on the selected area of study presenting well-formed arguments to advance student approaches to architectural design and methodology. Students will prepare a comprehensive document that includes their research and analysis, a written project statement along with all design methodology as part of their final presentation. </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Brief Rationale</w:t>
            </w:r>
          </w:p>
          <w:p w:rsidR="002F615D" w:rsidRPr="00393F4E" w:rsidRDefault="002F615D" w:rsidP="00D50D02">
            <w:pPr>
              <w:rPr>
                <w:b/>
              </w:rPr>
            </w:pPr>
            <w:r w:rsidRPr="00393F4E">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This course will broaden students understanding of architectural design. This is part of National Architectural Accrediting Board design requirements.  It facilitates the achievement of Pre-Design, Design Research and, Evaluation and Decision National Architectural Accrediting Board student performance criteria.</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CUNY – Course Equivalencies</w:t>
            </w:r>
          </w:p>
          <w:p w:rsidR="002F615D" w:rsidRPr="00393F4E" w:rsidRDefault="002F615D" w:rsidP="00D50D02">
            <w:r w:rsidRPr="00393F4E">
              <w:t>Provide information about equivalent courses within CUNY, if any.</w:t>
            </w:r>
          </w:p>
          <w:p w:rsidR="002F615D" w:rsidRPr="00393F4E" w:rsidRDefault="002F615D" w:rsidP="00D50D02"/>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The City College of New York:</w:t>
            </w:r>
          </w:p>
          <w:p w:rsidR="002F615D" w:rsidRPr="00393F4E" w:rsidRDefault="002F615D" w:rsidP="00D50D02">
            <w:r w:rsidRPr="00393F4E">
              <w:t>ARCH 51000: Advanced Studio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Common Core</w:t>
            </w:r>
          </w:p>
          <w:p w:rsidR="002F615D" w:rsidRPr="00393F4E" w:rsidRDefault="002F615D" w:rsidP="00D50D02">
            <w:r w:rsidRPr="00393F4E">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proofErr w:type="gramStart"/>
            <w:r w:rsidRPr="00393F4E">
              <w:t>no</w:t>
            </w:r>
            <w:proofErr w:type="gramEnd"/>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For Interdisciplinary Courses:</w:t>
            </w:r>
          </w:p>
          <w:p w:rsidR="002F615D" w:rsidRPr="00393F4E" w:rsidRDefault="002F615D" w:rsidP="00D50D02">
            <w:r w:rsidRPr="00393F4E">
              <w:t>-Date submitted to ID Committee for review</w:t>
            </w:r>
          </w:p>
          <w:p w:rsidR="002F615D" w:rsidRPr="00393F4E" w:rsidRDefault="002F615D" w:rsidP="00D50D02">
            <w:r w:rsidRPr="00393F4E">
              <w:t>-Date ID recommendation received</w:t>
            </w:r>
          </w:p>
          <w:p w:rsidR="002F615D" w:rsidRPr="00393F4E" w:rsidRDefault="002F615D" w:rsidP="00D50D02"/>
          <w:p w:rsidR="002F615D" w:rsidRPr="00393F4E" w:rsidRDefault="002F615D" w:rsidP="00D50D02">
            <w:pPr>
              <w:rPr>
                <w:color w:val="C00000"/>
              </w:rPr>
            </w:pPr>
            <w:r w:rsidRPr="00393F4E">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proofErr w:type="gramStart"/>
            <w:r w:rsidRPr="00393F4E">
              <w:t>no</w:t>
            </w:r>
            <w:proofErr w:type="gramEnd"/>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proofErr w:type="gramStart"/>
            <w:r w:rsidRPr="00393F4E">
              <w:t>no</w:t>
            </w:r>
            <w:proofErr w:type="gramEnd"/>
          </w:p>
        </w:tc>
      </w:tr>
    </w:tbl>
    <w:p w:rsidR="00677955" w:rsidRDefault="00677955" w:rsidP="00166902">
      <w:pPr>
        <w:spacing w:line="276" w:lineRule="auto"/>
      </w:pPr>
    </w:p>
    <w:p w:rsidR="00677955" w:rsidRDefault="00677955" w:rsidP="00665C10">
      <w:pPr>
        <w:spacing w:after="120" w:line="276" w:lineRule="auto"/>
      </w:pPr>
      <w:r>
        <w:br w:type="page"/>
      </w:r>
    </w:p>
    <w:p w:rsidR="0025524A" w:rsidRPr="00677955" w:rsidRDefault="0025524A" w:rsidP="00166902">
      <w:pPr>
        <w:spacing w:line="276" w:lineRule="auto"/>
        <w:rPr>
          <w:b/>
        </w:rPr>
      </w:pPr>
      <w:r w:rsidRPr="00677955">
        <w:rPr>
          <w:rFonts w:eastAsia="Calibri"/>
          <w:b/>
        </w:rPr>
        <w:t xml:space="preserve">ARCH </w:t>
      </w:r>
      <w:proofErr w:type="gramStart"/>
      <w:r w:rsidRPr="00677955">
        <w:rPr>
          <w:rFonts w:eastAsia="Calibri"/>
          <w:b/>
        </w:rPr>
        <w:t xml:space="preserve">5112 </w:t>
      </w:r>
      <w:r w:rsidRPr="00677955">
        <w:rPr>
          <w:rFonts w:eastAsia="Calibri"/>
          <w:b/>
        </w:rPr>
        <w:tab/>
        <w:t>Architectural Design</w:t>
      </w:r>
      <w:proofErr w:type="gramEnd"/>
      <w:r w:rsidRPr="00677955">
        <w:rPr>
          <w:rFonts w:eastAsia="Calibri"/>
          <w:b/>
        </w:rPr>
        <w:t xml:space="preserve"> IX- Pre-Thesis Preparation: Design Research</w:t>
      </w:r>
    </w:p>
    <w:p w:rsidR="0025524A" w:rsidRPr="00947190" w:rsidRDefault="0025524A" w:rsidP="00166902">
      <w:pPr>
        <w:spacing w:line="276" w:lineRule="auto"/>
      </w:pPr>
      <w:r w:rsidRPr="00947190">
        <w:rPr>
          <w:rFonts w:eastAsia="Calibri"/>
          <w:b/>
        </w:rPr>
        <w:tab/>
      </w:r>
      <w:r w:rsidRPr="00947190">
        <w:rPr>
          <w:rFonts w:eastAsia="Calibri"/>
        </w:rPr>
        <w:t>1 lecture hour and 8 lab/9 studio hours, 5 credits</w:t>
      </w:r>
    </w:p>
    <w:p w:rsidR="0025524A" w:rsidRPr="00947190" w:rsidRDefault="0025524A" w:rsidP="00166902">
      <w:pPr>
        <w:spacing w:line="276" w:lineRule="auto"/>
      </w:pPr>
    </w:p>
    <w:p w:rsidR="0025524A" w:rsidRPr="00947190" w:rsidRDefault="0025524A" w:rsidP="00166902">
      <w:pPr>
        <w:spacing w:line="276" w:lineRule="auto"/>
      </w:pPr>
      <w:r w:rsidRPr="00947190">
        <w:t>Course coordinator, academic year 2017-18</w:t>
      </w:r>
    </w:p>
    <w:p w:rsidR="0025524A" w:rsidRPr="00947190" w:rsidRDefault="0025524A" w:rsidP="00166902">
      <w:pPr>
        <w:spacing w:line="276" w:lineRule="auto"/>
      </w:pPr>
      <w:r w:rsidRPr="00947190">
        <w:t>Prof. Lia Dikigoropoulou</w:t>
      </w:r>
      <w:r w:rsidRPr="00947190">
        <w:tab/>
      </w:r>
      <w:r w:rsidRPr="00947190">
        <w:tab/>
      </w:r>
      <w:hyperlink r:id="rId72" w:history="1">
        <w:r w:rsidRPr="00947190">
          <w:rPr>
            <w:rStyle w:val="Hyperlink"/>
            <w:rFonts w:eastAsia="Arial"/>
          </w:rPr>
          <w:t>LDikigoropoulou@citytech.cuny.edu</w:t>
        </w:r>
      </w:hyperlink>
    </w:p>
    <w:p w:rsidR="0025524A" w:rsidRPr="00947190" w:rsidRDefault="0025524A" w:rsidP="00166902">
      <w:pPr>
        <w:spacing w:line="276" w:lineRule="auto"/>
      </w:pPr>
      <w:r w:rsidRPr="00947190">
        <w:t xml:space="preserve">Prof Philip Anzalone   </w:t>
      </w:r>
      <w:r w:rsidRPr="00947190">
        <w:tab/>
      </w:r>
      <w:r w:rsidRPr="00947190">
        <w:tab/>
        <w:t>PAnzalone@citytech.cuny.edu</w:t>
      </w:r>
    </w:p>
    <w:p w:rsidR="0025524A" w:rsidRPr="00947190" w:rsidRDefault="0025524A" w:rsidP="00166902">
      <w:pPr>
        <w:spacing w:line="276" w:lineRule="auto"/>
      </w:pPr>
      <w:r w:rsidRPr="00947190">
        <w:t xml:space="preserve">Prof Esteban J. Beita Solano   </w:t>
      </w:r>
      <w:r w:rsidRPr="00947190">
        <w:tab/>
        <w:t>EBeitaSolano@citytech.cuny.edu</w:t>
      </w:r>
    </w:p>
    <w:p w:rsidR="0025524A" w:rsidRPr="00947190" w:rsidRDefault="0025524A" w:rsidP="00166902">
      <w:pPr>
        <w:spacing w:line="276" w:lineRule="auto"/>
      </w:pPr>
    </w:p>
    <w:p w:rsidR="0025524A" w:rsidRPr="00947190" w:rsidRDefault="0025524A" w:rsidP="00166902">
      <w:pPr>
        <w:spacing w:line="276" w:lineRule="auto"/>
        <w:rPr>
          <w:rFonts w:eastAsia="Calibri"/>
        </w:rPr>
      </w:pPr>
      <w:r w:rsidRPr="00947190">
        <w:rPr>
          <w:rFonts w:eastAsia="Calibri"/>
          <w:b/>
        </w:rPr>
        <w:t>Course Description:</w:t>
      </w:r>
      <w:r w:rsidRPr="00947190">
        <w:rPr>
          <w:rFonts w:eastAsia="Calibri"/>
        </w:rPr>
        <w:t xml:space="preserve"> Design IX is the first semester of a yearlong thesis studio working closely with a faculty advisor. Students assemble comprehensive research on a pre-approved topic. Research includes user needs, precedent studies, </w:t>
      </w:r>
      <w:proofErr w:type="gramStart"/>
      <w:r w:rsidRPr="00947190">
        <w:rPr>
          <w:rFonts w:eastAsia="Calibri"/>
        </w:rPr>
        <w:t>site</w:t>
      </w:r>
      <w:proofErr w:type="gramEnd"/>
      <w:r w:rsidRPr="00947190">
        <w:rPr>
          <w:rFonts w:eastAsia="Calibri"/>
        </w:rPr>
        <w:t xml:space="preserve"> analysis, along with social, cultural, historical and technical implications of a proposed architectural intervention. Thesis research clearly focuses on the selected area of study presenting well-formed arguments to advance student approaches to architectural design and methodology. Students will prepare a comprehensive document that includes their research and analysis, </w:t>
      </w:r>
      <w:r w:rsidR="00D4385A">
        <w:rPr>
          <w:rFonts w:eastAsia="Calibri"/>
        </w:rPr>
        <w:t xml:space="preserve">and </w:t>
      </w:r>
      <w:r w:rsidRPr="00947190">
        <w:rPr>
          <w:rFonts w:eastAsia="Calibri"/>
        </w:rPr>
        <w:t>a written project statement along with all design methodology as part of their final presentation.</w:t>
      </w:r>
    </w:p>
    <w:p w:rsidR="0025524A" w:rsidRPr="00947190" w:rsidRDefault="0025524A" w:rsidP="00166902">
      <w:pPr>
        <w:spacing w:line="276" w:lineRule="auto"/>
        <w:rPr>
          <w:rFonts w:eastAsia="Calibri"/>
        </w:rPr>
      </w:pPr>
    </w:p>
    <w:p w:rsidR="0025524A" w:rsidRPr="00947190" w:rsidRDefault="0025524A" w:rsidP="00166902">
      <w:pPr>
        <w:spacing w:line="276" w:lineRule="auto"/>
        <w:rPr>
          <w:shd w:val="clear" w:color="auto" w:fill="FFFFFF"/>
        </w:rPr>
      </w:pPr>
      <w:r w:rsidRPr="00947190">
        <w:rPr>
          <w:rFonts w:eastAsia="Calibri"/>
          <w:b/>
        </w:rPr>
        <w:t>Course context:</w:t>
      </w:r>
      <w:r w:rsidRPr="00947190">
        <w:rPr>
          <w:rFonts w:eastAsia="Calibri"/>
        </w:rPr>
        <w:t xml:space="preserve"> </w:t>
      </w:r>
      <w:r w:rsidRPr="00947190">
        <w:rPr>
          <w:shd w:val="clear" w:color="auto" w:fill="FFFFFF"/>
        </w:rPr>
        <w:t>The thesis documentation should include: a project statement that clearly outlines the problem to be addressed, its architectural implications, and its projected material results along with all research and analysis to be used to fully develop the design of the project during Design X – the following semester.  It is essential that the proposal present a concept, design methodology, site, and program for the project.</w:t>
      </w:r>
    </w:p>
    <w:p w:rsidR="0025524A" w:rsidRPr="00947190" w:rsidRDefault="0025524A" w:rsidP="00166902">
      <w:pPr>
        <w:spacing w:line="276" w:lineRule="auto"/>
      </w:pPr>
    </w:p>
    <w:p w:rsidR="0025524A" w:rsidRDefault="0025524A" w:rsidP="00166902">
      <w:pPr>
        <w:spacing w:line="276" w:lineRule="auto"/>
      </w:pPr>
      <w:proofErr w:type="gramStart"/>
      <w:r w:rsidRPr="00947190">
        <w:rPr>
          <w:rFonts w:eastAsia="Calibri"/>
          <w:b/>
        </w:rPr>
        <w:t xml:space="preserve">Prerequisites: </w:t>
      </w:r>
      <w:r w:rsidR="00677955" w:rsidRPr="00677955">
        <w:t>ARCH 4812 or ARCH 4810 or ARCH 4830 with a grade of C or higher</w:t>
      </w:r>
      <w:r w:rsidR="00677955">
        <w:t>.</w:t>
      </w:r>
      <w:proofErr w:type="gramEnd"/>
    </w:p>
    <w:p w:rsidR="00677955" w:rsidRPr="00947190" w:rsidRDefault="00677955" w:rsidP="00166902">
      <w:pPr>
        <w:spacing w:line="276" w:lineRule="auto"/>
      </w:pPr>
    </w:p>
    <w:p w:rsidR="0025524A" w:rsidRPr="00947190" w:rsidRDefault="0025524A" w:rsidP="00166902">
      <w:pPr>
        <w:spacing w:line="276" w:lineRule="auto"/>
      </w:pPr>
      <w:r w:rsidRPr="00947190">
        <w:rPr>
          <w:b/>
        </w:rPr>
        <w:t xml:space="preserve">Required Texts: </w:t>
      </w:r>
      <w:r w:rsidRPr="00947190">
        <w:t>Per Individual advisor</w:t>
      </w:r>
    </w:p>
    <w:p w:rsidR="0025524A" w:rsidRPr="00947190" w:rsidRDefault="0025524A" w:rsidP="00166902">
      <w:pPr>
        <w:spacing w:line="276" w:lineRule="auto"/>
      </w:pPr>
    </w:p>
    <w:p w:rsidR="0025524A" w:rsidRPr="00947190" w:rsidRDefault="0025524A" w:rsidP="00166902">
      <w:pPr>
        <w:spacing w:line="276" w:lineRule="auto"/>
        <w:rPr>
          <w:b/>
          <w:bCs/>
          <w:color w:val="382110"/>
        </w:rPr>
      </w:pPr>
      <w:r w:rsidRPr="00947190">
        <w:rPr>
          <w:b/>
        </w:rPr>
        <w:t>Recommended Text</w:t>
      </w:r>
      <w:proofErr w:type="gramStart"/>
      <w:r w:rsidRPr="00947190">
        <w:rPr>
          <w:b/>
        </w:rPr>
        <w:t xml:space="preserve">: </w:t>
      </w:r>
      <w:r w:rsidRPr="00947190">
        <w:rPr>
          <w:b/>
          <w:bCs/>
        </w:rPr>
        <w:t xml:space="preserve">  </w:t>
      </w:r>
      <w:r w:rsidRPr="00947190">
        <w:t>Clark</w:t>
      </w:r>
      <w:proofErr w:type="gramEnd"/>
      <w:r w:rsidRPr="00947190">
        <w:t xml:space="preserve">, Roger H. (2004) </w:t>
      </w:r>
      <w:r w:rsidRPr="00947190">
        <w:rPr>
          <w:i/>
          <w:iCs/>
        </w:rPr>
        <w:t>Precedents in Architecture: Analytic Diagrams, Formative Ideas, and Partis</w:t>
      </w:r>
      <w:r w:rsidRPr="00947190">
        <w:t>.  John Wiley &amp; Sons; 3</w:t>
      </w:r>
      <w:r w:rsidRPr="00947190">
        <w:rPr>
          <w:vertAlign w:val="superscript"/>
        </w:rPr>
        <w:t>rd</w:t>
      </w:r>
      <w:r w:rsidRPr="00947190">
        <w:t xml:space="preserve"> edition [</w:t>
      </w:r>
      <w:r w:rsidRPr="00947190">
        <w:rPr>
          <w:bCs/>
        </w:rPr>
        <w:t xml:space="preserve">ISBN # </w:t>
      </w:r>
      <w:r w:rsidRPr="00947190">
        <w:t>0471479748]</w:t>
      </w:r>
    </w:p>
    <w:p w:rsidR="0025524A" w:rsidRPr="00947190" w:rsidRDefault="0025524A" w:rsidP="00166902">
      <w:pPr>
        <w:spacing w:line="276" w:lineRule="auto"/>
      </w:pPr>
    </w:p>
    <w:p w:rsidR="0025524A" w:rsidRDefault="0025524A" w:rsidP="00166902">
      <w:pPr>
        <w:spacing w:line="276" w:lineRule="auto"/>
        <w:rPr>
          <w:rFonts w:eastAsia="Calibri"/>
        </w:rPr>
      </w:pPr>
      <w:r w:rsidRPr="00947190">
        <w:rPr>
          <w:rFonts w:eastAsia="Calibri"/>
          <w:b/>
        </w:rPr>
        <w:t>Suggested Reference:</w:t>
      </w:r>
      <w:r w:rsidRPr="00947190">
        <w:rPr>
          <w:rFonts w:eastAsia="Calibri"/>
        </w:rPr>
        <w:t xml:space="preserve"> Varies depending upon the subject of the course</w:t>
      </w:r>
    </w:p>
    <w:p w:rsidR="000870E0" w:rsidRPr="00947190" w:rsidRDefault="000870E0" w:rsidP="00166902">
      <w:pPr>
        <w:spacing w:line="276" w:lineRule="auto"/>
      </w:pPr>
    </w:p>
    <w:p w:rsidR="0025524A" w:rsidRPr="00947190" w:rsidRDefault="0025524A" w:rsidP="00166902">
      <w:pPr>
        <w:spacing w:line="276" w:lineRule="auto"/>
      </w:pPr>
      <w:r w:rsidRPr="00947190">
        <w:rPr>
          <w:rFonts w:eastAsia="Calibri"/>
          <w:b/>
        </w:rPr>
        <w:t xml:space="preserve">Attendance Policy: </w:t>
      </w:r>
      <w:r w:rsidR="000870E0" w:rsidRPr="000870E0">
        <w:rPr>
          <w:rFonts w:eastAsia="Calibri"/>
        </w:rPr>
        <w:t xml:space="preserve">No more than 10% absences are permitted during the semester. For the purposes of record, </w:t>
      </w:r>
      <w:proofErr w:type="gramStart"/>
      <w:r w:rsidR="000870E0" w:rsidRPr="000870E0">
        <w:rPr>
          <w:rFonts w:eastAsia="Calibri"/>
        </w:rPr>
        <w:t>two lateness</w:t>
      </w:r>
      <w:proofErr w:type="gramEnd"/>
      <w:r w:rsidR="000870E0" w:rsidRPr="000870E0">
        <w:rPr>
          <w:rFonts w:eastAsia="Calibri"/>
        </w:rPr>
        <w:t xml:space="preserve"> are considered as one absence. Exceeding this limit will expose </w:t>
      </w:r>
      <w:r w:rsidR="00CC4868">
        <w:rPr>
          <w:rFonts w:eastAsia="Calibri"/>
        </w:rPr>
        <w:t>the student to grade penalties at the discretion</w:t>
      </w:r>
      <w:r w:rsidR="000870E0" w:rsidRPr="000870E0">
        <w:rPr>
          <w:rFonts w:eastAsia="Calibri"/>
        </w:rPr>
        <w:t xml:space="preserve"> of the instructor due to lack of class participation and mastery of class material.</w:t>
      </w:r>
    </w:p>
    <w:p w:rsidR="0025524A" w:rsidRPr="00947190" w:rsidRDefault="0025524A" w:rsidP="00166902">
      <w:pPr>
        <w:spacing w:line="276" w:lineRule="auto"/>
      </w:pPr>
    </w:p>
    <w:p w:rsidR="0025524A" w:rsidRPr="00947190" w:rsidRDefault="0025524A" w:rsidP="00166902">
      <w:pPr>
        <w:spacing w:line="276" w:lineRule="auto"/>
      </w:pPr>
      <w:r w:rsidRPr="00947190">
        <w:rPr>
          <w:rFonts w:eastAsia="Calibri"/>
          <w:b/>
        </w:rPr>
        <w:t xml:space="preserve">Academic Integrity: </w:t>
      </w:r>
      <w:r w:rsidRPr="00947190">
        <w:rPr>
          <w:rFonts w:eastAsia="Calibri"/>
        </w:rPr>
        <w:t>Students and all others who work with information, ideas, texts, images, music, inventions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166902">
      <w:pPr>
        <w:spacing w:line="276" w:lineRule="auto"/>
      </w:pPr>
    </w:p>
    <w:p w:rsidR="0025524A" w:rsidRPr="00947190" w:rsidRDefault="0025524A" w:rsidP="00166902">
      <w:pPr>
        <w:spacing w:line="276" w:lineRule="auto"/>
        <w:rPr>
          <w:rFonts w:eastAsia="Calibri"/>
        </w:rPr>
      </w:pPr>
    </w:p>
    <w:p w:rsidR="0025524A" w:rsidRPr="00947190" w:rsidRDefault="0025524A" w:rsidP="00166902">
      <w:pPr>
        <w:spacing w:line="276" w:lineRule="auto"/>
        <w:rPr>
          <w:rFonts w:eastAsia="Calibri"/>
        </w:rPr>
      </w:pPr>
      <w:r w:rsidRPr="00947190">
        <w:rPr>
          <w:rFonts w:eastAsia="Calibri"/>
          <w:b/>
        </w:rPr>
        <w:t>Grading:  </w:t>
      </w:r>
      <w:r w:rsidRPr="00947190">
        <w:rPr>
          <w:rFonts w:eastAsia="Calibri"/>
        </w:rPr>
        <w:tab/>
      </w:r>
      <w:r w:rsidR="00DF7E3E">
        <w:rPr>
          <w:rFonts w:eastAsia="Calibri"/>
        </w:rPr>
        <w:t>15</w:t>
      </w:r>
      <w:r w:rsidRPr="00947190">
        <w:rPr>
          <w:rFonts w:eastAsia="Calibri"/>
        </w:rPr>
        <w:t xml:space="preserve">% </w:t>
      </w:r>
      <w:r w:rsidRPr="00947190">
        <w:rPr>
          <w:rFonts w:eastAsia="Calibri"/>
        </w:rPr>
        <w:tab/>
        <w:t>Typology research</w:t>
      </w:r>
      <w:r w:rsidRPr="00947190">
        <w:rPr>
          <w:rFonts w:eastAsia="Calibri"/>
        </w:rPr>
        <w:tab/>
      </w:r>
    </w:p>
    <w:p w:rsidR="0025524A" w:rsidRPr="00947190" w:rsidRDefault="0025524A" w:rsidP="00166902">
      <w:pPr>
        <w:spacing w:line="276" w:lineRule="auto"/>
        <w:rPr>
          <w:rFonts w:eastAsia="Calibri"/>
        </w:rPr>
      </w:pPr>
      <w:r w:rsidRPr="00947190">
        <w:rPr>
          <w:rFonts w:eastAsia="Calibri"/>
        </w:rPr>
        <w:tab/>
      </w:r>
      <w:r w:rsidRPr="00947190">
        <w:rPr>
          <w:rFonts w:eastAsia="Calibri"/>
        </w:rPr>
        <w:tab/>
      </w:r>
      <w:r w:rsidR="00DF7E3E">
        <w:rPr>
          <w:rFonts w:eastAsia="Calibri"/>
        </w:rPr>
        <w:t>15</w:t>
      </w:r>
      <w:r w:rsidRPr="00947190">
        <w:rPr>
          <w:rFonts w:eastAsia="Calibri"/>
        </w:rPr>
        <w:t xml:space="preserve">% </w:t>
      </w:r>
      <w:r w:rsidRPr="00947190">
        <w:rPr>
          <w:rFonts w:eastAsia="Calibri"/>
        </w:rPr>
        <w:tab/>
        <w:t>Precedent studies</w:t>
      </w:r>
    </w:p>
    <w:p w:rsidR="0025524A" w:rsidRPr="00947190" w:rsidRDefault="0025524A" w:rsidP="00166902">
      <w:pPr>
        <w:spacing w:line="276" w:lineRule="auto"/>
        <w:rPr>
          <w:rFonts w:eastAsia="Calibri"/>
        </w:rPr>
      </w:pPr>
      <w:r w:rsidRPr="00947190">
        <w:rPr>
          <w:rFonts w:eastAsia="Calibri"/>
        </w:rPr>
        <w:tab/>
      </w:r>
      <w:r w:rsidRPr="00947190">
        <w:rPr>
          <w:rFonts w:eastAsia="Calibri"/>
        </w:rPr>
        <w:tab/>
        <w:t>20%</w:t>
      </w:r>
      <w:r w:rsidRPr="00947190">
        <w:rPr>
          <w:rFonts w:eastAsia="Calibri"/>
        </w:rPr>
        <w:tab/>
        <w:t>Site analysis</w:t>
      </w:r>
    </w:p>
    <w:p w:rsidR="0025524A" w:rsidRPr="00947190" w:rsidRDefault="0025524A" w:rsidP="00166902">
      <w:pPr>
        <w:spacing w:line="276" w:lineRule="auto"/>
        <w:rPr>
          <w:rFonts w:eastAsia="Calibri"/>
        </w:rPr>
      </w:pPr>
      <w:r w:rsidRPr="00947190">
        <w:rPr>
          <w:rFonts w:eastAsia="Calibri"/>
        </w:rPr>
        <w:tab/>
      </w:r>
      <w:r w:rsidRPr="00947190">
        <w:rPr>
          <w:rFonts w:eastAsia="Calibri"/>
        </w:rPr>
        <w:tab/>
        <w:t>20%</w:t>
      </w:r>
      <w:r w:rsidRPr="00947190">
        <w:rPr>
          <w:rFonts w:eastAsia="Calibri"/>
        </w:rPr>
        <w:tab/>
        <w:t>Program development</w:t>
      </w:r>
    </w:p>
    <w:p w:rsidR="0025524A" w:rsidRPr="00947190" w:rsidRDefault="0025524A" w:rsidP="00166902">
      <w:pPr>
        <w:spacing w:line="276" w:lineRule="auto"/>
        <w:rPr>
          <w:rFonts w:eastAsia="Calibri"/>
        </w:rPr>
      </w:pPr>
      <w:r w:rsidRPr="00947190">
        <w:rPr>
          <w:rFonts w:eastAsia="Calibri"/>
        </w:rPr>
        <w:tab/>
      </w:r>
      <w:r w:rsidRPr="00947190">
        <w:rPr>
          <w:rFonts w:eastAsia="Calibri"/>
        </w:rPr>
        <w:tab/>
        <w:t>25%</w:t>
      </w:r>
      <w:r w:rsidRPr="00947190">
        <w:rPr>
          <w:rFonts w:eastAsia="Calibri"/>
        </w:rPr>
        <w:tab/>
        <w:t>Final Thesis Documentation and Presentation</w:t>
      </w:r>
    </w:p>
    <w:p w:rsidR="0025524A" w:rsidRPr="00947190" w:rsidRDefault="0025524A" w:rsidP="00166902">
      <w:pPr>
        <w:spacing w:line="276" w:lineRule="auto"/>
        <w:rPr>
          <w:rFonts w:eastAsia="Calibri"/>
        </w:rPr>
      </w:pPr>
      <w:r w:rsidRPr="00947190">
        <w:rPr>
          <w:rFonts w:eastAsia="Calibri"/>
        </w:rPr>
        <w:tab/>
      </w:r>
      <w:r w:rsidRPr="00947190">
        <w:rPr>
          <w:rFonts w:eastAsia="Calibri"/>
        </w:rPr>
        <w:tab/>
        <w:t xml:space="preserve"> 5% </w:t>
      </w:r>
      <w:r w:rsidRPr="00947190">
        <w:rPr>
          <w:rFonts w:eastAsia="Calibri"/>
        </w:rPr>
        <w:tab/>
        <w:t>Class Participation</w:t>
      </w:r>
    </w:p>
    <w:p w:rsidR="0025524A" w:rsidRPr="00947190" w:rsidRDefault="0025524A" w:rsidP="00166902">
      <w:pPr>
        <w:spacing w:line="276" w:lineRule="auto"/>
        <w:rPr>
          <w:rFonts w:eastAsia="Calibri"/>
        </w:rPr>
      </w:pPr>
    </w:p>
    <w:p w:rsidR="0025524A" w:rsidRPr="00947190" w:rsidRDefault="0025524A" w:rsidP="00166902">
      <w:pPr>
        <w:spacing w:line="276" w:lineRule="auto"/>
        <w:rPr>
          <w:rFonts w:eastAsia="Calibri"/>
        </w:rPr>
      </w:pPr>
    </w:p>
    <w:p w:rsidR="0025524A" w:rsidRPr="00947190" w:rsidRDefault="0025524A"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947190" w:rsidRDefault="0025524A" w:rsidP="00166902">
            <w:pPr>
              <w:spacing w:line="276" w:lineRule="auto"/>
            </w:pPr>
            <w:r w:rsidRPr="00947190">
              <w:rPr>
                <w:rFonts w:eastAsia="Calibri"/>
              </w:rPr>
              <w:t>General Education Learning Outcomes / 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Learning Outcomes</w:t>
            </w:r>
          </w:p>
        </w:tc>
        <w:tc>
          <w:tcPr>
            <w:tcW w:w="4788" w:type="dxa"/>
          </w:tcPr>
          <w:p w:rsidR="0025524A" w:rsidRPr="00947190" w:rsidRDefault="0025524A" w:rsidP="00166902">
            <w:pPr>
              <w:spacing w:line="276" w:lineRule="auto"/>
            </w:pPr>
            <w:r w:rsidRPr="00947190">
              <w:rPr>
                <w:rFonts w:eastAsia="Calibri"/>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7307BB" w:rsidRDefault="006E6FFF" w:rsidP="00166902">
            <w:pPr>
              <w:pStyle w:val="ListParagraph"/>
              <w:numPr>
                <w:ilvl w:val="0"/>
                <w:numId w:val="67"/>
                <w:numberingChange w:id="935" w:author="Jason Montgomery" w:date="2018-03-08T21:49:00Z" w:original="%1:1:0:."/>
              </w:numPr>
              <w:spacing w:line="276" w:lineRule="auto"/>
              <w:rPr>
                <w:rFonts w:eastAsia="Calibri"/>
              </w:rPr>
            </w:pPr>
            <w:r w:rsidRPr="007307BB">
              <w:rPr>
                <w:rFonts w:eastAsia="Calibri"/>
              </w:rPr>
              <w:t xml:space="preserve">(3.K) </w:t>
            </w:r>
            <w:r w:rsidR="0025524A" w:rsidRPr="007307BB">
              <w:rPr>
                <w:rFonts w:eastAsia="Calibri"/>
              </w:rPr>
              <w:t>Develop</w:t>
            </w:r>
            <w:r w:rsidR="0025524A" w:rsidRPr="007307BB">
              <w:rPr>
                <w:rFonts w:eastAsia="Calibri"/>
                <w:b/>
              </w:rPr>
              <w:t xml:space="preserve"> Knowledge </w:t>
            </w:r>
            <w:r w:rsidR="0025524A" w:rsidRPr="007307BB">
              <w:rPr>
                <w:rFonts w:eastAsia="Calibri"/>
              </w:rPr>
              <w:t>from the range of architectural disciplinary perspectives presented in the course.</w:t>
            </w:r>
          </w:p>
        </w:tc>
        <w:tc>
          <w:tcPr>
            <w:tcW w:w="4788" w:type="dxa"/>
          </w:tcPr>
          <w:p w:rsidR="0025524A" w:rsidRPr="007307BB" w:rsidRDefault="0025524A" w:rsidP="00166902">
            <w:pPr>
              <w:pStyle w:val="ListParagraph"/>
              <w:numPr>
                <w:ilvl w:val="0"/>
                <w:numId w:val="72"/>
                <w:numberingChange w:id="936" w:author="Jason Montgomery" w:date="2018-03-08T21:49:00Z" w:original="%1:1:0:."/>
              </w:numPr>
              <w:spacing w:line="276" w:lineRule="auto"/>
              <w:rPr>
                <w:rFonts w:eastAsia="Calibri"/>
              </w:rPr>
            </w:pPr>
            <w:r w:rsidRPr="007307BB">
              <w:rPr>
                <w:rFonts w:eastAsia="Calibri"/>
                <w:b/>
              </w:rPr>
              <w:t xml:space="preserve">Review </w:t>
            </w:r>
            <w:r w:rsidRPr="007307BB">
              <w:rPr>
                <w:rFonts w:eastAsia="Calibri"/>
              </w:rPr>
              <w:t>student observations of site visits and lectures and assess written, graphic and oral reports.</w:t>
            </w:r>
          </w:p>
        </w:tc>
      </w:tr>
      <w:tr w:rsidR="0025524A" w:rsidRPr="00947190">
        <w:trPr>
          <w:jc w:val="center"/>
        </w:trPr>
        <w:tc>
          <w:tcPr>
            <w:tcW w:w="4788" w:type="dxa"/>
            <w:tcMar>
              <w:top w:w="72" w:type="dxa"/>
              <w:left w:w="72" w:type="dxa"/>
              <w:bottom w:w="72" w:type="dxa"/>
              <w:right w:w="72" w:type="dxa"/>
            </w:tcMar>
          </w:tcPr>
          <w:p w:rsidR="0025524A" w:rsidRPr="007307BB" w:rsidRDefault="006E6FFF" w:rsidP="00166902">
            <w:pPr>
              <w:pStyle w:val="ListParagraph"/>
              <w:numPr>
                <w:ilvl w:val="0"/>
                <w:numId w:val="67"/>
                <w:numberingChange w:id="937" w:author="Jason Montgomery" w:date="2018-03-08T21:49:00Z" w:original="%1:2:0:."/>
              </w:numPr>
              <w:spacing w:line="276" w:lineRule="auto"/>
              <w:rPr>
                <w:rFonts w:eastAsia="Calibri"/>
              </w:rPr>
            </w:pPr>
            <w:r w:rsidRPr="007307BB">
              <w:rPr>
                <w:rFonts w:eastAsia="Calibri"/>
              </w:rPr>
              <w:t xml:space="preserve">(2.S) </w:t>
            </w:r>
            <w:r w:rsidR="0025524A" w:rsidRPr="007307BB">
              <w:rPr>
                <w:rFonts w:eastAsia="Calibri"/>
              </w:rPr>
              <w:t xml:space="preserve">Utilize </w:t>
            </w:r>
            <w:r w:rsidR="0025524A" w:rsidRPr="007307BB">
              <w:rPr>
                <w:rFonts w:eastAsia="Calibri"/>
                <w:b/>
              </w:rPr>
              <w:t>Skills</w:t>
            </w:r>
            <w:r w:rsidR="0025524A" w:rsidRPr="007307BB">
              <w:rPr>
                <w:rFonts w:eastAsia="Calibri"/>
              </w:rPr>
              <w:t xml:space="preserve"> and demonstrate knowledge needed to facilitate communication and critical thinking.</w:t>
            </w:r>
          </w:p>
        </w:tc>
        <w:tc>
          <w:tcPr>
            <w:tcW w:w="4788" w:type="dxa"/>
          </w:tcPr>
          <w:p w:rsidR="0025524A" w:rsidRPr="007307BB" w:rsidRDefault="0025524A" w:rsidP="00166902">
            <w:pPr>
              <w:pStyle w:val="ListParagraph"/>
              <w:numPr>
                <w:ilvl w:val="0"/>
                <w:numId w:val="72"/>
                <w:numberingChange w:id="938" w:author="Jason Montgomery" w:date="2018-03-08T21:49:00Z" w:original="%1:2:0:."/>
              </w:numPr>
              <w:spacing w:line="276" w:lineRule="auto"/>
              <w:rPr>
                <w:rFonts w:eastAsia="Calibri"/>
              </w:rPr>
            </w:pPr>
            <w:r w:rsidRPr="007307BB">
              <w:rPr>
                <w:rFonts w:eastAsia="Calibri"/>
                <w:b/>
              </w:rPr>
              <w:t>Assess</w:t>
            </w:r>
            <w:r w:rsidRPr="007307BB">
              <w:rPr>
                <w:rFonts w:eastAsia="Calibri"/>
              </w:rPr>
              <w:t xml:space="preserve"> student research and critical thinking abilities by monitoring weekly progress of lab work and readings.</w:t>
            </w:r>
          </w:p>
        </w:tc>
      </w:tr>
      <w:tr w:rsidR="0025524A" w:rsidRPr="00947190">
        <w:trPr>
          <w:jc w:val="center"/>
        </w:trPr>
        <w:tc>
          <w:tcPr>
            <w:tcW w:w="4788" w:type="dxa"/>
            <w:tcMar>
              <w:top w:w="72" w:type="dxa"/>
              <w:left w:w="72" w:type="dxa"/>
              <w:bottom w:w="72" w:type="dxa"/>
              <w:right w:w="72" w:type="dxa"/>
            </w:tcMar>
          </w:tcPr>
          <w:p w:rsidR="0025524A" w:rsidRPr="007307BB" w:rsidRDefault="006E6FFF" w:rsidP="00166902">
            <w:pPr>
              <w:pStyle w:val="ListParagraph"/>
              <w:numPr>
                <w:ilvl w:val="0"/>
                <w:numId w:val="67"/>
                <w:numberingChange w:id="939" w:author="Jason Montgomery" w:date="2018-03-08T21:49:00Z" w:original="%1:3:0:."/>
              </w:numPr>
              <w:spacing w:line="276" w:lineRule="auto"/>
              <w:rPr>
                <w:rFonts w:eastAsia="Calibri"/>
              </w:rPr>
            </w:pPr>
            <w:r w:rsidRPr="007307BB">
              <w:rPr>
                <w:rFonts w:eastAsia="Calibri"/>
              </w:rPr>
              <w:t xml:space="preserve">(3.G) </w:t>
            </w:r>
            <w:r w:rsidR="0025524A" w:rsidRPr="007307BB">
              <w:rPr>
                <w:rFonts w:eastAsia="Calibri"/>
                <w:b/>
              </w:rPr>
              <w:t xml:space="preserve">Integrate </w:t>
            </w:r>
            <w:r w:rsidR="0025524A" w:rsidRPr="007307BB">
              <w:rPr>
                <w:rFonts w:eastAsia="Calibri"/>
              </w:rPr>
              <w:t>knowledge and work productively to communicate ideas through oral, graphic and written media.</w:t>
            </w:r>
          </w:p>
        </w:tc>
        <w:tc>
          <w:tcPr>
            <w:tcW w:w="4788" w:type="dxa"/>
          </w:tcPr>
          <w:p w:rsidR="0025524A" w:rsidRPr="007307BB" w:rsidRDefault="0025524A" w:rsidP="00166902">
            <w:pPr>
              <w:pStyle w:val="ListParagraph"/>
              <w:numPr>
                <w:ilvl w:val="0"/>
                <w:numId w:val="72"/>
                <w:numberingChange w:id="940" w:author="Jason Montgomery" w:date="2018-03-08T21:49:00Z" w:original="%1:3:0:."/>
              </w:numPr>
              <w:spacing w:line="276" w:lineRule="auto"/>
              <w:rPr>
                <w:rFonts w:eastAsia="Calibri"/>
              </w:rPr>
            </w:pPr>
            <w:r w:rsidRPr="007307BB">
              <w:rPr>
                <w:rFonts w:eastAsia="Calibri"/>
                <w:b/>
              </w:rPr>
              <w:t>Assess</w:t>
            </w:r>
            <w:r w:rsidRPr="007307BB">
              <w:rPr>
                <w:rFonts w:eastAsia="Calibri"/>
              </w:rPr>
              <w:t xml:space="preserve"> the students’ ability to integrate and communicate through peer and juried review of student presentations.</w:t>
            </w:r>
          </w:p>
        </w:tc>
      </w:tr>
    </w:tbl>
    <w:p w:rsidR="0025524A" w:rsidRPr="00947190" w:rsidRDefault="0025524A" w:rsidP="00166902">
      <w:pPr>
        <w:spacing w:line="276" w:lineRule="auto"/>
      </w:pPr>
    </w:p>
    <w:p w:rsidR="0025524A" w:rsidRPr="00947190" w:rsidRDefault="0025524A"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947190" w:rsidRDefault="0025524A" w:rsidP="00166902">
            <w:pPr>
              <w:spacing w:line="276" w:lineRule="auto"/>
            </w:pPr>
            <w:r w:rsidRPr="00947190">
              <w:rPr>
                <w:rFonts w:eastAsia="Calibri"/>
              </w:rPr>
              <w:t>National Architectural Accrediting Board (NAAB) Students Performance Criteria (SPC)/ 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Learning Outcomes</w:t>
            </w:r>
          </w:p>
        </w:tc>
        <w:tc>
          <w:tcPr>
            <w:tcW w:w="4788" w:type="dxa"/>
          </w:tcPr>
          <w:p w:rsidR="0025524A" w:rsidRPr="00947190" w:rsidRDefault="0025524A" w:rsidP="00166902">
            <w:pPr>
              <w:spacing w:line="276" w:lineRule="auto"/>
            </w:pPr>
            <w:r w:rsidRPr="00947190">
              <w:rPr>
                <w:rFonts w:eastAsia="Calibri"/>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rPr>
                <w:rFonts w:eastAsia="Calibri"/>
              </w:rPr>
            </w:pPr>
            <w:r w:rsidRPr="00947190">
              <w:rPr>
                <w:rFonts w:eastAsia="Calibri"/>
              </w:rPr>
              <w:t>Upon successful completion of this course the student shall be able to:</w:t>
            </w:r>
          </w:p>
          <w:p w:rsidR="0025524A" w:rsidRPr="00947190" w:rsidRDefault="0025524A" w:rsidP="00166902">
            <w:pPr>
              <w:spacing w:line="276" w:lineRule="auto"/>
            </w:pPr>
            <w:r w:rsidRPr="00947190">
              <w:t>(</w:t>
            </w:r>
            <w:proofErr w:type="gramStart"/>
            <w:r w:rsidRPr="00947190">
              <w:t>Realm .</w:t>
            </w:r>
            <w:proofErr w:type="gramEnd"/>
            <w:r w:rsidRPr="00947190">
              <w:t xml:space="preserve"> Number) title [depth]</w:t>
            </w:r>
          </w:p>
        </w:tc>
        <w:tc>
          <w:tcPr>
            <w:tcW w:w="4788" w:type="dxa"/>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pStyle w:val="ListParagraph"/>
              <w:numPr>
                <w:ilvl w:val="0"/>
                <w:numId w:val="73"/>
                <w:numberingChange w:id="941" w:author="Jason Montgomery" w:date="2018-03-08T21:49:00Z" w:original="%1:1:0:"/>
              </w:numPr>
              <w:spacing w:line="276" w:lineRule="auto"/>
              <w:rPr>
                <w:rFonts w:eastAsia="Calibri"/>
              </w:rPr>
            </w:pPr>
            <w:r w:rsidRPr="00947190">
              <w:rPr>
                <w:rFonts w:eastAsia="Calibri"/>
              </w:rPr>
              <w:t xml:space="preserve">(B.1) </w:t>
            </w:r>
            <w:r w:rsidRPr="00947190">
              <w:rPr>
                <w:rFonts w:eastAsia="Calibri"/>
                <w:b/>
              </w:rPr>
              <w:t>Pre-Design</w:t>
            </w:r>
            <w:r w:rsidRPr="00947190">
              <w:rPr>
                <w:rFonts w:eastAsia="Calibri"/>
              </w:rPr>
              <w:t xml:space="preserve"> [</w:t>
            </w:r>
            <w:r w:rsidR="0045560C">
              <w:rPr>
                <w:rFonts w:eastAsia="Calibri"/>
              </w:rPr>
              <w:t>master</w:t>
            </w:r>
            <w:r w:rsidRPr="00947190">
              <w:rPr>
                <w:rFonts w:eastAsia="Calibri"/>
              </w:rPr>
              <w:t>]</w:t>
            </w:r>
            <w:r w:rsidRPr="00947190">
              <w:rPr>
                <w:rFonts w:eastAsia="Calibri"/>
              </w:rPr>
              <w:br/>
              <w:t xml:space="preserve">ABILITY to prepare a comprehensive program for an architectural project that includes an assessment of client and user needs; an inventory of spaces and their requirements; an analysis of site conditions (including existing buildings); a review of the relevant building codes and standards, including relevant sustainability requirements, and an assessment of their implications for the project; and a definition of site selection and design assessment criteria. </w:t>
            </w:r>
          </w:p>
        </w:tc>
        <w:tc>
          <w:tcPr>
            <w:tcW w:w="4788" w:type="dxa"/>
          </w:tcPr>
          <w:p w:rsidR="0025524A" w:rsidRPr="00947190" w:rsidRDefault="0025524A" w:rsidP="00166902">
            <w:pPr>
              <w:pStyle w:val="ListParagraph"/>
              <w:numPr>
                <w:ilvl w:val="0"/>
                <w:numId w:val="74"/>
                <w:numberingChange w:id="942" w:author="Jason Montgomery" w:date="2018-03-08T21:49:00Z" w:original="%1:1:0:."/>
              </w:numPr>
              <w:spacing w:line="276" w:lineRule="auto"/>
              <w:rPr>
                <w:rFonts w:eastAsia="Calibri"/>
              </w:rPr>
            </w:pPr>
            <w:r w:rsidRPr="00947190">
              <w:rPr>
                <w:rFonts w:eastAsia="Calibri"/>
                <w:b/>
              </w:rPr>
              <w:t xml:space="preserve">Review </w:t>
            </w:r>
            <w:r w:rsidRPr="00947190">
              <w:rPr>
                <w:rFonts w:eastAsia="Calibri"/>
              </w:rPr>
              <w:t xml:space="preserve">student process and final documentation of the design methodology based on </w:t>
            </w:r>
            <w:r w:rsidR="00E41633">
              <w:rPr>
                <w:rFonts w:eastAsia="Calibri"/>
              </w:rPr>
              <w:t>course indications and requirements.</w:t>
            </w:r>
          </w:p>
          <w:p w:rsidR="0025524A" w:rsidRPr="00947190" w:rsidRDefault="0025524A" w:rsidP="00166902">
            <w:pPr>
              <w:spacing w:line="276" w:lineRule="auto"/>
              <w:rPr>
                <w:rFonts w:eastAsia="Calibri"/>
              </w:rPr>
            </w:pP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pStyle w:val="ListParagraph"/>
              <w:numPr>
                <w:ilvl w:val="0"/>
                <w:numId w:val="73"/>
                <w:numberingChange w:id="943" w:author="Jason Montgomery" w:date="2018-03-08T21:49:00Z" w:original="%1:2:0:"/>
              </w:numPr>
              <w:spacing w:line="276" w:lineRule="auto"/>
              <w:rPr>
                <w:rFonts w:eastAsia="Calibri"/>
              </w:rPr>
            </w:pPr>
            <w:r w:rsidRPr="00947190">
              <w:rPr>
                <w:shd w:val="clear" w:color="auto" w:fill="FFFFFF"/>
              </w:rPr>
              <w:t xml:space="preserve">(C.1) </w:t>
            </w:r>
            <w:r w:rsidRPr="00947190">
              <w:rPr>
                <w:b/>
                <w:shd w:val="clear" w:color="auto" w:fill="FFFFFF"/>
              </w:rPr>
              <w:t>Research:</w:t>
            </w:r>
            <w:r w:rsidRPr="00947190">
              <w:rPr>
                <w:shd w:val="clear" w:color="auto" w:fill="FFFFFF"/>
              </w:rPr>
              <w:t xml:space="preserve"> </w:t>
            </w:r>
            <w:r w:rsidRPr="00947190">
              <w:rPr>
                <w:rFonts w:eastAsia="Calibri"/>
              </w:rPr>
              <w:t>[measured]</w:t>
            </w:r>
            <w:r w:rsidRPr="00947190">
              <w:rPr>
                <w:shd w:val="clear" w:color="auto" w:fill="FFFFFF"/>
              </w:rPr>
              <w:t xml:space="preserve"> of the theoretical and applied research methodologies and practices used during the design process.</w:t>
            </w:r>
          </w:p>
        </w:tc>
        <w:tc>
          <w:tcPr>
            <w:tcW w:w="4788" w:type="dxa"/>
          </w:tcPr>
          <w:p w:rsidR="0025524A" w:rsidRPr="00947190" w:rsidRDefault="0025524A" w:rsidP="00166902">
            <w:pPr>
              <w:pStyle w:val="ListParagraph"/>
              <w:numPr>
                <w:ilvl w:val="0"/>
                <w:numId w:val="74"/>
                <w:numberingChange w:id="944" w:author="Jason Montgomery" w:date="2018-03-08T21:49:00Z" w:original="%1:2:0:."/>
              </w:numPr>
              <w:spacing w:line="276" w:lineRule="auto"/>
              <w:rPr>
                <w:rFonts w:eastAsia="Calibri"/>
                <w:b/>
              </w:rPr>
            </w:pPr>
            <w:r w:rsidRPr="00947190">
              <w:rPr>
                <w:rFonts w:eastAsia="Calibri"/>
                <w:b/>
              </w:rPr>
              <w:t xml:space="preserve">Analyze </w:t>
            </w:r>
            <w:r w:rsidRPr="00947190">
              <w:rPr>
                <w:rFonts w:eastAsia="Calibri"/>
              </w:rPr>
              <w:t xml:space="preserve">the final presentation and documentation of the </w:t>
            </w:r>
            <w:proofErr w:type="gramStart"/>
            <w:r w:rsidRPr="00947190">
              <w:rPr>
                <w:rFonts w:eastAsia="Calibri"/>
              </w:rPr>
              <w:t>students</w:t>
            </w:r>
            <w:proofErr w:type="gramEnd"/>
            <w:r w:rsidRPr="00947190">
              <w:rPr>
                <w:rFonts w:eastAsia="Calibri"/>
              </w:rPr>
              <w:t xml:space="preserve"> research in a variety of aspects to guide their final thesis decisions.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pStyle w:val="ListParagraph"/>
              <w:numPr>
                <w:ilvl w:val="0"/>
                <w:numId w:val="73"/>
                <w:numberingChange w:id="945" w:author="Jason Montgomery" w:date="2018-03-08T21:49:00Z" w:original="%1:3:0:"/>
              </w:numPr>
              <w:spacing w:line="276" w:lineRule="auto"/>
              <w:rPr>
                <w:shd w:val="clear" w:color="auto" w:fill="FFFFFF"/>
              </w:rPr>
            </w:pPr>
            <w:r w:rsidRPr="00947190">
              <w:rPr>
                <w:shd w:val="clear" w:color="auto" w:fill="FFFFFF"/>
              </w:rPr>
              <w:t xml:space="preserve">(C.3) </w:t>
            </w:r>
            <w:r w:rsidRPr="00947190">
              <w:rPr>
                <w:b/>
                <w:shd w:val="clear" w:color="auto" w:fill="FFFFFF"/>
              </w:rPr>
              <w:t>Evaluation and Decision</w:t>
            </w:r>
            <w:r w:rsidRPr="00947190">
              <w:rPr>
                <w:shd w:val="clear" w:color="auto" w:fill="FFFFFF"/>
              </w:rPr>
              <w:t xml:space="preserve">: </w:t>
            </w:r>
            <w:r w:rsidRPr="00947190">
              <w:rPr>
                <w:rFonts w:eastAsia="Calibri"/>
              </w:rPr>
              <w:t>[</w:t>
            </w:r>
            <w:r w:rsidR="0045560C">
              <w:rPr>
                <w:rFonts w:eastAsia="Calibri"/>
              </w:rPr>
              <w:t>master</w:t>
            </w:r>
            <w:r w:rsidRPr="00947190">
              <w:rPr>
                <w:rFonts w:eastAsia="Calibri"/>
              </w:rPr>
              <w:t>]</w:t>
            </w:r>
            <w:r w:rsidRPr="00947190">
              <w:rPr>
                <w:shd w:val="clear" w:color="auto" w:fill="FFFFFF"/>
              </w:rPr>
              <w:t xml:space="preserve"> Making: Ability to demonstrate the skills associated with making integrated decisions across multiple systems and variables in the completion of a design project.</w:t>
            </w:r>
          </w:p>
          <w:p w:rsidR="0025524A" w:rsidRPr="00947190" w:rsidRDefault="0025524A" w:rsidP="00166902">
            <w:pPr>
              <w:pStyle w:val="ListParagraph"/>
              <w:spacing w:line="276" w:lineRule="auto"/>
              <w:rPr>
                <w:shd w:val="clear" w:color="auto" w:fill="FFFFFF"/>
              </w:rPr>
            </w:pPr>
            <w:r w:rsidRPr="00947190">
              <w:rPr>
                <w:shd w:val="clear" w:color="auto" w:fill="FFFFFF"/>
              </w:rPr>
              <w:t>This includes problem identification, setting evaluative criteria, analyzing solutions, and predicting the effectiveness of implementation.</w:t>
            </w:r>
          </w:p>
        </w:tc>
        <w:tc>
          <w:tcPr>
            <w:tcW w:w="4788" w:type="dxa"/>
          </w:tcPr>
          <w:p w:rsidR="0025524A" w:rsidRPr="00947190" w:rsidRDefault="0025524A" w:rsidP="00166902">
            <w:pPr>
              <w:pStyle w:val="ListParagraph"/>
              <w:numPr>
                <w:ilvl w:val="0"/>
                <w:numId w:val="74"/>
                <w:numberingChange w:id="946" w:author="Jason Montgomery" w:date="2018-03-08T21:49:00Z" w:original="%1:3:0:."/>
              </w:numPr>
              <w:spacing w:line="276" w:lineRule="auto"/>
              <w:rPr>
                <w:rFonts w:eastAsia="Calibri"/>
              </w:rPr>
            </w:pPr>
            <w:r w:rsidRPr="00947190">
              <w:rPr>
                <w:rFonts w:eastAsia="Calibri"/>
                <w:b/>
              </w:rPr>
              <w:t xml:space="preserve">Assess </w:t>
            </w:r>
            <w:r w:rsidRPr="00947190">
              <w:rPr>
                <w:rFonts w:eastAsia="Calibri"/>
              </w:rPr>
              <w:t>the students’ ability to use their research and analysis in making clear formative leading to their thesis design.</w:t>
            </w:r>
          </w:p>
        </w:tc>
      </w:tr>
    </w:tbl>
    <w:p w:rsidR="0025524A" w:rsidRPr="00947190" w:rsidRDefault="0025524A" w:rsidP="00166902">
      <w:pPr>
        <w:spacing w:line="276" w:lineRule="auto"/>
      </w:pP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947190" w:rsidRDefault="0025524A" w:rsidP="00166902">
            <w:pPr>
              <w:spacing w:line="276" w:lineRule="auto"/>
            </w:pPr>
            <w:r w:rsidRPr="00947190">
              <w:rPr>
                <w:rFonts w:eastAsia="Calibri"/>
              </w:rPr>
              <w:t>Course Specific Learning Outcomes / 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Learning Outcomes</w:t>
            </w:r>
          </w:p>
        </w:tc>
        <w:tc>
          <w:tcPr>
            <w:tcW w:w="4788" w:type="dxa"/>
          </w:tcPr>
          <w:p w:rsidR="0025524A" w:rsidRPr="00947190" w:rsidRDefault="0025524A" w:rsidP="00166902">
            <w:pPr>
              <w:spacing w:line="276" w:lineRule="auto"/>
            </w:pPr>
            <w:r w:rsidRPr="00947190">
              <w:rPr>
                <w:rFonts w:eastAsia="Calibri"/>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166902">
            <w:pPr>
              <w:spacing w:line="276" w:lineRule="auto"/>
            </w:pPr>
            <w:r w:rsidRPr="00947190">
              <w:rPr>
                <w:rFonts w:eastAsia="Calibri"/>
              </w:rPr>
              <w:t>Upon successful completion of this course the student shall be able to:</w:t>
            </w:r>
          </w:p>
        </w:tc>
        <w:tc>
          <w:tcPr>
            <w:tcW w:w="4788" w:type="dxa"/>
          </w:tcPr>
          <w:p w:rsidR="0025524A" w:rsidRPr="00947190" w:rsidRDefault="0025524A" w:rsidP="00166902">
            <w:pPr>
              <w:spacing w:line="276" w:lineRule="auto"/>
            </w:pPr>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7307BB" w:rsidRDefault="0025524A" w:rsidP="00166902">
            <w:pPr>
              <w:pStyle w:val="ListParagraph"/>
              <w:numPr>
                <w:ilvl w:val="0"/>
                <w:numId w:val="75"/>
                <w:numberingChange w:id="947" w:author="Jason Montgomery" w:date="2018-03-08T21:49:00Z" w:original="%1:1:0:."/>
              </w:numPr>
              <w:spacing w:line="276" w:lineRule="auto"/>
              <w:rPr>
                <w:rFonts w:eastAsia="Calibri"/>
              </w:rPr>
            </w:pPr>
            <w:r w:rsidRPr="007307BB">
              <w:rPr>
                <w:rFonts w:eastAsia="Calibri"/>
                <w:b/>
              </w:rPr>
              <w:t>Observe</w:t>
            </w:r>
            <w:r w:rsidRPr="007307BB">
              <w:rPr>
                <w:rFonts w:eastAsia="Calibri"/>
              </w:rPr>
              <w:t xml:space="preserve"> with a critical eye and engage in discussion on the subject of the course. (Skill)</w:t>
            </w:r>
          </w:p>
        </w:tc>
        <w:tc>
          <w:tcPr>
            <w:tcW w:w="4788" w:type="dxa"/>
          </w:tcPr>
          <w:p w:rsidR="0025524A" w:rsidRPr="007307BB" w:rsidRDefault="0025524A" w:rsidP="00166902">
            <w:pPr>
              <w:pStyle w:val="ListParagraph"/>
              <w:numPr>
                <w:ilvl w:val="0"/>
                <w:numId w:val="76"/>
                <w:numberingChange w:id="948" w:author="Jason Montgomery" w:date="2018-03-08T21:49:00Z" w:original="%1:1:0:."/>
              </w:numPr>
              <w:spacing w:line="276" w:lineRule="auto"/>
              <w:rPr>
                <w:rFonts w:eastAsia="Calibri"/>
              </w:rPr>
            </w:pPr>
            <w:r w:rsidRPr="007307BB">
              <w:rPr>
                <w:rFonts w:eastAsia="Calibri"/>
                <w:b/>
              </w:rPr>
              <w:t>Review</w:t>
            </w:r>
            <w:r w:rsidRPr="007307BB">
              <w:rPr>
                <w:rFonts w:eastAsia="Calibri"/>
              </w:rPr>
              <w:t xml:space="preserve"> student observations and </w:t>
            </w:r>
            <w:proofErr w:type="gramStart"/>
            <w:r w:rsidRPr="007307BB">
              <w:rPr>
                <w:rFonts w:eastAsia="Calibri"/>
                <w:b/>
              </w:rPr>
              <w:t>Assess</w:t>
            </w:r>
            <w:proofErr w:type="gramEnd"/>
            <w:r w:rsidRPr="007307BB">
              <w:rPr>
                <w:rFonts w:eastAsia="Calibri"/>
              </w:rPr>
              <w:t xml:space="preserve"> the quality of critical thinking and contributions to discussions during oral and graphic presentations.</w:t>
            </w:r>
          </w:p>
        </w:tc>
      </w:tr>
      <w:tr w:rsidR="0025524A" w:rsidRPr="00947190">
        <w:trPr>
          <w:jc w:val="center"/>
        </w:trPr>
        <w:tc>
          <w:tcPr>
            <w:tcW w:w="4788" w:type="dxa"/>
            <w:tcMar>
              <w:top w:w="72" w:type="dxa"/>
              <w:left w:w="72" w:type="dxa"/>
              <w:bottom w:w="72" w:type="dxa"/>
              <w:right w:w="72" w:type="dxa"/>
            </w:tcMar>
          </w:tcPr>
          <w:p w:rsidR="0025524A" w:rsidRPr="007307BB" w:rsidRDefault="0025524A" w:rsidP="00166902">
            <w:pPr>
              <w:pStyle w:val="ListParagraph"/>
              <w:numPr>
                <w:ilvl w:val="0"/>
                <w:numId w:val="75"/>
                <w:numberingChange w:id="949" w:author="Jason Montgomery" w:date="2018-03-08T21:49:00Z" w:original="%1:2:0:."/>
              </w:numPr>
              <w:spacing w:line="276" w:lineRule="auto"/>
              <w:rPr>
                <w:rFonts w:eastAsia="Calibri"/>
              </w:rPr>
            </w:pPr>
            <w:r w:rsidRPr="007307BB">
              <w:rPr>
                <w:rFonts w:eastAsia="Calibri"/>
                <w:b/>
              </w:rPr>
              <w:t xml:space="preserve">Synthesize and </w:t>
            </w:r>
            <w:proofErr w:type="gramStart"/>
            <w:r w:rsidRPr="007307BB">
              <w:rPr>
                <w:rFonts w:eastAsia="Calibri"/>
                <w:b/>
              </w:rPr>
              <w:t>Apply</w:t>
            </w:r>
            <w:proofErr w:type="gramEnd"/>
            <w:r w:rsidRPr="007307BB">
              <w:rPr>
                <w:rFonts w:eastAsia="Calibri"/>
              </w:rPr>
              <w:t xml:space="preserve"> what is learned to synthesize understanding and to complete assignments given in the class. (Skill)</w:t>
            </w:r>
          </w:p>
        </w:tc>
        <w:tc>
          <w:tcPr>
            <w:tcW w:w="4788" w:type="dxa"/>
          </w:tcPr>
          <w:p w:rsidR="0025524A" w:rsidRPr="007307BB" w:rsidRDefault="0025524A" w:rsidP="00166902">
            <w:pPr>
              <w:pStyle w:val="ListParagraph"/>
              <w:numPr>
                <w:ilvl w:val="0"/>
                <w:numId w:val="76"/>
                <w:numberingChange w:id="950" w:author="Jason Montgomery" w:date="2018-03-08T21:49:00Z" w:original="%1:2:0:."/>
              </w:numPr>
              <w:spacing w:line="276" w:lineRule="auto"/>
              <w:rPr>
                <w:rFonts w:eastAsia="Calibri"/>
              </w:rPr>
            </w:pPr>
            <w:r w:rsidRPr="007307BB">
              <w:rPr>
                <w:rFonts w:eastAsia="Calibri"/>
                <w:b/>
              </w:rPr>
              <w:t>Assess</w:t>
            </w:r>
            <w:r w:rsidRPr="007307BB">
              <w:rPr>
                <w:rFonts w:eastAsia="Calibri"/>
              </w:rPr>
              <w:t xml:space="preserve"> the students’ ability to synthesize apply what is learned from lab work and through the grading of assignments.</w:t>
            </w:r>
          </w:p>
        </w:tc>
      </w:tr>
    </w:tbl>
    <w:p w:rsidR="0025524A" w:rsidRPr="00947190" w:rsidRDefault="0025524A" w:rsidP="00166902">
      <w:pPr>
        <w:spacing w:line="276" w:lineRule="auto"/>
      </w:pPr>
    </w:p>
    <w:p w:rsidR="0025524A" w:rsidRPr="00947190" w:rsidRDefault="0025524A" w:rsidP="00166902">
      <w:pPr>
        <w:spacing w:line="276" w:lineRule="auto"/>
      </w:pPr>
      <w:r w:rsidRPr="00947190">
        <w:rPr>
          <w:rFonts w:eastAsia="Calibri"/>
        </w:rPr>
        <w:t>Weekly Course Outline:</w:t>
      </w:r>
      <w:r w:rsidR="00FA565A">
        <w:rPr>
          <w:rFonts w:eastAsia="Calibri"/>
        </w:rPr>
        <w:br/>
      </w:r>
      <w:r w:rsidR="00FA565A" w:rsidRPr="00FA565A">
        <w:rPr>
          <w:rFonts w:eastAsia="Calibri"/>
        </w:rPr>
        <w:t>[topic schedule subject to change by the instructor, all content will be covered]</w:t>
      </w:r>
      <w:r w:rsidRPr="00947190">
        <w:rPr>
          <w:rFonts w:eastAsia="Calibri"/>
        </w:rPr>
        <w:br/>
      </w:r>
    </w:p>
    <w:p w:rsidR="0025524A" w:rsidRPr="00947190" w:rsidRDefault="0025524A" w:rsidP="00166902">
      <w:pPr>
        <w:spacing w:line="276" w:lineRule="auto"/>
      </w:pPr>
      <w:proofErr w:type="gramStart"/>
      <w:r w:rsidRPr="00947190">
        <w:rPr>
          <w:rFonts w:eastAsia="Calibri"/>
          <w:b/>
        </w:rPr>
        <w:t>WEEK 1</w:t>
      </w:r>
      <w:r w:rsidRPr="00947190">
        <w:rPr>
          <w:rFonts w:eastAsia="Calibri"/>
          <w:b/>
        </w:rPr>
        <w:tab/>
      </w:r>
      <w:r w:rsidRPr="00947190">
        <w:t>Introduction to building typologies and research methods.</w:t>
      </w:r>
      <w:proofErr w:type="gramEnd"/>
      <w:r w:rsidRPr="00947190">
        <w:t xml:space="preserve">  </w:t>
      </w:r>
    </w:p>
    <w:p w:rsidR="0025524A" w:rsidRPr="00947190" w:rsidRDefault="0025524A" w:rsidP="00166902">
      <w:pPr>
        <w:pStyle w:val="ListParagraph"/>
        <w:numPr>
          <w:ilvl w:val="0"/>
          <w:numId w:val="46"/>
          <w:numberingChange w:id="951" w:author="Jason Montgomery" w:date="2018-03-08T21:49:00Z" w:original="%1:1:4:."/>
        </w:numPr>
        <w:spacing w:line="276" w:lineRule="auto"/>
      </w:pPr>
      <w:r w:rsidRPr="00947190">
        <w:t>Define building typologies</w:t>
      </w:r>
    </w:p>
    <w:p w:rsidR="0025524A" w:rsidRPr="00947190" w:rsidRDefault="0025524A" w:rsidP="00166902">
      <w:pPr>
        <w:pStyle w:val="ListParagraph"/>
        <w:numPr>
          <w:ilvl w:val="0"/>
          <w:numId w:val="46"/>
          <w:numberingChange w:id="952" w:author="Jason Montgomery" w:date="2018-03-08T21:49:00Z" w:original="%1:2:4:."/>
        </w:numPr>
        <w:spacing w:line="276" w:lineRule="auto"/>
      </w:pPr>
      <w:r w:rsidRPr="00947190">
        <w:t>Introduce research methods and outline information that may be included</w:t>
      </w:r>
    </w:p>
    <w:p w:rsidR="0025524A" w:rsidRPr="00947190" w:rsidRDefault="0025524A" w:rsidP="00166902">
      <w:pPr>
        <w:pStyle w:val="ListParagraph"/>
        <w:numPr>
          <w:ilvl w:val="0"/>
          <w:numId w:val="46"/>
          <w:numberingChange w:id="953" w:author="Jason Montgomery" w:date="2018-03-08T21:49:00Z" w:original="%1:3:4:."/>
        </w:numPr>
        <w:spacing w:line="276" w:lineRule="auto"/>
      </w:pPr>
      <w:r w:rsidRPr="00947190">
        <w:t xml:space="preserve">Show examples of architectural thesis research projects </w:t>
      </w:r>
    </w:p>
    <w:p w:rsidR="0025524A" w:rsidRPr="00947190" w:rsidRDefault="0025524A" w:rsidP="00166902">
      <w:pPr>
        <w:pStyle w:val="ListParagraph"/>
        <w:numPr>
          <w:ilvl w:val="0"/>
          <w:numId w:val="46"/>
          <w:numberingChange w:id="954" w:author="Jason Montgomery" w:date="2018-03-08T21:49:00Z" w:original="%1:4:4:."/>
        </w:numPr>
        <w:spacing w:line="276" w:lineRule="auto"/>
      </w:pPr>
      <w:r w:rsidRPr="00947190">
        <w:t>Students to select building typology</w:t>
      </w:r>
    </w:p>
    <w:p w:rsidR="0025524A" w:rsidRPr="00947190" w:rsidRDefault="0025524A" w:rsidP="00166902">
      <w:pPr>
        <w:spacing w:line="276" w:lineRule="auto"/>
        <w:rPr>
          <w:b/>
        </w:rPr>
      </w:pPr>
      <w:r w:rsidRPr="00947190">
        <w:t>Assignment:   Research, readings and blog assignment.</w:t>
      </w:r>
    </w:p>
    <w:p w:rsidR="0025524A" w:rsidRPr="00947190" w:rsidRDefault="0025524A"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rPr>
          <w:rFonts w:eastAsia="Calibri"/>
        </w:rPr>
      </w:pPr>
      <w:r w:rsidRPr="00FA565A">
        <w:rPr>
          <w:rFonts w:eastAsia="Calibri"/>
          <w:b/>
        </w:rPr>
        <w:t xml:space="preserve">WEEK </w:t>
      </w:r>
      <w:proofErr w:type="gramStart"/>
      <w:r w:rsidRPr="00FA565A">
        <w:rPr>
          <w:rFonts w:eastAsia="Calibri"/>
          <w:b/>
        </w:rPr>
        <w:t>2</w:t>
      </w:r>
      <w:r w:rsidRPr="00947190">
        <w:rPr>
          <w:rFonts w:eastAsia="Calibri"/>
        </w:rPr>
        <w:t xml:space="preserve">    </w:t>
      </w:r>
      <w:r w:rsidRPr="00947190">
        <w:rPr>
          <w:rFonts w:eastAsia="Calibri"/>
        </w:rPr>
        <w:tab/>
        <w:t>Continuation</w:t>
      </w:r>
      <w:proofErr w:type="gramEnd"/>
      <w:r w:rsidRPr="00947190">
        <w:rPr>
          <w:rFonts w:eastAsia="Calibri"/>
        </w:rPr>
        <w:t xml:space="preserve"> of Thesis Statement and Research</w:t>
      </w:r>
    </w:p>
    <w:p w:rsidR="0025524A" w:rsidRPr="00947190" w:rsidRDefault="0025524A" w:rsidP="00166902">
      <w:pPr>
        <w:spacing w:line="276" w:lineRule="auto"/>
        <w:rPr>
          <w:rFonts w:eastAsia="Calibri"/>
        </w:rPr>
      </w:pPr>
    </w:p>
    <w:p w:rsidR="0025524A" w:rsidRPr="00947190" w:rsidRDefault="0025524A" w:rsidP="00166902">
      <w:pPr>
        <w:spacing w:line="276" w:lineRule="auto"/>
        <w:rPr>
          <w:rFonts w:eastAsia="Calibri"/>
        </w:rPr>
      </w:pPr>
      <w:r w:rsidRPr="00FA565A">
        <w:rPr>
          <w:rFonts w:eastAsia="Calibri"/>
          <w:b/>
        </w:rPr>
        <w:t>WEEK 3</w:t>
      </w:r>
      <w:r w:rsidR="00FA565A">
        <w:rPr>
          <w:rFonts w:eastAsia="Calibri"/>
        </w:rPr>
        <w:tab/>
      </w:r>
      <w:r w:rsidRPr="00947190">
        <w:rPr>
          <w:rFonts w:eastAsia="Calibri"/>
        </w:rPr>
        <w:t xml:space="preserve">Precedent Studies </w:t>
      </w:r>
    </w:p>
    <w:p w:rsidR="0025524A" w:rsidRPr="00947190" w:rsidRDefault="0025524A" w:rsidP="00166902">
      <w:pPr>
        <w:spacing w:line="276" w:lineRule="auto"/>
      </w:pPr>
      <w:proofErr w:type="gramStart"/>
      <w:r w:rsidRPr="00947190">
        <w:t>Class demonstration of analysis of a building, including design concept, program, structural analysis, materials….</w:t>
      </w:r>
      <w:proofErr w:type="gramEnd"/>
      <w:r w:rsidRPr="00947190">
        <w:t xml:space="preserve">  </w:t>
      </w:r>
      <w:proofErr w:type="gramStart"/>
      <w:r w:rsidRPr="00947190">
        <w:t>Introduction to key architectural terms that are used in describing a building.</w:t>
      </w:r>
      <w:proofErr w:type="gramEnd"/>
      <w:r w:rsidRPr="00947190">
        <w:t xml:space="preserve">  Continue research.</w:t>
      </w:r>
    </w:p>
    <w:p w:rsidR="0025524A" w:rsidRPr="00947190" w:rsidRDefault="0025524A" w:rsidP="00166902">
      <w:pPr>
        <w:spacing w:line="276" w:lineRule="auto"/>
        <w:rPr>
          <w:rFonts w:eastAsia="Calibri"/>
        </w:rPr>
      </w:pPr>
    </w:p>
    <w:p w:rsidR="0025524A" w:rsidRPr="00947190" w:rsidRDefault="00FA565A" w:rsidP="00166902">
      <w:pPr>
        <w:spacing w:line="276" w:lineRule="auto"/>
        <w:rPr>
          <w:rFonts w:eastAsia="Calibri"/>
        </w:rPr>
      </w:pPr>
      <w:r w:rsidRPr="00FA565A">
        <w:rPr>
          <w:rFonts w:eastAsia="Calibri"/>
          <w:b/>
        </w:rPr>
        <w:t>WEEK 4</w:t>
      </w:r>
      <w:r>
        <w:rPr>
          <w:rFonts w:eastAsia="Calibri"/>
        </w:rPr>
        <w:tab/>
      </w:r>
      <w:r w:rsidR="0025524A" w:rsidRPr="00947190">
        <w:rPr>
          <w:rFonts w:eastAsia="Calibri"/>
        </w:rPr>
        <w:t xml:space="preserve">Precedent Studies </w:t>
      </w:r>
      <w:r>
        <w:rPr>
          <w:rFonts w:eastAsia="Calibri"/>
        </w:rPr>
        <w:t>continued</w:t>
      </w:r>
    </w:p>
    <w:p w:rsidR="0025524A" w:rsidRPr="00947190" w:rsidRDefault="0025524A" w:rsidP="00166902">
      <w:pPr>
        <w:spacing w:line="276" w:lineRule="auto"/>
        <w:rPr>
          <w:rFonts w:eastAsia="Calibri"/>
        </w:rPr>
      </w:pPr>
    </w:p>
    <w:p w:rsidR="0025524A" w:rsidRPr="00947190" w:rsidRDefault="00FA565A" w:rsidP="00166902">
      <w:pPr>
        <w:spacing w:line="276" w:lineRule="auto"/>
        <w:rPr>
          <w:rFonts w:eastAsia="Calibri"/>
        </w:rPr>
      </w:pPr>
      <w:r w:rsidRPr="00FA565A">
        <w:rPr>
          <w:rFonts w:eastAsia="Calibri"/>
          <w:b/>
        </w:rPr>
        <w:t xml:space="preserve">WEEK </w:t>
      </w:r>
      <w:proofErr w:type="gramStart"/>
      <w:r w:rsidRPr="00FA565A">
        <w:rPr>
          <w:rFonts w:eastAsia="Calibri"/>
          <w:b/>
        </w:rPr>
        <w:t>5</w:t>
      </w:r>
      <w:r>
        <w:rPr>
          <w:rFonts w:eastAsia="Calibri"/>
        </w:rPr>
        <w:tab/>
      </w:r>
      <w:r w:rsidR="0025524A" w:rsidRPr="00947190">
        <w:rPr>
          <w:rFonts w:eastAsia="Calibri"/>
        </w:rPr>
        <w:t>Site Analysis</w:t>
      </w:r>
      <w:proofErr w:type="gramEnd"/>
      <w:r w:rsidR="0025524A" w:rsidRPr="00947190">
        <w:rPr>
          <w:rFonts w:eastAsia="Calibri"/>
        </w:rPr>
        <w:t xml:space="preserve"> </w:t>
      </w:r>
    </w:p>
    <w:p w:rsidR="0025524A" w:rsidRPr="00947190" w:rsidRDefault="0025524A" w:rsidP="00166902">
      <w:pPr>
        <w:spacing w:line="276" w:lineRule="auto"/>
        <w:rPr>
          <w:rFonts w:eastAsia="Calibri"/>
          <w:b/>
        </w:rPr>
      </w:pPr>
      <w:r w:rsidRPr="00947190">
        <w:t xml:space="preserve">Provide a selection of variety of specific sites that can be analyzed for project. </w:t>
      </w:r>
    </w:p>
    <w:p w:rsidR="0025524A" w:rsidRPr="00947190" w:rsidRDefault="0025524A" w:rsidP="00166902">
      <w:pPr>
        <w:spacing w:line="276" w:lineRule="auto"/>
        <w:rPr>
          <w:rFonts w:eastAsia="Calibri"/>
        </w:rPr>
      </w:pPr>
    </w:p>
    <w:p w:rsidR="0025524A" w:rsidRPr="00947190" w:rsidRDefault="00FA565A" w:rsidP="00166902">
      <w:pPr>
        <w:spacing w:line="276" w:lineRule="auto"/>
        <w:rPr>
          <w:rFonts w:eastAsia="Calibri"/>
        </w:rPr>
      </w:pPr>
      <w:r w:rsidRPr="00FA565A">
        <w:rPr>
          <w:rFonts w:eastAsia="Calibri"/>
          <w:b/>
        </w:rPr>
        <w:t xml:space="preserve">WEEK </w:t>
      </w:r>
      <w:proofErr w:type="gramStart"/>
      <w:r w:rsidRPr="00FA565A">
        <w:rPr>
          <w:rFonts w:eastAsia="Calibri"/>
          <w:b/>
        </w:rPr>
        <w:t>6</w:t>
      </w:r>
      <w:r>
        <w:rPr>
          <w:rFonts w:eastAsia="Calibri"/>
        </w:rPr>
        <w:tab/>
      </w:r>
      <w:r w:rsidR="0025524A" w:rsidRPr="00947190">
        <w:rPr>
          <w:rFonts w:eastAsia="Calibri"/>
        </w:rPr>
        <w:t>Site Analysis</w:t>
      </w:r>
      <w:proofErr w:type="gramEnd"/>
      <w:r w:rsidR="0025524A" w:rsidRPr="00947190">
        <w:rPr>
          <w:rFonts w:eastAsia="Calibri"/>
        </w:rPr>
        <w:t xml:space="preserve"> </w:t>
      </w:r>
    </w:p>
    <w:p w:rsidR="0025524A" w:rsidRPr="00947190" w:rsidRDefault="0025524A" w:rsidP="00166902">
      <w:pPr>
        <w:spacing w:line="276" w:lineRule="auto"/>
        <w:rPr>
          <w:rFonts w:eastAsia="Calibri"/>
        </w:rPr>
      </w:pPr>
      <w:proofErr w:type="gramStart"/>
      <w:r w:rsidRPr="00947190">
        <w:rPr>
          <w:rFonts w:eastAsia="Calibri"/>
        </w:rPr>
        <w:t>Site Selection of one specific site.</w:t>
      </w:r>
      <w:proofErr w:type="gramEnd"/>
      <w:r w:rsidRPr="00947190">
        <w:rPr>
          <w:rFonts w:eastAsia="Calibri"/>
        </w:rPr>
        <w:t xml:space="preserve"> </w:t>
      </w:r>
      <w:proofErr w:type="gramStart"/>
      <w:r w:rsidRPr="00947190">
        <w:t>Discussion about approach, sun orientation, traffic, slope, zoning and other restrictions.</w:t>
      </w:r>
      <w:proofErr w:type="gramEnd"/>
      <w:r w:rsidRPr="00947190">
        <w:t xml:space="preserve">  Assignment:  Analyze site.</w:t>
      </w:r>
    </w:p>
    <w:p w:rsidR="0025524A" w:rsidRPr="00947190" w:rsidRDefault="0025524A" w:rsidP="00166902">
      <w:pPr>
        <w:spacing w:line="276" w:lineRule="auto"/>
        <w:rPr>
          <w:rFonts w:eastAsia="Calibri"/>
        </w:rPr>
      </w:pPr>
    </w:p>
    <w:p w:rsidR="0025524A" w:rsidRPr="00947190" w:rsidRDefault="00FA565A" w:rsidP="00166902">
      <w:pPr>
        <w:spacing w:line="276" w:lineRule="auto"/>
        <w:rPr>
          <w:rFonts w:eastAsia="Calibri"/>
        </w:rPr>
      </w:pPr>
      <w:r w:rsidRPr="00FA565A">
        <w:rPr>
          <w:rFonts w:eastAsia="Calibri"/>
          <w:b/>
        </w:rPr>
        <w:t>WEEK 7</w:t>
      </w:r>
      <w:r>
        <w:rPr>
          <w:rFonts w:eastAsia="Calibri"/>
        </w:rPr>
        <w:tab/>
      </w:r>
      <w:r w:rsidR="0025524A" w:rsidRPr="00947190">
        <w:rPr>
          <w:rFonts w:eastAsia="Calibri"/>
        </w:rPr>
        <w:t>Site Analysis Continued</w:t>
      </w:r>
    </w:p>
    <w:p w:rsidR="0025524A" w:rsidRPr="00947190" w:rsidRDefault="0025524A" w:rsidP="00166902">
      <w:pPr>
        <w:spacing w:line="276" w:lineRule="auto"/>
        <w:rPr>
          <w:rFonts w:eastAsia="Calibri"/>
        </w:rPr>
      </w:pPr>
      <w:proofErr w:type="gramStart"/>
      <w:r w:rsidRPr="00947190">
        <w:rPr>
          <w:rFonts w:eastAsia="Calibri"/>
        </w:rPr>
        <w:t>Presentation of site analysis.</w:t>
      </w:r>
      <w:proofErr w:type="gramEnd"/>
    </w:p>
    <w:p w:rsidR="0025524A" w:rsidRPr="00947190" w:rsidRDefault="0025524A" w:rsidP="00166902">
      <w:pPr>
        <w:spacing w:line="276" w:lineRule="auto"/>
        <w:rPr>
          <w:rFonts w:eastAsia="Calibri"/>
        </w:rPr>
      </w:pPr>
    </w:p>
    <w:p w:rsidR="0025524A" w:rsidRPr="00947190" w:rsidRDefault="00FA565A" w:rsidP="00166902">
      <w:pPr>
        <w:spacing w:line="276" w:lineRule="auto"/>
        <w:rPr>
          <w:rFonts w:eastAsia="Calibri"/>
        </w:rPr>
      </w:pPr>
      <w:r w:rsidRPr="00FA565A">
        <w:rPr>
          <w:rFonts w:eastAsia="Calibri"/>
          <w:b/>
        </w:rPr>
        <w:t xml:space="preserve">WEEK </w:t>
      </w:r>
      <w:proofErr w:type="gramStart"/>
      <w:r w:rsidRPr="00FA565A">
        <w:rPr>
          <w:rFonts w:eastAsia="Calibri"/>
          <w:b/>
        </w:rPr>
        <w:t>8</w:t>
      </w:r>
      <w:r w:rsidR="0025524A" w:rsidRPr="00947190">
        <w:rPr>
          <w:rFonts w:eastAsia="Calibri"/>
        </w:rPr>
        <w:tab/>
        <w:t>Program Development</w:t>
      </w:r>
      <w:proofErr w:type="gramEnd"/>
      <w:r w:rsidR="0025524A" w:rsidRPr="00947190">
        <w:rPr>
          <w:rFonts w:eastAsia="Calibri"/>
        </w:rPr>
        <w:t xml:space="preserve"> </w:t>
      </w:r>
    </w:p>
    <w:p w:rsidR="0025524A" w:rsidRPr="00947190" w:rsidRDefault="0025524A" w:rsidP="00166902">
      <w:pPr>
        <w:spacing w:line="276" w:lineRule="auto"/>
        <w:rPr>
          <w:rFonts w:eastAsia="Calibri"/>
          <w:b/>
        </w:rPr>
      </w:pPr>
      <w:proofErr w:type="gramStart"/>
      <w:r w:rsidRPr="00947190">
        <w:t>Introduction to program development and space planning.</w:t>
      </w:r>
      <w:proofErr w:type="gramEnd"/>
      <w:r w:rsidRPr="00947190">
        <w:t xml:space="preserve">  </w:t>
      </w:r>
      <w:proofErr w:type="gramStart"/>
      <w:r w:rsidRPr="00947190">
        <w:t>Discussion of bubble diagram, space matrix, and findings during the research process.</w:t>
      </w:r>
      <w:proofErr w:type="gramEnd"/>
      <w:r w:rsidRPr="00947190">
        <w:t xml:space="preserve"> Assignment:  Students to create bubble diagrams and space matrixes along with size of program spaces. </w:t>
      </w:r>
    </w:p>
    <w:p w:rsidR="0025524A" w:rsidRPr="00947190" w:rsidRDefault="0025524A" w:rsidP="00166902">
      <w:pPr>
        <w:spacing w:line="276" w:lineRule="auto"/>
        <w:rPr>
          <w:rFonts w:eastAsia="Calibri"/>
        </w:rPr>
      </w:pPr>
    </w:p>
    <w:p w:rsidR="0025524A" w:rsidRPr="00947190" w:rsidRDefault="00FA565A" w:rsidP="00166902">
      <w:pPr>
        <w:spacing w:line="276" w:lineRule="auto"/>
        <w:rPr>
          <w:rFonts w:eastAsia="Calibri"/>
        </w:rPr>
      </w:pPr>
      <w:r w:rsidRPr="00FA565A">
        <w:rPr>
          <w:rFonts w:eastAsia="Calibri"/>
          <w:b/>
        </w:rPr>
        <w:t xml:space="preserve">WEEK </w:t>
      </w:r>
      <w:proofErr w:type="gramStart"/>
      <w:r w:rsidRPr="00FA565A">
        <w:rPr>
          <w:rFonts w:eastAsia="Calibri"/>
          <w:b/>
        </w:rPr>
        <w:t>9</w:t>
      </w:r>
      <w:r w:rsidR="0025524A" w:rsidRPr="00947190">
        <w:rPr>
          <w:rFonts w:eastAsia="Calibri"/>
        </w:rPr>
        <w:tab/>
        <w:t>Parti Development</w:t>
      </w:r>
      <w:proofErr w:type="gramEnd"/>
      <w:r w:rsidR="0025524A" w:rsidRPr="00947190">
        <w:rPr>
          <w:rFonts w:eastAsia="Calibri"/>
        </w:rPr>
        <w:t xml:space="preserve"> </w:t>
      </w:r>
    </w:p>
    <w:p w:rsidR="0025524A" w:rsidRPr="00947190" w:rsidRDefault="0025524A" w:rsidP="00166902">
      <w:pPr>
        <w:spacing w:line="276" w:lineRule="auto"/>
        <w:rPr>
          <w:rFonts w:eastAsia="Calibri"/>
          <w:b/>
        </w:rPr>
      </w:pPr>
      <w:proofErr w:type="gramStart"/>
      <w:r w:rsidRPr="00947190">
        <w:t>Introduction to development of conceptual ideas using a variety of methods.</w:t>
      </w:r>
      <w:proofErr w:type="gramEnd"/>
      <w:r w:rsidRPr="00947190">
        <w:t xml:space="preserve"> </w:t>
      </w:r>
      <w:proofErr w:type="gramStart"/>
      <w:r w:rsidRPr="00947190">
        <w:t>Individual desk critiques.</w:t>
      </w:r>
      <w:proofErr w:type="gramEnd"/>
      <w:r w:rsidRPr="00947190">
        <w:t xml:space="preserve">  Assignment:  Working with the design concept and program requirements, students will continue to develop their concepts.</w:t>
      </w:r>
    </w:p>
    <w:p w:rsidR="0025524A" w:rsidRPr="00947190" w:rsidRDefault="0025524A" w:rsidP="00166902">
      <w:pPr>
        <w:spacing w:line="276" w:lineRule="auto"/>
        <w:rPr>
          <w:rFonts w:eastAsia="Calibri"/>
        </w:rPr>
      </w:pPr>
    </w:p>
    <w:p w:rsidR="0025524A" w:rsidRPr="00947190" w:rsidRDefault="0025524A" w:rsidP="00166902">
      <w:pPr>
        <w:spacing w:line="276" w:lineRule="auto"/>
        <w:rPr>
          <w:rFonts w:eastAsia="Calibri"/>
        </w:rPr>
      </w:pPr>
      <w:r w:rsidRPr="00FA565A">
        <w:rPr>
          <w:rFonts w:eastAsia="Calibri"/>
          <w:b/>
        </w:rPr>
        <w:t>WEEK 10</w:t>
      </w:r>
      <w:r w:rsidRPr="00947190">
        <w:rPr>
          <w:rFonts w:eastAsia="Calibri"/>
        </w:rPr>
        <w:tab/>
        <w:t>Parti Development Continued</w:t>
      </w:r>
    </w:p>
    <w:p w:rsidR="0025524A" w:rsidRPr="00947190" w:rsidRDefault="0025524A" w:rsidP="00166902">
      <w:pPr>
        <w:spacing w:line="276" w:lineRule="auto"/>
        <w:rPr>
          <w:rFonts w:eastAsia="Calibri"/>
          <w:b/>
        </w:rPr>
      </w:pPr>
      <w:proofErr w:type="gramStart"/>
      <w:r w:rsidRPr="00947190">
        <w:rPr>
          <w:rFonts w:eastAsia="Calibri"/>
        </w:rPr>
        <w:t>Continuation of concept development with manipulation of models, through expansion of ideas, combination of models and subtraction of elements.</w:t>
      </w:r>
      <w:proofErr w:type="gramEnd"/>
      <w:r w:rsidRPr="00947190">
        <w:rPr>
          <w:rFonts w:eastAsia="Calibri"/>
          <w:b/>
        </w:rPr>
        <w:t xml:space="preserve">  </w:t>
      </w:r>
      <w:r w:rsidRPr="00947190">
        <w:rPr>
          <w:rFonts w:eastAsia="Calibri"/>
        </w:rPr>
        <w:t xml:space="preserve">Assignment: Students to finalize design concept. </w:t>
      </w:r>
    </w:p>
    <w:p w:rsidR="0025524A" w:rsidRPr="00947190" w:rsidRDefault="0025524A" w:rsidP="00166902">
      <w:pPr>
        <w:spacing w:line="276" w:lineRule="auto"/>
        <w:rPr>
          <w:rFonts w:eastAsia="Calibri"/>
        </w:rPr>
      </w:pPr>
    </w:p>
    <w:p w:rsidR="0025524A" w:rsidRPr="00947190" w:rsidRDefault="0025524A" w:rsidP="00166902">
      <w:pPr>
        <w:spacing w:line="276" w:lineRule="auto"/>
        <w:rPr>
          <w:rFonts w:eastAsia="Calibri"/>
        </w:rPr>
      </w:pPr>
      <w:r w:rsidRPr="00FA565A">
        <w:rPr>
          <w:rFonts w:eastAsia="Calibri"/>
          <w:b/>
        </w:rPr>
        <w:t>WEEK 11-14</w:t>
      </w:r>
      <w:r w:rsidRPr="00947190">
        <w:rPr>
          <w:rFonts w:eastAsia="Calibri"/>
        </w:rPr>
        <w:t xml:space="preserve"> </w:t>
      </w:r>
      <w:r w:rsidRPr="00947190">
        <w:rPr>
          <w:rFonts w:eastAsia="Calibri"/>
        </w:rPr>
        <w:tab/>
        <w:t xml:space="preserve">Desk </w:t>
      </w:r>
      <w:r w:rsidR="00FA565A">
        <w:rPr>
          <w:rFonts w:eastAsia="Calibri"/>
        </w:rPr>
        <w:t>critiques</w:t>
      </w:r>
      <w:r w:rsidR="00FA565A" w:rsidRPr="00947190">
        <w:rPr>
          <w:rFonts w:eastAsia="Calibri"/>
        </w:rPr>
        <w:t xml:space="preserve"> </w:t>
      </w:r>
      <w:r w:rsidRPr="00947190">
        <w:rPr>
          <w:rFonts w:eastAsia="Calibri"/>
        </w:rPr>
        <w:t>and Documentation Preparation</w:t>
      </w:r>
      <w:r w:rsidR="00FA565A">
        <w:rPr>
          <w:rFonts w:eastAsia="Calibri"/>
        </w:rPr>
        <w:t xml:space="preserve"> </w:t>
      </w:r>
    </w:p>
    <w:p w:rsidR="0025524A" w:rsidRPr="00947190" w:rsidRDefault="0025524A" w:rsidP="00166902">
      <w:pPr>
        <w:spacing w:line="276" w:lineRule="auto"/>
        <w:rPr>
          <w:rFonts w:eastAsia="Calibri"/>
        </w:rPr>
      </w:pPr>
    </w:p>
    <w:p w:rsidR="0025524A" w:rsidRPr="00947190" w:rsidRDefault="0025524A" w:rsidP="00166902">
      <w:pPr>
        <w:spacing w:line="276" w:lineRule="auto"/>
        <w:rPr>
          <w:rFonts w:eastAsia="Calibri"/>
        </w:rPr>
      </w:pPr>
      <w:r w:rsidRPr="00FA565A">
        <w:rPr>
          <w:rFonts w:eastAsia="Calibri"/>
          <w:b/>
        </w:rPr>
        <w:t>WEEK 15</w:t>
      </w:r>
      <w:r w:rsidRPr="00947190">
        <w:rPr>
          <w:rFonts w:eastAsia="Calibri"/>
        </w:rPr>
        <w:t xml:space="preserve"> </w:t>
      </w:r>
      <w:r w:rsidRPr="00947190">
        <w:rPr>
          <w:rFonts w:eastAsia="Calibri"/>
        </w:rPr>
        <w:tab/>
        <w:t>Final Presentation and Documentation Due</w:t>
      </w:r>
    </w:p>
    <w:p w:rsidR="0025524A" w:rsidRDefault="0025524A" w:rsidP="00166902">
      <w:pPr>
        <w:spacing w:line="276" w:lineRule="auto"/>
        <w:rPr>
          <w:rFonts w:eastAsia="Calibri"/>
        </w:rPr>
      </w:pPr>
    </w:p>
    <w:p w:rsidR="00FA565A" w:rsidRPr="00947190" w:rsidRDefault="00FA565A" w:rsidP="00166902">
      <w:pPr>
        <w:spacing w:line="276" w:lineRule="auto"/>
        <w:rPr>
          <w:rFonts w:eastAsia="Calibri"/>
        </w:rPr>
      </w:pPr>
    </w:p>
    <w:p w:rsidR="0025524A" w:rsidRPr="00FA565A" w:rsidRDefault="0025524A" w:rsidP="00166902">
      <w:pPr>
        <w:spacing w:line="276" w:lineRule="auto"/>
        <w:rPr>
          <w:b/>
        </w:rPr>
      </w:pPr>
      <w:r w:rsidRPr="00FA565A">
        <w:rPr>
          <w:rFonts w:eastAsia="Calibri"/>
          <w:b/>
        </w:rPr>
        <w:t>Course Structure:</w:t>
      </w:r>
    </w:p>
    <w:p w:rsidR="0025524A" w:rsidRPr="00947190" w:rsidRDefault="0025524A" w:rsidP="00166902">
      <w:pPr>
        <w:spacing w:line="276" w:lineRule="auto"/>
      </w:pPr>
      <w:r w:rsidRPr="00947190">
        <w:rPr>
          <w:rFonts w:eastAsia="Calibri"/>
        </w:rPr>
        <w:t>Course format will include a combination of any of the following activities:</w:t>
      </w:r>
    </w:p>
    <w:p w:rsidR="0025524A" w:rsidRPr="00947190" w:rsidRDefault="0025524A" w:rsidP="00166902">
      <w:pPr>
        <w:spacing w:line="276" w:lineRule="auto"/>
      </w:pPr>
    </w:p>
    <w:p w:rsidR="00FA565A" w:rsidRPr="00FA565A" w:rsidRDefault="0025524A" w:rsidP="00166902">
      <w:pPr>
        <w:pStyle w:val="ListParagraph"/>
        <w:numPr>
          <w:ilvl w:val="0"/>
          <w:numId w:val="8"/>
          <w:numberingChange w:id="955" w:author="Jason Montgomery" w:date="2018-03-08T21:49:00Z" w:original="●"/>
        </w:numPr>
        <w:spacing w:line="276" w:lineRule="auto"/>
        <w:rPr>
          <w:rFonts w:eastAsia="Calibri"/>
        </w:rPr>
      </w:pPr>
      <w:r w:rsidRPr="00FA565A">
        <w:rPr>
          <w:rFonts w:eastAsia="Calibri"/>
        </w:rPr>
        <w:t>Field Trips / High Impact Learning Practices:</w:t>
      </w:r>
    </w:p>
    <w:p w:rsidR="0025524A" w:rsidRPr="00FA565A" w:rsidRDefault="0025524A" w:rsidP="00166902">
      <w:pPr>
        <w:spacing w:line="276" w:lineRule="auto"/>
      </w:pPr>
      <w:r w:rsidRPr="00FA565A">
        <w:rPr>
          <w:rFonts w:eastAsia="Calibri"/>
        </w:rPr>
        <w:t>Field trips will look to visit existing buildings and construction sites, tour newly constructed buildings and urban spaces or visit institutions, including but not limited to museums, churches, or other colleges with discussions led by either the instructor or on-site experts in the field or the subject.</w:t>
      </w:r>
    </w:p>
    <w:p w:rsidR="0025524A" w:rsidRPr="00947190" w:rsidRDefault="0025524A" w:rsidP="00166902">
      <w:pPr>
        <w:spacing w:line="276" w:lineRule="auto"/>
      </w:pPr>
    </w:p>
    <w:p w:rsidR="0025524A" w:rsidRPr="00947190" w:rsidRDefault="0025524A" w:rsidP="00166902">
      <w:pPr>
        <w:pStyle w:val="ListParagraph"/>
        <w:numPr>
          <w:ilvl w:val="0"/>
          <w:numId w:val="8"/>
          <w:numberingChange w:id="956" w:author="Jason Montgomery" w:date="2018-03-08T21:49:00Z" w:original="●"/>
        </w:numPr>
        <w:spacing w:line="276" w:lineRule="auto"/>
      </w:pPr>
      <w:r w:rsidRPr="007307BB">
        <w:rPr>
          <w:rFonts w:eastAsia="Calibri"/>
        </w:rPr>
        <w:t>Lectures:</w:t>
      </w:r>
    </w:p>
    <w:p w:rsidR="0025524A" w:rsidRPr="00947190" w:rsidRDefault="0025524A" w:rsidP="00166902">
      <w:pPr>
        <w:spacing w:line="276" w:lineRule="auto"/>
      </w:pPr>
      <w:r w:rsidRPr="00947190">
        <w:rPr>
          <w:rFonts w:eastAsia="Calibri"/>
        </w:rPr>
        <w:t>Lectures will be given by a qualified instructor and if warranted invited guest lecturers or experts in the field or subject.</w:t>
      </w:r>
    </w:p>
    <w:p w:rsidR="0025524A" w:rsidRPr="00947190" w:rsidRDefault="0025524A" w:rsidP="00166902">
      <w:pPr>
        <w:spacing w:line="276" w:lineRule="auto"/>
      </w:pPr>
    </w:p>
    <w:p w:rsidR="0025524A" w:rsidRPr="00947190" w:rsidRDefault="0025524A" w:rsidP="00166902">
      <w:pPr>
        <w:pStyle w:val="ListParagraph"/>
        <w:numPr>
          <w:ilvl w:val="0"/>
          <w:numId w:val="8"/>
          <w:numberingChange w:id="957" w:author="Jason Montgomery" w:date="2018-03-08T21:49:00Z" w:original="●"/>
        </w:numPr>
        <w:spacing w:line="276" w:lineRule="auto"/>
      </w:pPr>
      <w:r w:rsidRPr="007307BB">
        <w:rPr>
          <w:rFonts w:eastAsia="Calibri"/>
        </w:rPr>
        <w:t>Activities:</w:t>
      </w:r>
    </w:p>
    <w:p w:rsidR="0025524A" w:rsidRPr="00947190" w:rsidRDefault="0025524A" w:rsidP="00166902">
      <w:pPr>
        <w:spacing w:line="276" w:lineRule="auto"/>
      </w:pPr>
      <w:r w:rsidRPr="00947190">
        <w:rPr>
          <w:rFonts w:eastAsia="Calibri"/>
        </w:rPr>
        <w:t>Students will participate in activities that provide them with the opportunity to apply what is learned in a given subject.</w:t>
      </w:r>
    </w:p>
    <w:p w:rsidR="0025524A" w:rsidRPr="00947190" w:rsidRDefault="0025524A" w:rsidP="00166902">
      <w:pPr>
        <w:spacing w:line="276" w:lineRule="auto"/>
      </w:pPr>
    </w:p>
    <w:p w:rsidR="0025524A" w:rsidRPr="00947190" w:rsidRDefault="0025524A" w:rsidP="00166902">
      <w:pPr>
        <w:pStyle w:val="ListParagraph"/>
        <w:numPr>
          <w:ilvl w:val="0"/>
          <w:numId w:val="8"/>
          <w:numberingChange w:id="958" w:author="Jason Montgomery" w:date="2018-03-08T21:49:00Z" w:original="●"/>
        </w:numPr>
        <w:spacing w:line="276" w:lineRule="auto"/>
      </w:pPr>
      <w:r w:rsidRPr="007307BB">
        <w:rPr>
          <w:rFonts w:eastAsia="Calibri"/>
        </w:rPr>
        <w:t>Research Activities:</w:t>
      </w:r>
    </w:p>
    <w:p w:rsidR="0025524A" w:rsidRPr="00947190" w:rsidRDefault="0025524A" w:rsidP="00166902">
      <w:pPr>
        <w:spacing w:line="276" w:lineRule="auto"/>
      </w:pPr>
      <w:r w:rsidRPr="00947190">
        <w:rPr>
          <w:rFonts w:eastAsia="Calibri"/>
        </w:rPr>
        <w:t xml:space="preserve">Students will be given directed readings and be required to correlate their readings with the lab exercises. Supplemental research will be encouraged to promote a greater analytical and critical understanding. </w:t>
      </w:r>
    </w:p>
    <w:p w:rsidR="0025524A" w:rsidRPr="00947190" w:rsidRDefault="0025524A" w:rsidP="00166902">
      <w:pPr>
        <w:spacing w:line="276" w:lineRule="auto"/>
      </w:pPr>
    </w:p>
    <w:p w:rsidR="0025524A" w:rsidRPr="00947190" w:rsidRDefault="0025524A" w:rsidP="00166902">
      <w:pPr>
        <w:pStyle w:val="ListParagraph"/>
        <w:numPr>
          <w:ilvl w:val="0"/>
          <w:numId w:val="8"/>
          <w:numberingChange w:id="959" w:author="Jason Montgomery" w:date="2018-03-08T21:49:00Z" w:original="●"/>
        </w:numPr>
        <w:spacing w:line="276" w:lineRule="auto"/>
      </w:pPr>
      <w:r w:rsidRPr="007307BB">
        <w:rPr>
          <w:rFonts w:eastAsia="Calibri"/>
        </w:rPr>
        <w:t>Presentations:</w:t>
      </w:r>
    </w:p>
    <w:p w:rsidR="005913AF" w:rsidRDefault="0025524A" w:rsidP="00166902">
      <w:pPr>
        <w:spacing w:line="276" w:lineRule="auto"/>
        <w:rPr>
          <w:rFonts w:eastAsia="Calibri"/>
        </w:rPr>
      </w:pPr>
      <w:r w:rsidRPr="00947190">
        <w:rPr>
          <w:rFonts w:eastAsia="Calibri"/>
        </w:rPr>
        <w:t>Students will participate in written, oral and graphic presentation of course subjects and issues identified through their reading, writing, and lab work.</w:t>
      </w:r>
      <w:bookmarkStart w:id="960" w:name="ARCHDesignX"/>
    </w:p>
    <w:p w:rsidR="005913AF" w:rsidRDefault="005913AF" w:rsidP="00166902">
      <w:pPr>
        <w:pBdr>
          <w:bottom w:val="single" w:sz="6" w:space="1" w:color="auto"/>
        </w:pBdr>
        <w:spacing w:line="276" w:lineRule="auto"/>
        <w:rPr>
          <w:rFonts w:eastAsia="Calibri"/>
        </w:rPr>
      </w:pPr>
    </w:p>
    <w:p w:rsidR="00111200" w:rsidRPr="00111200" w:rsidRDefault="00111200" w:rsidP="00166902">
      <w:pPr>
        <w:spacing w:line="276" w:lineRule="auto"/>
      </w:pPr>
      <w:r>
        <w:br w:type="page"/>
      </w:r>
    </w:p>
    <w:p w:rsidR="0025524A" w:rsidRPr="00947190" w:rsidRDefault="0025524A" w:rsidP="00166902">
      <w:pPr>
        <w:pStyle w:val="Heading3"/>
        <w:spacing w:line="276" w:lineRule="auto"/>
        <w:ind w:left="0"/>
      </w:pPr>
      <w:bookmarkStart w:id="961" w:name="_Toc508110034"/>
      <w:r w:rsidRPr="00947190">
        <w:t xml:space="preserve">ARCH 5212 </w:t>
      </w:r>
      <w:bookmarkEnd w:id="960"/>
      <w:r w:rsidRPr="00947190">
        <w:tab/>
        <w:t>Design X - Thesis</w:t>
      </w:r>
      <w:bookmarkEnd w:id="961"/>
    </w:p>
    <w:p w:rsidR="0025524A" w:rsidRPr="00947190" w:rsidRDefault="0025524A" w:rsidP="00166902">
      <w:pPr>
        <w:spacing w:line="276" w:lineRule="auto"/>
      </w:pPr>
    </w:p>
    <w:p w:rsidR="0025524A" w:rsidRPr="00947190" w:rsidRDefault="0025524A" w:rsidP="00166902">
      <w:pPr>
        <w:spacing w:line="276" w:lineRule="auto"/>
      </w:pPr>
      <w:r w:rsidRPr="00947190">
        <w:t>NEW COURSE PROPOSAL CHECK LIST</w:t>
      </w:r>
    </w:p>
    <w:p w:rsidR="0025524A" w:rsidRPr="00947190" w:rsidRDefault="0025524A" w:rsidP="00166902">
      <w:pPr>
        <w:spacing w:line="276" w:lineRule="auto"/>
      </w:pPr>
      <w:r w:rsidRPr="00947190">
        <w:t>Use this checklist to ensure that all required documentation has been included.  You may wish to use this checklist as a table of contents within the new course proposal.</w:t>
      </w:r>
    </w:p>
    <w:tbl>
      <w:tblPr>
        <w:tblStyle w:val="TableGrid"/>
        <w:tblW w:w="0" w:type="auto"/>
        <w:tblLook w:val="04A0"/>
      </w:tblPr>
      <w:tblGrid>
        <w:gridCol w:w="7848"/>
        <w:gridCol w:w="630"/>
      </w:tblGrid>
      <w:tr w:rsidR="0025524A" w:rsidRPr="00947190">
        <w:tc>
          <w:tcPr>
            <w:tcW w:w="7848" w:type="dxa"/>
            <w:shd w:val="clear" w:color="auto" w:fill="E6E6E6"/>
          </w:tcPr>
          <w:p w:rsidR="0025524A" w:rsidRPr="00947190" w:rsidRDefault="0025524A" w:rsidP="00166902">
            <w:pPr>
              <w:spacing w:line="276" w:lineRule="auto"/>
            </w:pPr>
            <w:r w:rsidRPr="00947190">
              <w:t>Completed NEW COURSE PROPOSAL FORM</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pStyle w:val="ListParagraph"/>
              <w:numPr>
                <w:ilvl w:val="0"/>
                <w:numId w:val="9"/>
                <w:numberingChange w:id="962" w:author="Jason Montgomery" w:date="2018-03-08T21:49:00Z" w:original=""/>
              </w:numPr>
              <w:spacing w:line="276" w:lineRule="auto"/>
            </w:pPr>
            <w:r w:rsidRPr="00947190">
              <w:t>Title, Number, Credits, Hours, Catalog course description</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963" w:author="Jason Montgomery" w:date="2018-03-08T21:49:00Z" w:original=""/>
              </w:numPr>
              <w:spacing w:line="276" w:lineRule="auto"/>
            </w:pPr>
            <w:r w:rsidRPr="00947190">
              <w:t>Brief Rationale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pStyle w:val="ListParagraph"/>
              <w:numPr>
                <w:ilvl w:val="0"/>
                <w:numId w:val="9"/>
                <w:numberingChange w:id="964" w:author="Jason Montgomery" w:date="2018-03-08T21:49:00Z" w:original=""/>
              </w:numPr>
              <w:spacing w:line="276" w:lineRule="auto"/>
            </w:pPr>
            <w:r w:rsidRPr="00947190">
              <w:t>CUNY – Course Equivalencies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Completed </w:t>
            </w:r>
            <w:hyperlink r:id="rId73" w:history="1">
              <w:r w:rsidRPr="00947190">
                <w:rPr>
                  <w:rStyle w:val="Hyperlink"/>
                </w:rPr>
                <w:t>Library Resources and Information Literacy Form</w:t>
              </w:r>
            </w:hyperlink>
          </w:p>
        </w:tc>
        <w:tc>
          <w:tcPr>
            <w:tcW w:w="630" w:type="dxa"/>
            <w:tcBorders>
              <w:bottom w:val="single" w:sz="4" w:space="0" w:color="auto"/>
            </w:tcBorders>
            <w:vAlign w:val="center"/>
          </w:tcPr>
          <w:p w:rsidR="0025524A" w:rsidRPr="00947190" w:rsidRDefault="00D65A48" w:rsidP="00166902">
            <w:pPr>
              <w:spacing w:line="276" w:lineRule="auto"/>
            </w:pPr>
            <w:r>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Outline </w:t>
            </w:r>
          </w:p>
          <w:p w:rsidR="0025524A" w:rsidRPr="00947190" w:rsidRDefault="0025524A" w:rsidP="00166902">
            <w:pPr>
              <w:spacing w:line="276" w:lineRule="auto"/>
            </w:pPr>
            <w:r w:rsidRPr="00947190">
              <w:t>Include within the outline the following.</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Hours and Credits for Lecture and Labs</w:t>
            </w:r>
          </w:p>
          <w:p w:rsidR="0025524A" w:rsidRPr="00947190" w:rsidRDefault="0025524A" w:rsidP="00166902">
            <w:pPr>
              <w:spacing w:line="276" w:lineRule="auto"/>
            </w:pPr>
            <w:r w:rsidRPr="00947190">
              <w:t>If hours exceed mandated Carnegie Hours, then rationale for this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Prerequisites/Co- requisites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Detailed Course Description</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Course Specific Learning Outcome and Assessment Tables</w:t>
            </w:r>
          </w:p>
          <w:p w:rsidR="0025524A" w:rsidRPr="00947190" w:rsidRDefault="0025524A" w:rsidP="00166902">
            <w:pPr>
              <w:pStyle w:val="ListParagraph"/>
              <w:numPr>
                <w:ilvl w:val="0"/>
                <w:numId w:val="10"/>
                <w:numberingChange w:id="965" w:author="Jason Montgomery" w:date="2018-03-08T21:49:00Z" w:original=""/>
              </w:numPr>
              <w:spacing w:line="276" w:lineRule="auto"/>
            </w:pPr>
            <w:r w:rsidRPr="00947190">
              <w:t>Discipline Specific</w:t>
            </w:r>
          </w:p>
          <w:p w:rsidR="0025524A" w:rsidRPr="00947190" w:rsidRDefault="0025524A" w:rsidP="00166902">
            <w:pPr>
              <w:pStyle w:val="ListParagraph"/>
              <w:numPr>
                <w:ilvl w:val="0"/>
                <w:numId w:val="10"/>
                <w:numberingChange w:id="966" w:author="Jason Montgomery" w:date="2018-03-08T21:49:00Z" w:original=""/>
              </w:numPr>
              <w:spacing w:line="276" w:lineRule="auto"/>
            </w:pPr>
            <w:r w:rsidRPr="00947190">
              <w:t>General Education Specific Learning Outcome and Assessment Tables</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Example Weekly Course outline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Grade Policy and Procedure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Recommended Instructional Materials (Textbooks, lab supplies, etc)</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Library resources and bibliography</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shd w:val="clear" w:color="auto" w:fill="E6E6E6"/>
          </w:tcPr>
          <w:p w:rsidR="0025524A" w:rsidRPr="00947190" w:rsidRDefault="0025524A" w:rsidP="00166902">
            <w:pPr>
              <w:spacing w:line="276" w:lineRule="auto"/>
            </w:pPr>
            <w:r w:rsidRPr="00947190">
              <w:t xml:space="preserve">Course Need Assessment.  </w:t>
            </w:r>
          </w:p>
          <w:p w:rsidR="0025524A" w:rsidRPr="00947190" w:rsidRDefault="0025524A" w:rsidP="00166902">
            <w:pPr>
              <w:spacing w:line="276" w:lineRule="auto"/>
            </w:pPr>
            <w:r w:rsidRPr="00947190">
              <w:t>Describe the need for this course. Include in your statement the following information.</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Target Students who will take this course.  Which programs or departments, and how many anticipated?</w:t>
            </w:r>
          </w:p>
          <w:p w:rsidR="0025524A" w:rsidRPr="00947190" w:rsidRDefault="0025524A" w:rsidP="00166902">
            <w:pPr>
              <w:spacing w:line="276" w:lineRule="auto"/>
            </w:pPr>
            <w:r w:rsidRPr="00947190">
              <w:t>Documentation of student views (if applicable, e.g. non-required elective).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Projected headcounts (fall/spring and day/evening) for each new or modified course.</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Where does this course overlap with other courses, both within and outside of the department?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Does the Department currently have full time faculty qualified to teach this course?  If not, then what plans are there to cover this?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 xml:space="preserve">If needs assessment states that </w:t>
            </w:r>
            <w:proofErr w:type="gramStart"/>
            <w:r w:rsidRPr="00947190">
              <w:t>this course is required by an accrediting body</w:t>
            </w:r>
            <w:proofErr w:type="gramEnd"/>
            <w:r w:rsidRPr="00947190">
              <w:t>, then provide documentation indicating that need.</w:t>
            </w:r>
          </w:p>
        </w:tc>
        <w:tc>
          <w:tcPr>
            <w:tcW w:w="630" w:type="dxa"/>
            <w:tcBorders>
              <w:bottom w:val="single" w:sz="4" w:space="0" w:color="auto"/>
            </w:tcBorders>
            <w:vAlign w:val="center"/>
          </w:tcPr>
          <w:p w:rsidR="0025524A" w:rsidRPr="00947190" w:rsidRDefault="0025524A" w:rsidP="00166902">
            <w:pPr>
              <w:spacing w:line="276" w:lineRule="auto"/>
            </w:pPr>
            <w:r w:rsidRPr="00947190">
              <w:t>Yes</w:t>
            </w:r>
          </w:p>
        </w:tc>
      </w:tr>
      <w:tr w:rsidR="0025524A" w:rsidRPr="00947190">
        <w:tc>
          <w:tcPr>
            <w:tcW w:w="7848" w:type="dxa"/>
            <w:shd w:val="clear" w:color="auto" w:fill="E6E6E6"/>
          </w:tcPr>
          <w:p w:rsidR="0025524A" w:rsidRPr="00947190" w:rsidRDefault="0025524A" w:rsidP="00166902">
            <w:pPr>
              <w:spacing w:line="276" w:lineRule="auto"/>
            </w:pPr>
            <w:r w:rsidRPr="00947190">
              <w:t>Course Design</w:t>
            </w:r>
          </w:p>
          <w:p w:rsidR="0025524A" w:rsidRPr="00947190" w:rsidRDefault="0025524A" w:rsidP="00166902">
            <w:pPr>
              <w:spacing w:line="276" w:lineRule="auto"/>
            </w:pPr>
            <w:r w:rsidRPr="00947190">
              <w:t xml:space="preserve">Describe how this course is designed. </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Course Context (e.g. required, elective, capstone)</w:t>
            </w:r>
          </w:p>
        </w:tc>
        <w:tc>
          <w:tcPr>
            <w:tcW w:w="630" w:type="dxa"/>
            <w:vAlign w:val="center"/>
          </w:tcPr>
          <w:p w:rsidR="0025524A" w:rsidRPr="00947190" w:rsidRDefault="00BA2572" w:rsidP="00166902">
            <w:pPr>
              <w:spacing w:line="276" w:lineRule="auto"/>
            </w:pPr>
            <w:r>
              <w:t>X</w:t>
            </w:r>
          </w:p>
        </w:tc>
      </w:tr>
      <w:tr w:rsidR="0025524A" w:rsidRPr="00947190">
        <w:tc>
          <w:tcPr>
            <w:tcW w:w="7848" w:type="dxa"/>
          </w:tcPr>
          <w:p w:rsidR="0025524A" w:rsidRPr="00947190" w:rsidRDefault="0025524A" w:rsidP="00166902">
            <w:pPr>
              <w:spacing w:line="276" w:lineRule="auto"/>
            </w:pPr>
            <w:r w:rsidRPr="00947190">
              <w:t>Course Structure: how the course will be offered (e.g. lecture, seminar, tutorial, fieldtrip)?</w:t>
            </w:r>
          </w:p>
        </w:tc>
        <w:tc>
          <w:tcPr>
            <w:tcW w:w="630" w:type="dxa"/>
            <w:vAlign w:val="center"/>
          </w:tcPr>
          <w:p w:rsidR="0025524A" w:rsidRPr="00947190" w:rsidRDefault="0025524A" w:rsidP="00166902">
            <w:pPr>
              <w:spacing w:line="276" w:lineRule="auto"/>
            </w:pPr>
            <w:r w:rsidRPr="00947190">
              <w:t>X</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Anticipated pedagogical strategies and instructional design (e.g. Group Work, Case Study, Team Project, Lecture)</w:t>
            </w:r>
          </w:p>
        </w:tc>
        <w:tc>
          <w:tcPr>
            <w:tcW w:w="630" w:type="dxa"/>
            <w:tcBorders>
              <w:bottom w:val="single" w:sz="4" w:space="0" w:color="auto"/>
            </w:tcBorders>
            <w:vAlign w:val="center"/>
          </w:tcPr>
          <w:p w:rsidR="0025524A" w:rsidRPr="00947190" w:rsidRDefault="0025524A" w:rsidP="00166902">
            <w:pPr>
              <w:spacing w:line="276" w:lineRule="auto"/>
            </w:pPr>
            <w:r w:rsidRPr="00947190">
              <w:t>X</w:t>
            </w:r>
          </w:p>
        </w:tc>
      </w:tr>
      <w:tr w:rsidR="0025524A" w:rsidRPr="00947190">
        <w:tc>
          <w:tcPr>
            <w:tcW w:w="7848" w:type="dxa"/>
          </w:tcPr>
          <w:p w:rsidR="0025524A" w:rsidRPr="00947190" w:rsidRDefault="0025524A" w:rsidP="00166902">
            <w:pPr>
              <w:spacing w:line="276" w:lineRule="auto"/>
            </w:pPr>
            <w:r w:rsidRPr="00947190">
              <w:t>How does this course support Programmatic Learning Outcomes?</w:t>
            </w:r>
          </w:p>
        </w:tc>
        <w:tc>
          <w:tcPr>
            <w:tcW w:w="630" w:type="dxa"/>
            <w:vAlign w:val="center"/>
          </w:tcPr>
          <w:p w:rsidR="0025524A" w:rsidRPr="00947190" w:rsidRDefault="0025524A" w:rsidP="00166902">
            <w:pPr>
              <w:spacing w:line="276" w:lineRule="auto"/>
            </w:pPr>
            <w:r w:rsidRPr="00947190">
              <w:t>Yes</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Is this course designed to be partially or fully online?  If so, describe how this benefits students and/or program.</w:t>
            </w:r>
          </w:p>
        </w:tc>
        <w:tc>
          <w:tcPr>
            <w:tcW w:w="630" w:type="dxa"/>
            <w:tcBorders>
              <w:bottom w:val="single" w:sz="4" w:space="0" w:color="auto"/>
            </w:tcBorders>
            <w:vAlign w:val="center"/>
          </w:tcPr>
          <w:p w:rsidR="0025524A" w:rsidRPr="00947190" w:rsidRDefault="0025524A" w:rsidP="00166902">
            <w:pPr>
              <w:spacing w:line="276" w:lineRule="auto"/>
            </w:pPr>
            <w:r w:rsidRPr="00947190">
              <w:t xml:space="preserve">No </w:t>
            </w:r>
          </w:p>
        </w:tc>
      </w:tr>
      <w:tr w:rsidR="0025524A" w:rsidRPr="00947190">
        <w:tc>
          <w:tcPr>
            <w:tcW w:w="7848" w:type="dxa"/>
            <w:shd w:val="clear" w:color="auto" w:fill="E6E6E6"/>
          </w:tcPr>
          <w:p w:rsidR="0025524A" w:rsidRPr="00947190" w:rsidRDefault="0025524A" w:rsidP="00166902">
            <w:pPr>
              <w:spacing w:line="276" w:lineRule="auto"/>
            </w:pPr>
            <w:r w:rsidRPr="00947190">
              <w:t>Additional Forms for Specific Course Categories</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7648A9" w:rsidP="00166902">
            <w:pPr>
              <w:spacing w:line="276" w:lineRule="auto"/>
              <w:rPr>
                <w:color w:val="FF0000"/>
              </w:rPr>
            </w:pPr>
            <w:hyperlink r:id="rId74" w:history="1">
              <w:r w:rsidR="0025524A" w:rsidRPr="00947190">
                <w:rPr>
                  <w:rStyle w:val="Hyperlink"/>
                </w:rPr>
                <w:t xml:space="preserve"> Interdisciplinary Form</w:t>
              </w:r>
            </w:hyperlink>
            <w:r w:rsidR="0025524A" w:rsidRPr="00947190">
              <w:rPr>
                <w:color w:val="C00000"/>
              </w:rPr>
              <w:t xml:space="preserve"> </w:t>
            </w:r>
            <w:r w:rsidR="0025524A" w:rsidRPr="00947190">
              <w:t>(if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rPr>
                <w:color w:val="C00000"/>
              </w:rPr>
              <w:t xml:space="preserve"> </w:t>
            </w:r>
            <w:r w:rsidRPr="00947190">
              <w:t>Interdisciplinary Committee Recommendation (if applicable and if received)*</w:t>
            </w:r>
          </w:p>
          <w:p w:rsidR="0025524A" w:rsidRPr="00947190" w:rsidRDefault="0025524A" w:rsidP="00166902">
            <w:pPr>
              <w:spacing w:line="276" w:lineRule="auto"/>
              <w:rPr>
                <w:color w:val="0000FF"/>
              </w:rPr>
            </w:pPr>
            <w:r w:rsidRPr="00947190">
              <w:t xml:space="preserve">  *Recommendation must be received before consideration by full Curriculum Committee</w:t>
            </w:r>
          </w:p>
        </w:tc>
        <w:tc>
          <w:tcPr>
            <w:tcW w:w="630" w:type="dxa"/>
            <w:vAlign w:val="center"/>
          </w:tcPr>
          <w:p w:rsidR="0025524A" w:rsidRPr="00947190" w:rsidRDefault="0025524A" w:rsidP="00166902">
            <w:pPr>
              <w:spacing w:line="276" w:lineRule="auto"/>
            </w:pPr>
            <w:r w:rsidRPr="00947190">
              <w:t>-</w:t>
            </w:r>
          </w:p>
        </w:tc>
      </w:tr>
      <w:tr w:rsidR="0025524A" w:rsidRPr="00947190">
        <w:trPr>
          <w:trHeight w:val="90"/>
        </w:trPr>
        <w:tc>
          <w:tcPr>
            <w:tcW w:w="7848" w:type="dxa"/>
          </w:tcPr>
          <w:p w:rsidR="0025524A" w:rsidRPr="00947190" w:rsidRDefault="007648A9" w:rsidP="00166902">
            <w:pPr>
              <w:spacing w:line="276" w:lineRule="auto"/>
              <w:rPr>
                <w:color w:val="FF0000"/>
              </w:rPr>
            </w:pPr>
            <w:hyperlink r:id="rId75" w:history="1">
              <w:r w:rsidR="0025524A" w:rsidRPr="00947190">
                <w:rPr>
                  <w:rStyle w:val="Hyperlink"/>
                </w:rPr>
                <w:t>Common Core (Liberal Arts) Intent to Submit</w:t>
              </w:r>
            </w:hyperlink>
            <w:r w:rsidR="0025524A" w:rsidRPr="00947190">
              <w:t xml:space="preserve"> (if applicable)</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 xml:space="preserve">Writing Intensive Form if course is intended to be a WIC (under development) </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tcPr>
          <w:p w:rsidR="0025524A" w:rsidRPr="00947190" w:rsidRDefault="0025524A" w:rsidP="00166902">
            <w:pPr>
              <w:spacing w:line="276" w:lineRule="auto"/>
            </w:pPr>
            <w:r w:rsidRPr="00947190">
              <w:t>If course originated as an experimental course, then results of evaluation plan as developed with director of assessment.</w:t>
            </w:r>
          </w:p>
        </w:tc>
        <w:tc>
          <w:tcPr>
            <w:tcW w:w="630" w:type="dxa"/>
            <w:vAlign w:val="center"/>
          </w:tcPr>
          <w:p w:rsidR="0025524A" w:rsidRPr="00947190" w:rsidRDefault="0025524A" w:rsidP="00166902">
            <w:pPr>
              <w:spacing w:line="276" w:lineRule="auto"/>
            </w:pPr>
            <w:r w:rsidRPr="00947190">
              <w:t>No</w:t>
            </w:r>
          </w:p>
        </w:tc>
      </w:tr>
      <w:tr w:rsidR="0025524A" w:rsidRPr="00947190">
        <w:tc>
          <w:tcPr>
            <w:tcW w:w="7848" w:type="dxa"/>
            <w:shd w:val="clear" w:color="auto" w:fill="E6E6E6"/>
          </w:tcPr>
          <w:p w:rsidR="0025524A" w:rsidRPr="00947190" w:rsidRDefault="0025524A" w:rsidP="00166902">
            <w:pPr>
              <w:spacing w:line="276" w:lineRule="auto"/>
              <w:rPr>
                <w:b/>
              </w:rPr>
            </w:pPr>
            <w:r w:rsidRPr="00947190">
              <w:rPr>
                <w:b/>
              </w:rPr>
              <w:t xml:space="preserve">(Additional materials for </w:t>
            </w:r>
            <w:hyperlink r:id="rId76" w:history="1">
              <w:r w:rsidRPr="00947190">
                <w:rPr>
                  <w:b/>
                  <w:bCs/>
                  <w:iCs/>
                </w:rPr>
                <w:t>Curricular Experiments</w:t>
              </w:r>
            </w:hyperlink>
            <w:r w:rsidRPr="00947190">
              <w:rPr>
                <w:b/>
              </w:rPr>
              <w:t>)</w:t>
            </w:r>
          </w:p>
        </w:tc>
        <w:tc>
          <w:tcPr>
            <w:tcW w:w="630" w:type="dxa"/>
            <w:shd w:val="clear" w:color="auto" w:fill="E6E6E6"/>
            <w:vAlign w:val="center"/>
          </w:tcPr>
          <w:p w:rsidR="0025524A" w:rsidRPr="00947190" w:rsidRDefault="0025524A" w:rsidP="00166902">
            <w:pPr>
              <w:spacing w:line="276" w:lineRule="auto"/>
            </w:pPr>
          </w:p>
        </w:tc>
      </w:tr>
      <w:tr w:rsidR="0025524A" w:rsidRPr="00947190">
        <w:tc>
          <w:tcPr>
            <w:tcW w:w="7848" w:type="dxa"/>
          </w:tcPr>
          <w:p w:rsidR="0025524A" w:rsidRPr="00947190" w:rsidRDefault="0025524A" w:rsidP="00166902">
            <w:pPr>
              <w:spacing w:line="276" w:lineRule="auto"/>
            </w:pPr>
            <w:r w:rsidRPr="00947190">
              <w:t>Plan and process for evaluation developed in consultation with the director of assessment. (Contact Director of Assessment for more information).</w:t>
            </w:r>
          </w:p>
        </w:tc>
        <w:tc>
          <w:tcPr>
            <w:tcW w:w="630" w:type="dxa"/>
            <w:vAlign w:val="center"/>
          </w:tcPr>
          <w:p w:rsidR="0025524A" w:rsidRPr="00947190" w:rsidRDefault="0025524A" w:rsidP="00166902">
            <w:pPr>
              <w:spacing w:line="276" w:lineRule="auto"/>
            </w:pPr>
            <w:r w:rsidRPr="00947190">
              <w:t>-</w:t>
            </w:r>
          </w:p>
        </w:tc>
      </w:tr>
      <w:tr w:rsidR="0025524A" w:rsidRPr="00947190">
        <w:tc>
          <w:tcPr>
            <w:tcW w:w="7848" w:type="dxa"/>
            <w:tcBorders>
              <w:bottom w:val="single" w:sz="4" w:space="0" w:color="auto"/>
            </w:tcBorders>
          </w:tcPr>
          <w:p w:rsidR="0025524A" w:rsidRPr="00947190" w:rsidRDefault="0025524A" w:rsidP="00166902">
            <w:pPr>
              <w:spacing w:line="276" w:lineRule="auto"/>
            </w:pPr>
            <w:r w:rsidRPr="00947190">
              <w:t>Established Timeline for Curricular Experiment</w:t>
            </w:r>
          </w:p>
        </w:tc>
        <w:tc>
          <w:tcPr>
            <w:tcW w:w="630" w:type="dxa"/>
            <w:tcBorders>
              <w:bottom w:val="single" w:sz="4" w:space="0" w:color="auto"/>
            </w:tcBorders>
            <w:vAlign w:val="center"/>
          </w:tcPr>
          <w:p w:rsidR="0025524A" w:rsidRPr="00947190" w:rsidRDefault="0025524A" w:rsidP="00166902">
            <w:pPr>
              <w:spacing w:line="276" w:lineRule="auto"/>
            </w:pPr>
            <w:r w:rsidRPr="00947190">
              <w:t>-</w:t>
            </w:r>
          </w:p>
        </w:tc>
      </w:tr>
    </w:tbl>
    <w:p w:rsidR="00B3175E" w:rsidRDefault="00B3175E" w:rsidP="00B3175E">
      <w:pPr>
        <w:spacing w:line="276" w:lineRule="auto"/>
      </w:pPr>
    </w:p>
    <w:p w:rsidR="00B3175E" w:rsidRDefault="00B3175E" w:rsidP="00B3175E"/>
    <w:p w:rsidR="00B3175E" w:rsidRPr="00393F4E" w:rsidRDefault="00B3175E" w:rsidP="00B3175E">
      <w:r w:rsidRPr="00393F4E">
        <w:t xml:space="preserve">New York City College of Technology, CUNY </w:t>
      </w:r>
    </w:p>
    <w:p w:rsidR="00B3175E" w:rsidRPr="00B3175E" w:rsidRDefault="00B3175E" w:rsidP="00B3175E">
      <w:r w:rsidRPr="00393F4E">
        <w:t>NEW COURSE PROPOSAL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8"/>
        <w:gridCol w:w="5328"/>
      </w:tblGrid>
      <w:tr w:rsidR="002F615D" w:rsidRPr="00393F4E">
        <w:trPr>
          <w:trHeight w:val="476"/>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Title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  Design X - Thesis</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Proposal Date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Fall 202</w:t>
            </w:r>
            <w:r>
              <w:t>0</w:t>
            </w:r>
          </w:p>
        </w:tc>
      </w:tr>
      <w:tr w:rsidR="002F615D" w:rsidRPr="00393F4E">
        <w:trPr>
          <w:trHeight w:val="28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Proposer’s Name </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Solano, Esteban J. Beita</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Number</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 5212</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Credits, Hours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5</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Course Pre / Co-Requisites</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ARCH 5112 Design IX, with a grade C or better</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Catalog Course Description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 xml:space="preserve">Continuing from Design IX, the purpose of this studio is to produce a fully independent architecture project, which demonstrates a solution to a specific design problem based on research from Design IX.   Whether the topic is theoretical or design based, students will apply foundations of research, precedent studies, concepts, methods and programming to the design of the thesis project.    </w:t>
            </w:r>
          </w:p>
          <w:p w:rsidR="002F615D" w:rsidRPr="00393F4E" w:rsidRDefault="002F615D" w:rsidP="00D50D02"/>
          <w:p w:rsidR="002F615D" w:rsidRPr="00393F4E" w:rsidRDefault="002F615D" w:rsidP="00D50D02">
            <w:r w:rsidRPr="00393F4E">
              <w:t xml:space="preserve">The two </w:t>
            </w:r>
            <w:proofErr w:type="gramStart"/>
            <w:r w:rsidRPr="00393F4E">
              <w:t>semester</w:t>
            </w:r>
            <w:proofErr w:type="gramEnd"/>
            <w:r w:rsidRPr="00393F4E">
              <w:t xml:space="preserve"> Thesis studio made up of Design IX and X requires individual student research to propose an architectural solution to a problem.  The problem or focus will be address by each student, including site location, scale of project and topic.  </w:t>
            </w:r>
            <w:proofErr w:type="gramStart"/>
            <w:r w:rsidRPr="00393F4E">
              <w:t>Each student will then work under the guidance of their thesis advisor to bring their</w:t>
            </w:r>
            <w:proofErr w:type="gramEnd"/>
            <w:r w:rsidRPr="00393F4E">
              <w:t xml:space="preserve"> thesis to completion.  Aside from this, it is the student’s responsibility to demonstrate a mastery of their chosen topic, site and research background.  In order to complete the studio, each student will have to develop and present </w:t>
            </w:r>
            <w:proofErr w:type="gramStart"/>
            <w:r w:rsidRPr="00393F4E">
              <w:t>work which</w:t>
            </w:r>
            <w:proofErr w:type="gramEnd"/>
            <w:r w:rsidRPr="00393F4E">
              <w:t xml:space="preserve"> clearly shows competency and completeness to their thesis advisor.  </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Brief Rationale</w:t>
            </w:r>
          </w:p>
          <w:p w:rsidR="002F615D" w:rsidRPr="00393F4E" w:rsidRDefault="002F615D" w:rsidP="00D50D02">
            <w:pPr>
              <w:rPr>
                <w:b/>
              </w:rPr>
            </w:pPr>
            <w:r w:rsidRPr="00393F4E">
              <w:t>Provide a concise summary of why this course is important to the department, school or college.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This course will broaden students understanding of architectural design. This is part of National Architectural Accrediting Board design requirements.  It facilitates the achievement of Professional Communication Skills and, Architectural Design Skills National Architectural Accrediting Board student performance criteria.</w:t>
            </w:r>
          </w:p>
        </w:tc>
      </w:tr>
      <w:tr w:rsidR="002F615D" w:rsidRPr="00393F4E">
        <w:trPr>
          <w:trHeight w:val="2177"/>
        </w:trPr>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CUNY – Course Equivalencies</w:t>
            </w:r>
          </w:p>
          <w:p w:rsidR="002F615D" w:rsidRPr="00393F4E" w:rsidRDefault="002F615D" w:rsidP="00D50D02">
            <w:r w:rsidRPr="00393F4E">
              <w:t>Provide information about equivalent courses within CUNY, if any.</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The City College of New York:</w:t>
            </w:r>
          </w:p>
          <w:p w:rsidR="002F615D" w:rsidRPr="00393F4E" w:rsidRDefault="002F615D" w:rsidP="00D50D02">
            <w:r w:rsidRPr="00393F4E">
              <w:t>ARCH 52000: Advanced Studio</w:t>
            </w:r>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Common Core</w:t>
            </w:r>
          </w:p>
          <w:p w:rsidR="002F615D" w:rsidRPr="00393F4E" w:rsidRDefault="002F615D" w:rsidP="00D50D02">
            <w:r w:rsidRPr="00393F4E">
              <w:t>If this course is intended to fulfill one of the requirements in the common core, then indicate which area.</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proofErr w:type="gramStart"/>
            <w:r w:rsidRPr="00393F4E">
              <w:t>no</w:t>
            </w:r>
            <w:proofErr w:type="gramEnd"/>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For Interdisciplinary Courses:</w:t>
            </w:r>
          </w:p>
          <w:p w:rsidR="002F615D" w:rsidRPr="00393F4E" w:rsidRDefault="002F615D" w:rsidP="00D50D02">
            <w:r w:rsidRPr="00393F4E">
              <w:t>-Date submitted to ID Committee for review</w:t>
            </w:r>
          </w:p>
          <w:p w:rsidR="002F615D" w:rsidRPr="00393F4E" w:rsidRDefault="002F615D" w:rsidP="00D50D02">
            <w:r w:rsidRPr="00393F4E">
              <w:t>-Date ID recommendation received</w:t>
            </w:r>
          </w:p>
          <w:p w:rsidR="002F615D" w:rsidRPr="00393F4E" w:rsidRDefault="002F615D" w:rsidP="00D50D02"/>
          <w:p w:rsidR="002F615D" w:rsidRPr="00393F4E" w:rsidRDefault="002F615D" w:rsidP="00D50D02">
            <w:pPr>
              <w:rPr>
                <w:color w:val="C00000"/>
              </w:rPr>
            </w:pPr>
            <w:r w:rsidRPr="00393F4E">
              <w:t>- Will all sections be offered as ID? Y/N</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proofErr w:type="gramStart"/>
            <w:r w:rsidRPr="00393F4E">
              <w:t>no</w:t>
            </w:r>
            <w:proofErr w:type="gramEnd"/>
          </w:p>
        </w:tc>
      </w:tr>
      <w:tr w:rsidR="002F615D" w:rsidRPr="00393F4E">
        <w:tc>
          <w:tcPr>
            <w:tcW w:w="3528" w:type="dxa"/>
            <w:tcBorders>
              <w:top w:val="single" w:sz="4" w:space="0" w:color="auto"/>
              <w:left w:val="single" w:sz="4" w:space="0" w:color="auto"/>
              <w:bottom w:val="single" w:sz="4" w:space="0" w:color="auto"/>
              <w:right w:val="single" w:sz="4" w:space="0" w:color="auto"/>
            </w:tcBorders>
          </w:tcPr>
          <w:p w:rsidR="002F615D" w:rsidRPr="00393F4E" w:rsidRDefault="002F615D" w:rsidP="00D50D02">
            <w:r w:rsidRPr="00393F4E">
              <w:t>Intent to Submit as a Writing Intensive Course</w:t>
            </w:r>
          </w:p>
        </w:tc>
        <w:tc>
          <w:tcPr>
            <w:tcW w:w="5328" w:type="dxa"/>
            <w:tcBorders>
              <w:top w:val="single" w:sz="4" w:space="0" w:color="auto"/>
              <w:left w:val="single" w:sz="4" w:space="0" w:color="auto"/>
              <w:bottom w:val="single" w:sz="4" w:space="0" w:color="auto"/>
              <w:right w:val="single" w:sz="4" w:space="0" w:color="auto"/>
            </w:tcBorders>
          </w:tcPr>
          <w:p w:rsidR="002F615D" w:rsidRPr="00393F4E" w:rsidRDefault="002F615D" w:rsidP="00D50D02">
            <w:proofErr w:type="gramStart"/>
            <w:r w:rsidRPr="00393F4E">
              <w:t>no</w:t>
            </w:r>
            <w:proofErr w:type="gramEnd"/>
          </w:p>
        </w:tc>
      </w:tr>
    </w:tbl>
    <w:p w:rsidR="0025524A" w:rsidRPr="00947190" w:rsidRDefault="0025524A" w:rsidP="00166902">
      <w:pPr>
        <w:spacing w:line="276" w:lineRule="auto"/>
      </w:pPr>
    </w:p>
    <w:p w:rsidR="0025524A" w:rsidRDefault="0025524A" w:rsidP="00166902">
      <w:pPr>
        <w:spacing w:line="276" w:lineRule="auto"/>
      </w:pPr>
    </w:p>
    <w:p w:rsidR="00F337E5" w:rsidRDefault="00F337E5" w:rsidP="00166902">
      <w:pPr>
        <w:spacing w:line="276" w:lineRule="auto"/>
      </w:pPr>
    </w:p>
    <w:p w:rsidR="00F337E5" w:rsidRDefault="00F337E5" w:rsidP="00166902">
      <w:pPr>
        <w:spacing w:line="276" w:lineRule="auto"/>
      </w:pPr>
    </w:p>
    <w:p w:rsidR="00F337E5" w:rsidRDefault="00F337E5" w:rsidP="00166902">
      <w:pPr>
        <w:spacing w:line="276" w:lineRule="auto"/>
      </w:pPr>
    </w:p>
    <w:p w:rsidR="00D65A48" w:rsidRPr="00947190" w:rsidRDefault="00D65A48" w:rsidP="00166902">
      <w:pPr>
        <w:spacing w:line="276" w:lineRule="auto"/>
      </w:pPr>
    </w:p>
    <w:p w:rsidR="0025524A" w:rsidRPr="00947190" w:rsidRDefault="0025524A" w:rsidP="00166902">
      <w:pPr>
        <w:spacing w:line="276" w:lineRule="auto"/>
      </w:pPr>
    </w:p>
    <w:p w:rsidR="0025524A" w:rsidRPr="00947190" w:rsidRDefault="0025524A" w:rsidP="00166902">
      <w:pPr>
        <w:spacing w:line="276" w:lineRule="auto"/>
      </w:pPr>
    </w:p>
    <w:p w:rsidR="00EB54F0" w:rsidRDefault="00EB54F0" w:rsidP="00665C10">
      <w:pPr>
        <w:spacing w:after="120" w:line="276" w:lineRule="auto"/>
      </w:pPr>
      <w:r>
        <w:br w:type="page"/>
      </w:r>
    </w:p>
    <w:p w:rsidR="0025524A" w:rsidRPr="002F615D" w:rsidRDefault="0025524A" w:rsidP="002F615D">
      <w:pPr>
        <w:rPr>
          <w:b/>
        </w:rPr>
      </w:pPr>
      <w:bookmarkStart w:id="967" w:name="_Toc508110035"/>
      <w:r w:rsidRPr="002F615D">
        <w:rPr>
          <w:b/>
        </w:rPr>
        <w:t xml:space="preserve">ARCH </w:t>
      </w:r>
      <w:proofErr w:type="gramStart"/>
      <w:r w:rsidRPr="002F615D">
        <w:rPr>
          <w:b/>
        </w:rPr>
        <w:t xml:space="preserve">5212 </w:t>
      </w:r>
      <w:r w:rsidRPr="002F615D">
        <w:rPr>
          <w:b/>
        </w:rPr>
        <w:tab/>
        <w:t>Design</w:t>
      </w:r>
      <w:proofErr w:type="gramEnd"/>
      <w:r w:rsidRPr="002F615D">
        <w:rPr>
          <w:b/>
        </w:rPr>
        <w:t xml:space="preserve"> X - Thesis</w:t>
      </w:r>
      <w:bookmarkEnd w:id="967"/>
    </w:p>
    <w:p w:rsidR="0025524A" w:rsidRPr="00947190" w:rsidRDefault="0025524A" w:rsidP="00166902">
      <w:pPr>
        <w:spacing w:line="276" w:lineRule="auto"/>
      </w:pPr>
      <w:r w:rsidRPr="00947190">
        <w:rPr>
          <w:rFonts w:eastAsia="Calibri"/>
          <w:b/>
        </w:rPr>
        <w:tab/>
      </w:r>
      <w:r w:rsidRPr="00947190">
        <w:rPr>
          <w:rFonts w:eastAsia="Calibri"/>
        </w:rPr>
        <w:t>1 lecture hour and 8 lab/9studio hours, 5 credits</w:t>
      </w:r>
    </w:p>
    <w:p w:rsidR="0025524A" w:rsidRPr="00947190" w:rsidRDefault="0025524A" w:rsidP="00166902">
      <w:pPr>
        <w:spacing w:line="276" w:lineRule="auto"/>
      </w:pPr>
    </w:p>
    <w:p w:rsidR="0025524A" w:rsidRPr="00947190" w:rsidRDefault="0025524A" w:rsidP="00166902">
      <w:pPr>
        <w:spacing w:line="276" w:lineRule="auto"/>
      </w:pPr>
      <w:r w:rsidRPr="00947190">
        <w:t>Course coordinator, academic year 2017-18</w:t>
      </w:r>
    </w:p>
    <w:p w:rsidR="0025524A" w:rsidRPr="00947190" w:rsidRDefault="0025524A" w:rsidP="00166902">
      <w:pPr>
        <w:spacing w:line="276" w:lineRule="auto"/>
      </w:pPr>
      <w:r w:rsidRPr="00947190">
        <w:t>Prof. Esteban J. Beita Solano</w:t>
      </w:r>
      <w:r w:rsidRPr="00947190">
        <w:tab/>
      </w:r>
      <w:hyperlink r:id="rId77" w:history="1">
        <w:r w:rsidRPr="00947190">
          <w:rPr>
            <w:rStyle w:val="Hyperlink"/>
          </w:rPr>
          <w:t>EBeitaSolano@citytech.cuny.edu</w:t>
        </w:r>
      </w:hyperlink>
    </w:p>
    <w:p w:rsidR="00BA2572" w:rsidRPr="00BA2572" w:rsidRDefault="00BA2572" w:rsidP="00166902">
      <w:pPr>
        <w:pStyle w:val="Default"/>
        <w:spacing w:line="276" w:lineRule="auto"/>
        <w:rPr>
          <w:sz w:val="20"/>
          <w:szCs w:val="20"/>
        </w:rPr>
      </w:pPr>
    </w:p>
    <w:p w:rsidR="00BA2572" w:rsidRDefault="00BA2572" w:rsidP="00166902">
      <w:pPr>
        <w:pStyle w:val="Default"/>
        <w:spacing w:line="360" w:lineRule="auto"/>
        <w:rPr>
          <w:sz w:val="20"/>
          <w:szCs w:val="20"/>
        </w:rPr>
      </w:pPr>
      <w:r w:rsidRPr="00BA2572">
        <w:rPr>
          <w:b/>
          <w:sz w:val="20"/>
          <w:szCs w:val="20"/>
        </w:rPr>
        <w:t>Course Description:</w:t>
      </w:r>
      <w:r w:rsidRPr="00BA2572">
        <w:rPr>
          <w:sz w:val="20"/>
          <w:szCs w:val="20"/>
        </w:rPr>
        <w:t xml:space="preserve"> Continuing from Design IX, the purpose of this studio is to produce a fully independent architecture project, which demonstrates a solution to a specific design problem based on research from Design IX.  Whether the topic is theoretical or design</w:t>
      </w:r>
      <w:r w:rsidR="00F90849">
        <w:rPr>
          <w:sz w:val="20"/>
          <w:szCs w:val="20"/>
        </w:rPr>
        <w:t>-</w:t>
      </w:r>
      <w:r w:rsidRPr="00BA2572">
        <w:rPr>
          <w:sz w:val="20"/>
          <w:szCs w:val="20"/>
        </w:rPr>
        <w:t>based, students will apply foundations of research, precedent studies, concepts, methods and programming to the design of the thesis project.  The two</w:t>
      </w:r>
      <w:r w:rsidR="00F90849">
        <w:rPr>
          <w:sz w:val="20"/>
          <w:szCs w:val="20"/>
        </w:rPr>
        <w:t>-</w:t>
      </w:r>
      <w:r w:rsidRPr="00BA2572">
        <w:rPr>
          <w:sz w:val="20"/>
          <w:szCs w:val="20"/>
        </w:rPr>
        <w:t xml:space="preserve">semester Thesis studio made up of Design IX and X requires individual student research to </w:t>
      </w:r>
      <w:r w:rsidR="00F90849">
        <w:rPr>
          <w:sz w:val="20"/>
          <w:szCs w:val="20"/>
        </w:rPr>
        <w:t xml:space="preserve">back up students’ </w:t>
      </w:r>
      <w:r w:rsidRPr="00BA2572">
        <w:rPr>
          <w:sz w:val="20"/>
          <w:szCs w:val="20"/>
        </w:rPr>
        <w:t>propos</w:t>
      </w:r>
      <w:r w:rsidR="00F90849">
        <w:rPr>
          <w:sz w:val="20"/>
          <w:szCs w:val="20"/>
        </w:rPr>
        <w:t>als for</w:t>
      </w:r>
      <w:r w:rsidRPr="00BA2572">
        <w:rPr>
          <w:sz w:val="20"/>
          <w:szCs w:val="20"/>
        </w:rPr>
        <w:t xml:space="preserve"> an architectural solution to a problem.  </w:t>
      </w:r>
      <w:proofErr w:type="gramStart"/>
      <w:r w:rsidRPr="00BA2572">
        <w:rPr>
          <w:sz w:val="20"/>
          <w:szCs w:val="20"/>
        </w:rPr>
        <w:t xml:space="preserve">The problem or focus will be </w:t>
      </w:r>
      <w:r w:rsidR="00F90849">
        <w:rPr>
          <w:sz w:val="20"/>
          <w:szCs w:val="20"/>
        </w:rPr>
        <w:t>individually identified</w:t>
      </w:r>
      <w:r w:rsidRPr="00BA2572">
        <w:rPr>
          <w:sz w:val="20"/>
          <w:szCs w:val="20"/>
        </w:rPr>
        <w:t xml:space="preserve"> by each student, including site location, scale of project and topic</w:t>
      </w:r>
      <w:proofErr w:type="gramEnd"/>
      <w:r w:rsidRPr="00BA2572">
        <w:rPr>
          <w:sz w:val="20"/>
          <w:szCs w:val="20"/>
        </w:rPr>
        <w:t xml:space="preserve">.  </w:t>
      </w:r>
      <w:proofErr w:type="gramStart"/>
      <w:r w:rsidRPr="00BA2572">
        <w:rPr>
          <w:sz w:val="20"/>
          <w:szCs w:val="20"/>
        </w:rPr>
        <w:t>Each student will then work under the guidance of their thesis advisor to bring their</w:t>
      </w:r>
      <w:proofErr w:type="gramEnd"/>
      <w:r w:rsidRPr="00BA2572">
        <w:rPr>
          <w:sz w:val="20"/>
          <w:szCs w:val="20"/>
        </w:rPr>
        <w:t xml:space="preserve"> thesis to completion.  Aside from this, it is the student’s responsibility to demonstrate a mastery of their chosen topic, site and research background.  In order to complete the studio, each student will have to develop and present </w:t>
      </w:r>
      <w:proofErr w:type="gramStart"/>
      <w:r w:rsidRPr="00BA2572">
        <w:rPr>
          <w:sz w:val="20"/>
          <w:szCs w:val="20"/>
        </w:rPr>
        <w:t>work which</w:t>
      </w:r>
      <w:proofErr w:type="gramEnd"/>
      <w:r w:rsidRPr="00BA2572">
        <w:rPr>
          <w:sz w:val="20"/>
          <w:szCs w:val="20"/>
        </w:rPr>
        <w:t xml:space="preserve"> clearly shows competency and complete</w:t>
      </w:r>
      <w:r>
        <w:rPr>
          <w:sz w:val="20"/>
          <w:szCs w:val="20"/>
        </w:rPr>
        <w:t xml:space="preserve">ness to their thesis advisor.  </w:t>
      </w:r>
    </w:p>
    <w:p w:rsidR="00BA2572" w:rsidRPr="00947190" w:rsidRDefault="00BA2572" w:rsidP="00166902">
      <w:pPr>
        <w:pStyle w:val="Default"/>
        <w:spacing w:line="360" w:lineRule="auto"/>
        <w:rPr>
          <w:sz w:val="20"/>
          <w:szCs w:val="20"/>
        </w:rPr>
      </w:pPr>
    </w:p>
    <w:p w:rsidR="0025524A" w:rsidRDefault="0025524A" w:rsidP="00665C10">
      <w:r w:rsidRPr="00947190">
        <w:rPr>
          <w:rFonts w:eastAsia="Calibri"/>
          <w:b/>
        </w:rPr>
        <w:t xml:space="preserve">Course context:  </w:t>
      </w:r>
      <w:r w:rsidRPr="00947190">
        <w:rPr>
          <w:rFonts w:eastAsia="Calibri"/>
        </w:rPr>
        <w:t>D</w:t>
      </w:r>
      <w:r w:rsidRPr="00947190">
        <w:t xml:space="preserve">esign X is the capstone course of the </w:t>
      </w:r>
      <w:r w:rsidR="006846DF" w:rsidRPr="00E81C85">
        <w:t>B.</w:t>
      </w:r>
      <w:r w:rsidR="006846DF">
        <w:t>A</w:t>
      </w:r>
      <w:r w:rsidR="006846DF" w:rsidRPr="00E81C85">
        <w:t>rch</w:t>
      </w:r>
      <w:r w:rsidRPr="00947190">
        <w:t xml:space="preserve"> program at the New York City College of Technology.  It’s the culmination of five years of design studios and demonstrates the skills, experience, and research needed for a professional degree.</w:t>
      </w:r>
    </w:p>
    <w:p w:rsidR="000F1B98" w:rsidRPr="00947190" w:rsidRDefault="000F1B98" w:rsidP="00166902">
      <w:pPr>
        <w:pStyle w:val="Style2"/>
      </w:pPr>
    </w:p>
    <w:p w:rsidR="0025524A" w:rsidRPr="00947190" w:rsidRDefault="0025524A" w:rsidP="007307BB">
      <w:r w:rsidRPr="00947190">
        <w:rPr>
          <w:rFonts w:eastAsia="Calibri"/>
          <w:b/>
        </w:rPr>
        <w:t xml:space="preserve">Prerequisites:  </w:t>
      </w:r>
      <w:r w:rsidRPr="00947190">
        <w:t xml:space="preserve">ARCH 5112 Design IX, with a grade C or better </w:t>
      </w:r>
    </w:p>
    <w:p w:rsidR="0025524A" w:rsidRPr="00947190" w:rsidRDefault="0025524A" w:rsidP="007307BB"/>
    <w:p w:rsidR="0025524A" w:rsidRPr="00947190" w:rsidRDefault="0025524A" w:rsidP="007307BB">
      <w:r w:rsidRPr="00947190">
        <w:rPr>
          <w:b/>
        </w:rPr>
        <w:t>Required Texts:</w:t>
      </w:r>
      <w:r w:rsidR="00F337E5">
        <w:rPr>
          <w:b/>
        </w:rPr>
        <w:t xml:space="preserve"> </w:t>
      </w:r>
      <w:r w:rsidRPr="00947190">
        <w:t>Per individual advisor and nature of student’s project</w:t>
      </w:r>
    </w:p>
    <w:p w:rsidR="0025524A" w:rsidRPr="00947190" w:rsidRDefault="0025524A" w:rsidP="007307BB"/>
    <w:p w:rsidR="0025524A" w:rsidRPr="00947190" w:rsidRDefault="0025524A" w:rsidP="007307BB">
      <w:r w:rsidRPr="00947190">
        <w:t>Recommended Text:</w:t>
      </w:r>
    </w:p>
    <w:p w:rsidR="0025524A" w:rsidRDefault="00F337E5" w:rsidP="007307BB">
      <w:r w:rsidRPr="00F337E5">
        <w:t xml:space="preserve">Borden Iain, (2006) </w:t>
      </w:r>
      <w:r w:rsidRPr="00F337E5">
        <w:rPr>
          <w:i/>
        </w:rPr>
        <w:t>The Dissertation: Architectural Student’s Handbook</w:t>
      </w:r>
      <w:r w:rsidRPr="00F337E5">
        <w:t>. Architectural Press, 2nd edition</w:t>
      </w:r>
      <w:r>
        <w:t xml:space="preserve"> </w:t>
      </w:r>
      <w:r w:rsidRPr="00F337E5">
        <w:t>[ISBN-13: 978-0750668255]</w:t>
      </w:r>
    </w:p>
    <w:p w:rsidR="00F337E5" w:rsidRPr="00947190" w:rsidRDefault="00F337E5" w:rsidP="007307BB"/>
    <w:p w:rsidR="0025524A" w:rsidRPr="00947190" w:rsidRDefault="0025524A" w:rsidP="007307BB">
      <w:r w:rsidRPr="00947190">
        <w:rPr>
          <w:rFonts w:eastAsia="Calibri"/>
          <w:b/>
        </w:rPr>
        <w:t xml:space="preserve">Attendance Policy: </w:t>
      </w:r>
      <w:bookmarkStart w:id="968" w:name="_Hlk507981620"/>
      <w:r w:rsidRPr="00947190">
        <w:rPr>
          <w:rFonts w:eastAsia="Calibri"/>
        </w:rPr>
        <w:t xml:space="preserve">No more than 10% absences are permitted during the semester. For the purposes of record, </w:t>
      </w:r>
      <w:proofErr w:type="gramStart"/>
      <w:r w:rsidRPr="00947190">
        <w:rPr>
          <w:rFonts w:eastAsia="Calibri"/>
        </w:rPr>
        <w:t>two lateness</w:t>
      </w:r>
      <w:proofErr w:type="gramEnd"/>
      <w:r w:rsidRPr="00947190">
        <w:rPr>
          <w:rFonts w:eastAsia="Calibri"/>
        </w:rPr>
        <w:t xml:space="preserve"> are considered as one absence. Exceeding this limit will expose </w:t>
      </w:r>
      <w:r w:rsidR="00CC4868">
        <w:rPr>
          <w:rFonts w:eastAsia="Calibri"/>
        </w:rPr>
        <w:t>the student to grade penalties at the discretion</w:t>
      </w:r>
      <w:r w:rsidRPr="00947190">
        <w:rPr>
          <w:rFonts w:eastAsia="Calibri"/>
        </w:rPr>
        <w:t xml:space="preserve"> of the instructor due to lack of class participation and mastery of class material.</w:t>
      </w:r>
    </w:p>
    <w:bookmarkEnd w:id="968"/>
    <w:p w:rsidR="0025524A" w:rsidRPr="00947190" w:rsidRDefault="0025524A" w:rsidP="007307BB"/>
    <w:p w:rsidR="0025524A" w:rsidRPr="00F337E5" w:rsidRDefault="0025524A" w:rsidP="007307BB">
      <w:pPr>
        <w:rPr>
          <w:rFonts w:eastAsia="Calibri"/>
        </w:rPr>
      </w:pPr>
      <w:r w:rsidRPr="00947190">
        <w:rPr>
          <w:rFonts w:eastAsia="Calibri"/>
          <w:b/>
        </w:rPr>
        <w:t>Academic Integrity:</w:t>
      </w:r>
      <w:r w:rsidRPr="00947190">
        <w:rPr>
          <w:rFonts w:eastAsia="Calibri"/>
          <w:b/>
        </w:rPr>
        <w:tab/>
      </w:r>
      <w:r w:rsidRPr="00947190">
        <w:rPr>
          <w:rFonts w:eastAsia="Calibri"/>
        </w:rPr>
        <w:t>Students and all others who work with information,</w:t>
      </w:r>
      <w:r w:rsidR="00F337E5">
        <w:rPr>
          <w:rFonts w:eastAsia="Calibri"/>
        </w:rPr>
        <w:t xml:space="preserve"> ideas, texts, images, music, </w:t>
      </w:r>
      <w:r w:rsidRPr="00947190">
        <w:rPr>
          <w:rFonts w:eastAsia="Calibri"/>
        </w:rPr>
        <w:t xml:space="preserve">inventions and other intellectual property owe their audience and sources accuracy and honesty in using, crediting and citation of sources. As a community of intellectual </w:t>
      </w:r>
      <w:r w:rsidRPr="00947190">
        <w:rPr>
          <w:rFonts w:eastAsia="Calibri"/>
        </w:rPr>
        <w:tab/>
        <w:t xml:space="preserve">and professional workers, the college recognizes its responsibility for providing </w:t>
      </w:r>
      <w:r w:rsidRPr="00947190">
        <w:rPr>
          <w:rFonts w:eastAsia="Calibri"/>
        </w:rPr>
        <w:tab/>
        <w:t>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 and expulsion.</w:t>
      </w:r>
    </w:p>
    <w:p w:rsidR="0025524A" w:rsidRPr="00947190" w:rsidRDefault="0025524A" w:rsidP="007307BB"/>
    <w:p w:rsidR="0025524A" w:rsidRPr="00947190" w:rsidRDefault="0025524A" w:rsidP="007307BB">
      <w:r w:rsidRPr="00947190">
        <w:rPr>
          <w:rFonts w:eastAsia="Calibri"/>
          <w:b/>
        </w:rPr>
        <w:t>Grading: </w:t>
      </w:r>
      <w:r w:rsidR="00F337E5" w:rsidRPr="00947190">
        <w:t xml:space="preserve"> </w:t>
      </w:r>
      <w:r w:rsidRPr="00947190">
        <w:t>A review of students’ work will occur at the middle and end of the semester.</w:t>
      </w:r>
    </w:p>
    <w:p w:rsidR="0025524A" w:rsidRPr="00947190" w:rsidRDefault="0025524A" w:rsidP="007307BB"/>
    <w:p w:rsidR="0025524A" w:rsidRPr="00947190" w:rsidRDefault="0025524A" w:rsidP="007307BB">
      <w:r w:rsidRPr="00947190">
        <w:t>Mid-Term Review</w:t>
      </w:r>
      <w:r w:rsidRPr="00947190">
        <w:tab/>
        <w:t>15%</w:t>
      </w:r>
    </w:p>
    <w:p w:rsidR="0025524A" w:rsidRPr="00947190" w:rsidRDefault="0025524A" w:rsidP="007307BB">
      <w:r w:rsidRPr="00947190">
        <w:t>Final Review</w:t>
      </w:r>
      <w:r w:rsidRPr="00947190">
        <w:tab/>
      </w:r>
      <w:r w:rsidR="00A66989">
        <w:tab/>
      </w:r>
      <w:r w:rsidRPr="00947190">
        <w:t>70%</w:t>
      </w:r>
    </w:p>
    <w:p w:rsidR="0025524A" w:rsidRPr="00F337E5" w:rsidRDefault="00F337E5" w:rsidP="007307BB">
      <w:r>
        <w:t xml:space="preserve">Thesis Bound Book </w:t>
      </w:r>
      <w:r>
        <w:tab/>
      </w:r>
      <w:commentRangeStart w:id="969"/>
      <w:commentRangeStart w:id="970"/>
      <w:r>
        <w:t>15</w:t>
      </w:r>
      <w:commentRangeEnd w:id="969"/>
      <w:r w:rsidR="00B95C53">
        <w:rPr>
          <w:rStyle w:val="CommentReference"/>
        </w:rPr>
        <w:commentReference w:id="969"/>
      </w:r>
      <w:commentRangeEnd w:id="970"/>
      <w:r w:rsidR="00464BB8">
        <w:rPr>
          <w:rStyle w:val="CommentReference"/>
        </w:rPr>
        <w:commentReference w:id="970"/>
      </w:r>
      <w:r>
        <w:t>%</w:t>
      </w:r>
      <w:r>
        <w:tab/>
        <w:t xml:space="preserve"> </w:t>
      </w:r>
    </w:p>
    <w:p w:rsidR="0025524A" w:rsidRPr="00947190" w:rsidRDefault="0025524A"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947190" w:rsidRDefault="0025524A" w:rsidP="007307BB">
            <w:r w:rsidRPr="00947190">
              <w:rPr>
                <w:rFonts w:eastAsia="Calibri"/>
              </w:rPr>
              <w:t>General Education Learning Outcomes / 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7307BB">
            <w:r w:rsidRPr="00947190">
              <w:rPr>
                <w:rFonts w:eastAsia="Calibri"/>
              </w:rPr>
              <w:t>Learning Outcomes</w:t>
            </w:r>
          </w:p>
        </w:tc>
        <w:tc>
          <w:tcPr>
            <w:tcW w:w="4788" w:type="dxa"/>
          </w:tcPr>
          <w:p w:rsidR="0025524A" w:rsidRPr="00947190" w:rsidRDefault="0025524A" w:rsidP="007307BB">
            <w:r w:rsidRPr="00947190">
              <w:rPr>
                <w:rFonts w:eastAsia="Calibri"/>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7307BB">
            <w:r w:rsidRPr="00947190">
              <w:rPr>
                <w:rFonts w:eastAsia="Calibri"/>
              </w:rPr>
              <w:t>Upon successful completion of this course the student shall be able to:</w:t>
            </w:r>
          </w:p>
        </w:tc>
        <w:tc>
          <w:tcPr>
            <w:tcW w:w="4788" w:type="dxa"/>
          </w:tcPr>
          <w:p w:rsidR="0025524A" w:rsidRPr="00947190" w:rsidRDefault="0025524A" w:rsidP="007307BB">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7307BB" w:rsidRDefault="00F337E5" w:rsidP="00FA565A">
            <w:pPr>
              <w:pStyle w:val="ListParagraph"/>
              <w:numPr>
                <w:ilvl w:val="0"/>
                <w:numId w:val="77"/>
                <w:numberingChange w:id="971" w:author="Jason Montgomery" w:date="2018-03-08T21:49:00Z" w:original="%1:1:0:."/>
              </w:numPr>
              <w:rPr>
                <w:rFonts w:eastAsia="Calibri"/>
              </w:rPr>
            </w:pPr>
            <w:r w:rsidRPr="007307BB">
              <w:rPr>
                <w:rFonts w:eastAsia="Calibri"/>
              </w:rPr>
              <w:t xml:space="preserve">(3.K) </w:t>
            </w:r>
            <w:r w:rsidR="0025524A" w:rsidRPr="007307BB">
              <w:rPr>
                <w:rFonts w:eastAsia="Calibri"/>
              </w:rPr>
              <w:t>Lifelong learning</w:t>
            </w:r>
          </w:p>
          <w:p w:rsidR="0025524A" w:rsidRPr="00F337E5" w:rsidRDefault="0025524A" w:rsidP="007307BB">
            <w:pPr>
              <w:rPr>
                <w:rFonts w:eastAsia="Calibri"/>
              </w:rPr>
            </w:pPr>
            <w:r w:rsidRPr="00F337E5">
              <w:rPr>
                <w:rFonts w:eastAsia="Calibri"/>
              </w:rPr>
              <w:t>KNOWLED</w:t>
            </w:r>
            <w:r w:rsidR="00F90849">
              <w:rPr>
                <w:rFonts w:eastAsia="Calibri"/>
              </w:rPr>
              <w:t>G</w:t>
            </w:r>
            <w:r w:rsidRPr="00F337E5">
              <w:rPr>
                <w:rFonts w:eastAsia="Calibri"/>
              </w:rPr>
              <w:t>E - Show curiosity and the desire to learn.</w:t>
            </w:r>
          </w:p>
          <w:p w:rsidR="0025524A" w:rsidRPr="00947190" w:rsidRDefault="0025524A" w:rsidP="007307BB">
            <w:pPr>
              <w:rPr>
                <w:rFonts w:eastAsia="Calibri"/>
              </w:rPr>
            </w:pPr>
            <w:r w:rsidRPr="00F337E5">
              <w:rPr>
                <w:rFonts w:eastAsia="Calibri"/>
              </w:rPr>
              <w:t>Acquire tools for lifelong learning – how to learn, how they learn, knowledge of resources.</w:t>
            </w:r>
          </w:p>
        </w:tc>
        <w:tc>
          <w:tcPr>
            <w:tcW w:w="4788" w:type="dxa"/>
          </w:tcPr>
          <w:p w:rsidR="0025524A" w:rsidRPr="007307BB" w:rsidRDefault="0025524A" w:rsidP="00FA565A">
            <w:pPr>
              <w:pStyle w:val="ListParagraph"/>
              <w:numPr>
                <w:ilvl w:val="0"/>
                <w:numId w:val="78"/>
                <w:numberingChange w:id="972" w:author="Jason Montgomery" w:date="2018-03-08T21:49:00Z" w:original="%1:1:0:."/>
              </w:numPr>
              <w:rPr>
                <w:rFonts w:eastAsia="Calibri"/>
              </w:rPr>
            </w:pPr>
            <w:r w:rsidRPr="007307BB">
              <w:rPr>
                <w:rFonts w:eastAsia="Calibri"/>
                <w:b/>
              </w:rPr>
              <w:t xml:space="preserve">Assess </w:t>
            </w:r>
            <w:r w:rsidRPr="007307BB">
              <w:rPr>
                <w:rFonts w:eastAsia="Calibri"/>
              </w:rPr>
              <w:t xml:space="preserve">students’ oral and written report on their site analysis to determine </w:t>
            </w:r>
            <w:r w:rsidR="00F90849">
              <w:rPr>
                <w:rFonts w:eastAsia="Calibri"/>
              </w:rPr>
              <w:t xml:space="preserve">their </w:t>
            </w:r>
            <w:r w:rsidRPr="007307BB">
              <w:rPr>
                <w:rFonts w:eastAsia="Calibri"/>
              </w:rPr>
              <w:t xml:space="preserve">understanding of local issues and their </w:t>
            </w:r>
            <w:r w:rsidR="00F90849">
              <w:rPr>
                <w:rFonts w:eastAsia="Calibri"/>
              </w:rPr>
              <w:t xml:space="preserve">understanding’s </w:t>
            </w:r>
            <w:r w:rsidRPr="007307BB">
              <w:rPr>
                <w:rFonts w:eastAsia="Calibri"/>
              </w:rPr>
              <w:t xml:space="preserve">effect in the overall design.  </w:t>
            </w:r>
          </w:p>
        </w:tc>
      </w:tr>
      <w:tr w:rsidR="0025524A" w:rsidRPr="00947190">
        <w:trPr>
          <w:jc w:val="center"/>
        </w:trPr>
        <w:tc>
          <w:tcPr>
            <w:tcW w:w="4788" w:type="dxa"/>
            <w:tcMar>
              <w:top w:w="72" w:type="dxa"/>
              <w:left w:w="72" w:type="dxa"/>
              <w:bottom w:w="72" w:type="dxa"/>
              <w:right w:w="72" w:type="dxa"/>
            </w:tcMar>
          </w:tcPr>
          <w:p w:rsidR="0025524A" w:rsidRPr="007307BB" w:rsidRDefault="00F337E5" w:rsidP="00FA565A">
            <w:pPr>
              <w:pStyle w:val="ListParagraph"/>
              <w:numPr>
                <w:ilvl w:val="0"/>
                <w:numId w:val="77"/>
                <w:numberingChange w:id="973" w:author="Jason Montgomery" w:date="2018-03-08T21:49:00Z" w:original="%1:2:0:."/>
              </w:numPr>
              <w:rPr>
                <w:rFonts w:eastAsia="Calibri"/>
              </w:rPr>
            </w:pPr>
            <w:r w:rsidRPr="007307BB">
              <w:rPr>
                <w:rFonts w:eastAsia="Calibri"/>
              </w:rPr>
              <w:t xml:space="preserve">(2.S) </w:t>
            </w:r>
            <w:r w:rsidR="0025524A" w:rsidRPr="007307BB">
              <w:rPr>
                <w:rFonts w:eastAsia="Calibri"/>
              </w:rPr>
              <w:t>Inquiry / Analysis</w:t>
            </w:r>
          </w:p>
          <w:p w:rsidR="0025524A" w:rsidRPr="00947190" w:rsidRDefault="0025524A" w:rsidP="007307BB">
            <w:pPr>
              <w:rPr>
                <w:rFonts w:eastAsia="Calibri"/>
              </w:rPr>
            </w:pPr>
            <w:r w:rsidRPr="00947190">
              <w:rPr>
                <w:rFonts w:eastAsia="Calibri"/>
              </w:rPr>
              <w:t>SKILLS - Derive meaning from experience, as well as gather information from observation</w:t>
            </w:r>
          </w:p>
        </w:tc>
        <w:tc>
          <w:tcPr>
            <w:tcW w:w="4788" w:type="dxa"/>
          </w:tcPr>
          <w:p w:rsidR="0025524A" w:rsidRPr="007307BB" w:rsidRDefault="0025524A" w:rsidP="00FA565A">
            <w:pPr>
              <w:pStyle w:val="ListParagraph"/>
              <w:numPr>
                <w:ilvl w:val="0"/>
                <w:numId w:val="78"/>
                <w:numberingChange w:id="974" w:author="Jason Montgomery" w:date="2018-03-08T21:49:00Z" w:original="%1:2:0:."/>
              </w:numPr>
              <w:rPr>
                <w:rFonts w:eastAsia="Calibri"/>
              </w:rPr>
            </w:pPr>
            <w:r w:rsidRPr="007307BB">
              <w:rPr>
                <w:rFonts w:eastAsia="Calibri"/>
                <w:b/>
              </w:rPr>
              <w:t xml:space="preserve">Assess </w:t>
            </w:r>
            <w:r w:rsidRPr="007307BB">
              <w:rPr>
                <w:rFonts w:eastAsia="Calibri"/>
              </w:rPr>
              <w:t>students’ design development through weekly pin-ups.</w:t>
            </w:r>
          </w:p>
        </w:tc>
      </w:tr>
      <w:tr w:rsidR="0025524A" w:rsidRPr="00947190">
        <w:trPr>
          <w:jc w:val="center"/>
        </w:trPr>
        <w:tc>
          <w:tcPr>
            <w:tcW w:w="4788" w:type="dxa"/>
            <w:tcMar>
              <w:top w:w="72" w:type="dxa"/>
              <w:left w:w="72" w:type="dxa"/>
              <w:bottom w:w="72" w:type="dxa"/>
              <w:right w:w="72" w:type="dxa"/>
            </w:tcMar>
          </w:tcPr>
          <w:p w:rsidR="0025524A" w:rsidRPr="007307BB" w:rsidRDefault="00F337E5" w:rsidP="00FA565A">
            <w:pPr>
              <w:pStyle w:val="ListParagraph"/>
              <w:numPr>
                <w:ilvl w:val="0"/>
                <w:numId w:val="77"/>
                <w:numberingChange w:id="975" w:author="Jason Montgomery" w:date="2018-03-08T21:49:00Z" w:original="%1:3:0:."/>
              </w:numPr>
              <w:rPr>
                <w:rFonts w:eastAsia="Calibri"/>
              </w:rPr>
            </w:pPr>
            <w:r w:rsidRPr="007307BB">
              <w:rPr>
                <w:rFonts w:eastAsia="Calibri"/>
              </w:rPr>
              <w:t xml:space="preserve">(1.G) </w:t>
            </w:r>
            <w:r w:rsidR="0025524A" w:rsidRPr="007307BB">
              <w:rPr>
                <w:rFonts w:eastAsia="Calibri"/>
              </w:rPr>
              <w:t>Information Literacies</w:t>
            </w:r>
          </w:p>
          <w:p w:rsidR="0025524A" w:rsidRPr="00947190" w:rsidRDefault="0025524A" w:rsidP="007307BB">
            <w:pPr>
              <w:rPr>
                <w:rFonts w:eastAsia="Calibri"/>
              </w:rPr>
            </w:pPr>
            <w:r w:rsidRPr="00947190">
              <w:rPr>
                <w:rFonts w:eastAsia="Calibri"/>
              </w:rPr>
              <w:t>INTEGRATION – Gather, interpret, evaluate, and apply information discerningly from a variety of sources.</w:t>
            </w:r>
          </w:p>
        </w:tc>
        <w:tc>
          <w:tcPr>
            <w:tcW w:w="4788" w:type="dxa"/>
          </w:tcPr>
          <w:p w:rsidR="0025524A" w:rsidRPr="007307BB" w:rsidRDefault="0025524A" w:rsidP="00FA565A">
            <w:pPr>
              <w:pStyle w:val="ListParagraph"/>
              <w:numPr>
                <w:ilvl w:val="0"/>
                <w:numId w:val="78"/>
                <w:numberingChange w:id="976" w:author="Jason Montgomery" w:date="2018-03-08T21:49:00Z" w:original="%1:3:0:."/>
              </w:numPr>
              <w:rPr>
                <w:rFonts w:eastAsia="Calibri"/>
              </w:rPr>
            </w:pPr>
            <w:r w:rsidRPr="007307BB">
              <w:rPr>
                <w:rFonts w:eastAsia="Calibri"/>
                <w:b/>
              </w:rPr>
              <w:t xml:space="preserve">Assess </w:t>
            </w:r>
            <w:r w:rsidRPr="007307BB">
              <w:rPr>
                <w:rFonts w:eastAsia="Calibri"/>
              </w:rPr>
              <w:t>students’ final presentation to evaluate how previous research, precedent studies and reading played a part in the development of the final design.</w:t>
            </w:r>
          </w:p>
        </w:tc>
      </w:tr>
    </w:tbl>
    <w:p w:rsidR="0025524A" w:rsidRDefault="0025524A" w:rsidP="007307BB"/>
    <w:p w:rsidR="00F337E5" w:rsidRDefault="00F337E5" w:rsidP="007307BB"/>
    <w:p w:rsidR="00F337E5" w:rsidRDefault="00F337E5" w:rsidP="007307BB"/>
    <w:p w:rsidR="00F337E5" w:rsidRPr="00947190" w:rsidRDefault="00F337E5" w:rsidP="007307BB"/>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8"/>
        <w:gridCol w:w="4788"/>
      </w:tblGrid>
      <w:tr w:rsidR="0025524A" w:rsidRPr="00947190">
        <w:trPr>
          <w:jc w:val="center"/>
        </w:trPr>
        <w:tc>
          <w:tcPr>
            <w:tcW w:w="9576" w:type="dxa"/>
            <w:gridSpan w:val="2"/>
            <w:tcMar>
              <w:top w:w="72" w:type="dxa"/>
              <w:left w:w="72" w:type="dxa"/>
              <w:bottom w:w="72" w:type="dxa"/>
              <w:right w:w="72" w:type="dxa"/>
            </w:tcMar>
          </w:tcPr>
          <w:p w:rsidR="0025524A" w:rsidRPr="00947190" w:rsidRDefault="0025524A" w:rsidP="007307BB">
            <w:r w:rsidRPr="00947190">
              <w:rPr>
                <w:rFonts w:eastAsia="Calibri"/>
              </w:rPr>
              <w:t>National Architectural Accrediting Board (NAAB) Students Performance Criteria (SPC)/ 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7307BB">
            <w:r w:rsidRPr="00947190">
              <w:rPr>
                <w:rFonts w:eastAsia="Calibri"/>
              </w:rPr>
              <w:t>Learning Outcomes</w:t>
            </w:r>
          </w:p>
        </w:tc>
        <w:tc>
          <w:tcPr>
            <w:tcW w:w="4788" w:type="dxa"/>
          </w:tcPr>
          <w:p w:rsidR="0025524A" w:rsidRPr="00947190" w:rsidRDefault="0025524A" w:rsidP="007307BB">
            <w:r w:rsidRPr="00947190">
              <w:rPr>
                <w:rFonts w:eastAsia="Calibri"/>
              </w:rPr>
              <w:t>Assessment Methods</w:t>
            </w:r>
          </w:p>
        </w:tc>
      </w:tr>
      <w:tr w:rsidR="0025524A" w:rsidRPr="00947190">
        <w:trPr>
          <w:jc w:val="center"/>
        </w:trPr>
        <w:tc>
          <w:tcPr>
            <w:tcW w:w="4788" w:type="dxa"/>
            <w:tcMar>
              <w:top w:w="72" w:type="dxa"/>
              <w:left w:w="72" w:type="dxa"/>
              <w:bottom w:w="72" w:type="dxa"/>
              <w:right w:w="72" w:type="dxa"/>
            </w:tcMar>
          </w:tcPr>
          <w:p w:rsidR="0025524A" w:rsidRPr="00947190" w:rsidRDefault="0025524A" w:rsidP="007307BB">
            <w:pPr>
              <w:rPr>
                <w:rFonts w:eastAsia="Calibri"/>
              </w:rPr>
            </w:pPr>
            <w:r w:rsidRPr="00947190">
              <w:rPr>
                <w:rFonts w:eastAsia="Calibri"/>
              </w:rPr>
              <w:t>Upon successful completion of this course the student shall be able to:</w:t>
            </w:r>
          </w:p>
          <w:p w:rsidR="0025524A" w:rsidRPr="00947190" w:rsidRDefault="0025524A" w:rsidP="007307BB">
            <w:r w:rsidRPr="00947190">
              <w:t>(</w:t>
            </w:r>
            <w:proofErr w:type="gramStart"/>
            <w:r w:rsidRPr="00947190">
              <w:t>Realm .</w:t>
            </w:r>
            <w:proofErr w:type="gramEnd"/>
            <w:r w:rsidRPr="00947190">
              <w:t xml:space="preserve"> Number) title [depth]</w:t>
            </w:r>
          </w:p>
        </w:tc>
        <w:tc>
          <w:tcPr>
            <w:tcW w:w="4788" w:type="dxa"/>
          </w:tcPr>
          <w:p w:rsidR="0025524A" w:rsidRPr="00947190" w:rsidRDefault="0025524A" w:rsidP="007307BB">
            <w:r w:rsidRPr="00947190">
              <w:rPr>
                <w:rFonts w:eastAsia="Calibri"/>
              </w:rPr>
              <w:t>To evaluate the students’ achievement of the learning objectives, the professor will do the following:</w:t>
            </w:r>
          </w:p>
        </w:tc>
      </w:tr>
      <w:tr w:rsidR="0025524A" w:rsidRPr="00947190">
        <w:trPr>
          <w:jc w:val="center"/>
        </w:trPr>
        <w:tc>
          <w:tcPr>
            <w:tcW w:w="4788" w:type="dxa"/>
            <w:tcMar>
              <w:top w:w="72" w:type="dxa"/>
              <w:left w:w="72" w:type="dxa"/>
              <w:bottom w:w="72" w:type="dxa"/>
              <w:right w:w="72" w:type="dxa"/>
            </w:tcMar>
          </w:tcPr>
          <w:p w:rsidR="0025524A" w:rsidRPr="007307BB" w:rsidRDefault="0025524A" w:rsidP="00FA565A">
            <w:pPr>
              <w:pStyle w:val="ListParagraph"/>
              <w:numPr>
                <w:ilvl w:val="0"/>
                <w:numId w:val="79"/>
                <w:numberingChange w:id="977" w:author="Jason Montgomery" w:date="2018-03-08T21:49:00Z" w:original="%1:1:0:"/>
              </w:numPr>
              <w:rPr>
                <w:rFonts w:eastAsia="Calibri"/>
              </w:rPr>
            </w:pPr>
            <w:r w:rsidRPr="00F87AC9">
              <w:rPr>
                <w:rFonts w:eastAsia="Calibri"/>
                <w:b/>
              </w:rPr>
              <w:t>(A.1</w:t>
            </w:r>
            <w:proofErr w:type="gramStart"/>
            <w:r w:rsidRPr="00F87AC9">
              <w:rPr>
                <w:rFonts w:eastAsia="Calibri"/>
                <w:b/>
              </w:rPr>
              <w:t>)  Professional</w:t>
            </w:r>
            <w:proofErr w:type="gramEnd"/>
            <w:r w:rsidRPr="00F87AC9">
              <w:rPr>
                <w:rFonts w:eastAsia="Calibri"/>
                <w:b/>
              </w:rPr>
              <w:t xml:space="preserve"> Communication Skills </w:t>
            </w:r>
            <w:r w:rsidRPr="00F87AC9">
              <w:rPr>
                <w:rFonts w:eastAsia="Calibri"/>
                <w:b/>
              </w:rPr>
              <w:br/>
              <w:t>[</w:t>
            </w:r>
            <w:r w:rsidR="0045560C" w:rsidRPr="00F87AC9">
              <w:rPr>
                <w:rFonts w:eastAsia="Calibri"/>
                <w:b/>
              </w:rPr>
              <w:t>master</w:t>
            </w:r>
            <w:r w:rsidRPr="00F87AC9">
              <w:rPr>
                <w:rFonts w:eastAsia="Calibri"/>
                <w:b/>
              </w:rPr>
              <w:t>]</w:t>
            </w:r>
            <w:r w:rsidRPr="007307BB">
              <w:rPr>
                <w:rFonts w:eastAsia="Calibri"/>
              </w:rPr>
              <w:br/>
            </w:r>
            <w:r w:rsidRPr="007307BB">
              <w:rPr>
                <w:rFonts w:eastAsia="Calibri"/>
              </w:rPr>
              <w:br/>
              <w:t>ABILITY to write and speak effectively and use representational media appropriate for both within the profession and with the general public.</w:t>
            </w:r>
          </w:p>
        </w:tc>
        <w:tc>
          <w:tcPr>
            <w:tcW w:w="4788" w:type="dxa"/>
          </w:tcPr>
          <w:p w:rsidR="0025524A" w:rsidRPr="007307BB" w:rsidRDefault="0025524A" w:rsidP="00FA565A">
            <w:pPr>
              <w:pStyle w:val="ListParagraph"/>
              <w:numPr>
                <w:ilvl w:val="0"/>
                <w:numId w:val="80"/>
                <w:numberingChange w:id="978" w:author="Jason Montgomery" w:date="2018-03-08T21:49:00Z" w:original="%1:1:0:."/>
              </w:numPr>
              <w:rPr>
                <w:rFonts w:eastAsia="Calibri"/>
              </w:rPr>
            </w:pPr>
            <w:r w:rsidRPr="00F87AC9">
              <w:rPr>
                <w:rFonts w:eastAsia="Calibri"/>
                <w:b/>
              </w:rPr>
              <w:t>Assess</w:t>
            </w:r>
            <w:r w:rsidRPr="007307BB">
              <w:rPr>
                <w:rFonts w:eastAsia="Calibri"/>
              </w:rPr>
              <w:t xml:space="preserve"> students’ use of communication skills during oral presentations, written descriptions and presentations.</w:t>
            </w:r>
          </w:p>
          <w:p w:rsidR="0025524A" w:rsidRPr="00947190" w:rsidRDefault="0025524A" w:rsidP="007307BB">
            <w:pPr>
              <w:rPr>
                <w:rFonts w:eastAsia="Calibri"/>
              </w:rPr>
            </w:pPr>
          </w:p>
          <w:p w:rsidR="0025524A" w:rsidRPr="00947190" w:rsidRDefault="0025524A" w:rsidP="007307BB">
            <w:pPr>
              <w:rPr>
                <w:rFonts w:eastAsia="Calibri"/>
              </w:rPr>
            </w:pPr>
          </w:p>
        </w:tc>
      </w:tr>
      <w:tr w:rsidR="0025524A" w:rsidRPr="00947190">
        <w:trPr>
          <w:jc w:val="center"/>
        </w:trPr>
        <w:tc>
          <w:tcPr>
            <w:tcW w:w="4788"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25524A" w:rsidRPr="007307BB" w:rsidRDefault="0025524A" w:rsidP="00FA565A">
            <w:pPr>
              <w:pStyle w:val="ListParagraph"/>
              <w:numPr>
                <w:ilvl w:val="0"/>
                <w:numId w:val="79"/>
                <w:numberingChange w:id="979" w:author="Jason Montgomery" w:date="2018-03-08T21:49:00Z" w:original="%1:2:0:"/>
              </w:numPr>
              <w:rPr>
                <w:rFonts w:eastAsia="Calibri"/>
              </w:rPr>
            </w:pPr>
            <w:r w:rsidRPr="007307BB">
              <w:rPr>
                <w:rFonts w:eastAsia="Calibri"/>
              </w:rPr>
              <w:t>(A.4) Architectural Design Skills</w:t>
            </w:r>
            <w:r w:rsidRPr="007307BB">
              <w:rPr>
                <w:rFonts w:eastAsia="Calibri"/>
              </w:rPr>
              <w:br/>
              <w:t>[</w:t>
            </w:r>
            <w:r w:rsidR="0045560C" w:rsidRPr="007307BB">
              <w:rPr>
                <w:rFonts w:eastAsia="Calibri"/>
              </w:rPr>
              <w:t>master</w:t>
            </w:r>
            <w:r w:rsidRPr="007307BB">
              <w:rPr>
                <w:rFonts w:eastAsia="Calibri"/>
              </w:rPr>
              <w:t xml:space="preserve">] </w:t>
            </w:r>
          </w:p>
          <w:p w:rsidR="0025524A" w:rsidRPr="00947190" w:rsidRDefault="0025524A" w:rsidP="007307BB">
            <w:pPr>
              <w:rPr>
                <w:rFonts w:eastAsia="Calibri"/>
              </w:rPr>
            </w:pPr>
          </w:p>
          <w:p w:rsidR="0025524A" w:rsidRPr="00947190" w:rsidRDefault="0025524A" w:rsidP="007307BB">
            <w:pPr>
              <w:rPr>
                <w:rFonts w:eastAsia="Calibri"/>
              </w:rPr>
            </w:pPr>
            <w:r w:rsidRPr="00947190">
              <w:rPr>
                <w:rFonts w:eastAsia="Calibri"/>
              </w:rPr>
              <w:t xml:space="preserve">        ABILITY to effectively use basic formal, organizational and environmental principles and the capacity of each to inform two- and three-dimensional design.</w:t>
            </w:r>
          </w:p>
        </w:tc>
        <w:tc>
          <w:tcPr>
            <w:tcW w:w="4788" w:type="dxa"/>
            <w:tcBorders>
              <w:top w:val="single" w:sz="4" w:space="0" w:color="000000"/>
              <w:left w:val="single" w:sz="4" w:space="0" w:color="000000"/>
              <w:bottom w:val="single" w:sz="4" w:space="0" w:color="000000"/>
              <w:right w:val="single" w:sz="4" w:space="0" w:color="000000"/>
            </w:tcBorders>
          </w:tcPr>
          <w:p w:rsidR="0025524A" w:rsidRPr="00947190" w:rsidRDefault="0025524A" w:rsidP="00FA565A">
            <w:pPr>
              <w:pStyle w:val="ListParagraph"/>
              <w:numPr>
                <w:ilvl w:val="0"/>
                <w:numId w:val="80"/>
                <w:numberingChange w:id="980" w:author="Jason Montgomery" w:date="2018-03-08T21:49:00Z" w:original="%1:2:0:."/>
              </w:numPr>
            </w:pPr>
            <w:r w:rsidRPr="007307BB">
              <w:rPr>
                <w:b/>
                <w:bCs/>
              </w:rPr>
              <w:t>Assess</w:t>
            </w:r>
            <w:r w:rsidRPr="00947190">
              <w:t xml:space="preserve"> students’ creative process (initial sketches through to the final project) by means of frequent pin-ups and development of the thesis book.</w:t>
            </w:r>
          </w:p>
          <w:p w:rsidR="0025524A" w:rsidRPr="00947190" w:rsidRDefault="0025524A" w:rsidP="007307BB">
            <w:pPr>
              <w:rPr>
                <w:rFonts w:eastAsia="Calibri"/>
              </w:rPr>
            </w:pPr>
          </w:p>
        </w:tc>
      </w:tr>
    </w:tbl>
    <w:p w:rsidR="0025524A" w:rsidRPr="00947190" w:rsidRDefault="0025524A" w:rsidP="007307BB"/>
    <w:p w:rsidR="0025524A" w:rsidRPr="00947190" w:rsidRDefault="0025524A" w:rsidP="007307BB"/>
    <w:p w:rsidR="0025524A" w:rsidRPr="00947190" w:rsidRDefault="0025524A" w:rsidP="007307BB">
      <w:r w:rsidRPr="00947190">
        <w:t>Thesis Books:</w:t>
      </w:r>
    </w:p>
    <w:p w:rsidR="0025524A" w:rsidRPr="00947190" w:rsidRDefault="0025524A" w:rsidP="007307BB"/>
    <w:p w:rsidR="0025524A" w:rsidRPr="00947190" w:rsidRDefault="0025524A" w:rsidP="007307BB">
      <w:r w:rsidRPr="00947190">
        <w:t>All students are required to document their thesis in book form f</w:t>
      </w:r>
      <w:r w:rsidR="00F337E5">
        <w:t xml:space="preserve">or each semester, Design IX and </w:t>
      </w:r>
      <w:r w:rsidRPr="00947190">
        <w:t xml:space="preserve">Design X.  The book will be created in two parts, and put together at the completion of Design X.  The first part of the book will consist of all the site analysis, research and precedent studies created in preparation for Design X.  While in Design X, the book will demonstrate the application of the previous work in the development of </w:t>
      </w:r>
      <w:r w:rsidR="00F337E5">
        <w:t xml:space="preserve">the project.  The book must be </w:t>
      </w:r>
      <w:r w:rsidRPr="00947190">
        <w:t>submitted digitally and in print.  The thesis book must also demonstrate the skills articulated in the NAAB criteria list.</w:t>
      </w:r>
    </w:p>
    <w:p w:rsidR="0025524A" w:rsidRPr="00947190" w:rsidRDefault="0025524A" w:rsidP="007307BB"/>
    <w:p w:rsidR="00F337E5" w:rsidRDefault="00F337E5" w:rsidP="007307BB"/>
    <w:p w:rsidR="0025524A" w:rsidRPr="00947190" w:rsidRDefault="0025524A" w:rsidP="007307BB">
      <w:r w:rsidRPr="00947190">
        <w:t>Thesis Weekly Schedule:</w:t>
      </w:r>
    </w:p>
    <w:p w:rsidR="0025524A" w:rsidRPr="00947190" w:rsidRDefault="0025524A" w:rsidP="007307BB"/>
    <w:p w:rsidR="0025524A" w:rsidRPr="00947190" w:rsidRDefault="0025524A" w:rsidP="007307BB">
      <w:r w:rsidRPr="00947190">
        <w:tab/>
      </w:r>
      <w:r w:rsidRPr="00FA565A">
        <w:rPr>
          <w:b/>
        </w:rPr>
        <w:t>Week 01</w:t>
      </w:r>
      <w:r w:rsidRPr="00947190">
        <w:tab/>
      </w:r>
      <w:r w:rsidRPr="00947190">
        <w:tab/>
        <w:t>First meeting Thesis Studio</w:t>
      </w:r>
    </w:p>
    <w:p w:rsidR="0025524A" w:rsidRPr="00947190" w:rsidRDefault="0025524A" w:rsidP="007307BB">
      <w:r w:rsidRPr="00947190">
        <w:tab/>
      </w:r>
      <w:r w:rsidRPr="00947190">
        <w:tab/>
      </w:r>
      <w:r w:rsidRPr="00947190">
        <w:tab/>
      </w:r>
      <w:r w:rsidR="00F337E5">
        <w:tab/>
      </w:r>
      <w:r w:rsidRPr="00947190">
        <w:t>Student presentations on work completed in Design IX</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02</w:t>
      </w:r>
      <w:r w:rsidRPr="00947190">
        <w:tab/>
      </w:r>
      <w:r w:rsidRPr="00947190">
        <w:tab/>
        <w:t>studio</w:t>
      </w:r>
      <w:proofErr w:type="gramEnd"/>
      <w:r w:rsidRPr="00947190">
        <w:t xml:space="preserve"> advising</w:t>
      </w:r>
    </w:p>
    <w:p w:rsidR="0025524A" w:rsidRPr="00947190" w:rsidRDefault="0025524A" w:rsidP="007307BB"/>
    <w:p w:rsidR="0025524A" w:rsidRPr="00947190" w:rsidRDefault="0025524A" w:rsidP="007307BB">
      <w:r w:rsidRPr="00947190">
        <w:tab/>
      </w:r>
      <w:r w:rsidRPr="00FA565A">
        <w:rPr>
          <w:b/>
        </w:rPr>
        <w:t>Week 03</w:t>
      </w:r>
      <w:r w:rsidRPr="00947190">
        <w:tab/>
      </w:r>
      <w:r w:rsidRPr="00947190">
        <w:tab/>
        <w:t>Design Strategy presentation</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04</w:t>
      </w:r>
      <w:r w:rsidRPr="00947190">
        <w:tab/>
      </w:r>
      <w:r w:rsidRPr="00947190">
        <w:tab/>
        <w:t>studio</w:t>
      </w:r>
      <w:proofErr w:type="gramEnd"/>
      <w:r w:rsidRPr="00947190">
        <w:t xml:space="preserve"> advising</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05</w:t>
      </w:r>
      <w:r w:rsidRPr="00947190">
        <w:tab/>
      </w:r>
      <w:r w:rsidRPr="00947190">
        <w:tab/>
        <w:t>Quarter</w:t>
      </w:r>
      <w:proofErr w:type="gramEnd"/>
      <w:r w:rsidRPr="00947190">
        <w:t xml:space="preserve"> Reviews</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06</w:t>
      </w:r>
      <w:r w:rsidRPr="00947190">
        <w:tab/>
      </w:r>
      <w:r w:rsidRPr="00947190">
        <w:tab/>
        <w:t>studio</w:t>
      </w:r>
      <w:proofErr w:type="gramEnd"/>
      <w:r w:rsidRPr="00947190">
        <w:t xml:space="preserve"> advising</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07</w:t>
      </w:r>
      <w:r w:rsidRPr="00947190">
        <w:tab/>
      </w:r>
      <w:r w:rsidRPr="00947190">
        <w:tab/>
        <w:t>studio</w:t>
      </w:r>
      <w:proofErr w:type="gramEnd"/>
      <w:r w:rsidRPr="00947190">
        <w:t xml:space="preserve"> advising</w:t>
      </w:r>
    </w:p>
    <w:p w:rsidR="0025524A" w:rsidRPr="00947190" w:rsidRDefault="0025524A" w:rsidP="007307BB"/>
    <w:p w:rsidR="0025524A" w:rsidRPr="00947190" w:rsidRDefault="0025524A" w:rsidP="007307BB">
      <w:r w:rsidRPr="00947190">
        <w:tab/>
      </w:r>
      <w:r w:rsidRPr="00FA565A">
        <w:rPr>
          <w:b/>
        </w:rPr>
        <w:t>Week 08</w:t>
      </w:r>
      <w:r w:rsidRPr="00947190">
        <w:tab/>
      </w:r>
      <w:r w:rsidRPr="00947190">
        <w:tab/>
        <w:t>Mid-Term Reviews</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09</w:t>
      </w:r>
      <w:r w:rsidRPr="00947190">
        <w:tab/>
      </w:r>
      <w:r w:rsidRPr="00947190">
        <w:tab/>
        <w:t>studio</w:t>
      </w:r>
      <w:proofErr w:type="gramEnd"/>
      <w:r w:rsidRPr="00947190">
        <w:t xml:space="preserve"> advising</w:t>
      </w:r>
    </w:p>
    <w:p w:rsidR="0025524A" w:rsidRPr="00947190" w:rsidRDefault="0025524A" w:rsidP="007307BB">
      <w:r w:rsidRPr="00947190">
        <w:t>.</w:t>
      </w:r>
    </w:p>
    <w:p w:rsidR="0025524A" w:rsidRPr="00947190" w:rsidRDefault="0025524A" w:rsidP="007307BB">
      <w:r w:rsidRPr="00947190">
        <w:tab/>
      </w:r>
      <w:r w:rsidRPr="00FA565A">
        <w:rPr>
          <w:b/>
        </w:rPr>
        <w:t xml:space="preserve">Week </w:t>
      </w:r>
      <w:proofErr w:type="gramStart"/>
      <w:r w:rsidRPr="00FA565A">
        <w:rPr>
          <w:b/>
        </w:rPr>
        <w:t>10</w:t>
      </w:r>
      <w:r w:rsidRPr="00947190">
        <w:tab/>
      </w:r>
      <w:r w:rsidRPr="00947190">
        <w:tab/>
        <w:t>studio</w:t>
      </w:r>
      <w:proofErr w:type="gramEnd"/>
      <w:r w:rsidRPr="00947190">
        <w:t xml:space="preserve"> advising</w:t>
      </w:r>
    </w:p>
    <w:p w:rsidR="0025524A" w:rsidRPr="00947190" w:rsidRDefault="0025524A" w:rsidP="007307BB"/>
    <w:p w:rsidR="0025524A" w:rsidRPr="00947190" w:rsidRDefault="0025524A" w:rsidP="007307BB">
      <w:r w:rsidRPr="00947190">
        <w:tab/>
      </w:r>
      <w:r w:rsidRPr="00FA565A">
        <w:rPr>
          <w:b/>
        </w:rPr>
        <w:t xml:space="preserve">Week </w:t>
      </w:r>
      <w:proofErr w:type="gramStart"/>
      <w:r w:rsidRPr="00FA565A">
        <w:rPr>
          <w:b/>
        </w:rPr>
        <w:t>11</w:t>
      </w:r>
      <w:r w:rsidRPr="00947190">
        <w:tab/>
      </w:r>
      <w:r w:rsidRPr="00947190">
        <w:tab/>
        <w:t>studio</w:t>
      </w:r>
      <w:proofErr w:type="gramEnd"/>
      <w:r w:rsidRPr="00947190">
        <w:t xml:space="preserve"> advising</w:t>
      </w:r>
    </w:p>
    <w:p w:rsidR="0025524A" w:rsidRPr="00947190" w:rsidRDefault="0025524A" w:rsidP="007307BB"/>
    <w:p w:rsidR="0025524A" w:rsidRPr="00947190" w:rsidRDefault="0025524A" w:rsidP="007307BB">
      <w:r w:rsidRPr="00947190">
        <w:tab/>
      </w:r>
      <w:r w:rsidRPr="00FA565A">
        <w:rPr>
          <w:b/>
        </w:rPr>
        <w:t>Week 12</w:t>
      </w:r>
      <w:r w:rsidRPr="00947190">
        <w:tab/>
      </w:r>
      <w:r w:rsidRPr="00947190">
        <w:tab/>
        <w:t>Three Quarter Reviews</w:t>
      </w:r>
    </w:p>
    <w:p w:rsidR="0025524A" w:rsidRPr="00947190" w:rsidRDefault="0025524A" w:rsidP="007307BB"/>
    <w:p w:rsidR="0025524A" w:rsidRPr="00947190" w:rsidRDefault="0025524A" w:rsidP="007307BB">
      <w:r w:rsidRPr="00947190">
        <w:tab/>
      </w:r>
      <w:r w:rsidRPr="00FA565A">
        <w:rPr>
          <w:b/>
        </w:rPr>
        <w:t>Week 13</w:t>
      </w:r>
      <w:r w:rsidRPr="00947190">
        <w:tab/>
      </w:r>
      <w:r w:rsidRPr="00947190">
        <w:tab/>
        <w:t>preparation of final material / models / studio advising</w:t>
      </w:r>
    </w:p>
    <w:p w:rsidR="0025524A" w:rsidRPr="00947190" w:rsidRDefault="0025524A" w:rsidP="007307BB"/>
    <w:p w:rsidR="0025524A" w:rsidRPr="00947190" w:rsidRDefault="0025524A" w:rsidP="007307BB">
      <w:r w:rsidRPr="00947190">
        <w:tab/>
      </w:r>
      <w:r w:rsidRPr="00FA565A">
        <w:rPr>
          <w:b/>
        </w:rPr>
        <w:t>Week 14</w:t>
      </w:r>
      <w:r w:rsidRPr="00947190">
        <w:tab/>
      </w:r>
      <w:r w:rsidRPr="00947190">
        <w:tab/>
        <w:t>Final presentation pre-pinup</w:t>
      </w:r>
    </w:p>
    <w:p w:rsidR="0025524A" w:rsidRPr="00947190" w:rsidRDefault="0025524A" w:rsidP="007307BB"/>
    <w:p w:rsidR="0025524A" w:rsidRPr="00947190" w:rsidRDefault="0025524A" w:rsidP="007307BB">
      <w:r w:rsidRPr="00947190">
        <w:tab/>
      </w:r>
      <w:r w:rsidRPr="00FA565A">
        <w:rPr>
          <w:b/>
        </w:rPr>
        <w:t>Week 15</w:t>
      </w:r>
      <w:r w:rsidRPr="00947190">
        <w:tab/>
      </w:r>
      <w:r w:rsidRPr="00947190">
        <w:tab/>
        <w:t>Final Review / Collection of thesis books</w:t>
      </w:r>
    </w:p>
    <w:p w:rsidR="00F337E5" w:rsidRDefault="00F337E5" w:rsidP="007307BB"/>
    <w:p w:rsidR="0025524A" w:rsidRPr="00947190" w:rsidRDefault="00FA565A" w:rsidP="007307BB">
      <w:r>
        <w:t>Sample Assignment:</w:t>
      </w:r>
    </w:p>
    <w:p w:rsidR="0025524A" w:rsidRPr="00947190" w:rsidRDefault="0025524A" w:rsidP="007307BB">
      <w:r w:rsidRPr="00947190">
        <w:tab/>
        <w:t>Design Strategy Presentation</w:t>
      </w:r>
    </w:p>
    <w:p w:rsidR="0025524A" w:rsidRPr="00947190" w:rsidRDefault="0025524A" w:rsidP="007307BB">
      <w:r w:rsidRPr="00947190">
        <w:tab/>
      </w:r>
    </w:p>
    <w:p w:rsidR="0025524A" w:rsidRPr="00F337E5" w:rsidRDefault="0025524A" w:rsidP="007307BB">
      <w:pPr>
        <w:rPr>
          <w:b/>
        </w:rPr>
      </w:pPr>
      <w:r w:rsidRPr="00947190">
        <w:tab/>
      </w:r>
      <w:r w:rsidR="00F337E5">
        <w:rPr>
          <w:b/>
        </w:rPr>
        <w:t xml:space="preserve">Description: </w:t>
      </w:r>
      <w:r w:rsidRPr="00947190">
        <w:t xml:space="preserve">Develop a </w:t>
      </w:r>
      <w:proofErr w:type="gramStart"/>
      <w:r w:rsidRPr="00947190">
        <w:t>presentation which</w:t>
      </w:r>
      <w:proofErr w:type="gramEnd"/>
      <w:r w:rsidRPr="00947190">
        <w:t xml:space="preserve"> puts into perspective the principles of your thesis statement.  How have</w:t>
      </w:r>
      <w:r w:rsidR="00F337E5">
        <w:t xml:space="preserve"> </w:t>
      </w:r>
      <w:r w:rsidRPr="00947190">
        <w:t>things from design IX, including precedents studies, site analysis and readi</w:t>
      </w:r>
      <w:r w:rsidR="00F337E5">
        <w:t xml:space="preserve">ng influence the focus of your </w:t>
      </w:r>
      <w:r w:rsidRPr="00947190">
        <w:t xml:space="preserve">thesis?  The presentation should highlight the main focus of your project, expanding on site analysis and </w:t>
      </w:r>
      <w:r w:rsidRPr="00947190">
        <w:tab/>
        <w:t>design strategies.</w:t>
      </w:r>
    </w:p>
    <w:p w:rsidR="0025524A" w:rsidRPr="00947190" w:rsidRDefault="0025524A" w:rsidP="007307BB"/>
    <w:p w:rsidR="0025524A" w:rsidRPr="00947190" w:rsidRDefault="0025524A" w:rsidP="007307BB">
      <w:r w:rsidRPr="00947190">
        <w:tab/>
        <w:t>Important Points:</w:t>
      </w:r>
    </w:p>
    <w:p w:rsidR="0025524A" w:rsidRPr="00947190" w:rsidRDefault="0025524A" w:rsidP="007307BB"/>
    <w:p w:rsidR="0025524A" w:rsidRPr="00947190" w:rsidRDefault="0025524A" w:rsidP="00FA565A">
      <w:pPr>
        <w:pStyle w:val="ListParagraph"/>
        <w:numPr>
          <w:ilvl w:val="0"/>
          <w:numId w:val="47"/>
          <w:numberingChange w:id="981" w:author="Jason Montgomery" w:date="2018-03-08T21:49:00Z" w:original=""/>
        </w:numPr>
      </w:pPr>
      <w:r w:rsidRPr="00947190">
        <w:t>What is the impact of your thesis?</w:t>
      </w:r>
    </w:p>
    <w:p w:rsidR="0025524A" w:rsidRPr="00947190" w:rsidRDefault="0025524A" w:rsidP="00FA565A">
      <w:pPr>
        <w:pStyle w:val="ListParagraph"/>
        <w:numPr>
          <w:ilvl w:val="0"/>
          <w:numId w:val="47"/>
          <w:numberingChange w:id="982" w:author="Jason Montgomery" w:date="2018-03-08T21:49:00Z" w:original=""/>
        </w:numPr>
      </w:pPr>
      <w:r w:rsidRPr="00947190">
        <w:t>How is it unique?</w:t>
      </w:r>
    </w:p>
    <w:p w:rsidR="0025524A" w:rsidRPr="00947190" w:rsidRDefault="0025524A" w:rsidP="00FA565A">
      <w:pPr>
        <w:pStyle w:val="ListParagraph"/>
        <w:numPr>
          <w:ilvl w:val="0"/>
          <w:numId w:val="47"/>
          <w:numberingChange w:id="983" w:author="Jason Montgomery" w:date="2018-03-08T21:49:00Z" w:original=""/>
        </w:numPr>
      </w:pPr>
      <w:r w:rsidRPr="00947190">
        <w:t>Will your design approach be more theoretical or practical?</w:t>
      </w:r>
    </w:p>
    <w:p w:rsidR="0025524A" w:rsidRPr="00947190" w:rsidRDefault="0025524A" w:rsidP="00FA565A">
      <w:pPr>
        <w:pStyle w:val="ListParagraph"/>
        <w:numPr>
          <w:ilvl w:val="0"/>
          <w:numId w:val="47"/>
          <w:numberingChange w:id="984" w:author="Jason Montgomery" w:date="2018-03-08T21:49:00Z" w:original=""/>
        </w:numPr>
      </w:pPr>
      <w:r w:rsidRPr="00947190">
        <w:t>Site development</w:t>
      </w:r>
    </w:p>
    <w:p w:rsidR="0025524A" w:rsidRPr="00947190" w:rsidRDefault="0025524A" w:rsidP="00FA565A">
      <w:pPr>
        <w:pStyle w:val="ListParagraph"/>
        <w:numPr>
          <w:ilvl w:val="0"/>
          <w:numId w:val="47"/>
          <w:numberingChange w:id="985" w:author="Jason Montgomery" w:date="2018-03-08T21:49:00Z" w:original=""/>
        </w:numPr>
      </w:pPr>
      <w:r w:rsidRPr="00947190">
        <w:t>What have you learned from precedents?</w:t>
      </w:r>
    </w:p>
    <w:p w:rsidR="0025524A" w:rsidRPr="00947190" w:rsidRDefault="0025524A" w:rsidP="007307BB">
      <w:r w:rsidRPr="00947190">
        <w:tab/>
      </w:r>
      <w:r w:rsidRPr="00947190">
        <w:tab/>
      </w:r>
    </w:p>
    <w:p w:rsidR="0025524A" w:rsidRPr="00947190" w:rsidRDefault="0025524A" w:rsidP="007307BB">
      <w:r w:rsidRPr="00947190">
        <w:tab/>
        <w:t>Deliverables:</w:t>
      </w:r>
    </w:p>
    <w:p w:rsidR="0025524A" w:rsidRPr="00947190" w:rsidRDefault="0025524A" w:rsidP="007307BB"/>
    <w:p w:rsidR="0025524A" w:rsidRPr="00947190" w:rsidRDefault="0025524A" w:rsidP="00FA565A">
      <w:pPr>
        <w:pStyle w:val="ListParagraph"/>
        <w:numPr>
          <w:ilvl w:val="0"/>
          <w:numId w:val="48"/>
          <w:numberingChange w:id="986" w:author="Jason Montgomery" w:date="2018-03-08T21:49:00Z" w:original=""/>
        </w:numPr>
      </w:pPr>
      <w:r w:rsidRPr="00947190">
        <w:t>36” X 72” board</w:t>
      </w:r>
    </w:p>
    <w:p w:rsidR="0025524A" w:rsidRPr="00947190" w:rsidRDefault="0025524A" w:rsidP="00FA565A">
      <w:pPr>
        <w:pStyle w:val="ListParagraph"/>
        <w:numPr>
          <w:ilvl w:val="0"/>
          <w:numId w:val="48"/>
          <w:numberingChange w:id="987" w:author="Jason Montgomery" w:date="2018-03-08T21:49:00Z" w:original=""/>
        </w:numPr>
      </w:pPr>
      <w:r w:rsidRPr="00947190">
        <w:t>Diagrams explaining current site conditions</w:t>
      </w:r>
    </w:p>
    <w:p w:rsidR="0025524A" w:rsidRPr="00947190" w:rsidRDefault="0025524A" w:rsidP="00FA565A">
      <w:pPr>
        <w:pStyle w:val="ListParagraph"/>
        <w:numPr>
          <w:ilvl w:val="0"/>
          <w:numId w:val="48"/>
          <w:numberingChange w:id="988" w:author="Jason Montgomery" w:date="2018-03-08T21:49:00Z" w:original=""/>
        </w:numPr>
      </w:pPr>
      <w:r w:rsidRPr="00947190">
        <w:t>Basic program development</w:t>
      </w:r>
    </w:p>
    <w:p w:rsidR="0025524A" w:rsidRPr="00947190" w:rsidRDefault="0025524A" w:rsidP="00FA565A">
      <w:pPr>
        <w:pStyle w:val="ListParagraph"/>
        <w:numPr>
          <w:ilvl w:val="0"/>
          <w:numId w:val="48"/>
          <w:numberingChange w:id="989" w:author="Jason Montgomery" w:date="2018-03-08T21:49:00Z" w:original=""/>
        </w:numPr>
      </w:pPr>
      <w:r w:rsidRPr="00947190">
        <w:t>Current precedent researched</w:t>
      </w:r>
    </w:p>
    <w:p w:rsidR="0025524A" w:rsidRPr="00947190" w:rsidRDefault="0025524A" w:rsidP="00FA565A">
      <w:pPr>
        <w:pStyle w:val="ListParagraph"/>
        <w:numPr>
          <w:ilvl w:val="0"/>
          <w:numId w:val="48"/>
          <w:numberingChange w:id="990" w:author="Jason Montgomery" w:date="2018-03-08T21:49:00Z" w:original=""/>
        </w:numPr>
      </w:pPr>
      <w:r w:rsidRPr="00947190">
        <w:t>Updated Thesis Statement</w:t>
      </w:r>
    </w:p>
    <w:p w:rsidR="00D65A48" w:rsidRDefault="00D65A48" w:rsidP="007307BB">
      <w:pPr>
        <w:pBdr>
          <w:bottom w:val="single" w:sz="6" w:space="1" w:color="auto"/>
        </w:pBdr>
        <w:rPr>
          <w:rFonts w:eastAsia="Arial"/>
        </w:rPr>
      </w:pPr>
    </w:p>
    <w:p w:rsidR="005913AF" w:rsidRPr="00482906" w:rsidRDefault="005913AF" w:rsidP="007307BB">
      <w:pPr>
        <w:rPr>
          <w:rFonts w:eastAsia="Arial"/>
        </w:rPr>
      </w:pPr>
    </w:p>
    <w:p w:rsidR="005913AF" w:rsidRDefault="005913AF">
      <w:pPr>
        <w:spacing w:after="120" w:line="276" w:lineRule="auto"/>
        <w:rPr>
          <w:rFonts w:eastAsia="Arial"/>
          <w:b/>
        </w:rPr>
      </w:pPr>
      <w:bookmarkStart w:id="991" w:name="Minutes"/>
      <w:r>
        <w:br w:type="page"/>
      </w:r>
    </w:p>
    <w:p w:rsidR="00B531BA" w:rsidRDefault="0046762D" w:rsidP="00362ABD">
      <w:pPr>
        <w:pStyle w:val="Heading2"/>
        <w:rPr>
          <w:color w:val="auto"/>
          <w:shd w:val="clear" w:color="auto" w:fill="FFFFFF"/>
        </w:rPr>
      </w:pPr>
      <w:bookmarkStart w:id="992" w:name="_Toc508110036"/>
      <w:r w:rsidRPr="0046762D">
        <w:t>9.</w:t>
      </w:r>
      <w:r>
        <w:t xml:space="preserve"> </w:t>
      </w:r>
      <w:r w:rsidRPr="0046762D">
        <w:t xml:space="preserve">Relevant Meeting Minutes vote to submit </w:t>
      </w:r>
      <w:r w:rsidR="00E71607">
        <w:t xml:space="preserve">B.Arch </w:t>
      </w:r>
      <w:r>
        <w:t>t</w:t>
      </w:r>
      <w:r w:rsidRPr="0046762D">
        <w:t>o NYCCT College Council</w:t>
      </w:r>
      <w:bookmarkEnd w:id="991"/>
      <w:bookmarkEnd w:id="992"/>
    </w:p>
    <w:p w:rsidR="0046762D" w:rsidRDefault="007648A9" w:rsidP="007307BB">
      <w:pPr>
        <w:rPr>
          <w:shd w:val="clear" w:color="auto" w:fill="FFFFFF"/>
        </w:rPr>
      </w:pPr>
      <w:r w:rsidRPr="007648A9">
        <w:rPr>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6pt;height:581.55pt">
            <v:imagedata r:id="rId78" o:title="Faculty_Meeting Minutes_092817_Page_1"/>
          </v:shape>
        </w:pict>
      </w:r>
    </w:p>
    <w:p w:rsidR="0046762D" w:rsidRDefault="0046762D" w:rsidP="007307BB">
      <w:pPr>
        <w:rPr>
          <w:shd w:val="clear" w:color="auto" w:fill="FFFFFF"/>
        </w:rPr>
      </w:pPr>
    </w:p>
    <w:p w:rsidR="0046762D" w:rsidRDefault="0046762D" w:rsidP="007307BB">
      <w:pPr>
        <w:rPr>
          <w:shd w:val="clear" w:color="auto" w:fill="FFFFFF"/>
        </w:rPr>
      </w:pPr>
    </w:p>
    <w:p w:rsidR="0046762D" w:rsidRDefault="007648A9" w:rsidP="007307BB">
      <w:pPr>
        <w:rPr>
          <w:shd w:val="clear" w:color="auto" w:fill="FFFFFF"/>
        </w:rPr>
      </w:pPr>
      <w:r w:rsidRPr="007648A9">
        <w:rPr>
          <w:shd w:val="clear" w:color="auto" w:fill="FFFFFF"/>
        </w:rPr>
        <w:pict>
          <v:shape id="_x0000_i1026" type="#_x0000_t75" style="width:448.6pt;height:581.55pt">
            <v:imagedata r:id="rId79" o:title="Faculty_Meeting Minutes_092817_Page_2"/>
          </v:shape>
        </w:pict>
      </w:r>
    </w:p>
    <w:p w:rsidR="0046762D" w:rsidRDefault="0046762D" w:rsidP="007307BB">
      <w:pPr>
        <w:rPr>
          <w:shd w:val="clear" w:color="auto" w:fill="FFFFFF"/>
        </w:rPr>
      </w:pPr>
    </w:p>
    <w:p w:rsidR="0046762D" w:rsidRDefault="0046762D" w:rsidP="007307BB">
      <w:pPr>
        <w:rPr>
          <w:shd w:val="clear" w:color="auto" w:fill="FFFFFF"/>
        </w:rPr>
      </w:pPr>
    </w:p>
    <w:p w:rsidR="0046762D" w:rsidRDefault="007648A9" w:rsidP="007307BB">
      <w:pPr>
        <w:rPr>
          <w:shd w:val="clear" w:color="auto" w:fill="FFFFFF"/>
        </w:rPr>
      </w:pPr>
      <w:r w:rsidRPr="007648A9">
        <w:rPr>
          <w:shd w:val="clear" w:color="auto" w:fill="FFFFFF"/>
        </w:rPr>
        <w:pict>
          <v:shape id="_x0000_i1027" type="#_x0000_t75" style="width:448.6pt;height:581.55pt">
            <v:imagedata r:id="rId80" o:title="Faculty_Meeting Minutes_092817_Page_3"/>
          </v:shape>
        </w:pict>
      </w:r>
    </w:p>
    <w:p w:rsidR="0046762D" w:rsidRDefault="0046762D" w:rsidP="007307BB">
      <w:pPr>
        <w:rPr>
          <w:shd w:val="clear" w:color="auto" w:fill="FFFFFF"/>
        </w:rPr>
      </w:pPr>
    </w:p>
    <w:p w:rsidR="0046762D" w:rsidRDefault="0046762D" w:rsidP="007307BB">
      <w:pPr>
        <w:rPr>
          <w:shd w:val="clear" w:color="auto" w:fill="FFFFFF"/>
        </w:rPr>
      </w:pPr>
    </w:p>
    <w:p w:rsidR="0046762D" w:rsidRDefault="007648A9" w:rsidP="007307BB">
      <w:pPr>
        <w:rPr>
          <w:shd w:val="clear" w:color="auto" w:fill="FFFFFF"/>
        </w:rPr>
      </w:pPr>
      <w:r w:rsidRPr="007648A9">
        <w:rPr>
          <w:shd w:val="clear" w:color="auto" w:fill="FFFFFF"/>
        </w:rPr>
        <w:pict>
          <v:shape id="_x0000_i1028" type="#_x0000_t75" style="width:448.6pt;height:581.55pt">
            <v:imagedata r:id="rId81" o:title="Faculty_Meeting Minutes_092817_Page_4"/>
          </v:shape>
        </w:pict>
      </w:r>
    </w:p>
    <w:p w:rsidR="0046762D" w:rsidRDefault="0046762D" w:rsidP="007307BB">
      <w:pPr>
        <w:rPr>
          <w:shd w:val="clear" w:color="auto" w:fill="FFFFFF"/>
        </w:rPr>
      </w:pPr>
    </w:p>
    <w:p w:rsidR="0046762D" w:rsidRDefault="0046762D" w:rsidP="007307BB">
      <w:pPr>
        <w:rPr>
          <w:shd w:val="clear" w:color="auto" w:fill="FFFFFF"/>
        </w:rPr>
      </w:pPr>
    </w:p>
    <w:p w:rsidR="0046762D" w:rsidRDefault="0046762D" w:rsidP="007307BB">
      <w:pPr>
        <w:rPr>
          <w:shd w:val="clear" w:color="auto" w:fill="FFFFFF"/>
        </w:rPr>
      </w:pPr>
    </w:p>
    <w:p w:rsidR="0046762D" w:rsidRDefault="007648A9" w:rsidP="007307BB">
      <w:pPr>
        <w:rPr>
          <w:shd w:val="clear" w:color="auto" w:fill="FFFFFF"/>
        </w:rPr>
      </w:pPr>
      <w:r w:rsidRPr="007648A9">
        <w:rPr>
          <w:shd w:val="clear" w:color="auto" w:fill="FFFFFF"/>
        </w:rPr>
        <w:pict>
          <v:shape id="_x0000_i1029" type="#_x0000_t75" style="width:448.6pt;height:581.55pt">
            <v:imagedata r:id="rId82" o:title="Faculty_Meeting Minutes_092817_Page_5"/>
          </v:shape>
        </w:pict>
      </w:r>
    </w:p>
    <w:p w:rsidR="0025524A" w:rsidRDefault="0025524A" w:rsidP="007307BB">
      <w:pPr>
        <w:rPr>
          <w:shd w:val="clear" w:color="auto" w:fill="FFFFFF"/>
        </w:rPr>
      </w:pPr>
    </w:p>
    <w:p w:rsidR="00D65A48" w:rsidRDefault="00D65A48" w:rsidP="007307BB">
      <w:pPr>
        <w:rPr>
          <w:shd w:val="clear" w:color="auto" w:fill="FFFFFF"/>
        </w:rPr>
      </w:pPr>
      <w:r>
        <w:rPr>
          <w:shd w:val="clear" w:color="auto" w:fill="FFFFFF"/>
        </w:rPr>
        <w:br w:type="page"/>
      </w:r>
    </w:p>
    <w:p w:rsidR="0025524A" w:rsidRPr="00166EF3" w:rsidRDefault="0025524A" w:rsidP="00166EF3">
      <w:pPr>
        <w:pStyle w:val="Heading1"/>
      </w:pPr>
      <w:bookmarkStart w:id="993" w:name="_Toc508110037"/>
      <w:r w:rsidRPr="00166EF3">
        <w:t>APPENDICES</w:t>
      </w:r>
      <w:bookmarkEnd w:id="993"/>
    </w:p>
    <w:p w:rsidR="00327DDC" w:rsidRDefault="0025524A" w:rsidP="00166EF3">
      <w:pPr>
        <w:pStyle w:val="Heading2"/>
        <w:rPr>
          <w:rStyle w:val="Heading2Char"/>
        </w:rPr>
      </w:pPr>
      <w:bookmarkStart w:id="994" w:name="dixB"/>
      <w:bookmarkStart w:id="995" w:name="_Toc508110038"/>
      <w:r w:rsidRPr="00327DDC">
        <w:rPr>
          <w:rStyle w:val="Heading2Char"/>
        </w:rPr>
        <w:t xml:space="preserve">Appendix </w:t>
      </w:r>
      <w:r w:rsidR="00977E85" w:rsidRPr="00327DDC">
        <w:rPr>
          <w:rStyle w:val="Heading2Char"/>
        </w:rPr>
        <w:t>A</w:t>
      </w:r>
      <w:r w:rsidRPr="00327DDC">
        <w:rPr>
          <w:rStyle w:val="Heading2Char"/>
        </w:rPr>
        <w:t>: NAAB Eligible for candidacy acceptance letter</w:t>
      </w:r>
      <w:bookmarkEnd w:id="994"/>
      <w:bookmarkEnd w:id="995"/>
    </w:p>
    <w:p w:rsidR="0025524A" w:rsidRDefault="007648A9" w:rsidP="00327DDC">
      <w:pPr>
        <w:rPr>
          <w:shd w:val="clear" w:color="auto" w:fill="FFFFFF"/>
        </w:rPr>
      </w:pPr>
      <w:r w:rsidRPr="007648A9">
        <w:rPr>
          <w:shd w:val="clear" w:color="auto" w:fill="FFFFFF"/>
        </w:rPr>
        <w:pict>
          <v:shape id="_x0000_i1030" type="#_x0000_t75" style="width:448.6pt;height:581.55pt">
            <v:imagedata r:id="rId83" o:title="B Appendix NAAB Eligibility Letter_Page_01"/>
          </v:shape>
        </w:pict>
      </w:r>
    </w:p>
    <w:p w:rsidR="00716628" w:rsidRDefault="007648A9" w:rsidP="00327DDC">
      <w:r w:rsidRPr="007648A9">
        <w:rPr>
          <w:shd w:val="clear" w:color="auto" w:fill="FFFFFF"/>
        </w:rPr>
        <w:pict>
          <v:shape id="_x0000_i1031" type="#_x0000_t75" style="width:448.6pt;height:581.55pt">
            <v:imagedata r:id="rId84" o:title="B Appendix NAAB Eligibility Letter_Page_03"/>
          </v:shape>
        </w:pict>
      </w:r>
      <w:r w:rsidR="00716628">
        <w:rPr>
          <w:noProof/>
          <w:shd w:val="clear" w:color="auto" w:fill="FFFFFF"/>
          <w:lang w:val="en-US"/>
        </w:rPr>
        <w:drawing>
          <wp:inline distT="0" distB="0" distL="0" distR="0">
            <wp:extent cx="5727065" cy="7411720"/>
            <wp:effectExtent l="0" t="0" r="6985" b="0"/>
            <wp:docPr id="36" name="Picture 36" descr="B Appendix NAAB Eligibility Letter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Appendix NAAB Eligibility Letter_Page_04"/>
                    <pic:cNvPicPr>
                      <a:picLocks noChangeAspect="1" noChangeArrowheads="1"/>
                    </pic:cNvPicPr>
                  </pic:nvPicPr>
                  <pic:blipFill>
                    <a:blip r:embed="rId8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7411720"/>
                    </a:xfrm>
                    <a:prstGeom prst="rect">
                      <a:avLst/>
                    </a:prstGeom>
                    <a:noFill/>
                    <a:ln>
                      <a:noFill/>
                    </a:ln>
                  </pic:spPr>
                </pic:pic>
              </a:graphicData>
            </a:graphic>
          </wp:inline>
        </w:drawing>
      </w:r>
      <w:r w:rsidR="00716628">
        <w:rPr>
          <w:noProof/>
          <w:shd w:val="clear" w:color="auto" w:fill="FFFFFF"/>
          <w:lang w:val="en-US"/>
        </w:rPr>
        <w:drawing>
          <wp:inline distT="0" distB="0" distL="0" distR="0">
            <wp:extent cx="5727065" cy="7411720"/>
            <wp:effectExtent l="0" t="0" r="6985" b="0"/>
            <wp:docPr id="35" name="Picture 35" descr="B Appendix NAAB Eligibility Letter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 Appendix NAAB Eligibility Letter_Page_05"/>
                    <pic:cNvPicPr>
                      <a:picLocks noChangeAspect="1" noChangeArrowheads="1"/>
                    </pic:cNvPicPr>
                  </pic:nvPicPr>
                  <pic:blipFill>
                    <a:blip r:embed="rId8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7411720"/>
                    </a:xfrm>
                    <a:prstGeom prst="rect">
                      <a:avLst/>
                    </a:prstGeom>
                    <a:noFill/>
                    <a:ln>
                      <a:noFill/>
                    </a:ln>
                  </pic:spPr>
                </pic:pic>
              </a:graphicData>
            </a:graphic>
          </wp:inline>
        </w:drawing>
      </w:r>
      <w:r w:rsidR="00716628">
        <w:rPr>
          <w:noProof/>
          <w:shd w:val="clear" w:color="auto" w:fill="FFFFFF"/>
          <w:lang w:val="en-US"/>
        </w:rPr>
        <w:drawing>
          <wp:inline distT="0" distB="0" distL="0" distR="0">
            <wp:extent cx="5727065" cy="7411720"/>
            <wp:effectExtent l="0" t="0" r="6985" b="0"/>
            <wp:docPr id="34" name="Picture 34" descr="B Appendix NAAB Eligibility Letter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 Appendix NAAB Eligibility Letter_Page_06"/>
                    <pic:cNvPicPr>
                      <a:picLocks noChangeAspect="1" noChangeArrowheads="1"/>
                    </pic:cNvPicPr>
                  </pic:nvPicPr>
                  <pic:blipFill>
                    <a:blip r:embed="rId8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7411720"/>
                    </a:xfrm>
                    <a:prstGeom prst="rect">
                      <a:avLst/>
                    </a:prstGeom>
                    <a:noFill/>
                    <a:ln>
                      <a:noFill/>
                    </a:ln>
                  </pic:spPr>
                </pic:pic>
              </a:graphicData>
            </a:graphic>
          </wp:inline>
        </w:drawing>
      </w:r>
      <w:r w:rsidR="004A5C1B">
        <w:rPr>
          <w:noProof/>
          <w:shd w:val="clear" w:color="auto" w:fill="FFFFFF"/>
          <w:lang w:val="en-US"/>
        </w:rPr>
        <w:drawing>
          <wp:inline distT="0" distB="0" distL="0" distR="0">
            <wp:extent cx="5727065" cy="7411720"/>
            <wp:effectExtent l="0" t="0" r="6985" b="0"/>
            <wp:docPr id="33" name="Picture 33" descr="C:\Users\SD-PC01W\AppData\Local\Microsoft\Windows\INetCache\Content.Word\B Appendix NAAB Eligibility Letter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D-PC01W\AppData\Local\Microsoft\Windows\INetCache\Content.Word\B Appendix NAAB Eligibility Letter_Page_07.jpg"/>
                    <pic:cNvPicPr>
                      <a:picLocks noChangeAspect="1" noChangeArrowheads="1"/>
                    </pic:cNvPicPr>
                  </pic:nvPicPr>
                  <pic:blipFill>
                    <a:blip r:embed="rId8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7411720"/>
                    </a:xfrm>
                    <a:prstGeom prst="rect">
                      <a:avLst/>
                    </a:prstGeom>
                    <a:noFill/>
                    <a:ln>
                      <a:noFill/>
                    </a:ln>
                  </pic:spPr>
                </pic:pic>
              </a:graphicData>
            </a:graphic>
          </wp:inline>
        </w:drawing>
      </w:r>
      <w:r w:rsidR="004A5C1B">
        <w:rPr>
          <w:noProof/>
          <w:shd w:val="clear" w:color="auto" w:fill="FFFFFF"/>
          <w:lang w:val="en-US"/>
        </w:rPr>
        <w:drawing>
          <wp:inline distT="0" distB="0" distL="0" distR="0">
            <wp:extent cx="5727065" cy="7411720"/>
            <wp:effectExtent l="0" t="0" r="6985" b="0"/>
            <wp:docPr id="32" name="Picture 32" descr="C:\Users\SD-PC01W\AppData\Local\Microsoft\Windows\INetCache\Content.Word\B Appendix NAAB Eligibility Letter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D-PC01W\AppData\Local\Microsoft\Windows\INetCache\Content.Word\B Appendix NAAB Eligibility Letter_Page_08.jpg"/>
                    <pic:cNvPicPr>
                      <a:picLocks noChangeAspect="1" noChangeArrowheads="1"/>
                    </pic:cNvPicPr>
                  </pic:nvPicPr>
                  <pic:blipFill>
                    <a:blip r:embed="rId8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7411720"/>
                    </a:xfrm>
                    <a:prstGeom prst="rect">
                      <a:avLst/>
                    </a:prstGeom>
                    <a:noFill/>
                    <a:ln>
                      <a:noFill/>
                    </a:ln>
                  </pic:spPr>
                </pic:pic>
              </a:graphicData>
            </a:graphic>
          </wp:inline>
        </w:drawing>
      </w:r>
      <w:r w:rsidR="00716628" w:rsidRPr="00716628">
        <w:t xml:space="preserve"> </w:t>
      </w:r>
    </w:p>
    <w:p w:rsidR="00716628" w:rsidRDefault="00716628" w:rsidP="00327DDC"/>
    <w:p w:rsidR="00716628" w:rsidRDefault="00716628" w:rsidP="00327DDC"/>
    <w:p w:rsidR="00716628" w:rsidRDefault="00716628" w:rsidP="00327DDC"/>
    <w:p w:rsidR="00716628" w:rsidRDefault="00716628" w:rsidP="00327DDC"/>
    <w:p w:rsidR="00716628" w:rsidRDefault="00716628" w:rsidP="00327DDC"/>
    <w:p w:rsidR="00716628" w:rsidRDefault="00716628" w:rsidP="00327DDC">
      <w:r>
        <w:rPr>
          <w:noProof/>
          <w:shd w:val="clear" w:color="auto" w:fill="FFFFFF"/>
          <w:lang w:val="en-US"/>
        </w:rPr>
        <w:drawing>
          <wp:inline distT="0" distB="0" distL="0" distR="0">
            <wp:extent cx="5727065" cy="7411720"/>
            <wp:effectExtent l="0" t="0" r="6985" b="0"/>
            <wp:docPr id="31" name="Picture 31" descr="C:\Users\SD-PC01W\AppData\Local\Microsoft\Windows\INetCache\Content.Word\B Appendix NAAB Eligibility Letter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D-PC01W\AppData\Local\Microsoft\Windows\INetCache\Content.Word\B Appendix NAAB Eligibility Letter_Page_09.jpg"/>
                    <pic:cNvPicPr>
                      <a:picLocks noChangeAspect="1" noChangeArrowheads="1"/>
                    </pic:cNvPicPr>
                  </pic:nvPicPr>
                  <pic:blipFill>
                    <a:blip r:embed="rId9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065" cy="7411720"/>
                    </a:xfrm>
                    <a:prstGeom prst="rect">
                      <a:avLst/>
                    </a:prstGeom>
                    <a:noFill/>
                    <a:ln>
                      <a:noFill/>
                    </a:ln>
                  </pic:spPr>
                </pic:pic>
              </a:graphicData>
            </a:graphic>
          </wp:inline>
        </w:drawing>
      </w:r>
    </w:p>
    <w:p w:rsidR="00716628" w:rsidRDefault="00716628" w:rsidP="00327DDC"/>
    <w:p w:rsidR="00CF14C6" w:rsidRDefault="00CF14C6" w:rsidP="00327DDC">
      <w:r>
        <w:br w:type="page"/>
      </w:r>
    </w:p>
    <w:p w:rsidR="00716628" w:rsidRDefault="00716628" w:rsidP="007307BB"/>
    <w:p w:rsidR="0025524A" w:rsidRPr="00217685" w:rsidRDefault="00716628" w:rsidP="009E4EFE">
      <w:pPr>
        <w:pStyle w:val="Heading2"/>
        <w:spacing w:line="240" w:lineRule="auto"/>
        <w:rPr>
          <w:noProof/>
          <w:shd w:val="clear" w:color="auto" w:fill="FFFFFF"/>
        </w:rPr>
      </w:pPr>
      <w:bookmarkStart w:id="996" w:name="dixD"/>
      <w:bookmarkStart w:id="997" w:name="_Toc508110039"/>
      <w:r w:rsidRPr="00217685">
        <w:rPr>
          <w:noProof/>
          <w:shd w:val="clear" w:color="auto" w:fill="FFFFFF"/>
        </w:rPr>
        <w:t xml:space="preserve">Appendix </w:t>
      </w:r>
      <w:r w:rsidR="00212A7C">
        <w:rPr>
          <w:noProof/>
          <w:shd w:val="clear" w:color="auto" w:fill="FFFFFF"/>
        </w:rPr>
        <w:t>B</w:t>
      </w:r>
      <w:r w:rsidRPr="00217685">
        <w:rPr>
          <w:noProof/>
          <w:shd w:val="clear" w:color="auto" w:fill="FFFFFF"/>
        </w:rPr>
        <w:t xml:space="preserve">: </w:t>
      </w:r>
      <w:r w:rsidR="00A33642" w:rsidRPr="00A33642">
        <w:rPr>
          <w:noProof/>
          <w:shd w:val="clear" w:color="auto" w:fill="FFFFFF"/>
        </w:rPr>
        <w:t xml:space="preserve">Articulation </w:t>
      </w:r>
      <w:r w:rsidRPr="00217685">
        <w:rPr>
          <w:noProof/>
          <w:shd w:val="clear" w:color="auto" w:fill="FFFFFF"/>
        </w:rPr>
        <w:t>Agreemen, Queensborough</w:t>
      </w:r>
      <w:bookmarkEnd w:id="996"/>
      <w:bookmarkEnd w:id="997"/>
      <w:r w:rsidRPr="00217685">
        <w:rPr>
          <w:noProof/>
          <w:shd w:val="clear" w:color="auto" w:fill="FFFFFF"/>
        </w:rPr>
        <w:t xml:space="preserve"> </w:t>
      </w:r>
    </w:p>
    <w:p w:rsidR="00716628" w:rsidRDefault="00716628" w:rsidP="009E4EFE">
      <w:pPr>
        <w:spacing w:line="240" w:lineRule="auto"/>
        <w:rPr>
          <w:noProof/>
          <w:shd w:val="clear" w:color="auto" w:fill="FFFFFF"/>
        </w:rPr>
      </w:pPr>
    </w:p>
    <w:p w:rsidR="00DA5CDD" w:rsidRPr="00612D32" w:rsidRDefault="00DA5CDD" w:rsidP="009E4EFE">
      <w:pPr>
        <w:spacing w:line="240" w:lineRule="auto"/>
      </w:pPr>
      <w:r w:rsidRPr="00612D32">
        <w:t>NEW YORK CITY COLLEGE</w:t>
      </w:r>
      <w:r w:rsidR="00A863D0">
        <w:t xml:space="preserve"> OF TECHNOLOGY</w:t>
      </w:r>
    </w:p>
    <w:p w:rsidR="00DA5CDD" w:rsidRPr="00612D32" w:rsidRDefault="00DA5CDD" w:rsidP="009E4EFE">
      <w:pPr>
        <w:spacing w:line="240" w:lineRule="auto"/>
      </w:pPr>
    </w:p>
    <w:p w:rsidR="00DA5CDD" w:rsidRPr="00612D32" w:rsidRDefault="00DA5CDD" w:rsidP="009E4EFE">
      <w:pPr>
        <w:spacing w:line="240" w:lineRule="auto"/>
      </w:pPr>
      <w:r w:rsidRPr="00612D32">
        <w:t>ARTICULATION AGREEMENT</w:t>
      </w:r>
    </w:p>
    <w:p w:rsidR="00DA5CDD" w:rsidRPr="00612D32" w:rsidRDefault="00DA5CDD" w:rsidP="009E4EFE">
      <w:pPr>
        <w:spacing w:line="240" w:lineRule="auto"/>
      </w:pPr>
    </w:p>
    <w:p w:rsidR="00DA5CDD" w:rsidRPr="00612D32" w:rsidRDefault="00DA5CDD" w:rsidP="009E4EFE">
      <w:pPr>
        <w:spacing w:line="240" w:lineRule="auto"/>
      </w:pPr>
      <w:r w:rsidRPr="00612D32">
        <w:t>New Articulation Agreement for entrance into the Bachelor of Technology in Architecture and the Bachelor of Architecture Degree Programs.</w:t>
      </w:r>
    </w:p>
    <w:p w:rsidR="00DA5CDD" w:rsidRPr="00612D32" w:rsidRDefault="00DA5CDD" w:rsidP="009E4EFE">
      <w:pPr>
        <w:spacing w:line="240" w:lineRule="auto"/>
      </w:pPr>
    </w:p>
    <w:p w:rsidR="00DA5CDD" w:rsidRPr="00612D32" w:rsidRDefault="00DA5CDD" w:rsidP="009E4EFE">
      <w:pPr>
        <w:spacing w:line="240" w:lineRule="auto"/>
      </w:pPr>
      <w:r w:rsidRPr="00612D32">
        <w:t>Agreement initiated by New York City College of Technology, Department of Architectural Technology.</w:t>
      </w:r>
    </w:p>
    <w:p w:rsidR="00DA5CDD" w:rsidRPr="00612D32" w:rsidRDefault="00DA5CDD" w:rsidP="009E4EFE">
      <w:pPr>
        <w:spacing w:line="240" w:lineRule="auto"/>
      </w:pPr>
    </w:p>
    <w:p w:rsidR="00DA5CDD" w:rsidRPr="00612D32" w:rsidRDefault="00DA5CDD" w:rsidP="009E4EFE">
      <w:pPr>
        <w:spacing w:line="240" w:lineRule="auto"/>
      </w:pPr>
    </w:p>
    <w:p w:rsidR="00DA5CDD" w:rsidRPr="00612D32" w:rsidRDefault="00DA5CDD" w:rsidP="009E4EFE">
      <w:pPr>
        <w:spacing w:line="240" w:lineRule="auto"/>
      </w:pPr>
      <w:r w:rsidRPr="00612D32">
        <w:t>A. Sending and Receiving Institutions:</w:t>
      </w:r>
    </w:p>
    <w:p w:rsidR="00DA5CDD" w:rsidRPr="00612D32" w:rsidRDefault="00DA5CDD" w:rsidP="009E4EFE">
      <w:pPr>
        <w:spacing w:line="240" w:lineRule="auto"/>
      </w:pPr>
    </w:p>
    <w:p w:rsidR="00DA5CDD" w:rsidRPr="00612D32" w:rsidRDefault="00DA5CDD" w:rsidP="009E4EFE">
      <w:pPr>
        <w:spacing w:line="240" w:lineRule="auto"/>
      </w:pPr>
      <w:r w:rsidRPr="00612D32">
        <w:rPr>
          <w:u w:val="single"/>
        </w:rPr>
        <w:t>Sending College:</w:t>
      </w:r>
      <w:r w:rsidR="002578FC">
        <w:tab/>
      </w:r>
      <w:r w:rsidRPr="00612D32">
        <w:t>Queensborough Community College (QCC).</w:t>
      </w:r>
    </w:p>
    <w:p w:rsidR="00DA5CDD" w:rsidRPr="00612D32" w:rsidRDefault="00DA5CDD" w:rsidP="009E4EFE">
      <w:pPr>
        <w:spacing w:line="240" w:lineRule="auto"/>
      </w:pPr>
    </w:p>
    <w:p w:rsidR="00DA5CDD" w:rsidRPr="00612D32" w:rsidRDefault="002578FC" w:rsidP="009E4EFE">
      <w:pPr>
        <w:spacing w:line="240" w:lineRule="auto"/>
      </w:pPr>
      <w:r>
        <w:tab/>
        <w:t>Department:</w:t>
      </w:r>
      <w:r>
        <w:tab/>
      </w:r>
      <w:r w:rsidR="00DA5CDD" w:rsidRPr="00612D32">
        <w:t>Engineering Technology.</w:t>
      </w:r>
    </w:p>
    <w:p w:rsidR="00DA5CDD" w:rsidRPr="00612D32" w:rsidRDefault="00DA5CDD" w:rsidP="009E4EFE">
      <w:pPr>
        <w:spacing w:line="240" w:lineRule="auto"/>
      </w:pPr>
    </w:p>
    <w:p w:rsidR="00DA5CDD" w:rsidRPr="00612D32" w:rsidRDefault="002578FC" w:rsidP="009E4EFE">
      <w:pPr>
        <w:spacing w:line="240" w:lineRule="auto"/>
      </w:pPr>
      <w:r>
        <w:tab/>
        <w:t>Program:</w:t>
      </w:r>
      <w:r>
        <w:tab/>
      </w:r>
      <w:r w:rsidR="00DA5CDD" w:rsidRPr="00612D32">
        <w:t>Architectural technology.</w:t>
      </w:r>
    </w:p>
    <w:p w:rsidR="00DA5CDD" w:rsidRPr="00612D32" w:rsidRDefault="00DA5CDD" w:rsidP="009E4EFE">
      <w:pPr>
        <w:spacing w:line="240" w:lineRule="auto"/>
      </w:pPr>
      <w:r w:rsidRPr="00612D32">
        <w:tab/>
      </w:r>
    </w:p>
    <w:p w:rsidR="00DA5CDD" w:rsidRPr="00612D32" w:rsidRDefault="00DA5CDD" w:rsidP="009E4EFE">
      <w:pPr>
        <w:spacing w:line="240" w:lineRule="auto"/>
      </w:pPr>
      <w:r w:rsidRPr="00612D32">
        <w:tab/>
        <w:t>Degree:</w:t>
      </w:r>
      <w:r w:rsidRPr="00612D32">
        <w:tab/>
      </w:r>
      <w:r w:rsidRPr="00612D32">
        <w:tab/>
        <w:t>Associate in Applied Science in Architectural Technology.</w:t>
      </w:r>
    </w:p>
    <w:p w:rsidR="00DA5CDD" w:rsidRPr="00612D32" w:rsidRDefault="00DA5CDD" w:rsidP="009E4EFE">
      <w:pPr>
        <w:spacing w:line="240" w:lineRule="auto"/>
      </w:pPr>
    </w:p>
    <w:p w:rsidR="00DA5CDD" w:rsidRPr="00612D32" w:rsidRDefault="00DA5CDD" w:rsidP="009E4EFE">
      <w:pPr>
        <w:spacing w:line="240" w:lineRule="auto"/>
      </w:pPr>
      <w:r w:rsidRPr="00612D32">
        <w:rPr>
          <w:u w:val="single"/>
        </w:rPr>
        <w:t>Receiving College:</w:t>
      </w:r>
      <w:r w:rsidR="002578FC">
        <w:tab/>
      </w:r>
      <w:r w:rsidRPr="00612D32">
        <w:t>New York City College of Technology (NYCCT).</w:t>
      </w:r>
    </w:p>
    <w:p w:rsidR="00DA5CDD" w:rsidRPr="00612D32" w:rsidRDefault="00DA5CDD" w:rsidP="009E4EFE">
      <w:pPr>
        <w:spacing w:line="240" w:lineRule="auto"/>
      </w:pPr>
    </w:p>
    <w:p w:rsidR="00DA5CDD" w:rsidRPr="00612D32" w:rsidRDefault="002578FC" w:rsidP="009E4EFE">
      <w:pPr>
        <w:spacing w:line="240" w:lineRule="auto"/>
      </w:pPr>
      <w:r>
        <w:tab/>
        <w:t>Department:</w:t>
      </w:r>
      <w:r>
        <w:tab/>
      </w:r>
      <w:r w:rsidR="00DA5CDD" w:rsidRPr="00612D32">
        <w:t>Architectural Technology.</w:t>
      </w:r>
    </w:p>
    <w:p w:rsidR="00DA5CDD" w:rsidRPr="00612D32" w:rsidRDefault="00DA5CDD" w:rsidP="009E4EFE">
      <w:pPr>
        <w:spacing w:line="240" w:lineRule="auto"/>
      </w:pPr>
    </w:p>
    <w:p w:rsidR="00DA5CDD" w:rsidRPr="00612D32" w:rsidRDefault="002578FC" w:rsidP="009E4EFE">
      <w:pPr>
        <w:spacing w:line="240" w:lineRule="auto"/>
      </w:pPr>
      <w:r>
        <w:tab/>
        <w:t>Program:</w:t>
      </w:r>
      <w:r>
        <w:tab/>
      </w:r>
      <w:r w:rsidR="00DA5CDD" w:rsidRPr="00612D32">
        <w:t>Architectural Technology / Architecture.</w:t>
      </w:r>
    </w:p>
    <w:p w:rsidR="00DA5CDD" w:rsidRPr="00612D32" w:rsidRDefault="00DA5CDD" w:rsidP="009E4EFE">
      <w:pPr>
        <w:spacing w:line="240" w:lineRule="auto"/>
      </w:pPr>
      <w:r w:rsidRPr="00612D32">
        <w:tab/>
      </w:r>
    </w:p>
    <w:p w:rsidR="00DA5CDD" w:rsidRPr="00612D32" w:rsidRDefault="002578FC" w:rsidP="009E4EFE">
      <w:pPr>
        <w:spacing w:line="240" w:lineRule="auto"/>
      </w:pPr>
      <w:r>
        <w:tab/>
        <w:t>Degrees:</w:t>
      </w:r>
      <w:r>
        <w:tab/>
      </w:r>
      <w:r w:rsidR="00DA5CDD" w:rsidRPr="00612D32">
        <w:t xml:space="preserve">Bachelor of Technology (B-Tech); Bachelor of Architecture </w:t>
      </w:r>
    </w:p>
    <w:p w:rsidR="00DA5CDD" w:rsidRPr="00612D32" w:rsidRDefault="002578FC" w:rsidP="009E4EFE">
      <w:pPr>
        <w:spacing w:line="240" w:lineRule="auto"/>
      </w:pPr>
      <w:r>
        <w:tab/>
      </w:r>
      <w:r>
        <w:tab/>
      </w:r>
      <w:r>
        <w:tab/>
      </w:r>
      <w:proofErr w:type="gramStart"/>
      <w:r w:rsidR="00DA5CDD" w:rsidRPr="00612D32">
        <w:t>(B’ Arch).</w:t>
      </w:r>
      <w:proofErr w:type="gramEnd"/>
    </w:p>
    <w:p w:rsidR="00DA5CDD" w:rsidRPr="00612D32" w:rsidRDefault="00DA5CDD" w:rsidP="009E4EFE">
      <w:pPr>
        <w:spacing w:line="240" w:lineRule="auto"/>
      </w:pPr>
    </w:p>
    <w:p w:rsidR="00DA5CDD" w:rsidRPr="00612D32" w:rsidRDefault="00DA5CDD" w:rsidP="009E4EFE">
      <w:pPr>
        <w:spacing w:line="240" w:lineRule="auto"/>
      </w:pPr>
    </w:p>
    <w:p w:rsidR="00DA5CDD" w:rsidRPr="00612D32" w:rsidRDefault="00DA5CDD" w:rsidP="009E4EFE">
      <w:pPr>
        <w:spacing w:line="240" w:lineRule="auto"/>
      </w:pPr>
      <w:r w:rsidRPr="00612D32">
        <w:t>B. Admission Requirements for Bachelor of Technology in Architecture Degree Program:</w:t>
      </w:r>
    </w:p>
    <w:p w:rsidR="00DA5CDD" w:rsidRPr="00612D32" w:rsidRDefault="00DA5CDD" w:rsidP="009E4EFE">
      <w:pPr>
        <w:spacing w:line="240" w:lineRule="auto"/>
      </w:pPr>
    </w:p>
    <w:p w:rsidR="00DA5CDD" w:rsidRPr="00612D32" w:rsidRDefault="00DA5CDD" w:rsidP="009E4EFE">
      <w:pPr>
        <w:spacing w:line="240" w:lineRule="auto"/>
      </w:pPr>
      <w:r w:rsidRPr="00612D32">
        <w:t>Articulation with Queensborough Community College’s Associate of Applied Science, Architectural Technology degree with New York City College of Technology’s Bachelor of Technology in Architectural Technology is based upon the following:</w:t>
      </w:r>
    </w:p>
    <w:p w:rsidR="00DA5CDD" w:rsidRPr="00612D32" w:rsidRDefault="00DA5CDD" w:rsidP="009E4EFE">
      <w:pPr>
        <w:spacing w:line="240" w:lineRule="auto"/>
      </w:pPr>
    </w:p>
    <w:p w:rsidR="00DA5CDD" w:rsidRPr="00612D32" w:rsidRDefault="00DA5CDD" w:rsidP="00FA565A">
      <w:pPr>
        <w:pStyle w:val="ListParagraph"/>
        <w:numPr>
          <w:ilvl w:val="0"/>
          <w:numId w:val="49"/>
          <w:numberingChange w:id="998" w:author="Jason Montgomery" w:date="2018-03-08T21:49:00Z" w:original=""/>
        </w:numPr>
        <w:spacing w:line="240" w:lineRule="auto"/>
      </w:pPr>
      <w:r w:rsidRPr="00612D32">
        <w:t xml:space="preserve">Students wishing to transfer under this articulation agreement must have obtained their associate degree and met the minimum cumulative 2.0 GPA </w:t>
      </w:r>
      <w:proofErr w:type="gramStart"/>
      <w:r w:rsidRPr="00612D32">
        <w:t>requirement</w:t>
      </w:r>
      <w:proofErr w:type="gramEnd"/>
      <w:r w:rsidRPr="00612D32">
        <w:t>.</w:t>
      </w:r>
    </w:p>
    <w:p w:rsidR="00DA5CDD" w:rsidRPr="00612D32" w:rsidRDefault="00DA5CDD" w:rsidP="009E4EFE">
      <w:pPr>
        <w:spacing w:line="240" w:lineRule="auto"/>
      </w:pPr>
    </w:p>
    <w:p w:rsidR="00DA5CDD" w:rsidRPr="00612D32" w:rsidRDefault="00DA5CDD" w:rsidP="00FA565A">
      <w:pPr>
        <w:pStyle w:val="a"/>
        <w:numPr>
          <w:ilvl w:val="0"/>
          <w:numId w:val="49"/>
          <w:numberingChange w:id="999" w:author="Jason Montgomery" w:date="2018-03-08T21:49:00Z" w:original=""/>
        </w:numPr>
        <w:tabs>
          <w:tab w:val="left" w:pos="720"/>
          <w:tab w:val="left" w:pos="1440"/>
        </w:tabs>
        <w:jc w:val="both"/>
        <w:rPr>
          <w:rFonts w:ascii="Arial" w:hAnsi="Arial" w:cs="Arial"/>
          <w:sz w:val="22"/>
          <w:szCs w:val="22"/>
        </w:rPr>
      </w:pPr>
      <w:r w:rsidRPr="00612D32">
        <w:rPr>
          <w:rFonts w:ascii="Arial" w:hAnsi="Arial" w:cs="Arial"/>
          <w:sz w:val="22"/>
          <w:szCs w:val="22"/>
        </w:rPr>
        <w:t xml:space="preserve">A minimum grade of </w:t>
      </w:r>
      <w:r w:rsidRPr="00612D32">
        <w:rPr>
          <w:rFonts w:ascii="Arial" w:hAnsi="Arial" w:cs="Arial"/>
          <w:b/>
          <w:sz w:val="22"/>
          <w:szCs w:val="22"/>
        </w:rPr>
        <w:t>B</w:t>
      </w:r>
      <w:r w:rsidRPr="00612D32">
        <w:rPr>
          <w:rFonts w:ascii="Arial" w:hAnsi="Arial" w:cs="Arial"/>
          <w:sz w:val="22"/>
          <w:szCs w:val="22"/>
        </w:rPr>
        <w:t xml:space="preserve"> is required for courses transferred from the associate degree program for non-graduates.</w:t>
      </w:r>
    </w:p>
    <w:p w:rsidR="00DA5CDD" w:rsidRPr="00612D32" w:rsidRDefault="00DA5CDD" w:rsidP="009E4EFE">
      <w:pPr>
        <w:pStyle w:val="ListParagraph"/>
        <w:spacing w:line="240" w:lineRule="auto"/>
      </w:pPr>
    </w:p>
    <w:p w:rsidR="00DA5CDD" w:rsidRPr="00612D32" w:rsidRDefault="00DA5CDD" w:rsidP="00FA565A">
      <w:pPr>
        <w:pStyle w:val="a"/>
        <w:numPr>
          <w:ilvl w:val="0"/>
          <w:numId w:val="49"/>
          <w:numberingChange w:id="1000" w:author="Jason Montgomery" w:date="2018-03-08T21:49:00Z" w:original=""/>
        </w:numPr>
        <w:tabs>
          <w:tab w:val="left" w:pos="720"/>
          <w:tab w:val="left" w:pos="1440"/>
        </w:tabs>
        <w:jc w:val="both"/>
        <w:rPr>
          <w:rFonts w:ascii="Arial" w:hAnsi="Arial" w:cs="Arial"/>
          <w:sz w:val="22"/>
          <w:szCs w:val="22"/>
        </w:rPr>
      </w:pPr>
      <w:r w:rsidRPr="00612D32">
        <w:rPr>
          <w:rFonts w:ascii="Arial" w:hAnsi="Arial" w:cs="Arial"/>
          <w:sz w:val="22"/>
          <w:szCs w:val="22"/>
        </w:rPr>
        <w:t>Portfolio of Architectural related drawing and design work is required.</w:t>
      </w:r>
    </w:p>
    <w:p w:rsidR="00DA5CDD" w:rsidRPr="00612D32" w:rsidRDefault="00DA5CDD" w:rsidP="009E4EFE">
      <w:pPr>
        <w:spacing w:line="240" w:lineRule="auto"/>
      </w:pPr>
    </w:p>
    <w:p w:rsidR="00DA5CDD" w:rsidRPr="00612D32" w:rsidRDefault="00DA5CDD" w:rsidP="00FA565A">
      <w:pPr>
        <w:pStyle w:val="ListParagraph"/>
        <w:numPr>
          <w:ilvl w:val="0"/>
          <w:numId w:val="49"/>
          <w:numberingChange w:id="1001" w:author="Jason Montgomery" w:date="2018-03-08T21:49:00Z" w:original=""/>
        </w:numPr>
        <w:spacing w:line="240" w:lineRule="auto"/>
      </w:pPr>
      <w:r w:rsidRPr="00612D32">
        <w:t>Total transfer credits towards baccalaureate degree:</w:t>
      </w:r>
      <w:r w:rsidRPr="00612D32">
        <w:tab/>
        <w:t xml:space="preserve">     </w:t>
      </w:r>
      <w:r w:rsidRPr="007307BB">
        <w:rPr>
          <w:b/>
          <w:bCs/>
        </w:rPr>
        <w:t>59</w:t>
      </w:r>
    </w:p>
    <w:p w:rsidR="00DA5CDD" w:rsidRPr="00612D32" w:rsidRDefault="00DA5CDD" w:rsidP="009E4EFE">
      <w:pPr>
        <w:pStyle w:val="ListParagraph"/>
        <w:spacing w:line="240" w:lineRule="auto"/>
      </w:pPr>
    </w:p>
    <w:p w:rsidR="00DA5CDD" w:rsidRPr="00612D32" w:rsidRDefault="00DA5CDD" w:rsidP="00FA565A">
      <w:pPr>
        <w:pStyle w:val="ListParagraph"/>
        <w:numPr>
          <w:ilvl w:val="0"/>
          <w:numId w:val="49"/>
          <w:numberingChange w:id="1002" w:author="Jason Montgomery" w:date="2018-03-08T21:49:00Z" w:original=""/>
        </w:numPr>
        <w:spacing w:line="240" w:lineRule="auto"/>
      </w:pPr>
      <w:r w:rsidRPr="00612D32">
        <w:t>Total additional credits required to complete B-Tech degree</w:t>
      </w:r>
      <w:proofErr w:type="gramStart"/>
      <w:r w:rsidRPr="00612D32">
        <w:t xml:space="preserve">:    </w:t>
      </w:r>
      <w:r w:rsidRPr="007307BB">
        <w:rPr>
          <w:b/>
          <w:bCs/>
        </w:rPr>
        <w:t>64</w:t>
      </w:r>
      <w:proofErr w:type="gramEnd"/>
    </w:p>
    <w:p w:rsidR="00DA5CDD" w:rsidRPr="00612D32" w:rsidRDefault="00DA5CDD" w:rsidP="009E4EFE">
      <w:pPr>
        <w:pStyle w:val="ListParagraph"/>
        <w:spacing w:line="240" w:lineRule="auto"/>
      </w:pPr>
    </w:p>
    <w:p w:rsidR="00DA5CDD" w:rsidRPr="00612D32" w:rsidRDefault="00DA5CDD" w:rsidP="00FA565A">
      <w:pPr>
        <w:pStyle w:val="ListParagraph"/>
        <w:numPr>
          <w:ilvl w:val="0"/>
          <w:numId w:val="49"/>
          <w:numberingChange w:id="1003" w:author="Jason Montgomery" w:date="2018-03-08T21:49:00Z" w:original=""/>
        </w:numPr>
        <w:spacing w:line="240" w:lineRule="auto"/>
      </w:pPr>
      <w:r w:rsidRPr="00612D32">
        <w:t>Total additional credits required to complete B’ Arch degree</w:t>
      </w:r>
      <w:proofErr w:type="gramStart"/>
      <w:r w:rsidRPr="00612D32">
        <w:t xml:space="preserve">:    </w:t>
      </w:r>
      <w:r w:rsidRPr="007307BB">
        <w:rPr>
          <w:b/>
          <w:bCs/>
        </w:rPr>
        <w:t>101</w:t>
      </w:r>
      <w:proofErr w:type="gramEnd"/>
    </w:p>
    <w:p w:rsidR="00DA5CDD" w:rsidRPr="00612D32" w:rsidRDefault="00DA5CDD" w:rsidP="009E4EFE">
      <w:pPr>
        <w:spacing w:line="240" w:lineRule="auto"/>
      </w:pPr>
    </w:p>
    <w:p w:rsidR="00DA5CDD" w:rsidRPr="00612D32" w:rsidRDefault="00DA5CDD" w:rsidP="009E4EFE">
      <w:pPr>
        <w:spacing w:line="240" w:lineRule="auto"/>
      </w:pPr>
      <w:proofErr w:type="gramStart"/>
      <w:r w:rsidRPr="00612D32">
        <w:t>COURSE TO COURSE</w:t>
      </w:r>
      <w:proofErr w:type="gramEnd"/>
      <w:r w:rsidRPr="00612D32">
        <w:t xml:space="preserve"> EQUIVALENCIES AND/ OR TRANSFER CREDITS AWARDED</w:t>
      </w:r>
    </w:p>
    <w:p w:rsidR="00DA5CDD" w:rsidRPr="00612D32" w:rsidRDefault="00DA5CDD" w:rsidP="009E4EFE">
      <w:pPr>
        <w:spacing w:line="240" w:lineRule="auto"/>
      </w:pPr>
    </w:p>
    <w:p w:rsidR="00DA5CDD" w:rsidRPr="00612D32" w:rsidRDefault="00DA5CDD" w:rsidP="009E4EFE">
      <w:pPr>
        <w:spacing w:line="240" w:lineRule="auto"/>
      </w:pPr>
      <w:r w:rsidRPr="00612D32">
        <w:t xml:space="preserve">Queensborough Community College’s Associate of Applied Science, Architectural Technology degree: Transfer credits will be applied to the baccalaureate as professional credits, course specific transfer credits and electives.  Students will meet with a New York City College of Technology advisor who will review their transcripts to ensure appropriate placement within the program. </w:t>
      </w:r>
    </w:p>
    <w:p w:rsidR="00DA5CDD" w:rsidRPr="00612D32" w:rsidRDefault="00DA5CDD" w:rsidP="009E4EFE">
      <w:pPr>
        <w:spacing w:line="240" w:lineRule="auto"/>
      </w:pPr>
    </w:p>
    <w:p w:rsidR="00DA5CDD" w:rsidRPr="00612D32" w:rsidRDefault="00DA5CDD" w:rsidP="007307BB"/>
    <w:p w:rsidR="00DA5CDD" w:rsidRPr="00612D32" w:rsidRDefault="00DA5CDD" w:rsidP="007307BB"/>
    <w:p w:rsidR="00DA5CDD" w:rsidRPr="00612D32" w:rsidRDefault="00DA5CDD" w:rsidP="007307BB">
      <w:r w:rsidRPr="00612D32">
        <w:tab/>
        <w:t>Sending College Department</w:t>
      </w:r>
      <w:r w:rsidRPr="00612D32">
        <w:tab/>
      </w:r>
      <w:r w:rsidRPr="00612D32">
        <w:tab/>
        <w:t>Receiving College Department</w:t>
      </w:r>
    </w:p>
    <w:p w:rsidR="00DA5CDD" w:rsidRPr="00612D32" w:rsidRDefault="00DA5CDD" w:rsidP="007307BB">
      <w:r w:rsidRPr="00612D32">
        <w:tab/>
      </w:r>
      <w:r w:rsidRPr="00612D32">
        <w:tab/>
      </w:r>
      <w:r w:rsidRPr="00612D32">
        <w:tab/>
      </w:r>
      <w:r w:rsidRPr="00612D32">
        <w:tab/>
      </w:r>
      <w:r w:rsidRPr="00612D32">
        <w:tab/>
      </w:r>
      <w:r w:rsidRPr="00612D32">
        <w:tab/>
      </w:r>
      <w:r w:rsidRPr="00612D32">
        <w:tab/>
        <w:t>Equivalent</w:t>
      </w:r>
    </w:p>
    <w:p w:rsidR="00DA5CDD" w:rsidRPr="00612D32" w:rsidRDefault="00DA5CDD" w:rsidP="007307B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2425"/>
        <w:gridCol w:w="450"/>
        <w:gridCol w:w="1437"/>
        <w:gridCol w:w="2425"/>
        <w:gridCol w:w="466"/>
        <w:gridCol w:w="1080"/>
      </w:tblGrid>
      <w:tr w:rsidR="00DA5CDD" w:rsidRPr="00612D32">
        <w:tc>
          <w:tcPr>
            <w:tcW w:w="1275" w:type="dxa"/>
            <w:shd w:val="clear" w:color="auto" w:fill="auto"/>
          </w:tcPr>
          <w:p w:rsidR="00DA5CDD" w:rsidRPr="00612D32" w:rsidRDefault="00DA5CDD" w:rsidP="007307BB">
            <w:r w:rsidRPr="00612D32">
              <w:t>Course</w:t>
            </w:r>
          </w:p>
          <w:p w:rsidR="00DA5CDD" w:rsidRPr="00612D32" w:rsidRDefault="00DA5CDD" w:rsidP="007307BB">
            <w:r w:rsidRPr="00612D32">
              <w:t>Number</w:t>
            </w:r>
          </w:p>
        </w:tc>
        <w:tc>
          <w:tcPr>
            <w:tcW w:w="2425" w:type="dxa"/>
            <w:shd w:val="clear" w:color="auto" w:fill="auto"/>
          </w:tcPr>
          <w:p w:rsidR="00DA5CDD" w:rsidRPr="00612D32" w:rsidRDefault="00DA5CDD" w:rsidP="007307BB">
            <w:r w:rsidRPr="00612D32">
              <w:t>Course Name</w:t>
            </w:r>
          </w:p>
        </w:tc>
        <w:tc>
          <w:tcPr>
            <w:tcW w:w="450" w:type="dxa"/>
            <w:shd w:val="clear" w:color="auto" w:fill="auto"/>
          </w:tcPr>
          <w:p w:rsidR="00DA5CDD" w:rsidRPr="00612D32" w:rsidRDefault="00DA5CDD" w:rsidP="007307BB">
            <w:r w:rsidRPr="00612D32">
              <w:t>Cr</w:t>
            </w:r>
          </w:p>
        </w:tc>
        <w:tc>
          <w:tcPr>
            <w:tcW w:w="1437" w:type="dxa"/>
            <w:shd w:val="clear" w:color="auto" w:fill="auto"/>
          </w:tcPr>
          <w:p w:rsidR="00DA5CDD" w:rsidRPr="00612D32" w:rsidRDefault="00DA5CDD" w:rsidP="007307BB">
            <w:r w:rsidRPr="00612D32">
              <w:t>Course</w:t>
            </w:r>
          </w:p>
          <w:p w:rsidR="00DA5CDD" w:rsidRPr="00612D32" w:rsidRDefault="00DA5CDD" w:rsidP="007307BB">
            <w:r w:rsidRPr="00612D32">
              <w:t>Number</w:t>
            </w:r>
          </w:p>
        </w:tc>
        <w:tc>
          <w:tcPr>
            <w:tcW w:w="2425" w:type="dxa"/>
            <w:shd w:val="clear" w:color="auto" w:fill="auto"/>
          </w:tcPr>
          <w:p w:rsidR="00DA5CDD" w:rsidRPr="00612D32" w:rsidRDefault="00DA5CDD" w:rsidP="007307BB">
            <w:r w:rsidRPr="00612D32">
              <w:t>Course Name</w:t>
            </w:r>
          </w:p>
        </w:tc>
        <w:tc>
          <w:tcPr>
            <w:tcW w:w="466" w:type="dxa"/>
            <w:shd w:val="clear" w:color="auto" w:fill="auto"/>
          </w:tcPr>
          <w:p w:rsidR="00DA5CDD" w:rsidRPr="00612D32" w:rsidRDefault="00DA5CDD" w:rsidP="007307BB">
            <w:r w:rsidRPr="00612D32">
              <w:t>Cr</w:t>
            </w:r>
          </w:p>
        </w:tc>
        <w:tc>
          <w:tcPr>
            <w:tcW w:w="1080" w:type="dxa"/>
            <w:shd w:val="clear" w:color="auto" w:fill="auto"/>
          </w:tcPr>
          <w:p w:rsidR="00DA5CDD" w:rsidRPr="00612D32" w:rsidRDefault="00DA5CDD" w:rsidP="007307BB">
            <w:r w:rsidRPr="00612D32">
              <w:t>Credits</w:t>
            </w:r>
          </w:p>
          <w:p w:rsidR="00DA5CDD" w:rsidRPr="00612D32" w:rsidRDefault="00DA5CDD" w:rsidP="007307BB">
            <w:r w:rsidRPr="00612D32">
              <w:t>Granted</w:t>
            </w:r>
          </w:p>
        </w:tc>
      </w:tr>
      <w:tr w:rsidR="00DA5CDD" w:rsidRPr="00612D32">
        <w:tc>
          <w:tcPr>
            <w:tcW w:w="9558" w:type="dxa"/>
            <w:gridSpan w:val="7"/>
            <w:shd w:val="clear" w:color="auto" w:fill="auto"/>
          </w:tcPr>
          <w:p w:rsidR="00DA5CDD" w:rsidRPr="00612D32" w:rsidRDefault="00DA5CDD" w:rsidP="007307BB">
            <w:r w:rsidRPr="00612D32">
              <w:t>GENERAL EDUCATION COMMON CORE REQUIREMENTS:</w:t>
            </w:r>
          </w:p>
        </w:tc>
      </w:tr>
      <w:tr w:rsidR="00DA5CDD" w:rsidRPr="00612D32">
        <w:tc>
          <w:tcPr>
            <w:tcW w:w="9558" w:type="dxa"/>
            <w:gridSpan w:val="7"/>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r w:rsidRPr="00612D32">
              <w:t>Required Courses in Common Core</w:t>
            </w:r>
          </w:p>
        </w:tc>
      </w:tr>
      <w:tr w:rsidR="00DA5CDD" w:rsidRPr="00612D32">
        <w:tc>
          <w:tcPr>
            <w:tcW w:w="9558" w:type="dxa"/>
            <w:gridSpan w:val="7"/>
            <w:shd w:val="clear" w:color="auto" w:fill="auto"/>
          </w:tcPr>
          <w:p w:rsidR="00DA5CDD" w:rsidRPr="00612D32" w:rsidRDefault="00DA5CDD" w:rsidP="007307BB"/>
        </w:tc>
      </w:tr>
      <w:tr w:rsidR="00DA5CDD" w:rsidRPr="00612D32">
        <w:tc>
          <w:tcPr>
            <w:tcW w:w="1275" w:type="dxa"/>
            <w:shd w:val="clear" w:color="auto" w:fill="auto"/>
          </w:tcPr>
          <w:p w:rsidR="00DA5CDD" w:rsidRPr="00612D32" w:rsidRDefault="00DA5CDD" w:rsidP="007307BB">
            <w:r w:rsidRPr="00612D32">
              <w:t>ENG-101</w:t>
            </w:r>
          </w:p>
        </w:tc>
        <w:tc>
          <w:tcPr>
            <w:tcW w:w="2425" w:type="dxa"/>
            <w:shd w:val="clear" w:color="auto" w:fill="auto"/>
          </w:tcPr>
          <w:p w:rsidR="00DA5CDD" w:rsidRPr="00612D32" w:rsidRDefault="00DA5CDD" w:rsidP="007307BB">
            <w:r w:rsidRPr="00612D32">
              <w:t>English Composition I</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r w:rsidRPr="00612D32">
              <w:t>ENG 1101</w:t>
            </w:r>
          </w:p>
        </w:tc>
        <w:tc>
          <w:tcPr>
            <w:tcW w:w="2425" w:type="dxa"/>
            <w:shd w:val="clear" w:color="auto" w:fill="auto"/>
          </w:tcPr>
          <w:p w:rsidR="00DA5CDD" w:rsidRPr="00612D32" w:rsidRDefault="00DA5CDD" w:rsidP="007307BB">
            <w:r w:rsidRPr="00612D32">
              <w:t>English Composition I</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r w:rsidRPr="00612D32">
              <w:t>ENG-102</w:t>
            </w:r>
          </w:p>
        </w:tc>
        <w:tc>
          <w:tcPr>
            <w:tcW w:w="2425" w:type="dxa"/>
            <w:shd w:val="clear" w:color="auto" w:fill="auto"/>
          </w:tcPr>
          <w:p w:rsidR="00DA5CDD" w:rsidRPr="00612D32" w:rsidRDefault="00DA5CDD" w:rsidP="007307BB">
            <w:r w:rsidRPr="00612D32">
              <w:t>English Composition II</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r w:rsidRPr="00612D32">
              <w:t>ENG 1121</w:t>
            </w:r>
          </w:p>
        </w:tc>
        <w:tc>
          <w:tcPr>
            <w:tcW w:w="2425" w:type="dxa"/>
            <w:shd w:val="clear" w:color="auto" w:fill="auto"/>
          </w:tcPr>
          <w:p w:rsidR="00DA5CDD" w:rsidRPr="00612D32" w:rsidRDefault="00DA5CDD" w:rsidP="007307BB">
            <w:r w:rsidRPr="00612D32">
              <w:t>English Composition II</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r w:rsidRPr="00612D32">
              <w:t>MA-114</w:t>
            </w:r>
          </w:p>
        </w:tc>
        <w:tc>
          <w:tcPr>
            <w:tcW w:w="2425" w:type="dxa"/>
            <w:shd w:val="clear" w:color="auto" w:fill="auto"/>
          </w:tcPr>
          <w:p w:rsidR="00DA5CDD" w:rsidRPr="00612D32" w:rsidRDefault="00DA5CDD" w:rsidP="007307BB">
            <w:r w:rsidRPr="00612D32">
              <w:t>College Algebra &amp; Trigonometry</w:t>
            </w:r>
          </w:p>
        </w:tc>
        <w:tc>
          <w:tcPr>
            <w:tcW w:w="450" w:type="dxa"/>
            <w:shd w:val="clear" w:color="auto" w:fill="auto"/>
          </w:tcPr>
          <w:p w:rsidR="00DA5CDD" w:rsidRPr="00612D32" w:rsidRDefault="00DA5CDD" w:rsidP="007307BB">
            <w:r w:rsidRPr="00612D32">
              <w:t>4</w:t>
            </w:r>
          </w:p>
        </w:tc>
        <w:tc>
          <w:tcPr>
            <w:tcW w:w="1437" w:type="dxa"/>
            <w:shd w:val="clear" w:color="auto" w:fill="auto"/>
          </w:tcPr>
          <w:p w:rsidR="00DA5CDD" w:rsidRPr="00612D32" w:rsidRDefault="00DA5CDD" w:rsidP="007307BB">
            <w:r w:rsidRPr="00612D32">
              <w:t>MAT 1275</w:t>
            </w:r>
          </w:p>
        </w:tc>
        <w:tc>
          <w:tcPr>
            <w:tcW w:w="2425" w:type="dxa"/>
            <w:shd w:val="clear" w:color="auto" w:fill="auto"/>
          </w:tcPr>
          <w:p w:rsidR="00DA5CDD" w:rsidRPr="00612D32" w:rsidRDefault="00DA5CDD" w:rsidP="007307BB">
            <w:r w:rsidRPr="00612D32">
              <w:t>College Algebra &amp; Trigonometry</w:t>
            </w:r>
          </w:p>
        </w:tc>
        <w:tc>
          <w:tcPr>
            <w:tcW w:w="466" w:type="dxa"/>
            <w:shd w:val="clear" w:color="auto" w:fill="auto"/>
          </w:tcPr>
          <w:p w:rsidR="00DA5CDD" w:rsidRPr="00612D32" w:rsidRDefault="00DA5CDD" w:rsidP="007307BB">
            <w:r w:rsidRPr="00612D32">
              <w:t>4</w:t>
            </w:r>
          </w:p>
        </w:tc>
        <w:tc>
          <w:tcPr>
            <w:tcW w:w="1080" w:type="dxa"/>
            <w:shd w:val="clear" w:color="auto" w:fill="auto"/>
          </w:tcPr>
          <w:p w:rsidR="00DA5CDD" w:rsidRPr="00612D32" w:rsidRDefault="00DA5CDD" w:rsidP="007307BB">
            <w:r w:rsidRPr="00612D32">
              <w:t>4</w:t>
            </w:r>
          </w:p>
        </w:tc>
      </w:tr>
      <w:tr w:rsidR="00DA5CDD" w:rsidRPr="00612D32">
        <w:tc>
          <w:tcPr>
            <w:tcW w:w="1275" w:type="dxa"/>
            <w:shd w:val="clear" w:color="auto" w:fill="auto"/>
          </w:tcPr>
          <w:p w:rsidR="00DA5CDD" w:rsidRPr="00612D32" w:rsidRDefault="00DA5CDD" w:rsidP="007307BB">
            <w:r w:rsidRPr="00612D32">
              <w:t xml:space="preserve">PH-201 </w:t>
            </w:r>
          </w:p>
        </w:tc>
        <w:tc>
          <w:tcPr>
            <w:tcW w:w="2425" w:type="dxa"/>
            <w:shd w:val="clear" w:color="auto" w:fill="auto"/>
          </w:tcPr>
          <w:p w:rsidR="00DA5CDD" w:rsidRPr="00612D32" w:rsidRDefault="00DA5CDD" w:rsidP="007307BB">
            <w:r w:rsidRPr="00612D32">
              <w:t>General Physics I</w:t>
            </w:r>
          </w:p>
        </w:tc>
        <w:tc>
          <w:tcPr>
            <w:tcW w:w="450" w:type="dxa"/>
            <w:shd w:val="clear" w:color="auto" w:fill="auto"/>
          </w:tcPr>
          <w:p w:rsidR="00DA5CDD" w:rsidRPr="00612D32" w:rsidRDefault="00DA5CDD" w:rsidP="007307BB">
            <w:r w:rsidRPr="00612D32">
              <w:t>4</w:t>
            </w:r>
          </w:p>
        </w:tc>
        <w:tc>
          <w:tcPr>
            <w:tcW w:w="1437" w:type="dxa"/>
            <w:shd w:val="clear" w:color="auto" w:fill="auto"/>
          </w:tcPr>
          <w:p w:rsidR="00DA5CDD" w:rsidRPr="00612D32" w:rsidRDefault="00DA5CDD" w:rsidP="007307BB">
            <w:r w:rsidRPr="00612D32">
              <w:t>PHYS 1433</w:t>
            </w:r>
          </w:p>
        </w:tc>
        <w:tc>
          <w:tcPr>
            <w:tcW w:w="2425" w:type="dxa"/>
            <w:shd w:val="clear" w:color="auto" w:fill="auto"/>
          </w:tcPr>
          <w:p w:rsidR="00DA5CDD" w:rsidRPr="00612D32" w:rsidRDefault="00DA5CDD" w:rsidP="007307BB">
            <w:r w:rsidRPr="00612D32">
              <w:t>General Physics I</w:t>
            </w:r>
          </w:p>
        </w:tc>
        <w:tc>
          <w:tcPr>
            <w:tcW w:w="466" w:type="dxa"/>
            <w:shd w:val="clear" w:color="auto" w:fill="auto"/>
          </w:tcPr>
          <w:p w:rsidR="00DA5CDD" w:rsidRPr="00612D32" w:rsidRDefault="00DA5CDD" w:rsidP="007307BB">
            <w:r w:rsidRPr="00612D32">
              <w:t>4</w:t>
            </w:r>
          </w:p>
        </w:tc>
        <w:tc>
          <w:tcPr>
            <w:tcW w:w="1080" w:type="dxa"/>
            <w:shd w:val="clear" w:color="auto" w:fill="auto"/>
          </w:tcPr>
          <w:p w:rsidR="00DA5CDD" w:rsidRPr="00612D32" w:rsidRDefault="00DA5CDD" w:rsidP="007307BB">
            <w:r w:rsidRPr="00612D32">
              <w:t>4</w:t>
            </w:r>
          </w:p>
        </w:tc>
      </w:tr>
      <w:tr w:rsidR="00DA5CDD" w:rsidRPr="00612D32">
        <w:tc>
          <w:tcPr>
            <w:tcW w:w="1275"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66" w:type="dxa"/>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r w:rsidRPr="00612D32">
              <w:t xml:space="preserve">                                                         SUBTOTAL</w:t>
            </w:r>
          </w:p>
        </w:tc>
        <w:tc>
          <w:tcPr>
            <w:tcW w:w="1080" w:type="dxa"/>
            <w:shd w:val="clear" w:color="auto" w:fill="auto"/>
          </w:tcPr>
          <w:p w:rsidR="00DA5CDD" w:rsidRPr="00612D32" w:rsidRDefault="00DA5CDD" w:rsidP="007307BB">
            <w:r w:rsidRPr="00612D32">
              <w:t>14</w:t>
            </w:r>
          </w:p>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r w:rsidRPr="00612D32">
              <w:t>Required Courses in Flexible Core</w:t>
            </w:r>
          </w:p>
        </w:tc>
      </w:tr>
      <w:tr w:rsidR="00DA5CDD" w:rsidRPr="00612D32">
        <w:tc>
          <w:tcPr>
            <w:tcW w:w="9558" w:type="dxa"/>
            <w:gridSpan w:val="7"/>
            <w:shd w:val="clear" w:color="auto" w:fill="auto"/>
          </w:tcPr>
          <w:p w:rsidR="00DA5CDD" w:rsidRPr="00612D32" w:rsidRDefault="00DA5CDD" w:rsidP="007307BB"/>
        </w:tc>
      </w:tr>
      <w:tr w:rsidR="00DA5CDD" w:rsidRPr="00612D32">
        <w:tc>
          <w:tcPr>
            <w:tcW w:w="1275" w:type="dxa"/>
            <w:shd w:val="clear" w:color="auto" w:fill="auto"/>
          </w:tcPr>
          <w:p w:rsidR="00DA5CDD" w:rsidRPr="00612D32" w:rsidRDefault="00DA5CDD" w:rsidP="007307BB">
            <w:r w:rsidRPr="00612D32">
              <w:t>FC</w:t>
            </w:r>
          </w:p>
        </w:tc>
        <w:tc>
          <w:tcPr>
            <w:tcW w:w="2425" w:type="dxa"/>
            <w:shd w:val="clear" w:color="auto" w:fill="auto"/>
          </w:tcPr>
          <w:p w:rsidR="00DA5CDD" w:rsidRPr="00612D32" w:rsidRDefault="00DA5CDD" w:rsidP="007307BB">
            <w:r w:rsidRPr="00612D32">
              <w:t>Flexible Core 1</w:t>
            </w:r>
          </w:p>
          <w:p w:rsidR="00DA5CDD" w:rsidRPr="00612D32" w:rsidRDefault="00DA5CDD" w:rsidP="007307BB">
            <w:r w:rsidRPr="00612D32">
              <w:t>History or Social Science</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r w:rsidRPr="00612D32">
              <w:t>Flexible Core 1</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r w:rsidRPr="00612D32">
              <w:t>FC</w:t>
            </w:r>
          </w:p>
        </w:tc>
        <w:tc>
          <w:tcPr>
            <w:tcW w:w="2425" w:type="dxa"/>
            <w:shd w:val="clear" w:color="auto" w:fill="auto"/>
          </w:tcPr>
          <w:p w:rsidR="00DA5CDD" w:rsidRPr="00612D32" w:rsidRDefault="00DA5CDD" w:rsidP="007307BB">
            <w:r w:rsidRPr="00612D32">
              <w:t xml:space="preserve">Flexible Core 2 </w:t>
            </w:r>
          </w:p>
          <w:p w:rsidR="00DA5CDD" w:rsidRPr="00612D32" w:rsidRDefault="00DA5CDD" w:rsidP="007307BB">
            <w:r w:rsidRPr="00612D32">
              <w:t>History or Social Science</w:t>
            </w:r>
          </w:p>
        </w:tc>
        <w:tc>
          <w:tcPr>
            <w:tcW w:w="450" w:type="dxa"/>
            <w:shd w:val="clear" w:color="auto" w:fill="auto"/>
          </w:tcPr>
          <w:p w:rsidR="00DA5CDD" w:rsidRPr="00612D32" w:rsidRDefault="00DA5CDD" w:rsidP="007307BB">
            <w:r w:rsidRPr="00612D32">
              <w:t>3</w:t>
            </w:r>
          </w:p>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r w:rsidRPr="00612D32">
              <w:t>Flexible Core 2</w:t>
            </w:r>
          </w:p>
        </w:tc>
        <w:tc>
          <w:tcPr>
            <w:tcW w:w="466" w:type="dxa"/>
            <w:shd w:val="clear" w:color="auto" w:fill="auto"/>
          </w:tcPr>
          <w:p w:rsidR="00DA5CDD" w:rsidRPr="00612D32" w:rsidRDefault="00DA5CDD" w:rsidP="007307BB">
            <w:r w:rsidRPr="00612D32">
              <w:t>3</w:t>
            </w:r>
          </w:p>
        </w:tc>
        <w:tc>
          <w:tcPr>
            <w:tcW w:w="1080" w:type="dxa"/>
            <w:shd w:val="clear" w:color="auto" w:fill="auto"/>
          </w:tcPr>
          <w:p w:rsidR="00DA5CDD" w:rsidRPr="00612D32" w:rsidRDefault="00DA5CDD" w:rsidP="007307BB">
            <w:r w:rsidRPr="00612D32">
              <w:t>3</w:t>
            </w:r>
          </w:p>
        </w:tc>
      </w:tr>
      <w:tr w:rsidR="00DA5CDD" w:rsidRPr="00612D32">
        <w:tc>
          <w:tcPr>
            <w:tcW w:w="1275"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7" w:type="dxa"/>
            <w:shd w:val="clear" w:color="auto" w:fill="auto"/>
          </w:tcPr>
          <w:p w:rsidR="00DA5CDD" w:rsidRPr="00612D32" w:rsidRDefault="00DA5CDD" w:rsidP="007307BB"/>
        </w:tc>
        <w:tc>
          <w:tcPr>
            <w:tcW w:w="2425" w:type="dxa"/>
            <w:shd w:val="clear" w:color="auto" w:fill="auto"/>
          </w:tcPr>
          <w:p w:rsidR="00DA5CDD" w:rsidRPr="00612D32" w:rsidRDefault="00DA5CDD" w:rsidP="007307BB"/>
        </w:tc>
        <w:tc>
          <w:tcPr>
            <w:tcW w:w="466" w:type="dxa"/>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r w:rsidR="00DA5CDD" w:rsidRPr="00612D32">
        <w:tc>
          <w:tcPr>
            <w:tcW w:w="8478" w:type="dxa"/>
            <w:gridSpan w:val="6"/>
            <w:shd w:val="clear" w:color="auto" w:fill="auto"/>
          </w:tcPr>
          <w:p w:rsidR="00DA5CDD" w:rsidRPr="00612D32" w:rsidRDefault="00DA5CDD" w:rsidP="007307BB">
            <w:r w:rsidRPr="00612D32">
              <w:t xml:space="preserve">                                                         SUBTOTAL</w:t>
            </w:r>
          </w:p>
        </w:tc>
        <w:tc>
          <w:tcPr>
            <w:tcW w:w="1080" w:type="dxa"/>
            <w:shd w:val="clear" w:color="auto" w:fill="auto"/>
          </w:tcPr>
          <w:p w:rsidR="00DA5CDD" w:rsidRPr="00612D32" w:rsidRDefault="00DA5CDD" w:rsidP="007307BB">
            <w:r w:rsidRPr="00612D32">
              <w:t>6</w:t>
            </w:r>
          </w:p>
        </w:tc>
      </w:tr>
      <w:tr w:rsidR="00DA5CDD" w:rsidRPr="00612D32">
        <w:tc>
          <w:tcPr>
            <w:tcW w:w="8478" w:type="dxa"/>
            <w:gridSpan w:val="6"/>
            <w:shd w:val="clear" w:color="auto" w:fill="auto"/>
          </w:tcPr>
          <w:p w:rsidR="00DA5CDD" w:rsidRPr="00612D32" w:rsidRDefault="00DA5CDD" w:rsidP="007307BB"/>
        </w:tc>
        <w:tc>
          <w:tcPr>
            <w:tcW w:w="1080" w:type="dxa"/>
            <w:shd w:val="clear" w:color="auto" w:fill="auto"/>
          </w:tcPr>
          <w:p w:rsidR="00DA5CDD" w:rsidRPr="00612D32" w:rsidRDefault="00DA5CDD" w:rsidP="007307BB"/>
        </w:tc>
      </w:tr>
    </w:tbl>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ab/>
        <w:t>Sending College Department</w:t>
      </w:r>
      <w:r w:rsidRPr="00612D32">
        <w:tab/>
      </w:r>
      <w:r w:rsidRPr="00612D32">
        <w:tab/>
        <w:t>Receiving College Department</w:t>
      </w:r>
    </w:p>
    <w:p w:rsidR="00DA5CDD" w:rsidRPr="00612D32" w:rsidRDefault="00DA5CDD" w:rsidP="007307BB">
      <w:r w:rsidRPr="00612D32">
        <w:tab/>
      </w:r>
      <w:r w:rsidRPr="00612D32">
        <w:tab/>
      </w:r>
      <w:r w:rsidRPr="00612D32">
        <w:tab/>
      </w:r>
      <w:r w:rsidRPr="00612D32">
        <w:tab/>
      </w:r>
      <w:r w:rsidRPr="00612D32">
        <w:tab/>
      </w:r>
      <w:r w:rsidRPr="00612D32">
        <w:tab/>
      </w:r>
      <w:r w:rsidRPr="00612D32">
        <w:tab/>
        <w:t>Equivalent</w:t>
      </w:r>
    </w:p>
    <w:p w:rsidR="00DA5CDD" w:rsidRPr="00612D32" w:rsidRDefault="00DA5CDD" w:rsidP="007307B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2431"/>
        <w:gridCol w:w="450"/>
        <w:gridCol w:w="1439"/>
        <w:gridCol w:w="2431"/>
        <w:gridCol w:w="450"/>
        <w:gridCol w:w="1079"/>
      </w:tblGrid>
      <w:tr w:rsidR="00DA5CDD" w:rsidRPr="00612D32">
        <w:tc>
          <w:tcPr>
            <w:tcW w:w="1278" w:type="dxa"/>
            <w:shd w:val="clear" w:color="auto" w:fill="auto"/>
          </w:tcPr>
          <w:p w:rsidR="00DA5CDD" w:rsidRPr="00612D32" w:rsidRDefault="00DA5CDD" w:rsidP="007307BB">
            <w:r w:rsidRPr="00612D32">
              <w:t>Course</w:t>
            </w:r>
          </w:p>
          <w:p w:rsidR="00DA5CDD" w:rsidRPr="00612D32" w:rsidRDefault="00DA5CDD" w:rsidP="007307BB">
            <w:r w:rsidRPr="00612D32">
              <w:t>Number</w:t>
            </w:r>
          </w:p>
        </w:tc>
        <w:tc>
          <w:tcPr>
            <w:tcW w:w="2431" w:type="dxa"/>
            <w:shd w:val="clear" w:color="auto" w:fill="auto"/>
          </w:tcPr>
          <w:p w:rsidR="00DA5CDD" w:rsidRPr="00612D32" w:rsidRDefault="00DA5CDD" w:rsidP="007307BB">
            <w:r w:rsidRPr="00612D32">
              <w:t>Course Name</w:t>
            </w:r>
          </w:p>
        </w:tc>
        <w:tc>
          <w:tcPr>
            <w:tcW w:w="450" w:type="dxa"/>
            <w:shd w:val="clear" w:color="auto" w:fill="auto"/>
          </w:tcPr>
          <w:p w:rsidR="00DA5CDD" w:rsidRPr="00612D32" w:rsidRDefault="00DA5CDD" w:rsidP="007307BB">
            <w:r w:rsidRPr="00612D32">
              <w:t>Cr</w:t>
            </w:r>
          </w:p>
        </w:tc>
        <w:tc>
          <w:tcPr>
            <w:tcW w:w="1439" w:type="dxa"/>
            <w:shd w:val="clear" w:color="auto" w:fill="auto"/>
          </w:tcPr>
          <w:p w:rsidR="00DA5CDD" w:rsidRPr="00612D32" w:rsidRDefault="00DA5CDD" w:rsidP="007307BB">
            <w:r w:rsidRPr="00612D32">
              <w:t>Course</w:t>
            </w:r>
          </w:p>
        </w:tc>
        <w:tc>
          <w:tcPr>
            <w:tcW w:w="2431" w:type="dxa"/>
            <w:shd w:val="clear" w:color="auto" w:fill="auto"/>
          </w:tcPr>
          <w:p w:rsidR="00DA5CDD" w:rsidRPr="00612D32" w:rsidRDefault="00DA5CDD" w:rsidP="007307BB">
            <w:r w:rsidRPr="00612D32">
              <w:t>Course Name</w:t>
            </w:r>
          </w:p>
        </w:tc>
        <w:tc>
          <w:tcPr>
            <w:tcW w:w="450" w:type="dxa"/>
            <w:shd w:val="clear" w:color="auto" w:fill="auto"/>
          </w:tcPr>
          <w:p w:rsidR="00DA5CDD" w:rsidRPr="00612D32" w:rsidRDefault="00DA5CDD" w:rsidP="007307BB">
            <w:r w:rsidRPr="00612D32">
              <w:t>Cr</w:t>
            </w:r>
          </w:p>
        </w:tc>
        <w:tc>
          <w:tcPr>
            <w:tcW w:w="1079" w:type="dxa"/>
            <w:shd w:val="clear" w:color="auto" w:fill="auto"/>
          </w:tcPr>
          <w:p w:rsidR="00DA5CDD" w:rsidRPr="00612D32" w:rsidRDefault="00DA5CDD" w:rsidP="007307BB">
            <w:r w:rsidRPr="00612D32">
              <w:t>Credits</w:t>
            </w:r>
          </w:p>
          <w:p w:rsidR="00DA5CDD" w:rsidRPr="00612D32" w:rsidRDefault="00DA5CDD" w:rsidP="007307BB">
            <w:r w:rsidRPr="00612D32">
              <w:t>Granted</w:t>
            </w:r>
          </w:p>
        </w:tc>
      </w:tr>
      <w:tr w:rsidR="00DA5CDD" w:rsidRPr="00612D32">
        <w:tc>
          <w:tcPr>
            <w:tcW w:w="9558" w:type="dxa"/>
            <w:gridSpan w:val="7"/>
            <w:shd w:val="clear" w:color="auto" w:fill="auto"/>
          </w:tcPr>
          <w:p w:rsidR="00DA5CDD" w:rsidRPr="00612D32" w:rsidRDefault="00DA5CDD" w:rsidP="007307BB">
            <w:r w:rsidRPr="00612D32">
              <w:t>DISCIPLINE REQUIREMENTS:</w:t>
            </w:r>
          </w:p>
        </w:tc>
      </w:tr>
      <w:tr w:rsidR="00DA5CDD" w:rsidRPr="00612D32">
        <w:tc>
          <w:tcPr>
            <w:tcW w:w="9558" w:type="dxa"/>
            <w:gridSpan w:val="7"/>
            <w:shd w:val="clear" w:color="auto" w:fill="auto"/>
          </w:tcPr>
          <w:p w:rsidR="00DA5CDD" w:rsidRPr="00612D32" w:rsidRDefault="00DA5CDD" w:rsidP="007307BB"/>
        </w:tc>
      </w:tr>
      <w:tr w:rsidR="00DA5CDD" w:rsidRPr="00612D32">
        <w:tc>
          <w:tcPr>
            <w:tcW w:w="9558" w:type="dxa"/>
            <w:gridSpan w:val="7"/>
            <w:shd w:val="clear" w:color="auto" w:fill="auto"/>
          </w:tcPr>
          <w:p w:rsidR="00DA5CDD" w:rsidRPr="00612D32" w:rsidRDefault="00DA5CDD" w:rsidP="007307BB">
            <w:r w:rsidRPr="00612D32">
              <w:t>Degree Requirements</w:t>
            </w:r>
          </w:p>
        </w:tc>
      </w:tr>
      <w:tr w:rsidR="00DA5CDD" w:rsidRPr="00612D32">
        <w:tc>
          <w:tcPr>
            <w:tcW w:w="9558" w:type="dxa"/>
            <w:gridSpan w:val="7"/>
            <w:shd w:val="clear" w:color="auto" w:fill="auto"/>
          </w:tcPr>
          <w:p w:rsidR="00DA5CDD" w:rsidRPr="00612D32" w:rsidRDefault="00DA5CDD" w:rsidP="007307BB"/>
        </w:tc>
      </w:tr>
      <w:tr w:rsidR="00DA5CDD" w:rsidRPr="00612D32">
        <w:tc>
          <w:tcPr>
            <w:tcW w:w="1278" w:type="dxa"/>
            <w:shd w:val="clear" w:color="auto" w:fill="auto"/>
          </w:tcPr>
          <w:p w:rsidR="00DA5CDD" w:rsidRPr="00612D32" w:rsidRDefault="00DA5CDD" w:rsidP="007307BB">
            <w:r w:rsidRPr="00612D32">
              <w:t>ARCH 111</w:t>
            </w:r>
          </w:p>
          <w:p w:rsidR="00DA5CDD" w:rsidRPr="00612D32" w:rsidRDefault="00DA5CDD" w:rsidP="007307BB">
            <w:r w:rsidRPr="00612D32">
              <w:t>(MT-481)</w:t>
            </w:r>
          </w:p>
          <w:p w:rsidR="00DA5CDD" w:rsidRPr="00612D32" w:rsidRDefault="00DA5CDD" w:rsidP="007307BB">
            <w:r w:rsidRPr="00612D32">
              <w:t>ARCH 119</w:t>
            </w:r>
          </w:p>
          <w:p w:rsidR="00DA5CDD" w:rsidRPr="00612D32" w:rsidRDefault="00DA5CDD" w:rsidP="007307BB">
            <w:r w:rsidRPr="00612D32">
              <w:t>(MT-111)</w:t>
            </w:r>
          </w:p>
        </w:tc>
        <w:tc>
          <w:tcPr>
            <w:tcW w:w="2431" w:type="dxa"/>
            <w:shd w:val="clear" w:color="auto" w:fill="auto"/>
          </w:tcPr>
          <w:p w:rsidR="00DA5CDD" w:rsidRPr="00612D32" w:rsidRDefault="00DA5CDD" w:rsidP="007307BB">
            <w:r w:rsidRPr="00612D32">
              <w:t>Architectural Design I</w:t>
            </w:r>
          </w:p>
          <w:p w:rsidR="00DA5CDD" w:rsidRPr="00612D32" w:rsidRDefault="00DA5CDD" w:rsidP="007307BB"/>
          <w:p w:rsidR="00DA5CDD" w:rsidRPr="00612D32" w:rsidRDefault="00DA5CDD" w:rsidP="007307BB">
            <w:r w:rsidRPr="00612D32">
              <w:t>Visualization I</w:t>
            </w:r>
          </w:p>
        </w:tc>
        <w:tc>
          <w:tcPr>
            <w:tcW w:w="450" w:type="dxa"/>
            <w:shd w:val="clear" w:color="auto" w:fill="auto"/>
          </w:tcPr>
          <w:p w:rsidR="00DA5CDD" w:rsidRPr="00612D32" w:rsidRDefault="00DA5CDD" w:rsidP="007307BB">
            <w:r w:rsidRPr="00612D32">
              <w:t>3</w:t>
            </w:r>
          </w:p>
          <w:p w:rsidR="00DA5CDD" w:rsidRPr="00612D32" w:rsidRDefault="00DA5CDD" w:rsidP="007307BB"/>
          <w:p w:rsidR="00DA5CDD" w:rsidRPr="00612D32" w:rsidRDefault="00DA5CDD" w:rsidP="007307BB">
            <w:r w:rsidRPr="00612D32">
              <w:t>2</w:t>
            </w:r>
          </w:p>
        </w:tc>
        <w:tc>
          <w:tcPr>
            <w:tcW w:w="1439" w:type="dxa"/>
            <w:shd w:val="clear" w:color="auto" w:fill="auto"/>
          </w:tcPr>
          <w:p w:rsidR="00DA5CDD" w:rsidRPr="00612D32" w:rsidRDefault="00DA5CDD" w:rsidP="007307BB">
            <w:r w:rsidRPr="00612D32">
              <w:t>ARCH 1112</w:t>
            </w:r>
          </w:p>
        </w:tc>
        <w:tc>
          <w:tcPr>
            <w:tcW w:w="2431" w:type="dxa"/>
            <w:shd w:val="clear" w:color="auto" w:fill="auto"/>
          </w:tcPr>
          <w:p w:rsidR="00DA5CDD" w:rsidRPr="00612D32" w:rsidRDefault="00DA5CDD" w:rsidP="007307BB">
            <w:r w:rsidRPr="00612D32">
              <w:t>Architectural Design I:</w:t>
            </w:r>
          </w:p>
          <w:p w:rsidR="00DA5CDD" w:rsidRPr="00612D32" w:rsidRDefault="00DA5CDD" w:rsidP="007307BB">
            <w:r w:rsidRPr="00612D32">
              <w:t>(Design Foundations I &amp; Visual Studies I)</w:t>
            </w:r>
          </w:p>
        </w:tc>
        <w:tc>
          <w:tcPr>
            <w:tcW w:w="450" w:type="dxa"/>
            <w:shd w:val="clear" w:color="auto" w:fill="auto"/>
          </w:tcPr>
          <w:p w:rsidR="00DA5CDD" w:rsidRPr="00612D32" w:rsidRDefault="00DA5CDD" w:rsidP="007307BB">
            <w:r w:rsidRPr="00612D32">
              <w:t>5</w:t>
            </w:r>
          </w:p>
        </w:tc>
        <w:tc>
          <w:tcPr>
            <w:tcW w:w="1079" w:type="dxa"/>
            <w:shd w:val="clear" w:color="auto" w:fill="auto"/>
          </w:tcPr>
          <w:p w:rsidR="00DA5CDD" w:rsidRPr="00612D32" w:rsidRDefault="00DA5CDD" w:rsidP="007307BB">
            <w:r w:rsidRPr="00612D32">
              <w:t>5</w:t>
            </w:r>
          </w:p>
        </w:tc>
      </w:tr>
      <w:tr w:rsidR="00DA5CDD" w:rsidRPr="00612D32">
        <w:tc>
          <w:tcPr>
            <w:tcW w:w="1278" w:type="dxa"/>
            <w:shd w:val="clear" w:color="auto" w:fill="auto"/>
          </w:tcPr>
          <w:p w:rsidR="00DA5CDD" w:rsidRPr="00612D32" w:rsidRDefault="00DA5CDD" w:rsidP="007307BB">
            <w:r w:rsidRPr="00612D32">
              <w:t>ARCH 121</w:t>
            </w:r>
          </w:p>
          <w:p w:rsidR="00DA5CDD" w:rsidRPr="00612D32" w:rsidRDefault="00DA5CDD" w:rsidP="007307BB">
            <w:r w:rsidRPr="00612D32">
              <w:t>(MT-486)</w:t>
            </w:r>
          </w:p>
          <w:p w:rsidR="00DA5CDD" w:rsidRPr="00612D32" w:rsidRDefault="00DA5CDD" w:rsidP="007307BB">
            <w:r w:rsidRPr="00612D32">
              <w:t>ARCH 129</w:t>
            </w:r>
          </w:p>
          <w:p w:rsidR="00DA5CDD" w:rsidRPr="00612D32" w:rsidRDefault="00DA5CDD" w:rsidP="007307BB">
            <w:r w:rsidRPr="00612D32">
              <w:t>(MT-212)</w:t>
            </w:r>
          </w:p>
        </w:tc>
        <w:tc>
          <w:tcPr>
            <w:tcW w:w="2431" w:type="dxa"/>
            <w:shd w:val="clear" w:color="auto" w:fill="auto"/>
          </w:tcPr>
          <w:p w:rsidR="00DA5CDD" w:rsidRPr="00612D32" w:rsidRDefault="00DA5CDD" w:rsidP="007307BB">
            <w:r w:rsidRPr="00612D32">
              <w:t>Architectural Design II</w:t>
            </w:r>
          </w:p>
          <w:p w:rsidR="00DA5CDD" w:rsidRPr="00612D32" w:rsidRDefault="00DA5CDD" w:rsidP="007307BB">
            <w:r w:rsidRPr="00612D32">
              <w:t>Visualization II</w:t>
            </w:r>
          </w:p>
        </w:tc>
        <w:tc>
          <w:tcPr>
            <w:tcW w:w="450" w:type="dxa"/>
            <w:shd w:val="clear" w:color="auto" w:fill="auto"/>
          </w:tcPr>
          <w:p w:rsidR="00DA5CDD" w:rsidRPr="00612D32" w:rsidRDefault="00DA5CDD" w:rsidP="007307BB">
            <w:r w:rsidRPr="00612D32">
              <w:t>4</w:t>
            </w:r>
          </w:p>
          <w:p w:rsidR="00DA5CDD" w:rsidRPr="00612D32" w:rsidRDefault="00DA5CDD" w:rsidP="007307BB"/>
          <w:p w:rsidR="00DA5CDD" w:rsidRPr="00612D32" w:rsidRDefault="00DA5CDD" w:rsidP="007307BB">
            <w:r w:rsidRPr="00612D32">
              <w:t>2</w:t>
            </w:r>
          </w:p>
        </w:tc>
        <w:tc>
          <w:tcPr>
            <w:tcW w:w="1439" w:type="dxa"/>
            <w:shd w:val="clear" w:color="auto" w:fill="auto"/>
          </w:tcPr>
          <w:p w:rsidR="00DA5CDD" w:rsidRPr="00612D32" w:rsidRDefault="00DA5CDD" w:rsidP="007307BB">
            <w:r w:rsidRPr="00612D32">
              <w:t>ARCH 1212</w:t>
            </w:r>
          </w:p>
        </w:tc>
        <w:tc>
          <w:tcPr>
            <w:tcW w:w="2431" w:type="dxa"/>
            <w:shd w:val="clear" w:color="auto" w:fill="auto"/>
          </w:tcPr>
          <w:p w:rsidR="00DA5CDD" w:rsidRPr="00612D32" w:rsidRDefault="00DA5CDD" w:rsidP="007307BB">
            <w:r w:rsidRPr="00612D32">
              <w:t>Architectural Design II</w:t>
            </w:r>
          </w:p>
          <w:p w:rsidR="00DA5CDD" w:rsidRPr="00612D32" w:rsidRDefault="00DA5CDD" w:rsidP="007307BB">
            <w:r w:rsidRPr="00612D32">
              <w:t>(Design Foundations II &amp; Visual Studies II)</w:t>
            </w:r>
          </w:p>
        </w:tc>
        <w:tc>
          <w:tcPr>
            <w:tcW w:w="450" w:type="dxa"/>
            <w:shd w:val="clear" w:color="auto" w:fill="auto"/>
          </w:tcPr>
          <w:p w:rsidR="00DA5CDD" w:rsidRPr="00612D32" w:rsidRDefault="00DA5CDD" w:rsidP="007307BB">
            <w:r w:rsidRPr="00612D32">
              <w:t>5</w:t>
            </w:r>
          </w:p>
        </w:tc>
        <w:tc>
          <w:tcPr>
            <w:tcW w:w="1079" w:type="dxa"/>
            <w:shd w:val="clear" w:color="auto" w:fill="auto"/>
          </w:tcPr>
          <w:p w:rsidR="00DA5CDD" w:rsidRPr="00612D32" w:rsidRDefault="00DA5CDD" w:rsidP="007307BB">
            <w:r w:rsidRPr="00612D32">
              <w:t>5</w:t>
            </w:r>
          </w:p>
        </w:tc>
      </w:tr>
      <w:tr w:rsidR="00DA5CDD" w:rsidRPr="00612D32">
        <w:tc>
          <w:tcPr>
            <w:tcW w:w="1278" w:type="dxa"/>
            <w:shd w:val="clear" w:color="auto" w:fill="auto"/>
          </w:tcPr>
          <w:p w:rsidR="00DA5CDD" w:rsidRPr="00612D32" w:rsidRDefault="00DA5CDD" w:rsidP="007307BB">
            <w:r w:rsidRPr="00612D32">
              <w:t>ARCH 231</w:t>
            </w:r>
          </w:p>
          <w:p w:rsidR="00DA5CDD" w:rsidRPr="00612D32" w:rsidRDefault="00DA5CDD" w:rsidP="007307BB">
            <w:r w:rsidRPr="00612D32">
              <w:t>(MT-488)</w:t>
            </w:r>
          </w:p>
        </w:tc>
        <w:tc>
          <w:tcPr>
            <w:tcW w:w="2431" w:type="dxa"/>
            <w:shd w:val="clear" w:color="auto" w:fill="auto"/>
          </w:tcPr>
          <w:p w:rsidR="00DA5CDD" w:rsidRPr="00612D32" w:rsidRDefault="00DA5CDD" w:rsidP="007307BB">
            <w:r w:rsidRPr="00612D32">
              <w:t>Architectural Design III</w:t>
            </w:r>
          </w:p>
        </w:tc>
        <w:tc>
          <w:tcPr>
            <w:tcW w:w="450" w:type="dxa"/>
            <w:shd w:val="clear" w:color="auto" w:fill="auto"/>
          </w:tcPr>
          <w:p w:rsidR="00DA5CDD" w:rsidRPr="00612D32" w:rsidRDefault="00DA5CDD" w:rsidP="007307BB">
            <w:r w:rsidRPr="00612D32">
              <w:t>4</w:t>
            </w:r>
          </w:p>
        </w:tc>
        <w:tc>
          <w:tcPr>
            <w:tcW w:w="1439" w:type="dxa"/>
            <w:shd w:val="clear" w:color="auto" w:fill="auto"/>
          </w:tcPr>
          <w:p w:rsidR="00DA5CDD" w:rsidRPr="00612D32" w:rsidRDefault="00DA5CDD" w:rsidP="007307BB">
            <w:r w:rsidRPr="00612D32">
              <w:t>ARCH 2312</w:t>
            </w:r>
          </w:p>
          <w:p w:rsidR="00DA5CDD" w:rsidRPr="00612D32" w:rsidRDefault="00DA5CDD" w:rsidP="007307BB">
            <w:r w:rsidRPr="00612D32">
              <w:t>(2310)</w:t>
            </w:r>
          </w:p>
        </w:tc>
        <w:tc>
          <w:tcPr>
            <w:tcW w:w="2431" w:type="dxa"/>
            <w:shd w:val="clear" w:color="auto" w:fill="auto"/>
          </w:tcPr>
          <w:p w:rsidR="00DA5CDD" w:rsidRPr="00612D32" w:rsidRDefault="00DA5CDD" w:rsidP="007307BB">
            <w:r w:rsidRPr="00612D32">
              <w:t>Architectural Design III</w:t>
            </w:r>
          </w:p>
        </w:tc>
        <w:tc>
          <w:tcPr>
            <w:tcW w:w="450" w:type="dxa"/>
            <w:shd w:val="clear" w:color="auto" w:fill="auto"/>
          </w:tcPr>
          <w:p w:rsidR="00DA5CDD" w:rsidRPr="00612D32" w:rsidRDefault="00DA5CDD" w:rsidP="007307BB">
            <w:r w:rsidRPr="00612D32">
              <w:t>5</w:t>
            </w:r>
          </w:p>
        </w:tc>
        <w:tc>
          <w:tcPr>
            <w:tcW w:w="1079" w:type="dxa"/>
            <w:shd w:val="clear" w:color="auto" w:fill="auto"/>
          </w:tcPr>
          <w:p w:rsidR="00DA5CDD" w:rsidRPr="00612D32" w:rsidRDefault="00DA5CDD" w:rsidP="007307BB">
            <w:r w:rsidRPr="00612D32">
              <w:t>5</w:t>
            </w:r>
          </w:p>
        </w:tc>
      </w:tr>
      <w:tr w:rsidR="00DA5CDD" w:rsidRPr="00612D32">
        <w:tc>
          <w:tcPr>
            <w:tcW w:w="1278" w:type="dxa"/>
            <w:shd w:val="clear" w:color="auto" w:fill="auto"/>
          </w:tcPr>
          <w:p w:rsidR="00DA5CDD" w:rsidRPr="00612D32" w:rsidRDefault="00DA5CDD" w:rsidP="007307BB">
            <w:r w:rsidRPr="00612D32">
              <w:t>TECH 100</w:t>
            </w:r>
          </w:p>
          <w:p w:rsidR="00DA5CDD" w:rsidRPr="00612D32" w:rsidRDefault="00DA5CDD" w:rsidP="007307BB"/>
          <w:p w:rsidR="00DA5CDD" w:rsidRPr="00612D32" w:rsidRDefault="00DA5CDD" w:rsidP="007307BB">
            <w:r w:rsidRPr="00612D32">
              <w:t>ARCH 125</w:t>
            </w:r>
          </w:p>
          <w:p w:rsidR="00DA5CDD" w:rsidRPr="00612D32" w:rsidRDefault="00DA5CDD" w:rsidP="007307BB">
            <w:r w:rsidRPr="00612D32">
              <w:t>(MT-219)</w:t>
            </w:r>
          </w:p>
        </w:tc>
        <w:tc>
          <w:tcPr>
            <w:tcW w:w="2431" w:type="dxa"/>
            <w:shd w:val="clear" w:color="auto" w:fill="auto"/>
          </w:tcPr>
          <w:p w:rsidR="00DA5CDD" w:rsidRPr="00612D32" w:rsidRDefault="00DA5CDD" w:rsidP="007307BB">
            <w:r w:rsidRPr="00612D32">
              <w:t>Intro to Engineering &amp; Technology</w:t>
            </w:r>
          </w:p>
          <w:p w:rsidR="00DA5CDD" w:rsidRPr="00612D32" w:rsidRDefault="00DA5CDD" w:rsidP="007307BB">
            <w:r w:rsidRPr="00612D32">
              <w:t>Surveying &amp; Site Planning</w:t>
            </w:r>
          </w:p>
        </w:tc>
        <w:tc>
          <w:tcPr>
            <w:tcW w:w="450" w:type="dxa"/>
            <w:shd w:val="clear" w:color="auto" w:fill="auto"/>
          </w:tcPr>
          <w:p w:rsidR="00DA5CDD" w:rsidRPr="00612D32" w:rsidRDefault="00DA5CDD" w:rsidP="007307BB">
            <w:r w:rsidRPr="00612D32">
              <w:t>1</w:t>
            </w:r>
          </w:p>
          <w:p w:rsidR="00DA5CDD" w:rsidRPr="00612D32" w:rsidRDefault="00DA5CDD" w:rsidP="007307BB"/>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1101</w:t>
            </w:r>
          </w:p>
          <w:p w:rsidR="00DA5CDD" w:rsidRPr="00612D32" w:rsidRDefault="00DA5CDD" w:rsidP="007307BB"/>
          <w:p w:rsidR="00DA5CDD" w:rsidRPr="00612D32" w:rsidRDefault="00DA5CDD" w:rsidP="007307BB">
            <w:r w:rsidRPr="00612D32">
              <w:t>ARCH 1250</w:t>
            </w:r>
          </w:p>
        </w:tc>
        <w:tc>
          <w:tcPr>
            <w:tcW w:w="2431" w:type="dxa"/>
            <w:shd w:val="clear" w:color="auto" w:fill="auto"/>
          </w:tcPr>
          <w:p w:rsidR="00DA5CDD" w:rsidRPr="00612D32" w:rsidRDefault="00DA5CDD" w:rsidP="007307BB">
            <w:r w:rsidRPr="00612D32">
              <w:t>Introduction to Architecture</w:t>
            </w:r>
          </w:p>
          <w:p w:rsidR="00DA5CDD" w:rsidRPr="00612D32" w:rsidRDefault="00DA5CDD" w:rsidP="007307BB">
            <w:r w:rsidRPr="00612D32">
              <w:t>Site Planning</w:t>
            </w:r>
          </w:p>
        </w:tc>
        <w:tc>
          <w:tcPr>
            <w:tcW w:w="450" w:type="dxa"/>
            <w:shd w:val="clear" w:color="auto" w:fill="auto"/>
          </w:tcPr>
          <w:p w:rsidR="00DA5CDD" w:rsidRPr="00612D32" w:rsidRDefault="00DA5CDD" w:rsidP="007307BB">
            <w:r w:rsidRPr="00612D32">
              <w:t>2</w:t>
            </w:r>
          </w:p>
          <w:p w:rsidR="00DA5CDD" w:rsidRPr="00612D32" w:rsidRDefault="00DA5CDD" w:rsidP="007307BB"/>
          <w:p w:rsidR="00DA5CDD" w:rsidRPr="00612D32" w:rsidRDefault="00DA5CDD" w:rsidP="007307BB">
            <w:r w:rsidRPr="00612D32">
              <w:t>2</w:t>
            </w:r>
          </w:p>
        </w:tc>
        <w:tc>
          <w:tcPr>
            <w:tcW w:w="1079" w:type="dxa"/>
            <w:shd w:val="clear" w:color="auto" w:fill="auto"/>
          </w:tcPr>
          <w:p w:rsidR="00DA5CDD" w:rsidRPr="00612D32" w:rsidRDefault="00DA5CDD" w:rsidP="007307BB">
            <w:r w:rsidRPr="00612D32">
              <w:t>4</w:t>
            </w:r>
          </w:p>
        </w:tc>
      </w:tr>
      <w:tr w:rsidR="00DA5CDD" w:rsidRPr="00612D32">
        <w:tc>
          <w:tcPr>
            <w:tcW w:w="1278" w:type="dxa"/>
            <w:shd w:val="clear" w:color="auto" w:fill="auto"/>
          </w:tcPr>
          <w:p w:rsidR="00DA5CDD" w:rsidRPr="00612D32" w:rsidRDefault="00DA5CDD" w:rsidP="007307BB">
            <w:r w:rsidRPr="00612D32">
              <w:t>ARCH 237</w:t>
            </w:r>
          </w:p>
          <w:p w:rsidR="00DA5CDD" w:rsidRPr="00612D32" w:rsidRDefault="00DA5CDD" w:rsidP="007307BB">
            <w:r w:rsidRPr="00612D32">
              <w:t>(MT-453)</w:t>
            </w:r>
          </w:p>
        </w:tc>
        <w:tc>
          <w:tcPr>
            <w:tcW w:w="2431" w:type="dxa"/>
            <w:shd w:val="clear" w:color="auto" w:fill="auto"/>
          </w:tcPr>
          <w:p w:rsidR="00DA5CDD" w:rsidRPr="00612D32" w:rsidRDefault="00DA5CDD" w:rsidP="007307BB">
            <w:r w:rsidRPr="00612D32">
              <w:t>Environmental Systems</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3670</w:t>
            </w:r>
          </w:p>
          <w:p w:rsidR="00DA5CDD" w:rsidRPr="00612D32" w:rsidRDefault="00DA5CDD" w:rsidP="007307BB">
            <w:r w:rsidRPr="00612D32">
              <w:t>(2370)</w:t>
            </w:r>
          </w:p>
        </w:tc>
        <w:tc>
          <w:tcPr>
            <w:tcW w:w="2431" w:type="dxa"/>
            <w:shd w:val="clear" w:color="auto" w:fill="auto"/>
          </w:tcPr>
          <w:p w:rsidR="00DA5CDD" w:rsidRPr="00612D32" w:rsidRDefault="00DA5CDD" w:rsidP="007307BB">
            <w:r w:rsidRPr="00612D32">
              <w:t>Building Systems</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ARCH 113</w:t>
            </w:r>
          </w:p>
          <w:p w:rsidR="00DA5CDD" w:rsidRPr="00612D32" w:rsidRDefault="00DA5CDD" w:rsidP="007307BB"/>
        </w:tc>
        <w:tc>
          <w:tcPr>
            <w:tcW w:w="2431" w:type="dxa"/>
            <w:shd w:val="clear" w:color="auto" w:fill="auto"/>
          </w:tcPr>
          <w:p w:rsidR="00DA5CDD" w:rsidRPr="00612D32" w:rsidRDefault="00DA5CDD" w:rsidP="007307BB">
            <w:r w:rsidRPr="00612D32">
              <w:t>Building Technology I</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1231</w:t>
            </w:r>
          </w:p>
          <w:p w:rsidR="00DA5CDD" w:rsidRPr="00612D32" w:rsidRDefault="00DA5CDD" w:rsidP="007307BB">
            <w:r w:rsidRPr="00612D32">
              <w:t>(1130)</w:t>
            </w:r>
          </w:p>
        </w:tc>
        <w:tc>
          <w:tcPr>
            <w:tcW w:w="2431" w:type="dxa"/>
            <w:shd w:val="clear" w:color="auto" w:fill="auto"/>
          </w:tcPr>
          <w:p w:rsidR="00DA5CDD" w:rsidRPr="00612D32" w:rsidRDefault="00DA5CDD" w:rsidP="007307BB">
            <w:r w:rsidRPr="00612D32">
              <w:t>Building Technology I</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ARCH 123</w:t>
            </w:r>
          </w:p>
          <w:p w:rsidR="00DA5CDD" w:rsidRPr="00612D32" w:rsidRDefault="00DA5CDD" w:rsidP="007307BB">
            <w:r w:rsidRPr="00612D32">
              <w:t>(MT-484)</w:t>
            </w:r>
          </w:p>
        </w:tc>
        <w:tc>
          <w:tcPr>
            <w:tcW w:w="2431" w:type="dxa"/>
            <w:shd w:val="clear" w:color="auto" w:fill="auto"/>
          </w:tcPr>
          <w:p w:rsidR="00DA5CDD" w:rsidRPr="00612D32" w:rsidRDefault="00DA5CDD" w:rsidP="007307BB">
            <w:r w:rsidRPr="00612D32">
              <w:t>Building Technology II</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2331</w:t>
            </w:r>
          </w:p>
          <w:p w:rsidR="00DA5CDD" w:rsidRPr="00612D32" w:rsidRDefault="00DA5CDD" w:rsidP="007307BB">
            <w:r w:rsidRPr="00612D32">
              <w:t>(1230)</w:t>
            </w:r>
          </w:p>
        </w:tc>
        <w:tc>
          <w:tcPr>
            <w:tcW w:w="2431" w:type="dxa"/>
            <w:shd w:val="clear" w:color="auto" w:fill="auto"/>
          </w:tcPr>
          <w:p w:rsidR="00DA5CDD" w:rsidRPr="00612D32" w:rsidRDefault="00DA5CDD" w:rsidP="007307BB">
            <w:r w:rsidRPr="00612D32">
              <w:t>Building Technology II</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MT-341</w:t>
            </w:r>
          </w:p>
        </w:tc>
        <w:tc>
          <w:tcPr>
            <w:tcW w:w="2431" w:type="dxa"/>
            <w:shd w:val="clear" w:color="auto" w:fill="auto"/>
          </w:tcPr>
          <w:p w:rsidR="00DA5CDD" w:rsidRPr="00612D32" w:rsidRDefault="00DA5CDD" w:rsidP="007307BB">
            <w:r w:rsidRPr="00612D32">
              <w:t>Applied Mechanics</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2381</w:t>
            </w:r>
          </w:p>
          <w:p w:rsidR="00DA5CDD" w:rsidRPr="00612D32" w:rsidRDefault="00DA5CDD" w:rsidP="007307BB">
            <w:r w:rsidRPr="00612D32">
              <w:t>(2480)</w:t>
            </w:r>
          </w:p>
        </w:tc>
        <w:tc>
          <w:tcPr>
            <w:tcW w:w="2431" w:type="dxa"/>
            <w:shd w:val="clear" w:color="auto" w:fill="auto"/>
          </w:tcPr>
          <w:p w:rsidR="00DA5CDD" w:rsidRPr="00612D32" w:rsidRDefault="00DA5CDD" w:rsidP="007307BB">
            <w:r w:rsidRPr="00612D32">
              <w:t>Structures I</w:t>
            </w:r>
          </w:p>
        </w:tc>
        <w:tc>
          <w:tcPr>
            <w:tcW w:w="450" w:type="dxa"/>
            <w:shd w:val="clear" w:color="auto" w:fill="auto"/>
          </w:tcPr>
          <w:p w:rsidR="00DA5CDD" w:rsidRPr="00612D32" w:rsidRDefault="00DA5CDD" w:rsidP="007307BB">
            <w:r w:rsidRPr="00612D32">
              <w:t>2</w:t>
            </w:r>
          </w:p>
        </w:tc>
        <w:tc>
          <w:tcPr>
            <w:tcW w:w="1079" w:type="dxa"/>
            <w:shd w:val="clear" w:color="auto" w:fill="auto"/>
          </w:tcPr>
          <w:p w:rsidR="00DA5CDD" w:rsidRPr="00612D32" w:rsidRDefault="00DA5CDD" w:rsidP="007307BB">
            <w:r w:rsidRPr="00612D32">
              <w:t>2</w:t>
            </w:r>
          </w:p>
        </w:tc>
      </w:tr>
      <w:tr w:rsidR="00DA5CDD" w:rsidRPr="00612D32">
        <w:tc>
          <w:tcPr>
            <w:tcW w:w="1278" w:type="dxa"/>
            <w:shd w:val="clear" w:color="auto" w:fill="auto"/>
          </w:tcPr>
          <w:p w:rsidR="00DA5CDD" w:rsidRPr="00612D32" w:rsidRDefault="00DA5CDD" w:rsidP="007307BB">
            <w:r w:rsidRPr="00612D32">
              <w:t>ARCH 248</w:t>
            </w:r>
          </w:p>
          <w:p w:rsidR="00DA5CDD" w:rsidRPr="00612D32" w:rsidRDefault="00DA5CDD" w:rsidP="007307BB">
            <w:r w:rsidRPr="00612D32">
              <w:t>(MT-482)</w:t>
            </w:r>
          </w:p>
        </w:tc>
        <w:tc>
          <w:tcPr>
            <w:tcW w:w="2431" w:type="dxa"/>
            <w:shd w:val="clear" w:color="auto" w:fill="auto"/>
          </w:tcPr>
          <w:p w:rsidR="00DA5CDD" w:rsidRPr="00612D32" w:rsidRDefault="00DA5CDD" w:rsidP="007307BB">
            <w:r w:rsidRPr="00612D32">
              <w:t>Structures I</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2481</w:t>
            </w:r>
          </w:p>
          <w:p w:rsidR="00DA5CDD" w:rsidRPr="00612D32" w:rsidRDefault="00DA5CDD" w:rsidP="007307BB"/>
        </w:tc>
        <w:tc>
          <w:tcPr>
            <w:tcW w:w="2431" w:type="dxa"/>
            <w:shd w:val="clear" w:color="auto" w:fill="auto"/>
          </w:tcPr>
          <w:p w:rsidR="00DA5CDD" w:rsidRPr="00612D32" w:rsidRDefault="00DA5CDD" w:rsidP="007307BB">
            <w:r w:rsidRPr="00612D32">
              <w:t>Structures II</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ARCH 241</w:t>
            </w:r>
          </w:p>
          <w:p w:rsidR="00DA5CDD" w:rsidRPr="00612D32" w:rsidRDefault="00DA5CDD" w:rsidP="007307BB">
            <w:r w:rsidRPr="00612D32">
              <w:t>(MT-489)</w:t>
            </w:r>
          </w:p>
        </w:tc>
        <w:tc>
          <w:tcPr>
            <w:tcW w:w="2431" w:type="dxa"/>
            <w:shd w:val="clear" w:color="auto" w:fill="auto"/>
          </w:tcPr>
          <w:p w:rsidR="00DA5CDD" w:rsidRPr="00612D32" w:rsidRDefault="00DA5CDD" w:rsidP="007307BB">
            <w:r w:rsidRPr="00612D32">
              <w:t>Adv. Architectural Modeling</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4709</w:t>
            </w:r>
          </w:p>
        </w:tc>
        <w:tc>
          <w:tcPr>
            <w:tcW w:w="2431" w:type="dxa"/>
            <w:shd w:val="clear" w:color="auto" w:fill="auto"/>
          </w:tcPr>
          <w:p w:rsidR="00DA5CDD" w:rsidRPr="00612D32" w:rsidRDefault="00DA5CDD" w:rsidP="007307BB">
            <w:r w:rsidRPr="00612D32">
              <w:t>Advanced 3D Modeling &amp; Rendering</w:t>
            </w:r>
          </w:p>
          <w:p w:rsidR="00DA5CDD" w:rsidRPr="00612D32" w:rsidRDefault="00DA5CDD" w:rsidP="007307BB">
            <w:r w:rsidRPr="00612D32">
              <w:t>(Architectural Elective)</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r w:rsidRPr="00612D32">
              <w:t>MT-345</w:t>
            </w:r>
          </w:p>
        </w:tc>
        <w:tc>
          <w:tcPr>
            <w:tcW w:w="2431" w:type="dxa"/>
            <w:shd w:val="clear" w:color="auto" w:fill="auto"/>
          </w:tcPr>
          <w:p w:rsidR="00DA5CDD" w:rsidRPr="00612D32" w:rsidRDefault="00DA5CDD" w:rsidP="007307BB">
            <w:r w:rsidRPr="00612D32">
              <w:t>Strength of</w:t>
            </w:r>
          </w:p>
          <w:p w:rsidR="00DA5CDD" w:rsidRPr="00612D32" w:rsidRDefault="00DA5CDD" w:rsidP="007307BB">
            <w:r w:rsidRPr="00612D32">
              <w:t>Materials</w:t>
            </w:r>
          </w:p>
        </w:tc>
        <w:tc>
          <w:tcPr>
            <w:tcW w:w="450" w:type="dxa"/>
            <w:shd w:val="clear" w:color="auto" w:fill="auto"/>
          </w:tcPr>
          <w:p w:rsidR="00DA5CDD" w:rsidRPr="00612D32" w:rsidRDefault="00DA5CDD" w:rsidP="007307BB">
            <w:r w:rsidRPr="00612D32">
              <w:t>3</w:t>
            </w:r>
          </w:p>
        </w:tc>
        <w:tc>
          <w:tcPr>
            <w:tcW w:w="1439" w:type="dxa"/>
            <w:shd w:val="clear" w:color="auto" w:fill="auto"/>
          </w:tcPr>
          <w:p w:rsidR="00DA5CDD" w:rsidRPr="00612D32" w:rsidRDefault="00DA5CDD" w:rsidP="007307BB">
            <w:r w:rsidRPr="00612D32">
              <w:t>ARCH 3631</w:t>
            </w:r>
          </w:p>
        </w:tc>
        <w:tc>
          <w:tcPr>
            <w:tcW w:w="2431" w:type="dxa"/>
            <w:shd w:val="clear" w:color="auto" w:fill="auto"/>
          </w:tcPr>
          <w:p w:rsidR="00DA5CDD" w:rsidRPr="00612D32" w:rsidRDefault="00DA5CDD" w:rsidP="007307BB">
            <w:r w:rsidRPr="00612D32">
              <w:t>Advanced Material Workshop</w:t>
            </w:r>
          </w:p>
          <w:p w:rsidR="00DA5CDD" w:rsidRPr="00612D32" w:rsidRDefault="00DA5CDD" w:rsidP="007307BB">
            <w:r w:rsidRPr="00612D32">
              <w:t>(Architectural Elective)</w:t>
            </w:r>
          </w:p>
        </w:tc>
        <w:tc>
          <w:tcPr>
            <w:tcW w:w="450" w:type="dxa"/>
            <w:shd w:val="clear" w:color="auto" w:fill="auto"/>
          </w:tcPr>
          <w:p w:rsidR="00DA5CDD" w:rsidRPr="00612D32" w:rsidRDefault="00DA5CDD" w:rsidP="007307BB">
            <w:r w:rsidRPr="00612D32">
              <w:t>3</w:t>
            </w:r>
          </w:p>
        </w:tc>
        <w:tc>
          <w:tcPr>
            <w:tcW w:w="1079" w:type="dxa"/>
            <w:shd w:val="clear" w:color="auto" w:fill="auto"/>
          </w:tcPr>
          <w:p w:rsidR="00DA5CDD" w:rsidRPr="00612D32" w:rsidRDefault="00DA5CDD" w:rsidP="007307BB">
            <w:r w:rsidRPr="00612D32">
              <w:t>3</w:t>
            </w:r>
          </w:p>
        </w:tc>
      </w:tr>
      <w:tr w:rsidR="00DA5CDD" w:rsidRPr="00612D32">
        <w:tc>
          <w:tcPr>
            <w:tcW w:w="1278"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9"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1278"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439" w:type="dxa"/>
            <w:shd w:val="clear" w:color="auto" w:fill="auto"/>
          </w:tcPr>
          <w:p w:rsidR="00DA5CDD" w:rsidRPr="00612D32" w:rsidRDefault="00DA5CDD" w:rsidP="007307BB"/>
        </w:tc>
        <w:tc>
          <w:tcPr>
            <w:tcW w:w="2431" w:type="dxa"/>
            <w:shd w:val="clear" w:color="auto" w:fill="auto"/>
          </w:tcPr>
          <w:p w:rsidR="00DA5CDD" w:rsidRPr="00612D32" w:rsidRDefault="00DA5CDD" w:rsidP="007307BB"/>
        </w:tc>
        <w:tc>
          <w:tcPr>
            <w:tcW w:w="450" w:type="dxa"/>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8479" w:type="dxa"/>
            <w:gridSpan w:val="6"/>
            <w:shd w:val="clear" w:color="auto" w:fill="auto"/>
          </w:tcPr>
          <w:p w:rsidR="00DA5CDD" w:rsidRPr="00612D32" w:rsidRDefault="00DA5CDD" w:rsidP="007307BB">
            <w:r w:rsidRPr="00612D32">
              <w:t xml:space="preserve">                                                         SUBTOTAL</w:t>
            </w:r>
          </w:p>
        </w:tc>
        <w:tc>
          <w:tcPr>
            <w:tcW w:w="1079" w:type="dxa"/>
            <w:shd w:val="clear" w:color="auto" w:fill="auto"/>
          </w:tcPr>
          <w:p w:rsidR="00DA5CDD" w:rsidRPr="00612D32" w:rsidRDefault="00DA5CDD" w:rsidP="007307BB">
            <w:r w:rsidRPr="00612D32">
              <w:t>39</w:t>
            </w:r>
          </w:p>
        </w:tc>
      </w:tr>
      <w:tr w:rsidR="00DA5CDD" w:rsidRPr="00612D32">
        <w:tc>
          <w:tcPr>
            <w:tcW w:w="8479" w:type="dxa"/>
            <w:gridSpan w:val="6"/>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8479" w:type="dxa"/>
            <w:gridSpan w:val="6"/>
            <w:shd w:val="clear" w:color="auto" w:fill="auto"/>
          </w:tcPr>
          <w:p w:rsidR="00DA5CDD" w:rsidRPr="00612D32" w:rsidRDefault="00DA5CDD" w:rsidP="007307BB"/>
        </w:tc>
        <w:tc>
          <w:tcPr>
            <w:tcW w:w="1079" w:type="dxa"/>
            <w:shd w:val="clear" w:color="auto" w:fill="auto"/>
          </w:tcPr>
          <w:p w:rsidR="00DA5CDD" w:rsidRPr="00612D32" w:rsidRDefault="00DA5CDD" w:rsidP="007307BB"/>
        </w:tc>
      </w:tr>
      <w:tr w:rsidR="00DA5CDD" w:rsidRPr="00612D32">
        <w:tc>
          <w:tcPr>
            <w:tcW w:w="8479" w:type="dxa"/>
            <w:gridSpan w:val="6"/>
            <w:shd w:val="clear" w:color="auto" w:fill="auto"/>
          </w:tcPr>
          <w:p w:rsidR="00DA5CDD" w:rsidRPr="00612D32" w:rsidRDefault="00DA5CDD" w:rsidP="007307BB">
            <w:r w:rsidRPr="00612D32">
              <w:t xml:space="preserve">      GRAND TOTAL</w:t>
            </w:r>
          </w:p>
        </w:tc>
        <w:tc>
          <w:tcPr>
            <w:tcW w:w="1079" w:type="dxa"/>
            <w:shd w:val="clear" w:color="auto" w:fill="auto"/>
          </w:tcPr>
          <w:p w:rsidR="00DA5CDD" w:rsidRPr="00612D32" w:rsidRDefault="00DA5CDD" w:rsidP="007307BB">
            <w:r w:rsidRPr="00612D32">
              <w:t>59</w:t>
            </w:r>
          </w:p>
        </w:tc>
      </w:tr>
      <w:tr w:rsidR="00DA5CDD" w:rsidRPr="00612D32">
        <w:tc>
          <w:tcPr>
            <w:tcW w:w="8479" w:type="dxa"/>
            <w:gridSpan w:val="6"/>
            <w:shd w:val="clear" w:color="auto" w:fill="auto"/>
          </w:tcPr>
          <w:p w:rsidR="00DA5CDD" w:rsidRPr="00612D32" w:rsidRDefault="00DA5CDD" w:rsidP="007307BB"/>
        </w:tc>
        <w:tc>
          <w:tcPr>
            <w:tcW w:w="1079" w:type="dxa"/>
            <w:shd w:val="clear" w:color="auto" w:fill="auto"/>
          </w:tcPr>
          <w:p w:rsidR="00DA5CDD" w:rsidRPr="00612D32" w:rsidRDefault="00DA5CDD" w:rsidP="007307BB"/>
        </w:tc>
      </w:tr>
    </w:tbl>
    <w:p w:rsidR="00DA5CDD" w:rsidRDefault="00DA5CDD" w:rsidP="007307BB"/>
    <w:p w:rsidR="005913AF" w:rsidRPr="00612D32" w:rsidRDefault="005913AF" w:rsidP="007307BB">
      <w:r>
        <w:t>Note, course numbers in brackets refer to previous, older versions, of the course</w:t>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C. Courses Remaining for Bachelor of Technology in Architecture and the Bachelor of Architecture Degree Programs:</w:t>
      </w:r>
    </w:p>
    <w:p w:rsidR="00DA5CDD" w:rsidRPr="00612D32" w:rsidRDefault="00DA5CDD" w:rsidP="007307BB"/>
    <w:p w:rsidR="00DA5CDD" w:rsidRPr="00612D32" w:rsidRDefault="00DA5CDD" w:rsidP="007307BB">
      <w:r w:rsidRPr="00612D32">
        <w:t xml:space="preserve">New York City College of Technology (NYCCT) will grant a </w:t>
      </w:r>
      <w:r w:rsidRPr="00612D32">
        <w:rPr>
          <w:u w:val="single"/>
        </w:rPr>
        <w:t>Bachelor of Technology</w:t>
      </w:r>
      <w:r w:rsidRPr="00612D32">
        <w:t xml:space="preserve"> degree upon satisfactory completion of at least 122 credits and will grant a</w:t>
      </w:r>
      <w:r w:rsidRPr="00612D32">
        <w:rPr>
          <w:u w:val="single"/>
        </w:rPr>
        <w:t xml:space="preserve"> Bachelor of Architecture</w:t>
      </w:r>
      <w:r w:rsidRPr="00612D32">
        <w:t xml:space="preserve"> degree upon satisfactory completion of at least 160 credits including all Pathways General Education, College Option and specific degree requirements. Applying the transfer credits outlined above, NYCCT coursework will include:</w:t>
      </w:r>
    </w:p>
    <w:p w:rsidR="00DA5CDD" w:rsidRPr="00612D32" w:rsidRDefault="00DA5CDD" w:rsidP="007307BB"/>
    <w:p w:rsidR="00DA5CDD" w:rsidRPr="00612D32" w:rsidRDefault="00DA5CDD" w:rsidP="007307BB"/>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4301"/>
        <w:gridCol w:w="1031"/>
        <w:gridCol w:w="2320"/>
      </w:tblGrid>
      <w:tr w:rsidR="00DA5CDD" w:rsidRPr="00612D32">
        <w:tc>
          <w:tcPr>
            <w:tcW w:w="1638" w:type="dxa"/>
            <w:shd w:val="clear" w:color="auto" w:fill="auto"/>
          </w:tcPr>
          <w:p w:rsidR="00DA5CDD" w:rsidRPr="00612D32" w:rsidRDefault="00DA5CDD" w:rsidP="007307BB">
            <w:r w:rsidRPr="00612D32">
              <w:t xml:space="preserve">Course </w:t>
            </w:r>
          </w:p>
          <w:p w:rsidR="00DA5CDD" w:rsidRPr="00612D32" w:rsidRDefault="00DA5CDD" w:rsidP="007307BB">
            <w:r w:rsidRPr="00612D32">
              <w:t>Number</w:t>
            </w:r>
          </w:p>
        </w:tc>
        <w:tc>
          <w:tcPr>
            <w:tcW w:w="4494" w:type="dxa"/>
            <w:shd w:val="clear" w:color="auto" w:fill="auto"/>
          </w:tcPr>
          <w:p w:rsidR="00DA5CDD" w:rsidRPr="00612D32" w:rsidRDefault="00DA5CDD" w:rsidP="007307BB">
            <w:r w:rsidRPr="00612D32">
              <w:t>Course Name</w:t>
            </w:r>
          </w:p>
        </w:tc>
        <w:tc>
          <w:tcPr>
            <w:tcW w:w="1044" w:type="dxa"/>
            <w:shd w:val="clear" w:color="auto" w:fill="auto"/>
          </w:tcPr>
          <w:p w:rsidR="00DA5CDD" w:rsidRPr="00612D32" w:rsidRDefault="00DA5CDD" w:rsidP="007307BB">
            <w:r w:rsidRPr="00612D32">
              <w:t>Credits</w:t>
            </w:r>
          </w:p>
        </w:tc>
        <w:tc>
          <w:tcPr>
            <w:tcW w:w="2400" w:type="dxa"/>
            <w:shd w:val="clear" w:color="auto" w:fill="auto"/>
          </w:tcPr>
          <w:p w:rsidR="00DA5CDD" w:rsidRPr="00612D32" w:rsidRDefault="00DA5CDD" w:rsidP="007307BB">
            <w:r w:rsidRPr="00612D32">
              <w:t>Comment</w:t>
            </w:r>
          </w:p>
        </w:tc>
      </w:tr>
      <w:tr w:rsidR="00DA5CDD" w:rsidRPr="00612D32">
        <w:tc>
          <w:tcPr>
            <w:tcW w:w="9576" w:type="dxa"/>
            <w:gridSpan w:val="4"/>
            <w:shd w:val="clear" w:color="auto" w:fill="auto"/>
          </w:tcPr>
          <w:p w:rsidR="00DA5CDD" w:rsidRPr="00612D32" w:rsidRDefault="00DA5CDD" w:rsidP="007307BB">
            <w:r w:rsidRPr="00612D32">
              <w:t>GENERAL EDUCATION COMMON CORE REQUIREMENTS:</w:t>
            </w:r>
          </w:p>
        </w:tc>
      </w:tr>
      <w:tr w:rsidR="00DA5CDD" w:rsidRPr="00612D32">
        <w:tc>
          <w:tcPr>
            <w:tcW w:w="9576" w:type="dxa"/>
            <w:gridSpan w:val="4"/>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Required Remaining Courses in Common Core</w:t>
            </w:r>
          </w:p>
        </w:tc>
      </w:tr>
      <w:tr w:rsidR="00DA5CDD" w:rsidRPr="00612D32">
        <w:tc>
          <w:tcPr>
            <w:tcW w:w="9576" w:type="dxa"/>
            <w:gridSpan w:val="4"/>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Based on credits transferred</w:t>
            </w:r>
          </w:p>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Based on credits transferred</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College Option:</w:t>
            </w:r>
          </w:p>
        </w:tc>
      </w:tr>
      <w:tr w:rsidR="00DA5CDD" w:rsidRPr="00612D32">
        <w:tc>
          <w:tcPr>
            <w:tcW w:w="9576" w:type="dxa"/>
            <w:gridSpan w:val="4"/>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Speech/ Oral Communication</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Advanced Liberal Arts</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Liberal Arts</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r w:rsidRPr="00612D32">
              <w:t>Interdisciplinary Liberal Arts or Science Course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Any Approved Course</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SUBTOTAL</w:t>
            </w:r>
          </w:p>
        </w:tc>
        <w:tc>
          <w:tcPr>
            <w:tcW w:w="3444" w:type="dxa"/>
            <w:gridSpan w:val="2"/>
            <w:shd w:val="clear" w:color="auto" w:fill="auto"/>
          </w:tcPr>
          <w:p w:rsidR="00DA5CDD" w:rsidRPr="00612D32" w:rsidRDefault="00DA5CDD" w:rsidP="007307BB">
            <w:r w:rsidRPr="00612D32">
              <w:t>18</w:t>
            </w:r>
          </w:p>
        </w:tc>
      </w:tr>
      <w:tr w:rsidR="00DA5CDD" w:rsidRPr="00612D32">
        <w:tc>
          <w:tcPr>
            <w:tcW w:w="6132" w:type="dxa"/>
            <w:gridSpan w:val="2"/>
            <w:shd w:val="clear" w:color="auto" w:fill="auto"/>
          </w:tcPr>
          <w:p w:rsidR="00DA5CDD" w:rsidRPr="00612D32" w:rsidRDefault="00DA5CDD" w:rsidP="007307BB"/>
        </w:tc>
        <w:tc>
          <w:tcPr>
            <w:tcW w:w="3444" w:type="dxa"/>
            <w:gridSpan w:val="2"/>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Required Courses in Discipline</w:t>
            </w:r>
          </w:p>
        </w:tc>
      </w:tr>
      <w:tr w:rsidR="00DA5CDD" w:rsidRPr="00612D32">
        <w:tc>
          <w:tcPr>
            <w:tcW w:w="9576" w:type="dxa"/>
            <w:gridSpan w:val="4"/>
            <w:shd w:val="clear" w:color="auto" w:fill="auto"/>
          </w:tcPr>
          <w:p w:rsidR="00DA5CDD" w:rsidRPr="00612D32" w:rsidRDefault="00DA5CDD" w:rsidP="007307BB">
            <w:r w:rsidRPr="00612D32">
              <w:t>Lower Level Courses:</w:t>
            </w:r>
          </w:p>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ARCH 1121</w:t>
            </w:r>
          </w:p>
        </w:tc>
        <w:tc>
          <w:tcPr>
            <w:tcW w:w="4494" w:type="dxa"/>
            <w:shd w:val="clear" w:color="auto" w:fill="auto"/>
          </w:tcPr>
          <w:p w:rsidR="00DA5CDD" w:rsidRPr="00612D32" w:rsidRDefault="00DA5CDD" w:rsidP="007307BB">
            <w:r w:rsidRPr="00612D32">
              <w:t xml:space="preserve">History of World Architecture to1900 </w:t>
            </w:r>
          </w:p>
        </w:tc>
        <w:tc>
          <w:tcPr>
            <w:tcW w:w="1044" w:type="dxa"/>
            <w:shd w:val="clear" w:color="auto" w:fill="auto"/>
          </w:tcPr>
          <w:p w:rsidR="00DA5CDD" w:rsidRPr="00612D32" w:rsidRDefault="00DA5CDD" w:rsidP="007307BB">
            <w:r w:rsidRPr="00612D32">
              <w:t>2</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ARCH 2321</w:t>
            </w:r>
          </w:p>
        </w:tc>
        <w:tc>
          <w:tcPr>
            <w:tcW w:w="4494" w:type="dxa"/>
            <w:shd w:val="clear" w:color="auto" w:fill="auto"/>
          </w:tcPr>
          <w:p w:rsidR="00DA5CDD" w:rsidRPr="00612D32" w:rsidRDefault="00DA5CDD" w:rsidP="007307BB">
            <w:r w:rsidRPr="00612D32">
              <w:t>History of Architecture 1900 to Present</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r w:rsidRPr="00612D32">
              <w:t>GenEd – Creative Expression</w:t>
            </w:r>
          </w:p>
        </w:tc>
      </w:tr>
      <w:tr w:rsidR="00DA5CDD" w:rsidRPr="00612D32">
        <w:tc>
          <w:tcPr>
            <w:tcW w:w="1638" w:type="dxa"/>
            <w:shd w:val="clear" w:color="auto" w:fill="auto"/>
          </w:tcPr>
          <w:p w:rsidR="00DA5CDD" w:rsidRPr="00612D32" w:rsidRDefault="00DA5CDD" w:rsidP="007307BB">
            <w:r w:rsidRPr="00612D32">
              <w:t>ARCH 2412</w:t>
            </w:r>
          </w:p>
        </w:tc>
        <w:tc>
          <w:tcPr>
            <w:tcW w:w="4494" w:type="dxa"/>
            <w:shd w:val="clear" w:color="auto" w:fill="auto"/>
          </w:tcPr>
          <w:p w:rsidR="00DA5CDD" w:rsidRPr="00612D32" w:rsidRDefault="00DA5CDD" w:rsidP="007307BB">
            <w:r w:rsidRPr="00612D32">
              <w:t>Architectural Design IV</w:t>
            </w:r>
          </w:p>
        </w:tc>
        <w:tc>
          <w:tcPr>
            <w:tcW w:w="1044" w:type="dxa"/>
            <w:shd w:val="clear" w:color="auto" w:fill="auto"/>
          </w:tcPr>
          <w:p w:rsidR="00DA5CDD" w:rsidRPr="00612D32" w:rsidRDefault="00DA5CDD" w:rsidP="007307BB">
            <w:r w:rsidRPr="00612D32">
              <w:t>5</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ARCH 2431</w:t>
            </w:r>
          </w:p>
        </w:tc>
        <w:tc>
          <w:tcPr>
            <w:tcW w:w="4494" w:type="dxa"/>
            <w:shd w:val="clear" w:color="auto" w:fill="auto"/>
          </w:tcPr>
          <w:p w:rsidR="00DA5CDD" w:rsidRPr="00612D32" w:rsidRDefault="00DA5CDD" w:rsidP="007307BB">
            <w:r w:rsidRPr="00612D32">
              <w:t>Building Technology III</w:t>
            </w:r>
          </w:p>
        </w:tc>
        <w:tc>
          <w:tcPr>
            <w:tcW w:w="1044" w:type="dxa"/>
            <w:shd w:val="clear" w:color="auto" w:fill="auto"/>
          </w:tcPr>
          <w:p w:rsidR="00DA5CDD" w:rsidRPr="00612D32" w:rsidRDefault="00DA5CDD" w:rsidP="007307BB">
            <w:r w:rsidRPr="00612D32">
              <w:t>4</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SUBTOTAL</w:t>
            </w:r>
          </w:p>
        </w:tc>
        <w:tc>
          <w:tcPr>
            <w:tcW w:w="3444" w:type="dxa"/>
            <w:gridSpan w:val="2"/>
            <w:shd w:val="clear" w:color="auto" w:fill="auto"/>
          </w:tcPr>
          <w:p w:rsidR="00DA5CDD" w:rsidRPr="00612D32" w:rsidRDefault="00DA5CDD" w:rsidP="007307BB">
            <w:r w:rsidRPr="00612D32">
              <w:t>14</w:t>
            </w:r>
          </w:p>
        </w:tc>
      </w:tr>
      <w:tr w:rsidR="00DA5CDD" w:rsidRPr="00612D32">
        <w:tc>
          <w:tcPr>
            <w:tcW w:w="6132" w:type="dxa"/>
            <w:gridSpan w:val="2"/>
            <w:shd w:val="clear" w:color="auto" w:fill="auto"/>
          </w:tcPr>
          <w:p w:rsidR="00DA5CDD" w:rsidRPr="00612D32" w:rsidRDefault="00DA5CDD" w:rsidP="007307BB"/>
        </w:tc>
        <w:tc>
          <w:tcPr>
            <w:tcW w:w="3444" w:type="dxa"/>
            <w:gridSpan w:val="2"/>
            <w:shd w:val="clear" w:color="auto" w:fill="auto"/>
          </w:tcPr>
          <w:p w:rsidR="00DA5CDD" w:rsidRPr="00612D32" w:rsidRDefault="00DA5CDD" w:rsidP="007307BB"/>
        </w:tc>
      </w:tr>
    </w:tbl>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Default="00DA5CDD" w:rsidP="007307BB"/>
    <w:p w:rsidR="00217685" w:rsidRPr="00612D32" w:rsidRDefault="00217685" w:rsidP="007307BB"/>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4183"/>
        <w:gridCol w:w="1020"/>
        <w:gridCol w:w="2265"/>
      </w:tblGrid>
      <w:tr w:rsidR="00DA5CDD" w:rsidRPr="00612D32">
        <w:tc>
          <w:tcPr>
            <w:tcW w:w="1548" w:type="dxa"/>
            <w:shd w:val="clear" w:color="auto" w:fill="auto"/>
          </w:tcPr>
          <w:p w:rsidR="00DA5CDD" w:rsidRPr="00612D32" w:rsidRDefault="00DA5CDD" w:rsidP="007307BB">
            <w:r w:rsidRPr="00612D32">
              <w:t xml:space="preserve">Course </w:t>
            </w:r>
          </w:p>
          <w:p w:rsidR="00DA5CDD" w:rsidRPr="00612D32" w:rsidRDefault="00DA5CDD" w:rsidP="007307BB">
            <w:r w:rsidRPr="00612D32">
              <w:t>Number</w:t>
            </w:r>
          </w:p>
        </w:tc>
        <w:tc>
          <w:tcPr>
            <w:tcW w:w="4183" w:type="dxa"/>
            <w:shd w:val="clear" w:color="auto" w:fill="auto"/>
          </w:tcPr>
          <w:p w:rsidR="00DA5CDD" w:rsidRPr="00612D32" w:rsidRDefault="00DA5CDD" w:rsidP="007307BB">
            <w:r w:rsidRPr="00612D32">
              <w:t>Course Name</w:t>
            </w:r>
          </w:p>
        </w:tc>
        <w:tc>
          <w:tcPr>
            <w:tcW w:w="1020" w:type="dxa"/>
            <w:shd w:val="clear" w:color="auto" w:fill="auto"/>
          </w:tcPr>
          <w:p w:rsidR="00DA5CDD" w:rsidRPr="00612D32" w:rsidRDefault="00DA5CDD" w:rsidP="007307BB">
            <w:r w:rsidRPr="00612D32">
              <w:t>Credits</w:t>
            </w:r>
          </w:p>
        </w:tc>
        <w:tc>
          <w:tcPr>
            <w:tcW w:w="2265" w:type="dxa"/>
            <w:shd w:val="clear" w:color="auto" w:fill="auto"/>
          </w:tcPr>
          <w:p w:rsidR="00DA5CDD" w:rsidRPr="00612D32" w:rsidRDefault="00DA5CDD" w:rsidP="007307BB">
            <w:r w:rsidRPr="00612D32">
              <w:t>Comment</w:t>
            </w:r>
          </w:p>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r w:rsidRPr="00612D32">
              <w:t>Required Courses in Discipline (Cont’d)</w:t>
            </w:r>
          </w:p>
        </w:tc>
      </w:tr>
      <w:tr w:rsidR="00DA5CDD" w:rsidRPr="00612D32">
        <w:tc>
          <w:tcPr>
            <w:tcW w:w="9016" w:type="dxa"/>
            <w:gridSpan w:val="4"/>
            <w:shd w:val="clear" w:color="auto" w:fill="auto"/>
          </w:tcPr>
          <w:p w:rsidR="00DA5CDD" w:rsidRPr="00612D32" w:rsidRDefault="00DA5CDD" w:rsidP="007307BB">
            <w:r w:rsidRPr="00612D32">
              <w:t>Upper Level Courses:</w:t>
            </w:r>
          </w:p>
        </w:tc>
      </w:tr>
      <w:tr w:rsidR="00DA5CDD" w:rsidRPr="00612D32">
        <w:tc>
          <w:tcPr>
            <w:tcW w:w="9016" w:type="dxa"/>
            <w:gridSpan w:val="4"/>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3512</w:t>
            </w:r>
          </w:p>
          <w:p w:rsidR="00DA5CDD" w:rsidRPr="00612D32" w:rsidRDefault="00DA5CDD" w:rsidP="007307BB">
            <w:r w:rsidRPr="00612D32">
              <w:t>(3510)</w:t>
            </w:r>
          </w:p>
        </w:tc>
        <w:tc>
          <w:tcPr>
            <w:tcW w:w="4183" w:type="dxa"/>
            <w:shd w:val="clear" w:color="auto" w:fill="auto"/>
          </w:tcPr>
          <w:p w:rsidR="00DA5CDD" w:rsidRPr="00612D32" w:rsidRDefault="00DA5CDD" w:rsidP="007307BB">
            <w:r w:rsidRPr="00612D32">
              <w:t>Architectural Design V</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3522</w:t>
            </w:r>
          </w:p>
        </w:tc>
        <w:tc>
          <w:tcPr>
            <w:tcW w:w="4183" w:type="dxa"/>
            <w:shd w:val="clear" w:color="auto" w:fill="auto"/>
          </w:tcPr>
          <w:p w:rsidR="00DA5CDD" w:rsidRPr="00612D32" w:rsidRDefault="00DA5CDD" w:rsidP="007307BB">
            <w:r w:rsidRPr="00612D32">
              <w:t xml:space="preserve">A History of New York City </w:t>
            </w:r>
            <w:commentRangeStart w:id="1004"/>
            <w:commentRangeStart w:id="1005"/>
            <w:r w:rsidRPr="00612D32">
              <w:t>Architecture</w:t>
            </w:r>
            <w:commentRangeEnd w:id="1004"/>
            <w:r w:rsidR="00B95C53">
              <w:rPr>
                <w:rStyle w:val="CommentReference"/>
              </w:rPr>
              <w:commentReference w:id="1004"/>
            </w:r>
            <w:commentRangeEnd w:id="1005"/>
            <w:r w:rsidR="00464BB8">
              <w:rPr>
                <w:rStyle w:val="CommentReference"/>
              </w:rPr>
              <w:commentReference w:id="1005"/>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r w:rsidRPr="00612D32">
              <w:t>Gen</w:t>
            </w:r>
            <w:r w:rsidR="00166902">
              <w:t xml:space="preserve"> </w:t>
            </w:r>
            <w:r w:rsidRPr="00612D32">
              <w:t>Ed – US Experience in its Diversity</w:t>
            </w:r>
          </w:p>
        </w:tc>
      </w:tr>
      <w:tr w:rsidR="00DA5CDD" w:rsidRPr="00612D32">
        <w:tc>
          <w:tcPr>
            <w:tcW w:w="1548" w:type="dxa"/>
            <w:shd w:val="clear" w:color="auto" w:fill="auto"/>
          </w:tcPr>
          <w:p w:rsidR="00DA5CDD" w:rsidRPr="00612D32" w:rsidRDefault="00DA5CDD" w:rsidP="007307BB">
            <w:r w:rsidRPr="00612D32">
              <w:t>ARCH 3531</w:t>
            </w:r>
          </w:p>
          <w:p w:rsidR="00DA5CDD" w:rsidRPr="00612D32" w:rsidRDefault="00DA5CDD" w:rsidP="007307BB">
            <w:r w:rsidRPr="00612D32">
              <w:t>(2430)</w:t>
            </w:r>
          </w:p>
        </w:tc>
        <w:tc>
          <w:tcPr>
            <w:tcW w:w="4183" w:type="dxa"/>
            <w:shd w:val="clear" w:color="auto" w:fill="auto"/>
          </w:tcPr>
          <w:p w:rsidR="00DA5CDD" w:rsidRPr="00612D32" w:rsidRDefault="00DA5CDD" w:rsidP="007307BB">
            <w:r w:rsidRPr="00612D32">
              <w:t>Building Technology IV</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3612</w:t>
            </w:r>
          </w:p>
          <w:p w:rsidR="00DA5CDD" w:rsidRPr="00612D32" w:rsidRDefault="00DA5CDD" w:rsidP="007307BB">
            <w:r w:rsidRPr="00612D32">
              <w:t>(3610)</w:t>
            </w:r>
          </w:p>
          <w:p w:rsidR="00DA5CDD" w:rsidRPr="00612D32" w:rsidRDefault="00DA5CDD" w:rsidP="007307BB"/>
          <w:p w:rsidR="00DA5CDD" w:rsidRPr="00612D32" w:rsidRDefault="00DA5CDD" w:rsidP="007307BB">
            <w:r w:rsidRPr="00612D32">
              <w:t>ARCH 3630</w:t>
            </w:r>
          </w:p>
        </w:tc>
        <w:tc>
          <w:tcPr>
            <w:tcW w:w="4183" w:type="dxa"/>
            <w:shd w:val="clear" w:color="auto" w:fill="auto"/>
          </w:tcPr>
          <w:p w:rsidR="00DA5CDD" w:rsidRPr="00612D32" w:rsidRDefault="00DA5CDD" w:rsidP="007307BB">
            <w:r w:rsidRPr="00612D32">
              <w:t xml:space="preserve">Architectural Design VI: Advanced Design     </w:t>
            </w:r>
          </w:p>
          <w:p w:rsidR="00DA5CDD" w:rsidRPr="00612D32" w:rsidRDefault="00DA5CDD" w:rsidP="007307BB"/>
          <w:p w:rsidR="00DA5CDD" w:rsidRPr="00612D32" w:rsidRDefault="00DA5CDD" w:rsidP="007307BB">
            <w:proofErr w:type="gramStart"/>
            <w:r w:rsidRPr="00612D32">
              <w:t>or</w:t>
            </w:r>
            <w:proofErr w:type="gramEnd"/>
          </w:p>
          <w:p w:rsidR="00DA5CDD" w:rsidRPr="00612D32" w:rsidRDefault="00DA5CDD" w:rsidP="007307BB">
            <w:r w:rsidRPr="00612D32">
              <w:t>Advanced Detailing Studio</w:t>
            </w:r>
          </w:p>
        </w:tc>
        <w:tc>
          <w:tcPr>
            <w:tcW w:w="1020" w:type="dxa"/>
            <w:shd w:val="clear" w:color="auto" w:fill="auto"/>
          </w:tcPr>
          <w:p w:rsidR="00DA5CDD" w:rsidRPr="00612D32" w:rsidRDefault="00DA5CDD" w:rsidP="007307BB"/>
          <w:p w:rsidR="00DA5CDD" w:rsidRPr="00612D32" w:rsidRDefault="00DA5CDD" w:rsidP="007307BB"/>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4712</w:t>
            </w:r>
          </w:p>
          <w:p w:rsidR="00DA5CDD" w:rsidRPr="00612D32" w:rsidRDefault="00DA5CDD" w:rsidP="007307BB">
            <w:r w:rsidRPr="00612D32">
              <w:t>(4710)</w:t>
            </w:r>
          </w:p>
        </w:tc>
        <w:tc>
          <w:tcPr>
            <w:tcW w:w="4183" w:type="dxa"/>
            <w:shd w:val="clear" w:color="auto" w:fill="auto"/>
          </w:tcPr>
          <w:p w:rsidR="00DA5CDD" w:rsidRPr="00612D32" w:rsidRDefault="00DA5CDD" w:rsidP="007307BB">
            <w:r w:rsidRPr="00612D32">
              <w:t>Architectural Design VII: Urban Design</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 xml:space="preserve">ARCH 4740 </w:t>
            </w:r>
          </w:p>
        </w:tc>
        <w:tc>
          <w:tcPr>
            <w:tcW w:w="4183" w:type="dxa"/>
            <w:shd w:val="clear" w:color="auto" w:fill="auto"/>
          </w:tcPr>
          <w:p w:rsidR="00DA5CDD" w:rsidRPr="00612D32" w:rsidRDefault="00DA5CDD" w:rsidP="007307BB">
            <w:r w:rsidRPr="00612D32">
              <w:t>Detail Construction Technologies for Existing Buildings</w:t>
            </w:r>
          </w:p>
          <w:p w:rsidR="00DA5CDD" w:rsidRPr="00612D32" w:rsidRDefault="00DA5CDD" w:rsidP="007307BB">
            <w:r w:rsidRPr="00612D32">
              <w:t>(Architectural Elective for those who took Advanced Detailing Studio)</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r w:rsidRPr="00612D32">
              <w:t>Not required for those who take ARCH 3630</w:t>
            </w:r>
          </w:p>
        </w:tc>
      </w:tr>
      <w:tr w:rsidR="00DA5CDD" w:rsidRPr="00612D32">
        <w:tc>
          <w:tcPr>
            <w:tcW w:w="1548" w:type="dxa"/>
            <w:shd w:val="clear" w:color="auto" w:fill="auto"/>
          </w:tcPr>
          <w:p w:rsidR="00DA5CDD" w:rsidRPr="00612D32" w:rsidRDefault="00DA5CDD" w:rsidP="007307BB">
            <w:r w:rsidRPr="00612D32">
              <w:t>ARCH 4861</w:t>
            </w:r>
          </w:p>
          <w:p w:rsidR="00DA5CDD" w:rsidRPr="00612D32" w:rsidRDefault="00DA5CDD" w:rsidP="007307BB">
            <w:r w:rsidRPr="00612D32">
              <w:t>(3561)</w:t>
            </w:r>
          </w:p>
        </w:tc>
        <w:tc>
          <w:tcPr>
            <w:tcW w:w="4183" w:type="dxa"/>
            <w:shd w:val="clear" w:color="auto" w:fill="auto"/>
          </w:tcPr>
          <w:p w:rsidR="00DA5CDD" w:rsidRPr="00612D32" w:rsidRDefault="00DA5CDD" w:rsidP="007307BB">
            <w:r w:rsidRPr="00612D32">
              <w:t>Professional Practice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4812</w:t>
            </w:r>
          </w:p>
          <w:p w:rsidR="00DA5CDD" w:rsidRPr="00612D32" w:rsidRDefault="00DA5CDD" w:rsidP="007307BB">
            <w:r w:rsidRPr="00612D32">
              <w:t xml:space="preserve">(4810) </w:t>
            </w:r>
          </w:p>
          <w:p w:rsidR="00DA5CDD" w:rsidRPr="00612D32" w:rsidRDefault="00DA5CDD" w:rsidP="007307BB"/>
          <w:p w:rsidR="00DA5CDD" w:rsidRPr="00612D32" w:rsidRDefault="00DA5CDD" w:rsidP="007307BB">
            <w:r w:rsidRPr="00612D32">
              <w:t>ARCH 4830</w:t>
            </w:r>
          </w:p>
        </w:tc>
        <w:tc>
          <w:tcPr>
            <w:tcW w:w="4183" w:type="dxa"/>
            <w:shd w:val="clear" w:color="auto" w:fill="auto"/>
          </w:tcPr>
          <w:p w:rsidR="00DA5CDD" w:rsidRPr="00612D32" w:rsidRDefault="00DA5CDD" w:rsidP="007307BB">
            <w:r w:rsidRPr="00612D32">
              <w:t>Architectural Design VIII: Special Topics</w:t>
            </w:r>
          </w:p>
          <w:p w:rsidR="00DA5CDD" w:rsidRPr="00612D32" w:rsidRDefault="00DA5CDD" w:rsidP="007307BB"/>
          <w:p w:rsidR="00DA5CDD" w:rsidRPr="00612D32" w:rsidRDefault="00DA5CDD" w:rsidP="007307BB">
            <w:proofErr w:type="gramStart"/>
            <w:r w:rsidRPr="00612D32">
              <w:t>or</w:t>
            </w:r>
            <w:proofErr w:type="gramEnd"/>
          </w:p>
          <w:p w:rsidR="00DA5CDD" w:rsidRPr="00612D32" w:rsidRDefault="00DA5CDD" w:rsidP="007307BB">
            <w:r w:rsidRPr="00612D32">
              <w:t>Construction Technology: Special Topics</w:t>
            </w:r>
          </w:p>
        </w:tc>
        <w:tc>
          <w:tcPr>
            <w:tcW w:w="1020" w:type="dxa"/>
            <w:shd w:val="clear" w:color="auto" w:fill="auto"/>
          </w:tcPr>
          <w:p w:rsidR="00DA5CDD" w:rsidRPr="00612D32" w:rsidRDefault="00DA5CDD" w:rsidP="007307BB"/>
          <w:p w:rsidR="00DA5CDD" w:rsidRPr="00612D32" w:rsidRDefault="00DA5CDD" w:rsidP="007307BB"/>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tc>
        <w:tc>
          <w:tcPr>
            <w:tcW w:w="1020" w:type="dxa"/>
            <w:shd w:val="clear" w:color="auto" w:fill="auto"/>
          </w:tcPr>
          <w:p w:rsidR="00DA5CDD" w:rsidRPr="00612D32" w:rsidRDefault="00DA5CDD" w:rsidP="007307BB"/>
        </w:tc>
        <w:tc>
          <w:tcPr>
            <w:tcW w:w="2265" w:type="dxa"/>
            <w:shd w:val="clear" w:color="auto" w:fill="auto"/>
          </w:tcPr>
          <w:p w:rsidR="00DA5CDD" w:rsidRPr="00612D32" w:rsidRDefault="00DA5CDD" w:rsidP="007307BB"/>
        </w:tc>
      </w:tr>
      <w:tr w:rsidR="00DA5CDD" w:rsidRPr="00612D32">
        <w:tc>
          <w:tcPr>
            <w:tcW w:w="5731" w:type="dxa"/>
            <w:gridSpan w:val="2"/>
            <w:shd w:val="clear" w:color="auto" w:fill="auto"/>
          </w:tcPr>
          <w:p w:rsidR="00DA5CDD" w:rsidRPr="00612D32" w:rsidRDefault="00DA5CDD" w:rsidP="007307BB">
            <w:r w:rsidRPr="00612D32">
              <w:t>SUBTOTAL</w:t>
            </w:r>
          </w:p>
        </w:tc>
        <w:tc>
          <w:tcPr>
            <w:tcW w:w="3285" w:type="dxa"/>
            <w:gridSpan w:val="2"/>
            <w:shd w:val="clear" w:color="auto" w:fill="auto"/>
          </w:tcPr>
          <w:p w:rsidR="00DA5CDD" w:rsidRPr="00612D32" w:rsidRDefault="00DA5CDD" w:rsidP="007307BB">
            <w:r w:rsidRPr="00612D32">
              <w:t>32</w:t>
            </w:r>
          </w:p>
        </w:tc>
      </w:tr>
      <w:tr w:rsidR="00DA5CDD" w:rsidRPr="00612D32">
        <w:tc>
          <w:tcPr>
            <w:tcW w:w="5731" w:type="dxa"/>
            <w:gridSpan w:val="2"/>
            <w:shd w:val="clear" w:color="auto" w:fill="auto"/>
          </w:tcPr>
          <w:p w:rsidR="00DA5CDD" w:rsidRPr="00612D32" w:rsidRDefault="00DA5CDD" w:rsidP="007307BB"/>
        </w:tc>
        <w:tc>
          <w:tcPr>
            <w:tcW w:w="3285" w:type="dxa"/>
            <w:gridSpan w:val="2"/>
            <w:shd w:val="clear" w:color="auto" w:fill="auto"/>
          </w:tcPr>
          <w:p w:rsidR="00DA5CDD" w:rsidRPr="00612D32" w:rsidRDefault="00DA5CDD" w:rsidP="007307BB"/>
        </w:tc>
      </w:tr>
      <w:tr w:rsidR="00DA5CDD" w:rsidRPr="00612D32">
        <w:tc>
          <w:tcPr>
            <w:tcW w:w="5731" w:type="dxa"/>
            <w:gridSpan w:val="2"/>
            <w:shd w:val="clear" w:color="auto" w:fill="auto"/>
          </w:tcPr>
          <w:p w:rsidR="00DA5CDD" w:rsidRPr="00612D32" w:rsidRDefault="00DA5CDD" w:rsidP="007307BB">
            <w:r w:rsidRPr="00612D32">
              <w:t>GRAND TOTAL</w:t>
            </w:r>
          </w:p>
        </w:tc>
        <w:tc>
          <w:tcPr>
            <w:tcW w:w="3285" w:type="dxa"/>
            <w:gridSpan w:val="2"/>
            <w:shd w:val="clear" w:color="auto" w:fill="auto"/>
          </w:tcPr>
          <w:p w:rsidR="00DA5CDD" w:rsidRPr="00612D32" w:rsidRDefault="00DA5CDD" w:rsidP="007307BB">
            <w:r w:rsidRPr="00612D32">
              <w:t xml:space="preserve">64 </w:t>
            </w:r>
          </w:p>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r w:rsidRPr="00612D32">
              <w:rPr>
                <w:highlight w:val="lightGray"/>
              </w:rPr>
              <w:t>*Bachelor of Technology (B-Tech) Degree Achieved</w:t>
            </w:r>
          </w:p>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tc>
      </w:tr>
      <w:tr w:rsidR="00DA5CDD" w:rsidRPr="00612D32">
        <w:tc>
          <w:tcPr>
            <w:tcW w:w="9016" w:type="dxa"/>
            <w:gridSpan w:val="4"/>
            <w:shd w:val="clear" w:color="auto" w:fill="auto"/>
          </w:tcPr>
          <w:p w:rsidR="00DA5CDD" w:rsidRPr="00612D32" w:rsidRDefault="00DA5CDD" w:rsidP="007307BB">
            <w:r w:rsidRPr="00612D32">
              <w:t>Remaining Courses in Bachelor of Architecture</w:t>
            </w:r>
          </w:p>
        </w:tc>
      </w:tr>
      <w:tr w:rsidR="00DA5CDD" w:rsidRPr="00612D32">
        <w:tc>
          <w:tcPr>
            <w:tcW w:w="9016" w:type="dxa"/>
            <w:gridSpan w:val="4"/>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5112</w:t>
            </w:r>
          </w:p>
        </w:tc>
        <w:tc>
          <w:tcPr>
            <w:tcW w:w="4183" w:type="dxa"/>
            <w:shd w:val="clear" w:color="auto" w:fill="auto"/>
          </w:tcPr>
          <w:p w:rsidR="00DA5CDD" w:rsidRPr="00612D32" w:rsidRDefault="00DA5CDD" w:rsidP="007307BB">
            <w:r w:rsidRPr="00612D32">
              <w:t>Architectural Design IX (Thesis)</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 xml:space="preserve">ARCH 5212 </w:t>
            </w:r>
          </w:p>
        </w:tc>
        <w:tc>
          <w:tcPr>
            <w:tcW w:w="4183" w:type="dxa"/>
            <w:shd w:val="clear" w:color="auto" w:fill="auto"/>
          </w:tcPr>
          <w:p w:rsidR="00DA5CDD" w:rsidRPr="00612D32" w:rsidRDefault="00DA5CDD" w:rsidP="007307BB">
            <w:r w:rsidRPr="00612D32">
              <w:t>Architectural Design X (Thesis)</w:t>
            </w:r>
          </w:p>
        </w:tc>
        <w:tc>
          <w:tcPr>
            <w:tcW w:w="1020" w:type="dxa"/>
            <w:shd w:val="clear" w:color="auto" w:fill="auto"/>
          </w:tcPr>
          <w:p w:rsidR="00DA5CDD" w:rsidRPr="00612D32" w:rsidRDefault="00DA5CDD" w:rsidP="007307BB">
            <w:r w:rsidRPr="00612D32">
              <w:t>5</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4722</w:t>
            </w:r>
          </w:p>
        </w:tc>
        <w:tc>
          <w:tcPr>
            <w:tcW w:w="4183" w:type="dxa"/>
            <w:shd w:val="clear" w:color="auto" w:fill="auto"/>
          </w:tcPr>
          <w:p w:rsidR="00DA5CDD" w:rsidRPr="00612D32" w:rsidRDefault="00DA5CDD" w:rsidP="007307BB">
            <w:r w:rsidRPr="00612D32">
              <w:t>History/ Theory I</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4822</w:t>
            </w:r>
          </w:p>
        </w:tc>
        <w:tc>
          <w:tcPr>
            <w:tcW w:w="4183" w:type="dxa"/>
            <w:shd w:val="clear" w:color="auto" w:fill="auto"/>
          </w:tcPr>
          <w:p w:rsidR="00DA5CDD" w:rsidRPr="00612D32" w:rsidRDefault="00DA5CDD" w:rsidP="007307BB">
            <w:r w:rsidRPr="00612D32">
              <w:t>History/ Theory II</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r w:rsidRPr="00612D32">
              <w:t>ARCH 4781</w:t>
            </w:r>
          </w:p>
        </w:tc>
        <w:tc>
          <w:tcPr>
            <w:tcW w:w="4183" w:type="dxa"/>
            <w:shd w:val="clear" w:color="auto" w:fill="auto"/>
          </w:tcPr>
          <w:p w:rsidR="00DA5CDD" w:rsidRPr="00612D32" w:rsidRDefault="00DA5CDD" w:rsidP="007307BB">
            <w:r w:rsidRPr="00612D32">
              <w:t>Structures III</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r w:rsidRPr="00612D32">
              <w:t>Architectural Elective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r w:rsidRPr="00612D32">
              <w:t>Architectural Elective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r w:rsidR="00DA5CDD" w:rsidRPr="00612D32">
        <w:tc>
          <w:tcPr>
            <w:tcW w:w="1548" w:type="dxa"/>
            <w:shd w:val="clear" w:color="auto" w:fill="auto"/>
          </w:tcPr>
          <w:p w:rsidR="00DA5CDD" w:rsidRPr="00612D32" w:rsidRDefault="00DA5CDD" w:rsidP="007307BB"/>
        </w:tc>
        <w:tc>
          <w:tcPr>
            <w:tcW w:w="4183" w:type="dxa"/>
            <w:shd w:val="clear" w:color="auto" w:fill="auto"/>
          </w:tcPr>
          <w:p w:rsidR="00DA5CDD" w:rsidRPr="00612D32" w:rsidRDefault="00DA5CDD" w:rsidP="007307BB">
            <w:r w:rsidRPr="00612D32">
              <w:t>Architectural Elective</w:t>
            </w:r>
          </w:p>
        </w:tc>
        <w:tc>
          <w:tcPr>
            <w:tcW w:w="1020" w:type="dxa"/>
            <w:shd w:val="clear" w:color="auto" w:fill="auto"/>
          </w:tcPr>
          <w:p w:rsidR="00DA5CDD" w:rsidRPr="00612D32" w:rsidRDefault="00DA5CDD" w:rsidP="007307BB">
            <w:r w:rsidRPr="00612D32">
              <w:t>3</w:t>
            </w:r>
          </w:p>
        </w:tc>
        <w:tc>
          <w:tcPr>
            <w:tcW w:w="2265" w:type="dxa"/>
            <w:shd w:val="clear" w:color="auto" w:fill="auto"/>
          </w:tcPr>
          <w:p w:rsidR="00DA5CDD" w:rsidRPr="00612D32" w:rsidRDefault="00DA5CDD" w:rsidP="007307BB"/>
        </w:tc>
      </w:tr>
    </w:tbl>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9"/>
        <w:gridCol w:w="3333"/>
      </w:tblGrid>
      <w:tr w:rsidR="00DA5CDD" w:rsidRPr="00612D32">
        <w:tc>
          <w:tcPr>
            <w:tcW w:w="6115" w:type="dxa"/>
            <w:shd w:val="clear" w:color="auto" w:fill="auto"/>
          </w:tcPr>
          <w:p w:rsidR="00DA5CDD" w:rsidRPr="00612D32" w:rsidRDefault="00DA5CDD" w:rsidP="007307BB">
            <w:r w:rsidRPr="00612D32">
              <w:t>SUBTOTAL</w:t>
            </w:r>
          </w:p>
        </w:tc>
        <w:tc>
          <w:tcPr>
            <w:tcW w:w="3461" w:type="dxa"/>
            <w:shd w:val="clear" w:color="auto" w:fill="auto"/>
          </w:tcPr>
          <w:p w:rsidR="00DA5CDD" w:rsidRPr="00612D32" w:rsidRDefault="00DA5CDD" w:rsidP="007307BB">
            <w:r w:rsidRPr="00612D32">
              <w:t>28</w:t>
            </w:r>
          </w:p>
        </w:tc>
      </w:tr>
      <w:tr w:rsidR="00DA5CDD" w:rsidRPr="00612D32">
        <w:tc>
          <w:tcPr>
            <w:tcW w:w="6115" w:type="dxa"/>
            <w:shd w:val="clear" w:color="auto" w:fill="auto"/>
          </w:tcPr>
          <w:p w:rsidR="00DA5CDD" w:rsidRPr="00612D32" w:rsidRDefault="00DA5CDD" w:rsidP="007307BB"/>
        </w:tc>
        <w:tc>
          <w:tcPr>
            <w:tcW w:w="3461" w:type="dxa"/>
            <w:shd w:val="clear" w:color="auto" w:fill="auto"/>
          </w:tcPr>
          <w:p w:rsidR="00DA5CDD" w:rsidRPr="00612D32" w:rsidRDefault="00DA5CDD" w:rsidP="007307BB"/>
        </w:tc>
      </w:tr>
    </w:tbl>
    <w:p w:rsidR="00DA5CDD" w:rsidRPr="00612D32" w:rsidRDefault="00DA5CDD" w:rsidP="007307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4337"/>
        <w:gridCol w:w="1013"/>
        <w:gridCol w:w="2305"/>
      </w:tblGrid>
      <w:tr w:rsidR="00DA5CDD" w:rsidRPr="00612D32">
        <w:tc>
          <w:tcPr>
            <w:tcW w:w="9576" w:type="dxa"/>
            <w:gridSpan w:val="4"/>
            <w:shd w:val="clear" w:color="auto" w:fill="auto"/>
          </w:tcPr>
          <w:p w:rsidR="00DA5CDD" w:rsidRPr="00612D32" w:rsidRDefault="00DA5CDD" w:rsidP="007307BB">
            <w:r w:rsidRPr="00612D32">
              <w:t>GENERAL EDUCATION COMMON CORE REQUIREMENTS:</w:t>
            </w:r>
          </w:p>
        </w:tc>
      </w:tr>
      <w:tr w:rsidR="00DA5CDD" w:rsidRPr="00612D32">
        <w:tc>
          <w:tcPr>
            <w:tcW w:w="9576" w:type="dxa"/>
            <w:gridSpan w:val="4"/>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t>Required Remaining Courses in Common Core</w:t>
            </w:r>
          </w:p>
        </w:tc>
      </w:tr>
      <w:tr w:rsidR="00DA5CDD" w:rsidRPr="00612D32">
        <w:tc>
          <w:tcPr>
            <w:tcW w:w="9576" w:type="dxa"/>
            <w:gridSpan w:val="4"/>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r w:rsidRPr="00612D32">
              <w:t>FC</w:t>
            </w:r>
          </w:p>
        </w:tc>
        <w:tc>
          <w:tcPr>
            <w:tcW w:w="4494" w:type="dxa"/>
            <w:shd w:val="clear" w:color="auto" w:fill="auto"/>
          </w:tcPr>
          <w:p w:rsidR="00DA5CDD" w:rsidRPr="00612D32" w:rsidRDefault="00DA5CDD" w:rsidP="007307BB">
            <w:r w:rsidRPr="00612D32">
              <w:t>Flexible Core</w:t>
            </w:r>
          </w:p>
        </w:tc>
        <w:tc>
          <w:tcPr>
            <w:tcW w:w="1044" w:type="dxa"/>
            <w:shd w:val="clear" w:color="auto" w:fill="auto"/>
          </w:tcPr>
          <w:p w:rsidR="00DA5CDD" w:rsidRPr="00612D32" w:rsidRDefault="00DA5CDD" w:rsidP="007307BB">
            <w:r w:rsidRPr="00612D32">
              <w:t>3</w:t>
            </w:r>
          </w:p>
        </w:tc>
        <w:tc>
          <w:tcPr>
            <w:tcW w:w="2400" w:type="dxa"/>
            <w:shd w:val="clear" w:color="auto" w:fill="auto"/>
          </w:tcPr>
          <w:p w:rsidR="00DA5CDD" w:rsidRPr="00612D32" w:rsidRDefault="00DA5CDD" w:rsidP="007307BB"/>
        </w:tc>
      </w:tr>
      <w:tr w:rsidR="00DA5CDD" w:rsidRPr="00612D32">
        <w:tc>
          <w:tcPr>
            <w:tcW w:w="1638" w:type="dxa"/>
            <w:shd w:val="clear" w:color="auto" w:fill="auto"/>
          </w:tcPr>
          <w:p w:rsidR="00DA5CDD" w:rsidRPr="00612D32" w:rsidRDefault="00DA5CDD" w:rsidP="007307BB"/>
        </w:tc>
        <w:tc>
          <w:tcPr>
            <w:tcW w:w="4494" w:type="dxa"/>
            <w:shd w:val="clear" w:color="auto" w:fill="auto"/>
          </w:tcPr>
          <w:p w:rsidR="00DA5CDD" w:rsidRPr="00612D32" w:rsidRDefault="00DA5CDD" w:rsidP="007307BB"/>
        </w:tc>
        <w:tc>
          <w:tcPr>
            <w:tcW w:w="1044" w:type="dxa"/>
            <w:shd w:val="clear" w:color="auto" w:fill="auto"/>
          </w:tcPr>
          <w:p w:rsidR="00DA5CDD" w:rsidRPr="00612D32" w:rsidRDefault="00DA5CDD" w:rsidP="007307BB"/>
        </w:tc>
        <w:tc>
          <w:tcPr>
            <w:tcW w:w="2400" w:type="dxa"/>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SUBTOTAL</w:t>
            </w:r>
          </w:p>
        </w:tc>
        <w:tc>
          <w:tcPr>
            <w:tcW w:w="3444" w:type="dxa"/>
            <w:gridSpan w:val="2"/>
            <w:shd w:val="clear" w:color="auto" w:fill="auto"/>
          </w:tcPr>
          <w:p w:rsidR="00DA5CDD" w:rsidRPr="00612D32" w:rsidRDefault="00DA5CDD" w:rsidP="007307BB">
            <w:r w:rsidRPr="00612D32">
              <w:t>9</w:t>
            </w:r>
          </w:p>
        </w:tc>
      </w:tr>
      <w:tr w:rsidR="00DA5CDD" w:rsidRPr="00612D32">
        <w:tc>
          <w:tcPr>
            <w:tcW w:w="6132" w:type="dxa"/>
            <w:gridSpan w:val="2"/>
            <w:shd w:val="clear" w:color="auto" w:fill="auto"/>
          </w:tcPr>
          <w:p w:rsidR="00DA5CDD" w:rsidRPr="00612D32" w:rsidRDefault="00DA5CDD" w:rsidP="007307BB"/>
        </w:tc>
        <w:tc>
          <w:tcPr>
            <w:tcW w:w="3444" w:type="dxa"/>
            <w:gridSpan w:val="2"/>
            <w:shd w:val="clear" w:color="auto" w:fill="auto"/>
          </w:tcPr>
          <w:p w:rsidR="00DA5CDD" w:rsidRPr="00612D32" w:rsidRDefault="00DA5CDD" w:rsidP="007307BB"/>
        </w:tc>
      </w:tr>
      <w:tr w:rsidR="00DA5CDD" w:rsidRPr="00612D32">
        <w:tc>
          <w:tcPr>
            <w:tcW w:w="6132" w:type="dxa"/>
            <w:gridSpan w:val="2"/>
            <w:shd w:val="clear" w:color="auto" w:fill="auto"/>
          </w:tcPr>
          <w:p w:rsidR="00DA5CDD" w:rsidRPr="00612D32" w:rsidRDefault="00DA5CDD" w:rsidP="007307BB">
            <w:r w:rsidRPr="00612D32">
              <w:t>GRAND TOTAL</w:t>
            </w:r>
          </w:p>
        </w:tc>
        <w:tc>
          <w:tcPr>
            <w:tcW w:w="3444" w:type="dxa"/>
            <w:gridSpan w:val="2"/>
            <w:shd w:val="clear" w:color="auto" w:fill="auto"/>
          </w:tcPr>
          <w:p w:rsidR="00DA5CDD" w:rsidRPr="00612D32" w:rsidRDefault="00DA5CDD" w:rsidP="007307BB">
            <w:r w:rsidRPr="00612D32">
              <w:t>101</w:t>
            </w:r>
          </w:p>
        </w:tc>
      </w:tr>
      <w:tr w:rsidR="00DA5CDD" w:rsidRPr="00612D32">
        <w:tc>
          <w:tcPr>
            <w:tcW w:w="9576" w:type="dxa"/>
            <w:gridSpan w:val="4"/>
            <w:shd w:val="clear" w:color="auto" w:fill="auto"/>
          </w:tcPr>
          <w:p w:rsidR="00DA5CDD" w:rsidRPr="00612D32" w:rsidRDefault="00DA5CDD" w:rsidP="007307BB"/>
        </w:tc>
      </w:tr>
      <w:tr w:rsidR="00DA5CDD" w:rsidRPr="00612D32">
        <w:tc>
          <w:tcPr>
            <w:tcW w:w="9576" w:type="dxa"/>
            <w:gridSpan w:val="4"/>
            <w:shd w:val="clear" w:color="auto" w:fill="auto"/>
          </w:tcPr>
          <w:p w:rsidR="00DA5CDD" w:rsidRPr="00612D32" w:rsidRDefault="00DA5CDD" w:rsidP="007307BB">
            <w:r w:rsidRPr="00612D32">
              <w:rPr>
                <w:highlight w:val="lightGray"/>
              </w:rPr>
              <w:t>*Bachelor of Architecture (B’ Arch) Degree Achieved</w:t>
            </w:r>
          </w:p>
        </w:tc>
      </w:tr>
    </w:tbl>
    <w:p w:rsidR="00DA5CDD" w:rsidRPr="00612D32" w:rsidRDefault="00DA5CDD" w:rsidP="007307BB"/>
    <w:p w:rsidR="00DA5CDD" w:rsidRPr="00612D32" w:rsidRDefault="00DA5CDD" w:rsidP="007307BB">
      <w:r w:rsidRPr="00612D32">
        <w:t>D. Articulation Agreement Follow-up Procedures:</w:t>
      </w:r>
    </w:p>
    <w:p w:rsidR="00DA5CDD" w:rsidRPr="00612D32" w:rsidRDefault="00DA5CDD" w:rsidP="007307BB"/>
    <w:p w:rsidR="00DA5CDD" w:rsidRPr="00612D32" w:rsidRDefault="00DA5CDD" w:rsidP="007307BB">
      <w:r w:rsidRPr="00612D32">
        <w:t xml:space="preserve">1. Procedures for reviewing, </w:t>
      </w:r>
      <w:proofErr w:type="gramStart"/>
      <w:r w:rsidRPr="00612D32">
        <w:t>up-dating</w:t>
      </w:r>
      <w:proofErr w:type="gramEnd"/>
      <w:r w:rsidRPr="00612D32">
        <w:t>, modifying or terminating this agreement:</w:t>
      </w:r>
    </w:p>
    <w:p w:rsidR="00DA5CDD" w:rsidRPr="00612D32" w:rsidRDefault="00DA5CDD" w:rsidP="007307BB"/>
    <w:p w:rsidR="00DA5CDD" w:rsidRPr="007307BB" w:rsidRDefault="00DA5CDD" w:rsidP="00FA565A">
      <w:pPr>
        <w:pStyle w:val="ListParagraph"/>
        <w:numPr>
          <w:ilvl w:val="0"/>
          <w:numId w:val="50"/>
          <w:numberingChange w:id="1006" w:author="Jason Montgomery" w:date="2018-03-08T21:49:00Z" w:original=""/>
        </w:numPr>
        <w:rPr>
          <w:bCs/>
        </w:rPr>
      </w:pPr>
      <w:r w:rsidRPr="00612D32">
        <w:t>When any of the programs undergo any changes, this articulation agreement will be reviewed and revised as necessary by one or two members of the faculty of each institution’s department, selected by their respective Chairpersons, to represent them.</w:t>
      </w:r>
    </w:p>
    <w:p w:rsidR="00DA5CDD" w:rsidRPr="00612D32" w:rsidRDefault="00DA5CDD" w:rsidP="007307BB"/>
    <w:p w:rsidR="00DA5CDD" w:rsidRPr="00612D32" w:rsidRDefault="00DA5CDD" w:rsidP="007307BB">
      <w:r w:rsidRPr="00612D32">
        <w:t>2. Procedures for evaluating agreement, (i.e., tracking the number of students who transfer under the articulation agreement and their success:</w:t>
      </w:r>
    </w:p>
    <w:p w:rsidR="00DA5CDD" w:rsidRPr="00612D32" w:rsidRDefault="00DA5CDD" w:rsidP="007307BB"/>
    <w:p w:rsidR="00DA5CDD" w:rsidRPr="00612D32" w:rsidRDefault="00DA5CDD" w:rsidP="00FA565A">
      <w:pPr>
        <w:pStyle w:val="ListParagraph"/>
        <w:numPr>
          <w:ilvl w:val="0"/>
          <w:numId w:val="50"/>
          <w:numberingChange w:id="1007" w:author="Jason Montgomery" w:date="2018-03-08T21:49:00Z" w:original=""/>
        </w:numPr>
      </w:pPr>
      <w:r w:rsidRPr="00612D32">
        <w:t>Upon the request of Queensborough Community College (QCC), each year, New York City College of Technology (NYCCT) will; provide the following information:</w:t>
      </w:r>
    </w:p>
    <w:p w:rsidR="00DA5CDD" w:rsidRPr="00612D32" w:rsidRDefault="00DA5CDD" w:rsidP="00FA565A">
      <w:pPr>
        <w:pStyle w:val="ListParagraph"/>
        <w:numPr>
          <w:ilvl w:val="0"/>
          <w:numId w:val="51"/>
          <w:numberingChange w:id="1008" w:author="Jason Montgomery" w:date="2018-03-08T21:49:00Z" w:original="(%1:1:4:)"/>
        </w:numPr>
      </w:pPr>
      <w:r w:rsidRPr="00612D32">
        <w:t>The number of QCC graduates who applied to the program;</w:t>
      </w:r>
    </w:p>
    <w:p w:rsidR="00DA5CDD" w:rsidRPr="00612D32" w:rsidRDefault="00DA5CDD" w:rsidP="00FA565A">
      <w:pPr>
        <w:pStyle w:val="ListParagraph"/>
        <w:numPr>
          <w:ilvl w:val="0"/>
          <w:numId w:val="51"/>
          <w:numberingChange w:id="1009" w:author="Jason Montgomery" w:date="2018-03-08T21:49:00Z" w:original="(%1:2:4:)"/>
        </w:numPr>
      </w:pPr>
      <w:r w:rsidRPr="00612D32">
        <w:t>The number of QCC students who were accepted into the program;</w:t>
      </w:r>
    </w:p>
    <w:p w:rsidR="00DA5CDD" w:rsidRPr="00612D32" w:rsidRDefault="00DA5CDD" w:rsidP="00FA565A">
      <w:pPr>
        <w:pStyle w:val="ListParagraph"/>
        <w:numPr>
          <w:ilvl w:val="0"/>
          <w:numId w:val="51"/>
          <w:numberingChange w:id="1010" w:author="Jason Montgomery" w:date="2018-03-08T21:49:00Z" w:original="(%1:3:4:)"/>
        </w:numPr>
      </w:pPr>
      <w:r w:rsidRPr="00612D32">
        <w:t>The number of QCC students who enrolled in the program:</w:t>
      </w:r>
    </w:p>
    <w:p w:rsidR="00DA5CDD" w:rsidRPr="00612D32" w:rsidRDefault="00DA5CDD" w:rsidP="00FA565A">
      <w:pPr>
        <w:pStyle w:val="ListParagraph"/>
        <w:numPr>
          <w:ilvl w:val="0"/>
          <w:numId w:val="51"/>
          <w:numberingChange w:id="1011" w:author="Jason Montgomery" w:date="2018-03-08T21:49:00Z" w:original="(%1:4:4:)"/>
        </w:numPr>
      </w:pPr>
      <w:r w:rsidRPr="00612D32">
        <w:t>The aggregate GPA of these enrolled students at NYCCT.</w:t>
      </w:r>
    </w:p>
    <w:p w:rsidR="00DA5CDD" w:rsidRPr="00612D32" w:rsidRDefault="00DA5CDD" w:rsidP="007307BB"/>
    <w:p w:rsidR="00DA5CDD" w:rsidRPr="00612D32" w:rsidRDefault="00DA5CDD" w:rsidP="00FA565A">
      <w:pPr>
        <w:pStyle w:val="ListParagraph"/>
        <w:numPr>
          <w:ilvl w:val="0"/>
          <w:numId w:val="50"/>
          <w:numberingChange w:id="1012" w:author="Jason Montgomery" w:date="2018-03-08T21:49:00Z" w:original=""/>
        </w:numPr>
      </w:pPr>
      <w:r w:rsidRPr="00612D32">
        <w:t xml:space="preserve">At the end of every semester the various representatives of each institution as indicated above will review the performances of the transfer students to determine if adjustments to, or termination of the articulation agreement is warranted. </w:t>
      </w:r>
    </w:p>
    <w:p w:rsidR="00DA5CDD" w:rsidRPr="00612D32" w:rsidRDefault="00DA5CDD" w:rsidP="007307BB"/>
    <w:p w:rsidR="00DA5CDD" w:rsidRPr="00612D32" w:rsidRDefault="00DA5CDD" w:rsidP="007307BB"/>
    <w:p w:rsidR="00DA5CDD" w:rsidRPr="00612D32" w:rsidRDefault="00DA5CDD" w:rsidP="007307BB">
      <w:r w:rsidRPr="00612D32">
        <w:t>3. Sending and receiving college procedures for publicizing the agreement (e.g., College catalogs, transfer advisers, websites, etc.):</w:t>
      </w:r>
    </w:p>
    <w:p w:rsidR="00DA5CDD" w:rsidRPr="00612D32" w:rsidRDefault="00DA5CDD" w:rsidP="007307BB"/>
    <w:p w:rsidR="00DA5CDD" w:rsidRPr="00612D32" w:rsidRDefault="00DA5CDD" w:rsidP="00FA565A">
      <w:pPr>
        <w:pStyle w:val="ListParagraph"/>
        <w:numPr>
          <w:ilvl w:val="0"/>
          <w:numId w:val="50"/>
          <w:numberingChange w:id="1013" w:author="Jason Montgomery" w:date="2018-03-08T21:49:00Z" w:original=""/>
        </w:numPr>
      </w:pPr>
      <w:r w:rsidRPr="00612D32">
        <w:t>This articulation agreement will be publicized on both the New York City College of Technology and the Department of Architectural Technology and Queensborough Community College Websites.</w:t>
      </w:r>
    </w:p>
    <w:p w:rsidR="00DA5CDD" w:rsidRPr="00612D32" w:rsidRDefault="00DA5CDD" w:rsidP="007307BB"/>
    <w:p w:rsidR="00DA5CDD" w:rsidRPr="00612D32" w:rsidRDefault="00DA5CDD" w:rsidP="00FA565A">
      <w:pPr>
        <w:pStyle w:val="ListParagraph"/>
        <w:numPr>
          <w:ilvl w:val="0"/>
          <w:numId w:val="50"/>
          <w:numberingChange w:id="1014" w:author="Jason Montgomery" w:date="2018-03-08T21:49:00Z" w:original=""/>
        </w:numPr>
      </w:pPr>
      <w:r w:rsidRPr="00612D32">
        <w:t>This articulation agreement will be publicized in the Catalogs of both New York City College of Technology and Queensborough Community College.</w:t>
      </w:r>
    </w:p>
    <w:p w:rsidR="00DA5CDD" w:rsidRPr="00612D32" w:rsidRDefault="00DA5CDD" w:rsidP="007307BB">
      <w:pPr>
        <w:pStyle w:val="ListParagraph"/>
      </w:pPr>
    </w:p>
    <w:p w:rsidR="00DA5CDD" w:rsidRPr="00612D32" w:rsidRDefault="00DA5CDD" w:rsidP="00FA565A">
      <w:pPr>
        <w:pStyle w:val="ListParagraph"/>
        <w:numPr>
          <w:ilvl w:val="0"/>
          <w:numId w:val="50"/>
          <w:numberingChange w:id="1015" w:author="Jason Montgomery" w:date="2018-03-08T21:49:00Z" w:original=""/>
        </w:numPr>
      </w:pPr>
      <w:r w:rsidRPr="00612D32">
        <w:t>Transfer advisors at Queensborough Community College will promote this agreement with eligible students.</w:t>
      </w:r>
    </w:p>
    <w:p w:rsidR="00DA5CDD" w:rsidRPr="00612D32" w:rsidRDefault="00DA5CDD" w:rsidP="007307BB">
      <w:pPr>
        <w:pStyle w:val="ListParagraph"/>
      </w:pPr>
    </w:p>
    <w:p w:rsidR="00DA5CDD" w:rsidRPr="00612D32" w:rsidRDefault="00DA5CDD" w:rsidP="007307BB"/>
    <w:p w:rsidR="00DA5CDD" w:rsidRPr="00612D32" w:rsidRDefault="00DA5CDD" w:rsidP="007307BB">
      <w:r w:rsidRPr="00612D32">
        <w:t>Effective Date: ______________________________</w:t>
      </w:r>
    </w:p>
    <w:p w:rsidR="00DA5CDD" w:rsidRPr="00612D32" w:rsidRDefault="00DA5CDD" w:rsidP="007307BB"/>
    <w:p w:rsidR="00DA5CDD" w:rsidRPr="00612D32" w:rsidRDefault="00DA5CDD" w:rsidP="007307BB">
      <w:r w:rsidRPr="00612D32">
        <w:t xml:space="preserve">  </w:t>
      </w:r>
    </w:p>
    <w:p w:rsidR="00DA5CDD" w:rsidRPr="00612D32" w:rsidRDefault="00DA5CDD" w:rsidP="007307BB"/>
    <w:p w:rsidR="00DA5CDD" w:rsidRPr="00612D32" w:rsidRDefault="00DA5CDD" w:rsidP="007307BB">
      <w:r w:rsidRPr="00612D32">
        <w:t xml:space="preserve">     </w:t>
      </w:r>
    </w:p>
    <w:p w:rsidR="00DA5CDD" w:rsidRPr="00612D32" w:rsidRDefault="00DA5CDD" w:rsidP="007307BB">
      <w:r w:rsidRPr="00612D32">
        <w:t>___________________________________________</w:t>
      </w:r>
      <w:r w:rsidRPr="00612D32">
        <w:rPr>
          <w:u w:val="single"/>
        </w:rPr>
        <w:t xml:space="preserve">         </w:t>
      </w:r>
    </w:p>
    <w:p w:rsidR="00DA5CDD" w:rsidRPr="00612D32" w:rsidRDefault="00DA5CDD" w:rsidP="007307BB">
      <w:r w:rsidRPr="00612D32">
        <w:t xml:space="preserve">Signature of Sending Department Chairperson </w:t>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___________________________________________</w:t>
      </w:r>
    </w:p>
    <w:p w:rsidR="00DA5CDD" w:rsidRPr="00612D32" w:rsidRDefault="00DA5CDD" w:rsidP="007307BB">
      <w:r w:rsidRPr="00612D32">
        <w:t>Signature of Receiving Department Chairperson</w:t>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ab/>
      </w:r>
      <w:r w:rsidRPr="00612D32">
        <w:tab/>
      </w:r>
      <w:r w:rsidRPr="00612D32">
        <w:tab/>
        <w:t xml:space="preserve">  </w:t>
      </w:r>
    </w:p>
    <w:p w:rsidR="00DA5CDD" w:rsidRPr="00612D32" w:rsidRDefault="00DA5CDD" w:rsidP="007307BB">
      <w:r w:rsidRPr="00612D32">
        <w:t xml:space="preserve">___________________________________________  </w:t>
      </w:r>
    </w:p>
    <w:p w:rsidR="00DA5CDD" w:rsidRPr="00612D32" w:rsidRDefault="00DA5CDD" w:rsidP="007307BB">
      <w:r w:rsidRPr="00612D32">
        <w:t>Signature of Sending Institution Administrative VP</w:t>
      </w:r>
      <w:r w:rsidRPr="00612D32">
        <w:tab/>
      </w:r>
    </w:p>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p w:rsidR="00DA5CDD" w:rsidRPr="00612D32" w:rsidRDefault="00DA5CDD" w:rsidP="007307BB">
      <w:r w:rsidRPr="00612D32">
        <w:t>___________________________________________</w:t>
      </w:r>
    </w:p>
    <w:p w:rsidR="006114D5" w:rsidRDefault="00DA5CDD" w:rsidP="00BE0200">
      <w:r w:rsidRPr="00612D32">
        <w:t>Signatu</w:t>
      </w:r>
      <w:bookmarkStart w:id="1016" w:name="dixK"/>
      <w:r w:rsidR="00BE0200">
        <w:t>re of Receiving Department Dean</w:t>
      </w:r>
    </w:p>
    <w:p w:rsidR="00BE0200" w:rsidRPr="00BE0200" w:rsidRDefault="00BE0200" w:rsidP="00BE0200"/>
    <w:p w:rsidR="00716628" w:rsidRDefault="00716628" w:rsidP="002419A3">
      <w:pPr>
        <w:pStyle w:val="Heading2"/>
        <w:rPr>
          <w:noProof/>
          <w:shd w:val="clear" w:color="auto" w:fill="FFFFFF"/>
        </w:rPr>
      </w:pPr>
      <w:bookmarkStart w:id="1017" w:name="_Toc508110040"/>
      <w:r w:rsidRPr="008F4DE7">
        <w:rPr>
          <w:noProof/>
          <w:shd w:val="clear" w:color="auto" w:fill="FFFFFF"/>
        </w:rPr>
        <w:t xml:space="preserve">Appendix </w:t>
      </w:r>
      <w:r w:rsidR="00212A7C">
        <w:rPr>
          <w:noProof/>
          <w:shd w:val="clear" w:color="auto" w:fill="FFFFFF"/>
        </w:rPr>
        <w:t>C</w:t>
      </w:r>
      <w:r w:rsidRPr="008F4DE7">
        <w:rPr>
          <w:noProof/>
          <w:shd w:val="clear" w:color="auto" w:fill="FFFFFF"/>
        </w:rPr>
        <w:t>: Letters of Support from other Departments</w:t>
      </w:r>
      <w:bookmarkEnd w:id="1017"/>
    </w:p>
    <w:p w:rsidR="002419A3" w:rsidRPr="002419A3" w:rsidRDefault="002419A3" w:rsidP="002419A3"/>
    <w:bookmarkEnd w:id="1016"/>
    <w:p w:rsidR="00716628" w:rsidRDefault="007648A9" w:rsidP="002419A3">
      <w:pPr>
        <w:rPr>
          <w:noProof/>
          <w:shd w:val="clear" w:color="auto" w:fill="FFFFFF"/>
        </w:rPr>
      </w:pPr>
      <w:r w:rsidRPr="007648A9">
        <w:rPr>
          <w:noProof/>
          <w:shd w:val="clear" w:color="auto" w:fill="FFFFFF"/>
        </w:rPr>
        <w:pict>
          <v:shape id="_x0000_i1032" type="#_x0000_t75" style="width:498.45pt;height:9in">
            <v:imagedata r:id="rId91" o:title="K Departments_Page_1"/>
          </v:shape>
        </w:pict>
      </w:r>
    </w:p>
    <w:p w:rsidR="00716628" w:rsidRDefault="00716628" w:rsidP="002419A3">
      <w:pPr>
        <w:rPr>
          <w:shd w:val="clear" w:color="auto" w:fill="FFFFFF"/>
        </w:rPr>
      </w:pPr>
    </w:p>
    <w:p w:rsidR="00716628" w:rsidRDefault="007648A9" w:rsidP="002419A3">
      <w:pPr>
        <w:rPr>
          <w:shd w:val="clear" w:color="auto" w:fill="FFFFFF"/>
        </w:rPr>
      </w:pPr>
      <w:r w:rsidRPr="007648A9">
        <w:rPr>
          <w:shd w:val="clear" w:color="auto" w:fill="FFFFFF"/>
        </w:rPr>
        <w:pict>
          <v:shape id="_x0000_i1033" type="#_x0000_t75" style="width:448.6pt;height:581.55pt">
            <v:imagedata r:id="rId92" o:title="K Departments_Page_2"/>
          </v:shape>
        </w:pict>
      </w:r>
    </w:p>
    <w:p w:rsidR="00716628" w:rsidRDefault="00716628" w:rsidP="002419A3">
      <w:pPr>
        <w:rPr>
          <w:shd w:val="clear" w:color="auto" w:fill="FFFFFF"/>
        </w:rPr>
      </w:pPr>
    </w:p>
    <w:p w:rsidR="00716628" w:rsidRDefault="00716628" w:rsidP="002419A3">
      <w:pPr>
        <w:rPr>
          <w:shd w:val="clear" w:color="auto" w:fill="FFFFFF"/>
        </w:rPr>
      </w:pPr>
    </w:p>
    <w:p w:rsidR="00716628" w:rsidRDefault="007648A9" w:rsidP="002419A3">
      <w:pPr>
        <w:rPr>
          <w:shd w:val="clear" w:color="auto" w:fill="FFFFFF"/>
        </w:rPr>
      </w:pPr>
      <w:r w:rsidRPr="007648A9">
        <w:rPr>
          <w:shd w:val="clear" w:color="auto" w:fill="FFFFFF"/>
        </w:rPr>
        <w:pict>
          <v:shape id="_x0000_i1034" type="#_x0000_t75" style="width:448.6pt;height:581.55pt">
            <v:imagedata r:id="rId93" o:title="K Departments_Page_3"/>
          </v:shape>
        </w:pict>
      </w:r>
    </w:p>
    <w:p w:rsidR="00716628" w:rsidRDefault="00716628" w:rsidP="002419A3">
      <w:pPr>
        <w:rPr>
          <w:shd w:val="clear" w:color="auto" w:fill="FFFFFF"/>
        </w:rPr>
      </w:pPr>
    </w:p>
    <w:p w:rsidR="00716628" w:rsidRDefault="00716628" w:rsidP="002419A3">
      <w:pPr>
        <w:rPr>
          <w:shd w:val="clear" w:color="auto" w:fill="FFFFFF"/>
        </w:rPr>
      </w:pPr>
    </w:p>
    <w:p w:rsidR="00716628" w:rsidRDefault="002419A3" w:rsidP="002419A3">
      <w:pPr>
        <w:rPr>
          <w:shd w:val="clear" w:color="auto" w:fill="FFFFFF"/>
        </w:rPr>
      </w:pPr>
      <w:r>
        <w:rPr>
          <w:shd w:val="clear" w:color="auto" w:fill="FFFFFF"/>
        </w:rPr>
        <w:t>UIHJH</w:t>
      </w:r>
    </w:p>
    <w:p w:rsidR="00716628" w:rsidRDefault="00716628" w:rsidP="002419A3">
      <w:pPr>
        <w:rPr>
          <w:shd w:val="clear" w:color="auto" w:fill="FFFFFF"/>
        </w:rPr>
      </w:pPr>
      <w:bookmarkStart w:id="1018" w:name="dixL"/>
      <w:bookmarkStart w:id="1019" w:name="_Toc508110041"/>
      <w:r w:rsidRPr="002419A3">
        <w:rPr>
          <w:rStyle w:val="Heading2Char"/>
        </w:rPr>
        <w:t xml:space="preserve">Appendix </w:t>
      </w:r>
      <w:r w:rsidR="00212A7C" w:rsidRPr="002419A3">
        <w:rPr>
          <w:rStyle w:val="Heading2Char"/>
        </w:rPr>
        <w:t>D</w:t>
      </w:r>
      <w:r w:rsidRPr="002419A3">
        <w:rPr>
          <w:rStyle w:val="Heading2Char"/>
        </w:rPr>
        <w:t>: Letters of Support from Industry Professionals</w:t>
      </w:r>
      <w:bookmarkEnd w:id="1018"/>
      <w:bookmarkEnd w:id="1019"/>
      <w:r w:rsidR="007648A9" w:rsidRPr="007648A9">
        <w:rPr>
          <w:shd w:val="clear" w:color="auto" w:fill="FFFFFF"/>
        </w:rPr>
        <w:pict>
          <v:shape id="_x0000_i1035" type="#_x0000_t75" style="width:443.1pt;height:609.25pt">
            <v:imagedata r:id="rId94" o:title="L Industry Professionals_Page_2" croptop="1546f" cropbottom="6463f" cropleft="3184f" cropright="3150f"/>
          </v:shape>
        </w:pict>
      </w:r>
      <w:r w:rsidR="007648A9" w:rsidRPr="007648A9">
        <w:rPr>
          <w:shd w:val="clear" w:color="auto" w:fill="FFFFFF"/>
        </w:rPr>
        <w:pict>
          <v:shape id="_x0000_i1036" type="#_x0000_t75" style="width:448.6pt;height:8in">
            <v:imagedata r:id="rId95" o:title="L Industry Professionals-1"/>
          </v:shape>
        </w:pict>
      </w:r>
    </w:p>
    <w:p w:rsidR="00716628" w:rsidRDefault="00716628" w:rsidP="007307BB">
      <w:pPr>
        <w:rPr>
          <w:shd w:val="clear" w:color="auto" w:fill="FFFFFF"/>
        </w:rPr>
      </w:pPr>
    </w:p>
    <w:p w:rsidR="0085014E" w:rsidRDefault="007648A9" w:rsidP="007307BB">
      <w:pPr>
        <w:rPr>
          <w:shd w:val="clear" w:color="auto" w:fill="FFFFFF"/>
        </w:rPr>
      </w:pPr>
      <w:r w:rsidRPr="007648A9">
        <w:rPr>
          <w:shd w:val="clear" w:color="auto" w:fill="FFFFFF"/>
        </w:rPr>
        <w:pict>
          <v:shape id="_x0000_i1037" type="#_x0000_t75" style="width:448.6pt;height:581.55pt">
            <v:imagedata r:id="rId96" o:title="L Industry Professionals_Page_3"/>
          </v:shape>
        </w:pict>
      </w:r>
    </w:p>
    <w:p w:rsidR="00965653" w:rsidRDefault="00965653" w:rsidP="007307BB">
      <w:pPr>
        <w:rPr>
          <w:shd w:val="clear" w:color="auto" w:fill="FFFFFF"/>
        </w:rPr>
        <w:sectPr w:rsidR="00965653">
          <w:pgSz w:w="11906" w:h="16838"/>
          <w:pgMar w:top="1440" w:right="1440" w:bottom="1440" w:left="1440" w:header="706" w:footer="706" w:gutter="0"/>
          <w:cols w:space="708"/>
          <w:docGrid w:linePitch="360"/>
        </w:sectPr>
      </w:pPr>
    </w:p>
    <w:p w:rsidR="0085014E" w:rsidRDefault="007648A9" w:rsidP="007307BB">
      <w:pPr>
        <w:rPr>
          <w:shd w:val="clear" w:color="auto" w:fill="FFFFFF"/>
        </w:rPr>
      </w:pPr>
      <w:r w:rsidRPr="007648A9">
        <w:rPr>
          <w:shd w:val="clear" w:color="auto" w:fill="FFFFFF"/>
        </w:rPr>
        <w:pict>
          <v:shape id="_x0000_i1038" type="#_x0000_t75" style="width:454.15pt;height:587.1pt">
            <v:imagedata r:id="rId97" o:title="L Industry Professionals_Page_4" croptop="2749f" cropbottom="2676f" cropleft="595f" cropright="4090f"/>
          </v:shape>
        </w:pict>
      </w:r>
    </w:p>
    <w:p w:rsidR="00965653" w:rsidRDefault="00965653" w:rsidP="00212A7C">
      <w:pPr>
        <w:pStyle w:val="Heading2"/>
        <w:rPr>
          <w:shd w:val="clear" w:color="auto" w:fill="FFFFFF"/>
        </w:rPr>
        <w:sectPr w:rsidR="00965653">
          <w:pgSz w:w="11906" w:h="16838"/>
          <w:pgMar w:top="1440" w:right="1440" w:bottom="1440" w:left="1440" w:header="706" w:footer="706" w:gutter="0"/>
          <w:cols w:space="708"/>
          <w:docGrid w:linePitch="360"/>
        </w:sectPr>
      </w:pPr>
      <w:bookmarkStart w:id="1020" w:name="_Toc508110042"/>
      <w:bookmarkStart w:id="1021" w:name="dixM"/>
    </w:p>
    <w:p w:rsidR="00716628" w:rsidRPr="008F4DE7" w:rsidRDefault="00124580" w:rsidP="00212A7C">
      <w:pPr>
        <w:pStyle w:val="Heading2"/>
        <w:rPr>
          <w:shd w:val="clear" w:color="auto" w:fill="FFFFFF"/>
        </w:rPr>
      </w:pPr>
      <w:r w:rsidRPr="008F4DE7">
        <w:rPr>
          <w:shd w:val="clear" w:color="auto" w:fill="FFFFFF"/>
        </w:rPr>
        <w:t xml:space="preserve">Appendix </w:t>
      </w:r>
      <w:r w:rsidR="00212A7C">
        <w:rPr>
          <w:shd w:val="clear" w:color="auto" w:fill="FFFFFF"/>
        </w:rPr>
        <w:t>E</w:t>
      </w:r>
      <w:r w:rsidRPr="008F4DE7">
        <w:rPr>
          <w:shd w:val="clear" w:color="auto" w:fill="FFFFFF"/>
        </w:rPr>
        <w:t>: New Course Forms and Chancellor Reports for New Courses</w:t>
      </w:r>
      <w:bookmarkEnd w:id="1020"/>
    </w:p>
    <w:bookmarkEnd w:id="1021"/>
    <w:p w:rsidR="00567365" w:rsidRDefault="00567365" w:rsidP="007307BB"/>
    <w:p w:rsidR="007C6B93" w:rsidRPr="006838D6" w:rsidRDefault="00567365" w:rsidP="006838D6">
      <w:pPr>
        <w:pStyle w:val="Heading3"/>
        <w:rPr>
          <w:rFonts w:asciiTheme="minorHAnsi" w:eastAsia="MS Mincho" w:hAnsiTheme="minorHAnsi" w:cstheme="minorHAnsi"/>
        </w:rPr>
      </w:pPr>
      <w:bookmarkStart w:id="1022" w:name="_Toc508110043"/>
      <w:r w:rsidRPr="00567365">
        <w:t xml:space="preserve">ARCH </w:t>
      </w:r>
      <w:proofErr w:type="gramStart"/>
      <w:r w:rsidRPr="00567365">
        <w:t>4722</w:t>
      </w:r>
      <w:r>
        <w:t xml:space="preserve">  </w:t>
      </w:r>
      <w:r w:rsidRPr="00393F4E">
        <w:t>Theory</w:t>
      </w:r>
      <w:proofErr w:type="gramEnd"/>
      <w:r w:rsidRPr="00393F4E">
        <w:t xml:space="preserve"> I: Principles and Theories of Architecture</w:t>
      </w:r>
      <w:bookmarkEnd w:id="10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7"/>
        <w:gridCol w:w="11047"/>
      </w:tblGrid>
      <w:tr w:rsidR="007C6B93" w:rsidRPr="00EF56E5">
        <w:trPr>
          <w:trHeight w:val="188"/>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7C6B93" w:rsidRPr="00EF56E5">
        <w:trPr>
          <w:trHeight w:val="242"/>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7C6B93" w:rsidRPr="00EF56E5" w:rsidRDefault="007C6B93"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Regular  [   ] Compensatory  [   ] Developmental  [   ] Remedial   </w:t>
            </w:r>
          </w:p>
        </w:tc>
      </w:tr>
      <w:tr w:rsidR="007C6B93" w:rsidRPr="00EF56E5">
        <w:trPr>
          <w:trHeight w:val="242"/>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Architecture</w:t>
            </w:r>
          </w:p>
        </w:tc>
      </w:tr>
      <w:tr w:rsidR="007C6B93" w:rsidRPr="00EF56E5">
        <w:trPr>
          <w:trHeight w:val="170"/>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ARCH</w:t>
            </w:r>
          </w:p>
        </w:tc>
      </w:tr>
      <w:tr w:rsidR="007C6B93" w:rsidRPr="00EF56E5">
        <w:trPr>
          <w:trHeight w:val="296"/>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4722</w:t>
            </w:r>
          </w:p>
        </w:tc>
      </w:tr>
      <w:tr w:rsidR="007C6B93" w:rsidRPr="00EF56E5">
        <w:trPr>
          <w:trHeight w:val="170"/>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Theory I: Principles and Theories of Architecture</w:t>
            </w:r>
          </w:p>
        </w:tc>
      </w:tr>
      <w:tr w:rsidR="007C6B93" w:rsidRPr="00EF56E5">
        <w:trPr>
          <w:trHeight w:val="260"/>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Beginning with an examination of the ancient writer Vitruvius, the course explores key periods of architectural thought concluding with contemporary theory. The development and interconnection of architectural theory, culture and economics, and their connections to society, are examined. The class looks at architectural theory and how the theory has been articulated in built architecture.</w:t>
            </w:r>
          </w:p>
        </w:tc>
      </w:tr>
      <w:tr w:rsidR="007C6B93" w:rsidRPr="00EF56E5">
        <w:trPr>
          <w:trHeight w:val="323"/>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7C6B93" w:rsidRPr="0094609B" w:rsidRDefault="007C6B93" w:rsidP="006838D6">
            <w:pPr>
              <w:rPr>
                <w:rFonts w:eastAsia="Calibri"/>
                <w:bCs/>
              </w:rPr>
            </w:pPr>
            <w:r w:rsidRPr="0094609B">
              <w:rPr>
                <w:rFonts w:eastAsia="Calibri"/>
                <w:bCs/>
              </w:rPr>
              <w:t xml:space="preserve">ARCH 3522 History of NYC and </w:t>
            </w:r>
          </w:p>
          <w:p w:rsidR="007C6B93" w:rsidRPr="00EF56E5" w:rsidRDefault="007C6B93" w:rsidP="006838D6">
            <w:pPr>
              <w:rPr>
                <w:rFonts w:eastAsia="Calibri"/>
                <w:bCs/>
              </w:rPr>
            </w:pPr>
            <w:r w:rsidRPr="0094609B">
              <w:rPr>
                <w:rFonts w:eastAsia="Calibri"/>
                <w:bCs/>
              </w:rPr>
              <w:t>ARCH 2321 Contemporary Architecture</w:t>
            </w:r>
          </w:p>
        </w:tc>
      </w:tr>
      <w:tr w:rsidR="007C6B93" w:rsidRPr="00EF56E5">
        <w:trPr>
          <w:trHeight w:val="323"/>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p>
        </w:tc>
      </w:tr>
      <w:tr w:rsidR="007C6B93" w:rsidRPr="00EF56E5">
        <w:trPr>
          <w:trHeight w:val="323"/>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sidRPr="0094609B">
              <w:rPr>
                <w:rFonts w:eastAsia="Calibri"/>
                <w:bCs/>
              </w:rPr>
              <w:t>ARCH 3512 Architectural Design V</w:t>
            </w:r>
          </w:p>
        </w:tc>
      </w:tr>
      <w:tr w:rsidR="007C6B93" w:rsidRPr="00EF56E5">
        <w:trPr>
          <w:trHeight w:val="161"/>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Pr>
                <w:rFonts w:eastAsia="Calibri"/>
                <w:bCs/>
              </w:rPr>
              <w:t>3</w:t>
            </w:r>
          </w:p>
        </w:tc>
      </w:tr>
      <w:tr w:rsidR="007C6B93" w:rsidRPr="00EF56E5">
        <w:trPr>
          <w:trHeight w:val="287"/>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r>
              <w:rPr>
                <w:rFonts w:eastAsia="Calibri"/>
                <w:bCs/>
              </w:rPr>
              <w:t>3</w:t>
            </w:r>
          </w:p>
        </w:tc>
      </w:tr>
      <w:tr w:rsidR="007C6B93" w:rsidRPr="00EF56E5">
        <w:trPr>
          <w:trHeight w:val="215"/>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7C6B93" w:rsidRPr="00EF56E5" w:rsidRDefault="007C6B93" w:rsidP="006838D6">
            <w:pPr>
              <w:rPr>
                <w:rFonts w:eastAsia="Calibri"/>
                <w:b/>
                <w:bCs/>
              </w:rPr>
            </w:pPr>
            <w:proofErr w:type="gramStart"/>
            <w:r w:rsidRPr="00EF56E5">
              <w:rPr>
                <w:rFonts w:eastAsia="Calibri"/>
                <w:b/>
                <w:bCs/>
              </w:rPr>
              <w:t>[   ]</w:t>
            </w:r>
            <w:proofErr w:type="gramEnd"/>
            <w:r w:rsidRPr="00EF56E5">
              <w:rPr>
                <w:rFonts w:eastAsia="Calibri"/>
                <w:b/>
                <w:bCs/>
              </w:rPr>
              <w:t xml:space="preserve"> Yes  [ </w:t>
            </w:r>
            <w:r>
              <w:rPr>
                <w:rFonts w:eastAsia="Calibri"/>
                <w:b/>
                <w:bCs/>
              </w:rPr>
              <w:t>X</w:t>
            </w:r>
            <w:r w:rsidRPr="00EF56E5">
              <w:rPr>
                <w:rFonts w:eastAsia="Calibri"/>
                <w:b/>
                <w:bCs/>
              </w:rPr>
              <w:t xml:space="preserve"> ] No  </w:t>
            </w:r>
          </w:p>
        </w:tc>
      </w:tr>
      <w:tr w:rsidR="007C6B93" w:rsidRPr="00EF56E5">
        <w:trPr>
          <w:trHeight w:val="656"/>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7C6B93" w:rsidRPr="00EF56E5" w:rsidRDefault="007C6B93" w:rsidP="006838D6">
            <w:pPr>
              <w:rPr>
                <w:rFonts w:eastAsia="Calibri"/>
                <w:bCs/>
              </w:rPr>
            </w:pPr>
          </w:p>
        </w:tc>
      </w:tr>
      <w:tr w:rsidR="007C6B93" w:rsidRPr="00EF56E5">
        <w:trPr>
          <w:trHeight w:val="425"/>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7C6B93" w:rsidRPr="00EF56E5" w:rsidRDefault="007C6B93" w:rsidP="006838D6">
            <w:pPr>
              <w:rPr>
                <w:rFonts w:eastAsia="Calibri"/>
                <w:b/>
                <w:bCs/>
              </w:rPr>
            </w:pPr>
          </w:p>
          <w:tbl>
            <w:tblPr>
              <w:tblW w:w="9423" w:type="dxa"/>
              <w:tblLook w:val="04A0"/>
            </w:tblPr>
            <w:tblGrid>
              <w:gridCol w:w="2763"/>
              <w:gridCol w:w="3690"/>
              <w:gridCol w:w="2970"/>
            </w:tblGrid>
            <w:tr w:rsidR="007C6B93" w:rsidRPr="00EF56E5">
              <w:trPr>
                <w:trHeight w:val="342"/>
              </w:trPr>
              <w:tc>
                <w:tcPr>
                  <w:tcW w:w="2763" w:type="dxa"/>
                  <w:shd w:val="clear" w:color="auto" w:fill="auto"/>
                  <w:vAlign w:val="center"/>
                </w:tcPr>
                <w:p w:rsidR="007C6B93" w:rsidRPr="00EF56E5" w:rsidRDefault="007C6B93"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Major</w:t>
                  </w:r>
                </w:p>
              </w:tc>
              <w:tc>
                <w:tcPr>
                  <w:tcW w:w="6660" w:type="dxa"/>
                  <w:gridSpan w:val="2"/>
                  <w:shd w:val="clear" w:color="auto" w:fill="auto"/>
                  <w:vAlign w:val="center"/>
                </w:tcPr>
                <w:p w:rsidR="007C6B93" w:rsidRPr="00EF56E5" w:rsidRDefault="007C6B93" w:rsidP="006838D6">
                  <w:pPr>
                    <w:rPr>
                      <w:rFonts w:eastAsia="Calibri"/>
                      <w:b/>
                      <w:bCs/>
                    </w:rPr>
                  </w:pPr>
                </w:p>
              </w:tc>
            </w:tr>
            <w:tr w:rsidR="007C6B93" w:rsidRPr="00EF56E5">
              <w:trPr>
                <w:trHeight w:val="360"/>
              </w:trPr>
              <w:tc>
                <w:tcPr>
                  <w:tcW w:w="2763" w:type="dxa"/>
                  <w:shd w:val="clear" w:color="auto" w:fill="auto"/>
                  <w:vAlign w:val="center"/>
                </w:tcPr>
                <w:p w:rsidR="007C6B93" w:rsidRPr="00EF56E5" w:rsidRDefault="007C6B93" w:rsidP="006838D6">
                  <w:pPr>
                    <w:rPr>
                      <w:rFonts w:eastAsia="Calibri"/>
                      <w:b/>
                      <w:bCs/>
                    </w:rPr>
                  </w:pPr>
                  <w:proofErr w:type="gramStart"/>
                  <w:r w:rsidRPr="00EF56E5">
                    <w:rPr>
                      <w:rFonts w:eastAsia="Calibri"/>
                      <w:b/>
                      <w:bCs/>
                    </w:rPr>
                    <w:t>[  ]</w:t>
                  </w:r>
                  <w:proofErr w:type="gramEnd"/>
                  <w:r w:rsidRPr="00EF56E5">
                    <w:rPr>
                      <w:rFonts w:eastAsia="Calibri"/>
                      <w:b/>
                      <w:bCs/>
                    </w:rPr>
                    <w:t xml:space="preserve"> Gen Ed Required</w:t>
                  </w:r>
                </w:p>
              </w:tc>
              <w:tc>
                <w:tcPr>
                  <w:tcW w:w="3690" w:type="dxa"/>
                  <w:shd w:val="clear" w:color="auto" w:fill="auto"/>
                  <w:vAlign w:val="center"/>
                </w:tcPr>
                <w:p w:rsidR="007C6B93" w:rsidRPr="00EF56E5" w:rsidRDefault="007C6B93"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Flexible</w:t>
                  </w:r>
                </w:p>
              </w:tc>
              <w:tc>
                <w:tcPr>
                  <w:tcW w:w="2970" w:type="dxa"/>
                  <w:shd w:val="clear" w:color="auto" w:fill="auto"/>
                  <w:vAlign w:val="center"/>
                </w:tcPr>
                <w:p w:rsidR="007C6B93" w:rsidRPr="00EF56E5" w:rsidRDefault="007C6B93"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College Option</w:t>
                  </w:r>
                </w:p>
              </w:tc>
            </w:tr>
            <w:tr w:rsidR="007C6B93" w:rsidRPr="00EF56E5">
              <w:tc>
                <w:tcPr>
                  <w:tcW w:w="2763"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English Composition</w:t>
                  </w:r>
                </w:p>
              </w:tc>
              <w:tc>
                <w:tcPr>
                  <w:tcW w:w="3690"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World Cultures</w:t>
                  </w:r>
                </w:p>
              </w:tc>
              <w:tc>
                <w:tcPr>
                  <w:tcW w:w="2970" w:type="dxa"/>
                  <w:shd w:val="clear" w:color="auto" w:fill="auto"/>
                  <w:vAlign w:val="center"/>
                </w:tcPr>
                <w:p w:rsidR="007C6B93" w:rsidRPr="00EF56E5" w:rsidRDefault="007C6B93" w:rsidP="006838D6">
                  <w:pPr>
                    <w:ind w:left="97"/>
                    <w:rPr>
                      <w:rFonts w:eastAsia="Calibri"/>
                      <w:b/>
                      <w:bCs/>
                    </w:rPr>
                  </w:pPr>
                  <w:proofErr w:type="gramStart"/>
                  <w:r>
                    <w:rPr>
                      <w:rFonts w:eastAsia="Calibri"/>
                      <w:b/>
                      <w:bCs/>
                    </w:rPr>
                    <w:t>[  ]</w:t>
                  </w:r>
                  <w:proofErr w:type="gramEnd"/>
                  <w:r>
                    <w:rPr>
                      <w:rFonts w:eastAsia="Calibri"/>
                      <w:b/>
                      <w:bCs/>
                    </w:rPr>
                    <w:t xml:space="preserve"> Speech</w:t>
                  </w:r>
                </w:p>
              </w:tc>
            </w:tr>
            <w:tr w:rsidR="007C6B93" w:rsidRPr="00EF56E5">
              <w:trPr>
                <w:trHeight w:val="360"/>
              </w:trPr>
              <w:tc>
                <w:tcPr>
                  <w:tcW w:w="2763"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Mathematics</w:t>
                  </w:r>
                </w:p>
              </w:tc>
              <w:tc>
                <w:tcPr>
                  <w:tcW w:w="3690"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US Experience in its Diversity</w:t>
                  </w:r>
                </w:p>
              </w:tc>
              <w:tc>
                <w:tcPr>
                  <w:tcW w:w="2970" w:type="dxa"/>
                  <w:shd w:val="clear" w:color="auto" w:fill="auto"/>
                  <w:vAlign w:val="center"/>
                </w:tcPr>
                <w:p w:rsidR="007C6B93" w:rsidRPr="00EF56E5" w:rsidRDefault="007C6B93" w:rsidP="006838D6">
                  <w:pPr>
                    <w:ind w:left="97"/>
                    <w:rPr>
                      <w:rFonts w:eastAsia="Calibri"/>
                      <w:b/>
                      <w:bCs/>
                    </w:rPr>
                  </w:pPr>
                  <w:proofErr w:type="gramStart"/>
                  <w:r w:rsidRPr="00EF56E5">
                    <w:rPr>
                      <w:rFonts w:eastAsia="Calibri"/>
                      <w:b/>
                      <w:bCs/>
                    </w:rPr>
                    <w:t>[  ]</w:t>
                  </w:r>
                  <w:proofErr w:type="gramEnd"/>
                  <w:r w:rsidRPr="00EF56E5">
                    <w:rPr>
                      <w:rFonts w:eastAsia="Calibri"/>
                      <w:b/>
                      <w:bCs/>
                    </w:rPr>
                    <w:t xml:space="preserve"> Interdisc</w:t>
                  </w:r>
                  <w:r>
                    <w:rPr>
                      <w:rFonts w:eastAsia="Calibri"/>
                      <w:b/>
                      <w:bCs/>
                    </w:rPr>
                    <w:t>i</w:t>
                  </w:r>
                  <w:r w:rsidRPr="00EF56E5">
                    <w:rPr>
                      <w:rFonts w:eastAsia="Calibri"/>
                      <w:b/>
                      <w:bCs/>
                    </w:rPr>
                    <w:t>plinary</w:t>
                  </w:r>
                </w:p>
              </w:tc>
            </w:tr>
            <w:tr w:rsidR="007C6B93" w:rsidRPr="00EF56E5">
              <w:trPr>
                <w:trHeight w:val="360"/>
              </w:trPr>
              <w:tc>
                <w:tcPr>
                  <w:tcW w:w="2763"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Science</w:t>
                  </w:r>
                </w:p>
              </w:tc>
              <w:tc>
                <w:tcPr>
                  <w:tcW w:w="3690"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Creative Expression</w:t>
                  </w:r>
                </w:p>
              </w:tc>
              <w:tc>
                <w:tcPr>
                  <w:tcW w:w="2970" w:type="dxa"/>
                  <w:shd w:val="clear" w:color="auto" w:fill="auto"/>
                  <w:vAlign w:val="center"/>
                </w:tcPr>
                <w:p w:rsidR="007C6B93" w:rsidRPr="00EF56E5" w:rsidRDefault="007C6B93" w:rsidP="006838D6">
                  <w:pPr>
                    <w:rPr>
                      <w:rFonts w:eastAsia="Calibri"/>
                      <w:b/>
                      <w:bCs/>
                    </w:rPr>
                  </w:pPr>
                  <w:r>
                    <w:rPr>
                      <w:rFonts w:eastAsia="Calibri"/>
                      <w:b/>
                      <w:bCs/>
                    </w:rPr>
                    <w:t xml:space="preserve">  </w:t>
                  </w:r>
                  <w:proofErr w:type="gramStart"/>
                  <w:r w:rsidRPr="00EF56E5">
                    <w:rPr>
                      <w:rFonts w:eastAsia="Calibri"/>
                      <w:b/>
                      <w:bCs/>
                    </w:rPr>
                    <w:t>[  ]</w:t>
                  </w:r>
                  <w:proofErr w:type="gramEnd"/>
                  <w:r w:rsidRPr="00EF56E5">
                    <w:rPr>
                      <w:rFonts w:eastAsia="Calibri"/>
                      <w:b/>
                      <w:bCs/>
                    </w:rPr>
                    <w:t xml:space="preserve"> Advanced Liberal Arts</w:t>
                  </w:r>
                </w:p>
              </w:tc>
            </w:tr>
            <w:tr w:rsidR="007C6B93" w:rsidRPr="00EF56E5">
              <w:trPr>
                <w:trHeight w:val="360"/>
              </w:trPr>
              <w:tc>
                <w:tcPr>
                  <w:tcW w:w="2763" w:type="dxa"/>
                  <w:shd w:val="clear" w:color="auto" w:fill="auto"/>
                  <w:vAlign w:val="center"/>
                </w:tcPr>
                <w:p w:rsidR="007C6B93" w:rsidRPr="00EF56E5" w:rsidRDefault="007C6B93" w:rsidP="006838D6">
                  <w:pPr>
                    <w:rPr>
                      <w:rFonts w:eastAsia="Calibri"/>
                      <w:b/>
                      <w:bCs/>
                    </w:rPr>
                  </w:pPr>
                </w:p>
              </w:tc>
              <w:tc>
                <w:tcPr>
                  <w:tcW w:w="3690"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Individual and Society</w:t>
                  </w:r>
                </w:p>
              </w:tc>
              <w:tc>
                <w:tcPr>
                  <w:tcW w:w="2970" w:type="dxa"/>
                  <w:shd w:val="clear" w:color="auto" w:fill="auto"/>
                  <w:vAlign w:val="center"/>
                </w:tcPr>
                <w:p w:rsidR="007C6B93" w:rsidRPr="00EF56E5" w:rsidRDefault="007C6B93" w:rsidP="006838D6">
                  <w:pPr>
                    <w:ind w:left="288"/>
                    <w:rPr>
                      <w:rFonts w:eastAsia="Calibri"/>
                      <w:b/>
                      <w:bCs/>
                    </w:rPr>
                  </w:pPr>
                </w:p>
              </w:tc>
            </w:tr>
            <w:tr w:rsidR="007C6B93" w:rsidRPr="00EF56E5">
              <w:trPr>
                <w:trHeight w:val="360"/>
              </w:trPr>
              <w:tc>
                <w:tcPr>
                  <w:tcW w:w="2763" w:type="dxa"/>
                  <w:shd w:val="clear" w:color="auto" w:fill="auto"/>
                  <w:vAlign w:val="center"/>
                </w:tcPr>
                <w:p w:rsidR="007C6B93" w:rsidRPr="00EF56E5" w:rsidRDefault="007C6B93" w:rsidP="006838D6">
                  <w:pPr>
                    <w:rPr>
                      <w:rFonts w:eastAsia="Calibri"/>
                      <w:b/>
                      <w:bCs/>
                    </w:rPr>
                  </w:pPr>
                </w:p>
              </w:tc>
              <w:tc>
                <w:tcPr>
                  <w:tcW w:w="3690" w:type="dxa"/>
                  <w:shd w:val="clear" w:color="auto" w:fill="auto"/>
                  <w:vAlign w:val="center"/>
                </w:tcPr>
                <w:p w:rsidR="007C6B93" w:rsidRPr="00EF56E5" w:rsidRDefault="007C6B93"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Scientific World</w:t>
                  </w:r>
                </w:p>
              </w:tc>
              <w:tc>
                <w:tcPr>
                  <w:tcW w:w="2970" w:type="dxa"/>
                  <w:shd w:val="clear" w:color="auto" w:fill="auto"/>
                  <w:vAlign w:val="center"/>
                </w:tcPr>
                <w:p w:rsidR="007C6B93" w:rsidRPr="00EF56E5" w:rsidRDefault="007C6B93" w:rsidP="006838D6">
                  <w:pPr>
                    <w:ind w:left="288"/>
                    <w:rPr>
                      <w:rFonts w:eastAsia="Calibri"/>
                      <w:b/>
                      <w:bCs/>
                    </w:rPr>
                  </w:pPr>
                </w:p>
              </w:tc>
            </w:tr>
          </w:tbl>
          <w:p w:rsidR="007C6B93" w:rsidRPr="00EF56E5" w:rsidRDefault="007C6B93" w:rsidP="006838D6">
            <w:pPr>
              <w:ind w:left="720"/>
              <w:rPr>
                <w:rFonts w:eastAsia="Calibri"/>
                <w:b/>
                <w:bCs/>
              </w:rPr>
            </w:pPr>
            <w:r w:rsidRPr="00EF56E5">
              <w:rPr>
                <w:rFonts w:eastAsia="Calibri"/>
                <w:b/>
                <w:bCs/>
              </w:rPr>
              <w:t xml:space="preserve"> </w:t>
            </w:r>
          </w:p>
        </w:tc>
      </w:tr>
      <w:tr w:rsidR="007C6B93" w:rsidRPr="00EF56E5">
        <w:trPr>
          <w:trHeight w:val="251"/>
        </w:trPr>
        <w:tc>
          <w:tcPr>
            <w:tcW w:w="1103" w:type="pct"/>
            <w:tcMar>
              <w:top w:w="0" w:type="dxa"/>
              <w:left w:w="108" w:type="dxa"/>
              <w:bottom w:w="0" w:type="dxa"/>
              <w:right w:w="108" w:type="dxa"/>
            </w:tcMar>
            <w:vAlign w:val="center"/>
          </w:tcPr>
          <w:p w:rsidR="007C6B93" w:rsidRPr="00EF56E5" w:rsidRDefault="007C6B93" w:rsidP="006838D6">
            <w:pPr>
              <w:rPr>
                <w:rFonts w:eastAsia="Calibri"/>
                <w:b/>
                <w:bCs/>
              </w:rPr>
            </w:pPr>
            <w:r w:rsidRPr="00EF56E5">
              <w:rPr>
                <w:rFonts w:eastAsia="Calibri"/>
                <w:b/>
                <w:bCs/>
              </w:rPr>
              <w:t>Effective Term</w:t>
            </w:r>
          </w:p>
        </w:tc>
        <w:tc>
          <w:tcPr>
            <w:tcW w:w="3897" w:type="pct"/>
            <w:tcMar>
              <w:top w:w="0" w:type="dxa"/>
              <w:left w:w="108" w:type="dxa"/>
              <w:bottom w:w="0" w:type="dxa"/>
              <w:right w:w="108" w:type="dxa"/>
            </w:tcMar>
            <w:vAlign w:val="center"/>
          </w:tcPr>
          <w:p w:rsidR="007C6B93" w:rsidRPr="00CD4404" w:rsidRDefault="007C6B93" w:rsidP="006838D6">
            <w:pPr>
              <w:rPr>
                <w:rFonts w:eastAsia="Calibri"/>
                <w:bCs/>
              </w:rPr>
            </w:pPr>
            <w:r w:rsidRPr="008E1E93">
              <w:rPr>
                <w:rFonts w:eastAsia="Calibri"/>
                <w:bCs/>
              </w:rPr>
              <w:t>Fall 20</w:t>
            </w:r>
            <w:r>
              <w:rPr>
                <w:rFonts w:eastAsia="Calibri"/>
                <w:bCs/>
              </w:rPr>
              <w:t>19</w:t>
            </w:r>
          </w:p>
        </w:tc>
      </w:tr>
    </w:tbl>
    <w:p w:rsidR="007C6B93" w:rsidRPr="00EF56E5" w:rsidRDefault="007C6B93" w:rsidP="007C6B93">
      <w:pPr>
        <w:rPr>
          <w:b/>
          <w:bCs/>
        </w:rPr>
      </w:pPr>
    </w:p>
    <w:p w:rsidR="007C6B93" w:rsidRPr="00EF56E5" w:rsidRDefault="007C6B93" w:rsidP="007C6B93">
      <w:pPr>
        <w:spacing w:after="15"/>
        <w:rPr>
          <w:b/>
        </w:rPr>
      </w:pPr>
      <w:r w:rsidRPr="00EF56E5">
        <w:rPr>
          <w:b/>
          <w:bCs/>
        </w:rPr>
        <w:t xml:space="preserve">Rationale:  </w:t>
      </w:r>
      <w:r w:rsidRPr="008E1E93">
        <w:rPr>
          <w:rStyle w:val="Strong"/>
          <w:b w:val="0"/>
        </w:rPr>
        <w:t>This course will broaden students understanding of architectural theory. This is part of National Architectural Accrediting Board theory requirements.  It will provide supporting context for student performance criteria into the curriculum.</w:t>
      </w:r>
    </w:p>
    <w:p w:rsidR="00124580" w:rsidRPr="00393F4E" w:rsidRDefault="00124580" w:rsidP="007307BB"/>
    <w:p w:rsidR="00124580" w:rsidRDefault="00124580" w:rsidP="007307BB">
      <w:pPr>
        <w:rPr>
          <w:rFonts w:eastAsia="Calibri"/>
        </w:rPr>
      </w:pPr>
    </w:p>
    <w:p w:rsidR="004850CF" w:rsidRDefault="006838D6" w:rsidP="006838D6">
      <w:pPr>
        <w:spacing w:after="120" w:line="276" w:lineRule="auto"/>
        <w:rPr>
          <w:rFonts w:eastAsia="Calibri"/>
        </w:rPr>
      </w:pPr>
      <w:r>
        <w:rPr>
          <w:rFonts w:eastAsia="Calibri"/>
        </w:rPr>
        <w:br w:type="page"/>
      </w:r>
    </w:p>
    <w:p w:rsidR="006838D6" w:rsidRPr="006838D6" w:rsidRDefault="008F4DE7" w:rsidP="006838D6">
      <w:pPr>
        <w:pStyle w:val="Heading3"/>
        <w:rPr>
          <w:rFonts w:eastAsia="Calibri"/>
        </w:rPr>
      </w:pPr>
      <w:bookmarkStart w:id="1023" w:name="_Toc508110044"/>
      <w:r w:rsidRPr="00393F4E">
        <w:t>ARCH 4781 Architectural Structures 3: Structural Systems</w:t>
      </w:r>
      <w:bookmarkEnd w:id="10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7"/>
        <w:gridCol w:w="11047"/>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26BB6">
              <w:rPr>
                <w:rFonts w:eastAsia="Calibri"/>
                <w:bCs/>
              </w:rPr>
              <w:t>4781</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26BB6">
              <w:rPr>
                <w:rFonts w:eastAsia="Calibri"/>
                <w:bCs/>
              </w:rPr>
              <w:t>Architectural Structures 3: Structural Systems</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A2683">
              <w:rPr>
                <w:rFonts w:eastAsia="Calibri"/>
                <w:bCs/>
              </w:rPr>
              <w:t>This course completes the students understanding of structural behavior and design to applied conditions of designing building components, connections and systems in relation to an architectural design. Course will culminate in a design project for an architectural structure.</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A2683">
              <w:rPr>
                <w:rFonts w:eastAsia="Calibri"/>
                <w:bCs/>
              </w:rPr>
              <w:t>ARCH 2481</w:t>
            </w:r>
            <w:r>
              <w:rPr>
                <w:rFonts w:eastAsia="Calibri"/>
                <w:bCs/>
              </w:rPr>
              <w:t xml:space="preserve"> </w:t>
            </w:r>
            <w:r w:rsidRPr="00F26BB6">
              <w:rPr>
                <w:rFonts w:eastAsia="Calibri"/>
                <w:bCs/>
              </w:rPr>
              <w:t>Structu</w:t>
            </w:r>
            <w:r>
              <w:rPr>
                <w:rFonts w:eastAsia="Calibri"/>
                <w:bCs/>
              </w:rPr>
              <w:t>res 2</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Required</w:t>
                  </w:r>
                </w:p>
              </w:tc>
              <w:tc>
                <w:tcPr>
                  <w:tcW w:w="369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Flexible</w:t>
                  </w:r>
                </w:p>
              </w:tc>
              <w:tc>
                <w:tcPr>
                  <w:tcW w:w="297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English Composition</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World Cultures</w:t>
                  </w:r>
                </w:p>
              </w:tc>
              <w:tc>
                <w:tcPr>
                  <w:tcW w:w="2970" w:type="dxa"/>
                  <w:shd w:val="clear" w:color="auto" w:fill="auto"/>
                  <w:vAlign w:val="center"/>
                </w:tcPr>
                <w:p w:rsidR="006838D6" w:rsidRPr="00EF56E5" w:rsidRDefault="006838D6" w:rsidP="006838D6">
                  <w:pPr>
                    <w:ind w:left="97"/>
                    <w:rPr>
                      <w:rFonts w:eastAsia="Calibri"/>
                      <w:b/>
                      <w:bCs/>
                    </w:rPr>
                  </w:pPr>
                  <w:proofErr w:type="gramStart"/>
                  <w:r>
                    <w:rPr>
                      <w:rFonts w:eastAsia="Calibri"/>
                      <w:b/>
                      <w:bCs/>
                    </w:rPr>
                    <w:t>[  ]</w:t>
                  </w:r>
                  <w:proofErr w:type="gramEnd"/>
                  <w:r>
                    <w:rPr>
                      <w:rFonts w:eastAsia="Calibri"/>
                      <w:b/>
                      <w:bCs/>
                    </w:rPr>
                    <w:t xml:space="preserve">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Mathematics</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US Experience in its Diversity</w:t>
                  </w:r>
                </w:p>
              </w:tc>
              <w:tc>
                <w:tcPr>
                  <w:tcW w:w="2970" w:type="dxa"/>
                  <w:shd w:val="clear" w:color="auto" w:fill="auto"/>
                  <w:vAlign w:val="center"/>
                </w:tcPr>
                <w:p w:rsidR="006838D6" w:rsidRPr="00EF56E5" w:rsidRDefault="006838D6" w:rsidP="006838D6">
                  <w:pPr>
                    <w:ind w:left="97"/>
                    <w:rPr>
                      <w:rFonts w:eastAsia="Calibri"/>
                      <w:b/>
                      <w:bCs/>
                    </w:rPr>
                  </w:pPr>
                  <w:proofErr w:type="gramStart"/>
                  <w:r w:rsidRPr="00EF56E5">
                    <w:rPr>
                      <w:rFonts w:eastAsia="Calibri"/>
                      <w:b/>
                      <w:bCs/>
                    </w:rPr>
                    <w:t>[  ]</w:t>
                  </w:r>
                  <w:proofErr w:type="gramEnd"/>
                  <w:r w:rsidRPr="00EF56E5">
                    <w:rPr>
                      <w:rFonts w:eastAsia="Calibri"/>
                      <w:b/>
                      <w:bCs/>
                    </w:rPr>
                    <w:t xml:space="preserve">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Science</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proofErr w:type="gramStart"/>
                  <w:r w:rsidRPr="00EF56E5">
                    <w:rPr>
                      <w:rFonts w:eastAsia="Calibri"/>
                      <w:b/>
                      <w:bCs/>
                    </w:rPr>
                    <w:t>[  ]</w:t>
                  </w:r>
                  <w:proofErr w:type="gramEnd"/>
                  <w:r w:rsidRPr="00EF56E5">
                    <w:rPr>
                      <w:rFonts w:eastAsia="Calibri"/>
                      <w:b/>
                      <w:bCs/>
                    </w:rPr>
                    <w:t xml:space="preserve">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124580" w:rsidRDefault="006838D6" w:rsidP="006838D6">
      <w:r w:rsidRPr="00EF56E5">
        <w:rPr>
          <w:b/>
          <w:bCs/>
        </w:rPr>
        <w:t xml:space="preserve">Rationale:  </w:t>
      </w:r>
      <w:r w:rsidRPr="00FA2683">
        <w:rPr>
          <w:rStyle w:val="Strong"/>
          <w:b w:val="0"/>
        </w:rPr>
        <w:t xml:space="preserve">This course will broaden students understanding of Structures. It will provide students’ the ability to demonstrate the basic principles of structural systems and their ability to withstand gravity, seismic, and lateral forces, as well as the selection and application of the appropriate structural system. It facilitates the achievement </w:t>
      </w:r>
      <w:proofErr w:type="gramStart"/>
      <w:r w:rsidRPr="00FA2683">
        <w:rPr>
          <w:rStyle w:val="Strong"/>
          <w:b w:val="0"/>
        </w:rPr>
        <w:t>of a National Architectural Accrediting Board student performance criteria</w:t>
      </w:r>
      <w:proofErr w:type="gramEnd"/>
      <w:r w:rsidRPr="00FA2683">
        <w:rPr>
          <w:rStyle w:val="Strong"/>
          <w:b w:val="0"/>
        </w:rPr>
        <w:t>.</w:t>
      </w:r>
    </w:p>
    <w:p w:rsidR="004850CF" w:rsidRDefault="004850CF" w:rsidP="007307BB"/>
    <w:p w:rsidR="006838D6" w:rsidRDefault="006838D6">
      <w:pPr>
        <w:spacing w:after="120" w:line="276" w:lineRule="auto"/>
      </w:pPr>
      <w:r>
        <w:br w:type="page"/>
      </w:r>
    </w:p>
    <w:p w:rsidR="006838D6" w:rsidRDefault="006838D6" w:rsidP="007307BB"/>
    <w:p w:rsidR="006838D6" w:rsidRPr="006838D6" w:rsidRDefault="008F4DE7" w:rsidP="006838D6">
      <w:pPr>
        <w:pStyle w:val="Heading3"/>
      </w:pPr>
      <w:bookmarkStart w:id="1024" w:name="_Toc508110045"/>
      <w:r w:rsidRPr="00393F4E">
        <w:t>ARCH 4822 Theory I</w:t>
      </w:r>
      <w:r w:rsidR="00567365">
        <w:t>I: Architectural Theory Applied</w:t>
      </w:r>
      <w:bookmarkEnd w:id="10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7"/>
        <w:gridCol w:w="11047"/>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4822</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Theory II: Architectural Theory Applied</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In this class, students will develop their own library of architectural reference projects. All projects in their library must have an extensive and clearly articulated theoretical grounding. The theoretical writing, cultural, and community significance of each library project will be analyzed and documented. Students will create portfolios of their libraries.</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ARCH 4722 Theory I: Principles and Theories of Architecture</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F32013">
              <w:rPr>
                <w:rFonts w:eastAsia="Calibri"/>
                <w:bCs/>
              </w:rPr>
              <w:t>Pre- or co-requisites: ARCH 3612 or ARCH 3610 with a grade of C or higher if it is taken as a prerequisite.</w:t>
            </w: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3</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Required</w:t>
                  </w:r>
                </w:p>
              </w:tc>
              <w:tc>
                <w:tcPr>
                  <w:tcW w:w="369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Flexible</w:t>
                  </w:r>
                </w:p>
              </w:tc>
              <w:tc>
                <w:tcPr>
                  <w:tcW w:w="297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English Composition</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World Cultures</w:t>
                  </w:r>
                </w:p>
              </w:tc>
              <w:tc>
                <w:tcPr>
                  <w:tcW w:w="2970" w:type="dxa"/>
                  <w:shd w:val="clear" w:color="auto" w:fill="auto"/>
                  <w:vAlign w:val="center"/>
                </w:tcPr>
                <w:p w:rsidR="006838D6" w:rsidRPr="00EF56E5" w:rsidRDefault="006838D6" w:rsidP="006838D6">
                  <w:pPr>
                    <w:ind w:left="97"/>
                    <w:rPr>
                      <w:rFonts w:eastAsia="Calibri"/>
                      <w:b/>
                      <w:bCs/>
                    </w:rPr>
                  </w:pPr>
                  <w:proofErr w:type="gramStart"/>
                  <w:r>
                    <w:rPr>
                      <w:rFonts w:eastAsia="Calibri"/>
                      <w:b/>
                      <w:bCs/>
                    </w:rPr>
                    <w:t>[  ]</w:t>
                  </w:r>
                  <w:proofErr w:type="gramEnd"/>
                  <w:r>
                    <w:rPr>
                      <w:rFonts w:eastAsia="Calibri"/>
                      <w:b/>
                      <w:bCs/>
                    </w:rPr>
                    <w:t xml:space="preserve">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Mathematics</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US Experience in its Diversity</w:t>
                  </w:r>
                </w:p>
              </w:tc>
              <w:tc>
                <w:tcPr>
                  <w:tcW w:w="2970" w:type="dxa"/>
                  <w:shd w:val="clear" w:color="auto" w:fill="auto"/>
                  <w:vAlign w:val="center"/>
                </w:tcPr>
                <w:p w:rsidR="006838D6" w:rsidRPr="00EF56E5" w:rsidRDefault="006838D6" w:rsidP="006838D6">
                  <w:pPr>
                    <w:ind w:left="97"/>
                    <w:rPr>
                      <w:rFonts w:eastAsia="Calibri"/>
                      <w:b/>
                      <w:bCs/>
                    </w:rPr>
                  </w:pPr>
                  <w:proofErr w:type="gramStart"/>
                  <w:r w:rsidRPr="00EF56E5">
                    <w:rPr>
                      <w:rFonts w:eastAsia="Calibri"/>
                      <w:b/>
                      <w:bCs/>
                    </w:rPr>
                    <w:t>[  ]</w:t>
                  </w:r>
                  <w:proofErr w:type="gramEnd"/>
                  <w:r w:rsidRPr="00EF56E5">
                    <w:rPr>
                      <w:rFonts w:eastAsia="Calibri"/>
                      <w:b/>
                      <w:bCs/>
                    </w:rPr>
                    <w:t xml:space="preserve">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Science</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proofErr w:type="gramStart"/>
                  <w:r w:rsidRPr="00EF56E5">
                    <w:rPr>
                      <w:rFonts w:eastAsia="Calibri"/>
                      <w:b/>
                      <w:bCs/>
                    </w:rPr>
                    <w:t>[  ]</w:t>
                  </w:r>
                  <w:proofErr w:type="gramEnd"/>
                  <w:r w:rsidRPr="00EF56E5">
                    <w:rPr>
                      <w:rFonts w:eastAsia="Calibri"/>
                      <w:b/>
                      <w:bCs/>
                    </w:rPr>
                    <w:t xml:space="preserve">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6838D6" w:rsidRPr="00EF56E5" w:rsidRDefault="006838D6" w:rsidP="006838D6">
      <w:pPr>
        <w:spacing w:after="15"/>
        <w:rPr>
          <w:b/>
        </w:rPr>
      </w:pPr>
      <w:r w:rsidRPr="00EF56E5">
        <w:rPr>
          <w:b/>
          <w:bCs/>
        </w:rPr>
        <w:t xml:space="preserve">Rationale:  </w:t>
      </w:r>
      <w:r w:rsidRPr="00F32013">
        <w:rPr>
          <w:rStyle w:val="Strong"/>
          <w:b w:val="0"/>
        </w:rPr>
        <w:t xml:space="preserve">This course will broaden students understanding of architectural theory. This is part of National Architectural Accrediting Board theory requirements.  Students will understand the parallel and divergent histories of architecture and the cultural norms of a variety of indigenous, vernacular, local, regional, settings in terms of their political, economic, social, and technological factors. It facilitates the achievement </w:t>
      </w:r>
      <w:proofErr w:type="gramStart"/>
      <w:r w:rsidRPr="00F32013">
        <w:rPr>
          <w:rStyle w:val="Strong"/>
          <w:b w:val="0"/>
        </w:rPr>
        <w:t>of a National Architectural Accrediting Board student performance criteria</w:t>
      </w:r>
      <w:proofErr w:type="gramEnd"/>
      <w:r w:rsidRPr="00F32013">
        <w:rPr>
          <w:rStyle w:val="Strong"/>
          <w:b w:val="0"/>
        </w:rPr>
        <w:t>.</w:t>
      </w:r>
    </w:p>
    <w:p w:rsidR="00567365" w:rsidRDefault="00567365" w:rsidP="007307BB"/>
    <w:p w:rsidR="006838D6" w:rsidRDefault="006838D6">
      <w:pPr>
        <w:spacing w:after="120" w:line="276" w:lineRule="auto"/>
        <w:rPr>
          <w:rFonts w:eastAsia="Calibri"/>
        </w:rPr>
      </w:pPr>
      <w:r>
        <w:rPr>
          <w:rFonts w:eastAsia="Calibri"/>
        </w:rPr>
        <w:br w:type="page"/>
      </w:r>
    </w:p>
    <w:p w:rsidR="006838D6" w:rsidRDefault="006838D6" w:rsidP="007307BB">
      <w:pPr>
        <w:rPr>
          <w:rFonts w:eastAsia="Calibri"/>
        </w:rPr>
      </w:pPr>
    </w:p>
    <w:p w:rsidR="00BF4ADC" w:rsidRPr="00567365" w:rsidRDefault="00567365" w:rsidP="00567365">
      <w:pPr>
        <w:pStyle w:val="Heading3"/>
        <w:rPr>
          <w:rFonts w:eastAsia="Times New Roman"/>
        </w:rPr>
      </w:pPr>
      <w:bookmarkStart w:id="1025" w:name="_Toc508110046"/>
      <w:r w:rsidRPr="00567365">
        <w:t xml:space="preserve">ARCH </w:t>
      </w:r>
      <w:proofErr w:type="gramStart"/>
      <w:r w:rsidRPr="00567365">
        <w:t>5112</w:t>
      </w:r>
      <w:r>
        <w:t xml:space="preserve">  </w:t>
      </w:r>
      <w:r w:rsidR="008F4DE7" w:rsidRPr="00393F4E">
        <w:t>Architectural</w:t>
      </w:r>
      <w:proofErr w:type="gramEnd"/>
      <w:r w:rsidR="008F4DE7" w:rsidRPr="00393F4E">
        <w:t xml:space="preserve"> Design IX- Pre-Thesis Preparation: Design Research</w:t>
      </w:r>
      <w:bookmarkEnd w:id="1025"/>
    </w:p>
    <w:p w:rsidR="006838D6" w:rsidRPr="00EF56E5" w:rsidRDefault="006838D6" w:rsidP="006838D6">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7"/>
        <w:gridCol w:w="11047"/>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042B0E">
              <w:rPr>
                <w:rFonts w:eastAsia="Calibri"/>
                <w:bCs/>
              </w:rPr>
              <w:t>5112</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042B0E">
              <w:rPr>
                <w:rFonts w:eastAsia="Calibri"/>
                <w:bCs/>
              </w:rPr>
              <w:t>Architectural Design IX- Pre-Thesis Preparation: Design Research</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 xml:space="preserve">Design IX is the first semester of a yearlong thesis studio working closely with a faculty advisor. Students assemble comprehensive research on a pre-approved topic. Research includes user needs, precedent studies, </w:t>
            </w:r>
            <w:proofErr w:type="gramStart"/>
            <w:r w:rsidRPr="00243433">
              <w:rPr>
                <w:rFonts w:eastAsia="Calibri"/>
                <w:bCs/>
              </w:rPr>
              <w:t>site</w:t>
            </w:r>
            <w:proofErr w:type="gramEnd"/>
            <w:r w:rsidRPr="00243433">
              <w:rPr>
                <w:rFonts w:eastAsia="Calibri"/>
                <w:bCs/>
              </w:rPr>
              <w:t xml:space="preserve"> analysis, along with social, cultural, historical and technical implications of a proposed architectural intervention. Thesis research clearly focuses on the selected area of study presenting well-formed arguments to advance student approaches to architectural design and methodology. Students will prepare a comprehensive document that includes their research and analysis, a written project statement along with all design methodology as part of their final presentation.</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ARCH 4812 or ARCH 4810 or ARCH 4830 with a grade of C or higher</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5</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9</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Required</w:t>
                  </w:r>
                </w:p>
              </w:tc>
              <w:tc>
                <w:tcPr>
                  <w:tcW w:w="369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Flexible</w:t>
                  </w:r>
                </w:p>
              </w:tc>
              <w:tc>
                <w:tcPr>
                  <w:tcW w:w="297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English Composition</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World Cultures</w:t>
                  </w:r>
                </w:p>
              </w:tc>
              <w:tc>
                <w:tcPr>
                  <w:tcW w:w="2970" w:type="dxa"/>
                  <w:shd w:val="clear" w:color="auto" w:fill="auto"/>
                  <w:vAlign w:val="center"/>
                </w:tcPr>
                <w:p w:rsidR="006838D6" w:rsidRPr="00EF56E5" w:rsidRDefault="006838D6" w:rsidP="006838D6">
                  <w:pPr>
                    <w:ind w:left="97"/>
                    <w:rPr>
                      <w:rFonts w:eastAsia="Calibri"/>
                      <w:b/>
                      <w:bCs/>
                    </w:rPr>
                  </w:pPr>
                  <w:proofErr w:type="gramStart"/>
                  <w:r>
                    <w:rPr>
                      <w:rFonts w:eastAsia="Calibri"/>
                      <w:b/>
                      <w:bCs/>
                    </w:rPr>
                    <w:t>[  ]</w:t>
                  </w:r>
                  <w:proofErr w:type="gramEnd"/>
                  <w:r>
                    <w:rPr>
                      <w:rFonts w:eastAsia="Calibri"/>
                      <w:b/>
                      <w:bCs/>
                    </w:rPr>
                    <w:t xml:space="preserve">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Mathematics</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US Experience in its Diversity</w:t>
                  </w:r>
                </w:p>
              </w:tc>
              <w:tc>
                <w:tcPr>
                  <w:tcW w:w="2970" w:type="dxa"/>
                  <w:shd w:val="clear" w:color="auto" w:fill="auto"/>
                  <w:vAlign w:val="center"/>
                </w:tcPr>
                <w:p w:rsidR="006838D6" w:rsidRPr="00EF56E5" w:rsidRDefault="006838D6" w:rsidP="006838D6">
                  <w:pPr>
                    <w:ind w:left="97"/>
                    <w:rPr>
                      <w:rFonts w:eastAsia="Calibri"/>
                      <w:b/>
                      <w:bCs/>
                    </w:rPr>
                  </w:pPr>
                  <w:proofErr w:type="gramStart"/>
                  <w:r w:rsidRPr="00EF56E5">
                    <w:rPr>
                      <w:rFonts w:eastAsia="Calibri"/>
                      <w:b/>
                      <w:bCs/>
                    </w:rPr>
                    <w:t>[  ]</w:t>
                  </w:r>
                  <w:proofErr w:type="gramEnd"/>
                  <w:r w:rsidRPr="00EF56E5">
                    <w:rPr>
                      <w:rFonts w:eastAsia="Calibri"/>
                      <w:b/>
                      <w:bCs/>
                    </w:rPr>
                    <w:t xml:space="preserve">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Science</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proofErr w:type="gramStart"/>
                  <w:r w:rsidRPr="00EF56E5">
                    <w:rPr>
                      <w:rFonts w:eastAsia="Calibri"/>
                      <w:b/>
                      <w:bCs/>
                    </w:rPr>
                    <w:t>[  ]</w:t>
                  </w:r>
                  <w:proofErr w:type="gramEnd"/>
                  <w:r w:rsidRPr="00EF56E5">
                    <w:rPr>
                      <w:rFonts w:eastAsia="Calibri"/>
                      <w:b/>
                      <w:bCs/>
                    </w:rPr>
                    <w:t xml:space="preserve">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567365" w:rsidRDefault="006838D6" w:rsidP="006838D6">
      <w:pPr>
        <w:spacing w:after="15"/>
        <w:rPr>
          <w:rStyle w:val="Strong"/>
        </w:rPr>
      </w:pPr>
      <w:r w:rsidRPr="00EF56E5">
        <w:rPr>
          <w:b/>
          <w:bCs/>
        </w:rPr>
        <w:t xml:space="preserve">Rationale:  </w:t>
      </w:r>
      <w:r w:rsidRPr="00243433">
        <w:rPr>
          <w:rStyle w:val="Strong"/>
          <w:b w:val="0"/>
        </w:rPr>
        <w:t>This course will broaden students understanding of architectural design. This is part of National Architectural Accrediting Board design requirements.  It facilitates the achievement of Pre-Design, Design Research and, Evaluation and Decision National Architectural Accrediting Board student performance criteria.</w:t>
      </w:r>
    </w:p>
    <w:p w:rsidR="006838D6" w:rsidRDefault="006838D6" w:rsidP="006838D6">
      <w:pPr>
        <w:spacing w:after="15"/>
        <w:rPr>
          <w:rStyle w:val="Strong"/>
        </w:rPr>
      </w:pPr>
    </w:p>
    <w:p w:rsidR="006838D6" w:rsidRPr="006838D6" w:rsidRDefault="006838D6" w:rsidP="006838D6">
      <w:pPr>
        <w:spacing w:after="15"/>
        <w:rPr>
          <w:b/>
        </w:rPr>
      </w:pPr>
    </w:p>
    <w:p w:rsidR="006838D6" w:rsidRDefault="006838D6">
      <w:pPr>
        <w:spacing w:after="120" w:line="276" w:lineRule="auto"/>
      </w:pPr>
      <w:r>
        <w:br w:type="page"/>
      </w:r>
    </w:p>
    <w:p w:rsidR="00567365" w:rsidRDefault="00567365" w:rsidP="007307BB"/>
    <w:p w:rsidR="006838D6" w:rsidRDefault="008F4DE7" w:rsidP="006838D6">
      <w:pPr>
        <w:pStyle w:val="Heading3"/>
      </w:pPr>
      <w:bookmarkStart w:id="1026" w:name="_Toc508110047"/>
      <w:r w:rsidRPr="00393F4E">
        <w:t xml:space="preserve">ARCH 5212 Design X </w:t>
      </w:r>
      <w:r w:rsidR="006838D6">
        <w:t>–</w:t>
      </w:r>
      <w:r w:rsidRPr="00393F4E">
        <w:t xml:space="preserve"> Thesis</w:t>
      </w:r>
      <w:bookmarkEnd w:id="1026"/>
    </w:p>
    <w:p w:rsidR="006838D6" w:rsidRPr="006838D6" w:rsidRDefault="006838D6" w:rsidP="006838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7"/>
        <w:gridCol w:w="11047"/>
      </w:tblGrid>
      <w:tr w:rsidR="006838D6" w:rsidRPr="00EF56E5">
        <w:trPr>
          <w:trHeight w:val="188"/>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Department(s)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 xml:space="preserve">Department </w:t>
            </w:r>
            <w:r>
              <w:rPr>
                <w:rFonts w:eastAsia="Calibri"/>
                <w:bCs/>
              </w:rPr>
              <w:t>o</w:t>
            </w:r>
            <w:r w:rsidRPr="0094609B">
              <w:rPr>
                <w:rFonts w:eastAsia="Calibri"/>
                <w:bCs/>
              </w:rPr>
              <w:t>f Architectural Technology</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Academic Level</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Regular  [   ] Compensatory  [   ] Developmental  [   ] Remedial   </w:t>
            </w:r>
          </w:p>
        </w:tc>
      </w:tr>
      <w:tr w:rsidR="006838D6" w:rsidRPr="00EF56E5">
        <w:trPr>
          <w:trHeight w:val="242"/>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Subject Area</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Architecture</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Prefix</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94609B">
              <w:rPr>
                <w:rFonts w:eastAsia="Calibri"/>
                <w:bCs/>
              </w:rPr>
              <w:t>ARCH</w:t>
            </w:r>
          </w:p>
        </w:tc>
      </w:tr>
      <w:tr w:rsidR="006838D6" w:rsidRPr="00EF56E5">
        <w:trPr>
          <w:trHeight w:val="29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Number</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52</w:t>
            </w:r>
            <w:r w:rsidRPr="00042B0E">
              <w:rPr>
                <w:rFonts w:eastAsia="Calibri"/>
                <w:bCs/>
              </w:rPr>
              <w:t>12</w:t>
            </w:r>
          </w:p>
        </w:tc>
      </w:tr>
      <w:tr w:rsidR="006838D6" w:rsidRPr="00EF56E5">
        <w:trPr>
          <w:trHeight w:val="17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Title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Design X - Thesis</w:t>
            </w:r>
          </w:p>
        </w:tc>
      </w:tr>
      <w:tr w:rsidR="006838D6" w:rsidRPr="00EF56E5">
        <w:trPr>
          <w:trHeight w:val="260"/>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Catalog Description</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 xml:space="preserve">Continuing from Design IX, the purpose of this studio is to produce a fully independent architecture project, which demonstrates a solution to a specific design problem based on research from Design IX.   Whether the topic is theoretical or design based, students will apply foundations of research, precedent studies, concepts, methods and programming to the design of the thesis project.    </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Prerequisite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sidRPr="00243433">
              <w:rPr>
                <w:rFonts w:eastAsia="Calibri"/>
                <w:bCs/>
              </w:rPr>
              <w:t>ARCH 5112 Design IX, with a grade C or better</w:t>
            </w: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Pr>
                <w:rFonts w:eastAsia="Calibri"/>
                <w:b/>
                <w:bCs/>
              </w:rPr>
              <w:t>Corequisite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323"/>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 xml:space="preserve">Pre- or </w:t>
            </w:r>
            <w:r>
              <w:rPr>
                <w:rFonts w:eastAsia="Calibri"/>
                <w:b/>
                <w:bCs/>
              </w:rPr>
              <w:t>c</w:t>
            </w:r>
            <w:r w:rsidRPr="00EF56E5">
              <w:rPr>
                <w:rFonts w:eastAsia="Calibri"/>
                <w:b/>
                <w:bCs/>
              </w:rPr>
              <w:t>or</w:t>
            </w:r>
            <w:r>
              <w:rPr>
                <w:rFonts w:eastAsia="Calibri"/>
                <w:b/>
                <w:bCs/>
              </w:rPr>
              <w:t>equisite</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16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Credits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5</w:t>
            </w:r>
          </w:p>
        </w:tc>
      </w:tr>
      <w:tr w:rsidR="006838D6" w:rsidRPr="00EF56E5">
        <w:trPr>
          <w:trHeight w:val="287"/>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Contact Hours</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r>
              <w:rPr>
                <w:rFonts w:eastAsia="Calibri"/>
                <w:bCs/>
              </w:rPr>
              <w:t>9</w:t>
            </w:r>
          </w:p>
        </w:tc>
      </w:tr>
      <w:tr w:rsidR="006838D6" w:rsidRPr="00EF56E5">
        <w:trPr>
          <w:trHeight w:val="21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Liberal Arts</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Yes  [ </w:t>
            </w:r>
            <w:r>
              <w:rPr>
                <w:rFonts w:eastAsia="Calibri"/>
                <w:b/>
                <w:bCs/>
              </w:rPr>
              <w:t>X</w:t>
            </w:r>
            <w:r w:rsidRPr="00EF56E5">
              <w:rPr>
                <w:rFonts w:eastAsia="Calibri"/>
                <w:b/>
                <w:bCs/>
              </w:rPr>
              <w:t xml:space="preserve"> ] No  </w:t>
            </w:r>
          </w:p>
        </w:tc>
      </w:tr>
      <w:tr w:rsidR="006838D6" w:rsidRPr="00EF56E5">
        <w:trPr>
          <w:trHeight w:val="656"/>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Attribute (e.g. Writing Intensive, etc)</w:t>
            </w:r>
          </w:p>
        </w:tc>
        <w:tc>
          <w:tcPr>
            <w:tcW w:w="3897" w:type="pct"/>
            <w:tcMar>
              <w:top w:w="0" w:type="dxa"/>
              <w:left w:w="108" w:type="dxa"/>
              <w:bottom w:w="0" w:type="dxa"/>
              <w:right w:w="108" w:type="dxa"/>
            </w:tcMar>
            <w:vAlign w:val="center"/>
          </w:tcPr>
          <w:p w:rsidR="006838D6" w:rsidRPr="00EF56E5" w:rsidRDefault="006838D6" w:rsidP="006838D6">
            <w:pPr>
              <w:rPr>
                <w:rFonts w:eastAsia="Calibri"/>
                <w:bCs/>
              </w:rPr>
            </w:pPr>
          </w:p>
        </w:tc>
      </w:tr>
      <w:tr w:rsidR="006838D6" w:rsidRPr="00EF56E5">
        <w:trPr>
          <w:trHeight w:val="425"/>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Course Applicability</w:t>
            </w:r>
          </w:p>
        </w:tc>
        <w:tc>
          <w:tcPr>
            <w:tcW w:w="3897" w:type="pct"/>
            <w:tcMar>
              <w:top w:w="0" w:type="dxa"/>
              <w:left w:w="108" w:type="dxa"/>
              <w:bottom w:w="0" w:type="dxa"/>
              <w:right w:w="108" w:type="dxa"/>
            </w:tcMar>
            <w:vAlign w:val="center"/>
          </w:tcPr>
          <w:p w:rsidR="006838D6" w:rsidRPr="00EF56E5" w:rsidRDefault="006838D6" w:rsidP="006838D6">
            <w:pPr>
              <w:rPr>
                <w:rFonts w:eastAsia="Calibri"/>
                <w:b/>
                <w:bCs/>
              </w:rPr>
            </w:pPr>
          </w:p>
          <w:tbl>
            <w:tblPr>
              <w:tblW w:w="9423" w:type="dxa"/>
              <w:tblLook w:val="04A0"/>
            </w:tblPr>
            <w:tblGrid>
              <w:gridCol w:w="2763"/>
              <w:gridCol w:w="3690"/>
              <w:gridCol w:w="2970"/>
            </w:tblGrid>
            <w:tr w:rsidR="006838D6" w:rsidRPr="00EF56E5">
              <w:trPr>
                <w:trHeight w:val="342"/>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xml:space="preserve">[ </w:t>
                  </w:r>
                  <w:r>
                    <w:rPr>
                      <w:rFonts w:eastAsia="Calibri"/>
                      <w:b/>
                      <w:bCs/>
                    </w:rPr>
                    <w:t>X</w:t>
                  </w:r>
                  <w:proofErr w:type="gramEnd"/>
                  <w:r w:rsidRPr="00EF56E5">
                    <w:rPr>
                      <w:rFonts w:eastAsia="Calibri"/>
                      <w:b/>
                      <w:bCs/>
                    </w:rPr>
                    <w:t xml:space="preserve"> ] Major</w:t>
                  </w:r>
                </w:p>
              </w:tc>
              <w:tc>
                <w:tcPr>
                  <w:tcW w:w="6660" w:type="dxa"/>
                  <w:gridSpan w:val="2"/>
                  <w:shd w:val="clear" w:color="auto" w:fill="auto"/>
                  <w:vAlign w:val="center"/>
                </w:tcPr>
                <w:p w:rsidR="006838D6" w:rsidRPr="00EF56E5" w:rsidRDefault="006838D6" w:rsidP="006838D6">
                  <w:pPr>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Required</w:t>
                  </w:r>
                </w:p>
              </w:tc>
              <w:tc>
                <w:tcPr>
                  <w:tcW w:w="369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Flexible</w:t>
                  </w:r>
                </w:p>
              </w:tc>
              <w:tc>
                <w:tcPr>
                  <w:tcW w:w="2970" w:type="dxa"/>
                  <w:shd w:val="clear" w:color="auto" w:fill="auto"/>
                  <w:vAlign w:val="center"/>
                </w:tcPr>
                <w:p w:rsidR="006838D6" w:rsidRPr="00EF56E5" w:rsidRDefault="006838D6" w:rsidP="006838D6">
                  <w:pPr>
                    <w:rPr>
                      <w:rFonts w:eastAsia="Calibri"/>
                      <w:b/>
                      <w:bCs/>
                    </w:rPr>
                  </w:pPr>
                  <w:proofErr w:type="gramStart"/>
                  <w:r w:rsidRPr="00EF56E5">
                    <w:rPr>
                      <w:rFonts w:eastAsia="Calibri"/>
                      <w:b/>
                      <w:bCs/>
                    </w:rPr>
                    <w:t>[  ]</w:t>
                  </w:r>
                  <w:proofErr w:type="gramEnd"/>
                  <w:r w:rsidRPr="00EF56E5">
                    <w:rPr>
                      <w:rFonts w:eastAsia="Calibri"/>
                      <w:b/>
                      <w:bCs/>
                    </w:rPr>
                    <w:t xml:space="preserve"> Gen Ed - College Option</w:t>
                  </w:r>
                </w:p>
              </w:tc>
            </w:tr>
            <w:tr w:rsidR="006838D6" w:rsidRPr="00EF56E5">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English Composition</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World Cultures</w:t>
                  </w:r>
                </w:p>
              </w:tc>
              <w:tc>
                <w:tcPr>
                  <w:tcW w:w="2970" w:type="dxa"/>
                  <w:shd w:val="clear" w:color="auto" w:fill="auto"/>
                  <w:vAlign w:val="center"/>
                </w:tcPr>
                <w:p w:rsidR="006838D6" w:rsidRPr="00EF56E5" w:rsidRDefault="006838D6" w:rsidP="006838D6">
                  <w:pPr>
                    <w:ind w:left="97"/>
                    <w:rPr>
                      <w:rFonts w:eastAsia="Calibri"/>
                      <w:b/>
                      <w:bCs/>
                    </w:rPr>
                  </w:pPr>
                  <w:proofErr w:type="gramStart"/>
                  <w:r>
                    <w:rPr>
                      <w:rFonts w:eastAsia="Calibri"/>
                      <w:b/>
                      <w:bCs/>
                    </w:rPr>
                    <w:t>[  ]</w:t>
                  </w:r>
                  <w:proofErr w:type="gramEnd"/>
                  <w:r>
                    <w:rPr>
                      <w:rFonts w:eastAsia="Calibri"/>
                      <w:b/>
                      <w:bCs/>
                    </w:rPr>
                    <w:t xml:space="preserve"> Speech</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Mathematics</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US Experience in its Diversity</w:t>
                  </w:r>
                </w:p>
              </w:tc>
              <w:tc>
                <w:tcPr>
                  <w:tcW w:w="2970" w:type="dxa"/>
                  <w:shd w:val="clear" w:color="auto" w:fill="auto"/>
                  <w:vAlign w:val="center"/>
                </w:tcPr>
                <w:p w:rsidR="006838D6" w:rsidRPr="00EF56E5" w:rsidRDefault="006838D6" w:rsidP="006838D6">
                  <w:pPr>
                    <w:ind w:left="97"/>
                    <w:rPr>
                      <w:rFonts w:eastAsia="Calibri"/>
                      <w:b/>
                      <w:bCs/>
                    </w:rPr>
                  </w:pPr>
                  <w:proofErr w:type="gramStart"/>
                  <w:r w:rsidRPr="00EF56E5">
                    <w:rPr>
                      <w:rFonts w:eastAsia="Calibri"/>
                      <w:b/>
                      <w:bCs/>
                    </w:rPr>
                    <w:t>[  ]</w:t>
                  </w:r>
                  <w:proofErr w:type="gramEnd"/>
                  <w:r w:rsidRPr="00EF56E5">
                    <w:rPr>
                      <w:rFonts w:eastAsia="Calibri"/>
                      <w:b/>
                      <w:bCs/>
                    </w:rPr>
                    <w:t xml:space="preserve"> Interdisc</w:t>
                  </w:r>
                  <w:r>
                    <w:rPr>
                      <w:rFonts w:eastAsia="Calibri"/>
                      <w:b/>
                      <w:bCs/>
                    </w:rPr>
                    <w:t>i</w:t>
                  </w:r>
                  <w:r w:rsidRPr="00EF56E5">
                    <w:rPr>
                      <w:rFonts w:eastAsia="Calibri"/>
                      <w:b/>
                      <w:bCs/>
                    </w:rPr>
                    <w:t>plinary</w:t>
                  </w:r>
                </w:p>
              </w:tc>
            </w:tr>
            <w:tr w:rsidR="006838D6" w:rsidRPr="00EF56E5">
              <w:trPr>
                <w:trHeight w:val="360"/>
              </w:trPr>
              <w:tc>
                <w:tcPr>
                  <w:tcW w:w="2763"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Science</w:t>
                  </w: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Creative Expression</w:t>
                  </w:r>
                </w:p>
              </w:tc>
              <w:tc>
                <w:tcPr>
                  <w:tcW w:w="2970" w:type="dxa"/>
                  <w:shd w:val="clear" w:color="auto" w:fill="auto"/>
                  <w:vAlign w:val="center"/>
                </w:tcPr>
                <w:p w:rsidR="006838D6" w:rsidRPr="00EF56E5" w:rsidRDefault="006838D6" w:rsidP="006838D6">
                  <w:pPr>
                    <w:rPr>
                      <w:rFonts w:eastAsia="Calibri"/>
                      <w:b/>
                      <w:bCs/>
                    </w:rPr>
                  </w:pPr>
                  <w:r>
                    <w:rPr>
                      <w:rFonts w:eastAsia="Calibri"/>
                      <w:b/>
                      <w:bCs/>
                    </w:rPr>
                    <w:t xml:space="preserve">  </w:t>
                  </w:r>
                  <w:proofErr w:type="gramStart"/>
                  <w:r w:rsidRPr="00EF56E5">
                    <w:rPr>
                      <w:rFonts w:eastAsia="Calibri"/>
                      <w:b/>
                      <w:bCs/>
                    </w:rPr>
                    <w:t>[  ]</w:t>
                  </w:r>
                  <w:proofErr w:type="gramEnd"/>
                  <w:r w:rsidRPr="00EF56E5">
                    <w:rPr>
                      <w:rFonts w:eastAsia="Calibri"/>
                      <w:b/>
                      <w:bCs/>
                    </w:rPr>
                    <w:t xml:space="preserve"> Advanced Liberal Arts</w:t>
                  </w: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Individual and Society</w:t>
                  </w:r>
                </w:p>
              </w:tc>
              <w:tc>
                <w:tcPr>
                  <w:tcW w:w="2970" w:type="dxa"/>
                  <w:shd w:val="clear" w:color="auto" w:fill="auto"/>
                  <w:vAlign w:val="center"/>
                </w:tcPr>
                <w:p w:rsidR="006838D6" w:rsidRPr="00EF56E5" w:rsidRDefault="006838D6" w:rsidP="006838D6">
                  <w:pPr>
                    <w:ind w:left="288"/>
                    <w:rPr>
                      <w:rFonts w:eastAsia="Calibri"/>
                      <w:b/>
                      <w:bCs/>
                    </w:rPr>
                  </w:pPr>
                </w:p>
              </w:tc>
            </w:tr>
            <w:tr w:rsidR="006838D6" w:rsidRPr="00EF56E5">
              <w:trPr>
                <w:trHeight w:val="360"/>
              </w:trPr>
              <w:tc>
                <w:tcPr>
                  <w:tcW w:w="2763" w:type="dxa"/>
                  <w:shd w:val="clear" w:color="auto" w:fill="auto"/>
                  <w:vAlign w:val="center"/>
                </w:tcPr>
                <w:p w:rsidR="006838D6" w:rsidRPr="00EF56E5" w:rsidRDefault="006838D6" w:rsidP="006838D6">
                  <w:pPr>
                    <w:rPr>
                      <w:rFonts w:eastAsia="Calibri"/>
                      <w:b/>
                      <w:bCs/>
                    </w:rPr>
                  </w:pPr>
                </w:p>
              </w:tc>
              <w:tc>
                <w:tcPr>
                  <w:tcW w:w="3690" w:type="dxa"/>
                  <w:shd w:val="clear" w:color="auto" w:fill="auto"/>
                  <w:vAlign w:val="center"/>
                </w:tcPr>
                <w:p w:rsidR="006838D6" w:rsidRPr="00EF56E5" w:rsidRDefault="006838D6" w:rsidP="006838D6">
                  <w:pPr>
                    <w:ind w:left="144"/>
                    <w:rPr>
                      <w:rFonts w:eastAsia="Calibri"/>
                      <w:b/>
                      <w:bCs/>
                    </w:rPr>
                  </w:pPr>
                  <w:proofErr w:type="gramStart"/>
                  <w:r w:rsidRPr="00EF56E5">
                    <w:rPr>
                      <w:rFonts w:eastAsia="Calibri"/>
                      <w:b/>
                      <w:bCs/>
                    </w:rPr>
                    <w:t>[  ]</w:t>
                  </w:r>
                  <w:proofErr w:type="gramEnd"/>
                  <w:r w:rsidRPr="00EF56E5">
                    <w:rPr>
                      <w:rFonts w:eastAsia="Calibri"/>
                      <w:b/>
                      <w:bCs/>
                    </w:rPr>
                    <w:t xml:space="preserve"> Scientific World</w:t>
                  </w:r>
                </w:p>
              </w:tc>
              <w:tc>
                <w:tcPr>
                  <w:tcW w:w="2970" w:type="dxa"/>
                  <w:shd w:val="clear" w:color="auto" w:fill="auto"/>
                  <w:vAlign w:val="center"/>
                </w:tcPr>
                <w:p w:rsidR="006838D6" w:rsidRPr="00EF56E5" w:rsidRDefault="006838D6" w:rsidP="006838D6">
                  <w:pPr>
                    <w:ind w:left="288"/>
                    <w:rPr>
                      <w:rFonts w:eastAsia="Calibri"/>
                      <w:b/>
                      <w:bCs/>
                    </w:rPr>
                  </w:pPr>
                </w:p>
              </w:tc>
            </w:tr>
          </w:tbl>
          <w:p w:rsidR="006838D6" w:rsidRPr="00EF56E5" w:rsidRDefault="006838D6" w:rsidP="006838D6">
            <w:pPr>
              <w:ind w:left="720"/>
              <w:rPr>
                <w:rFonts w:eastAsia="Calibri"/>
                <w:b/>
                <w:bCs/>
              </w:rPr>
            </w:pPr>
            <w:r w:rsidRPr="00EF56E5">
              <w:rPr>
                <w:rFonts w:eastAsia="Calibri"/>
                <w:b/>
                <w:bCs/>
              </w:rPr>
              <w:t xml:space="preserve"> </w:t>
            </w:r>
          </w:p>
        </w:tc>
      </w:tr>
      <w:tr w:rsidR="006838D6" w:rsidRPr="00EF56E5">
        <w:trPr>
          <w:trHeight w:val="251"/>
        </w:trPr>
        <w:tc>
          <w:tcPr>
            <w:tcW w:w="1103" w:type="pct"/>
            <w:tcMar>
              <w:top w:w="0" w:type="dxa"/>
              <w:left w:w="108" w:type="dxa"/>
              <w:bottom w:w="0" w:type="dxa"/>
              <w:right w:w="108" w:type="dxa"/>
            </w:tcMar>
            <w:vAlign w:val="center"/>
          </w:tcPr>
          <w:p w:rsidR="006838D6" w:rsidRPr="00EF56E5" w:rsidRDefault="006838D6" w:rsidP="006838D6">
            <w:pPr>
              <w:rPr>
                <w:rFonts w:eastAsia="Calibri"/>
                <w:b/>
                <w:bCs/>
              </w:rPr>
            </w:pPr>
            <w:r w:rsidRPr="00EF56E5">
              <w:rPr>
                <w:rFonts w:eastAsia="Calibri"/>
                <w:b/>
                <w:bCs/>
              </w:rPr>
              <w:t>Effective Term</w:t>
            </w:r>
          </w:p>
        </w:tc>
        <w:tc>
          <w:tcPr>
            <w:tcW w:w="3897" w:type="pct"/>
            <w:tcMar>
              <w:top w:w="0" w:type="dxa"/>
              <w:left w:w="108" w:type="dxa"/>
              <w:bottom w:w="0" w:type="dxa"/>
              <w:right w:w="108" w:type="dxa"/>
            </w:tcMar>
            <w:vAlign w:val="center"/>
          </w:tcPr>
          <w:p w:rsidR="006838D6" w:rsidRPr="00CD4404" w:rsidRDefault="006838D6" w:rsidP="006838D6">
            <w:pPr>
              <w:rPr>
                <w:rFonts w:eastAsia="Calibri"/>
                <w:bCs/>
              </w:rPr>
            </w:pPr>
            <w:r w:rsidRPr="008E1E93">
              <w:rPr>
                <w:rFonts w:eastAsia="Calibri"/>
                <w:bCs/>
              </w:rPr>
              <w:t>Fall 20</w:t>
            </w:r>
            <w:r>
              <w:rPr>
                <w:rFonts w:eastAsia="Calibri"/>
                <w:bCs/>
              </w:rPr>
              <w:t>19</w:t>
            </w:r>
          </w:p>
        </w:tc>
      </w:tr>
    </w:tbl>
    <w:p w:rsidR="006838D6" w:rsidRPr="00EF56E5" w:rsidRDefault="006838D6" w:rsidP="006838D6">
      <w:pPr>
        <w:rPr>
          <w:b/>
          <w:bCs/>
        </w:rPr>
      </w:pPr>
    </w:p>
    <w:p w:rsidR="006838D6" w:rsidRPr="00EF56E5" w:rsidRDefault="006838D6" w:rsidP="006838D6">
      <w:pPr>
        <w:spacing w:after="15"/>
        <w:rPr>
          <w:b/>
        </w:rPr>
      </w:pPr>
      <w:r w:rsidRPr="00EF56E5">
        <w:rPr>
          <w:b/>
          <w:bCs/>
        </w:rPr>
        <w:t xml:space="preserve">Rationale:  </w:t>
      </w:r>
      <w:r w:rsidRPr="00243433">
        <w:rPr>
          <w:rStyle w:val="Strong"/>
          <w:b w:val="0"/>
        </w:rPr>
        <w:t>This course will broaden students understanding of architectural design. This is part of National Architectural Accrediting Board design requirements.  It facilitates the achievement of Pre-Design, Design Research and, Evaluation and Decision National Architectural Accrediting Board student performance criteria.</w:t>
      </w:r>
    </w:p>
    <w:p w:rsidR="00FE49D5" w:rsidRPr="00393F4E" w:rsidRDefault="00FE49D5" w:rsidP="007307BB"/>
    <w:p w:rsidR="00393F4E" w:rsidRDefault="00393F4E" w:rsidP="007307BB">
      <w:r>
        <w:br w:type="page"/>
      </w:r>
    </w:p>
    <w:p w:rsidR="00965653" w:rsidRDefault="00965653" w:rsidP="00212A7C">
      <w:pPr>
        <w:pStyle w:val="Heading2"/>
        <w:sectPr w:rsidR="00965653">
          <w:pgSz w:w="16838" w:h="11906" w:orient="landscape"/>
          <w:pgMar w:top="1440" w:right="1440" w:bottom="1440" w:left="1440" w:header="706" w:footer="706" w:gutter="0"/>
          <w:cols w:space="708"/>
          <w:docGrid w:linePitch="360"/>
        </w:sectPr>
      </w:pPr>
      <w:bookmarkStart w:id="1027" w:name="_Toc508110048"/>
      <w:bookmarkStart w:id="1028" w:name="dixN"/>
    </w:p>
    <w:p w:rsidR="00124580" w:rsidRPr="00CF14C6" w:rsidRDefault="00124580" w:rsidP="00212A7C">
      <w:pPr>
        <w:pStyle w:val="Heading2"/>
      </w:pPr>
      <w:r w:rsidRPr="00CF14C6">
        <w:t xml:space="preserve">Appendix </w:t>
      </w:r>
      <w:r w:rsidR="00212A7C">
        <w:t>F</w:t>
      </w:r>
      <w:r w:rsidRPr="00CF14C6">
        <w:t>: Chancellor Report Forms for M</w:t>
      </w:r>
      <w:r w:rsidR="00B944F9" w:rsidRPr="00CF14C6">
        <w:t>aj</w:t>
      </w:r>
      <w:r w:rsidRPr="00CF14C6">
        <w:t>or Modifications</w:t>
      </w:r>
      <w:bookmarkEnd w:id="1027"/>
    </w:p>
    <w:bookmarkEnd w:id="1028"/>
    <w:p w:rsidR="00567365" w:rsidRDefault="00567365" w:rsidP="007307BB">
      <w:pPr>
        <w:rPr>
          <w:rFonts w:eastAsia="Arial"/>
        </w:rPr>
      </w:pPr>
    </w:p>
    <w:p w:rsidR="003B2829" w:rsidRPr="003B2829" w:rsidRDefault="00567365" w:rsidP="00567365">
      <w:pPr>
        <w:pStyle w:val="Heading3"/>
      </w:pPr>
      <w:bookmarkStart w:id="1029" w:name="_Toc508110049"/>
      <w:r w:rsidRPr="00D90A6F">
        <w:t xml:space="preserve">ARCH </w:t>
      </w:r>
      <w:r>
        <w:t xml:space="preserve">3510 </w:t>
      </w:r>
      <w:r w:rsidRPr="00D90A6F">
        <w:t xml:space="preserve">Design </w:t>
      </w:r>
      <w:r>
        <w:t>V</w:t>
      </w:r>
      <w:bookmarkEnd w:id="1029"/>
    </w:p>
    <w:tbl>
      <w:tblPr>
        <w:tblpPr w:leftFromText="180" w:rightFromText="180" w:vertAnchor="text" w:horzAnchor="margin" w:tblpY="277"/>
        <w:tblW w:w="5238" w:type="pct"/>
        <w:tblLayout w:type="fixed"/>
        <w:tblLook w:val="0000"/>
      </w:tblPr>
      <w:tblGrid>
        <w:gridCol w:w="1563"/>
        <w:gridCol w:w="3044"/>
        <w:gridCol w:w="1661"/>
        <w:gridCol w:w="3414"/>
      </w:tblGrid>
      <w:tr w:rsidR="006E0242" w:rsidRPr="00EF56E5">
        <w:trPr>
          <w:trHeight w:hRule="exact" w:val="640"/>
        </w:trPr>
        <w:tc>
          <w:tcPr>
            <w:tcW w:w="807" w:type="pct"/>
            <w:tcBorders>
              <w:top w:val="single" w:sz="4" w:space="0" w:color="auto"/>
              <w:left w:val="single" w:sz="4" w:space="0" w:color="auto"/>
              <w:bottom w:val="single" w:sz="4" w:space="0" w:color="auto"/>
              <w:right w:val="single" w:sz="4" w:space="0" w:color="auto"/>
            </w:tcBorders>
            <w:noWrap/>
            <w:vAlign w:val="center"/>
          </w:tcPr>
          <w:p w:rsidR="006E0242" w:rsidRPr="00EF56E5" w:rsidRDefault="006E0242" w:rsidP="007307BB">
            <w:r w:rsidRPr="00EF56E5">
              <w:t xml:space="preserve">CUNYFirst </w:t>
            </w:r>
            <w:r>
              <w:br/>
            </w:r>
            <w:r w:rsidRPr="00EF56E5">
              <w:t>Course ID</w:t>
            </w:r>
          </w:p>
        </w:tc>
        <w:tc>
          <w:tcPr>
            <w:tcW w:w="4193" w:type="pct"/>
            <w:gridSpan w:val="3"/>
            <w:tcBorders>
              <w:top w:val="single" w:sz="4" w:space="0" w:color="auto"/>
              <w:left w:val="single" w:sz="4" w:space="0" w:color="auto"/>
              <w:bottom w:val="single" w:sz="4" w:space="0" w:color="auto"/>
              <w:right w:val="single" w:sz="4" w:space="0" w:color="auto"/>
            </w:tcBorders>
            <w:noWrap/>
            <w:vAlign w:val="center"/>
          </w:tcPr>
          <w:p w:rsidR="006E0242" w:rsidRPr="00AF657D" w:rsidRDefault="006E0242" w:rsidP="007307BB">
            <w:r w:rsidRPr="00D90A6F">
              <w:rPr>
                <w:rFonts w:eastAsia="Arial"/>
              </w:rPr>
              <w:t xml:space="preserve">ARCH </w:t>
            </w:r>
            <w:r>
              <w:rPr>
                <w:rFonts w:eastAsia="Arial"/>
              </w:rPr>
              <w:t xml:space="preserve">3510 </w:t>
            </w:r>
            <w:r w:rsidRPr="00D90A6F">
              <w:rPr>
                <w:rFonts w:eastAsia="Arial"/>
              </w:rPr>
              <w:t xml:space="preserve">Design </w:t>
            </w:r>
            <w:r>
              <w:rPr>
                <w:rFonts w:eastAsia="Arial"/>
              </w:rPr>
              <w:t>V</w:t>
            </w:r>
          </w:p>
        </w:tc>
      </w:tr>
      <w:tr w:rsidR="00CF14C6" w:rsidRPr="00EF56E5">
        <w:trPr>
          <w:trHeight w:hRule="exact" w:val="302"/>
        </w:trPr>
        <w:tc>
          <w:tcPr>
            <w:tcW w:w="807" w:type="pct"/>
            <w:tcBorders>
              <w:top w:val="single" w:sz="4" w:space="0" w:color="auto"/>
              <w:left w:val="single" w:sz="4" w:space="0" w:color="auto"/>
              <w:bottom w:val="single" w:sz="6" w:space="0" w:color="auto"/>
              <w:right w:val="single" w:sz="6" w:space="0" w:color="auto"/>
            </w:tcBorders>
            <w:noWrap/>
            <w:vAlign w:val="center"/>
          </w:tcPr>
          <w:p w:rsidR="00CF14C6" w:rsidRPr="00EF56E5" w:rsidRDefault="00CF14C6" w:rsidP="007307BB">
            <w:r w:rsidRPr="00EF56E5">
              <w:t>FROM</w:t>
            </w:r>
            <w:r>
              <w:t>:</w:t>
            </w:r>
          </w:p>
        </w:tc>
        <w:tc>
          <w:tcPr>
            <w:tcW w:w="1572" w:type="pct"/>
            <w:tcBorders>
              <w:top w:val="single" w:sz="4" w:space="0" w:color="auto"/>
              <w:left w:val="single" w:sz="6" w:space="0" w:color="auto"/>
              <w:bottom w:val="single" w:sz="6" w:space="0" w:color="auto"/>
              <w:right w:val="single" w:sz="6" w:space="0" w:color="auto"/>
            </w:tcBorders>
            <w:noWrap/>
            <w:vAlign w:val="center"/>
          </w:tcPr>
          <w:p w:rsidR="00CF14C6" w:rsidRPr="00AF657D" w:rsidRDefault="00CF14C6" w:rsidP="007307BB"/>
        </w:tc>
        <w:tc>
          <w:tcPr>
            <w:tcW w:w="858" w:type="pct"/>
            <w:tcBorders>
              <w:top w:val="single" w:sz="4" w:space="0" w:color="auto"/>
              <w:left w:val="single" w:sz="6" w:space="0" w:color="auto"/>
              <w:bottom w:val="single" w:sz="6" w:space="0" w:color="auto"/>
              <w:right w:val="single" w:sz="6" w:space="0" w:color="auto"/>
            </w:tcBorders>
            <w:noWrap/>
            <w:vAlign w:val="center"/>
          </w:tcPr>
          <w:p w:rsidR="00CF14C6" w:rsidRPr="00EF56E5" w:rsidRDefault="00CF14C6" w:rsidP="007307BB">
            <w:r w:rsidRPr="00EF56E5">
              <w:t>TO</w:t>
            </w:r>
            <w:r>
              <w:t>:</w:t>
            </w:r>
          </w:p>
        </w:tc>
        <w:tc>
          <w:tcPr>
            <w:tcW w:w="1763" w:type="pct"/>
            <w:tcBorders>
              <w:top w:val="single" w:sz="4" w:space="0" w:color="auto"/>
              <w:left w:val="single" w:sz="6" w:space="0" w:color="auto"/>
              <w:bottom w:val="single" w:sz="6" w:space="0" w:color="auto"/>
              <w:right w:val="single" w:sz="4" w:space="0" w:color="auto"/>
            </w:tcBorders>
            <w:noWrap/>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Department(s)</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Department(s)</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pPr>
              <w:rPr>
                <w:strike/>
                <w:sz w:val="18"/>
                <w:szCs w:val="18"/>
              </w:rPr>
            </w:pPr>
            <w:r w:rsidRPr="00D90A6F">
              <w:rPr>
                <w:rFonts w:eastAsia="Arial"/>
              </w:rPr>
              <w:t xml:space="preserve">Design </w:t>
            </w:r>
            <w:r>
              <w:rPr>
                <w:rFonts w:eastAsia="Arial"/>
              </w:rPr>
              <w:t>V</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Design </w:t>
            </w:r>
            <w:r>
              <w:rPr>
                <w:rFonts w:eastAsia="Arial"/>
              </w:rPr>
              <w:t>V</w:t>
            </w:r>
          </w:p>
        </w:tc>
      </w:tr>
      <w:tr w:rsidR="00CF14C6" w:rsidRPr="00EF56E5">
        <w:trPr>
          <w:trHeight w:hRule="exact" w:val="444"/>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C93DD0">
              <w:rPr>
                <w:sz w:val="18"/>
              </w:rPr>
              <w:t>Course Number</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C93DD0" w:rsidRDefault="00CF14C6" w:rsidP="007307BB">
            <w:pPr>
              <w:rPr>
                <w:strike/>
                <w:sz w:val="18"/>
                <w:szCs w:val="18"/>
              </w:rPr>
            </w:pPr>
            <w:r w:rsidRPr="00C93DD0">
              <w:rPr>
                <w:rFonts w:eastAsia="Arial"/>
                <w:strike/>
              </w:rPr>
              <w:t>ARCH 3510</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C93DD0" w:rsidRDefault="00CF14C6" w:rsidP="007307BB">
            <w:pPr>
              <w:rPr>
                <w:sz w:val="18"/>
              </w:rPr>
            </w:pPr>
            <w:r w:rsidRPr="00C93DD0">
              <w:rPr>
                <w:sz w:val="18"/>
              </w:rPr>
              <w:t>Course Number</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ARCH </w:t>
            </w:r>
            <w:r>
              <w:rPr>
                <w:rFonts w:eastAsia="Arial"/>
              </w:rPr>
              <w:t>3512</w:t>
            </w:r>
          </w:p>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Prerequisite</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 xml:space="preserve">Prerequisite </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661"/>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Hours</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C93DD0" w:rsidRDefault="00CF14C6" w:rsidP="007307BB">
            <w:pPr>
              <w:rPr>
                <w:strike/>
              </w:rPr>
            </w:pPr>
            <w:r w:rsidRPr="00C93DD0">
              <w:rPr>
                <w:rFonts w:eastAsia="Arial"/>
                <w:strike/>
              </w:rPr>
              <w:t xml:space="preserve"> 2 cl hrs, 6 lab hours</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Hours</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6522F" w:rsidRDefault="00CF14C6" w:rsidP="007307BB">
            <w:r w:rsidRPr="00EF5F19">
              <w:rPr>
                <w:rFonts w:eastAsia="Arial"/>
                <w:sz w:val="18"/>
                <w:szCs w:val="18"/>
              </w:rPr>
              <w:t xml:space="preserve"> </w:t>
            </w:r>
            <w:r w:rsidRPr="00A6522F">
              <w:rPr>
                <w:rFonts w:eastAsia="Arial"/>
              </w:rPr>
              <w:t>1 cl hrs, 8 lab hours</w:t>
            </w:r>
          </w:p>
        </w:tc>
      </w:tr>
      <w:tr w:rsidR="00CF14C6" w:rsidRPr="00EF56E5">
        <w:trPr>
          <w:trHeight w:hRule="exact" w:val="302"/>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Credits</w:t>
            </w:r>
          </w:p>
        </w:tc>
        <w:tc>
          <w:tcPr>
            <w:tcW w:w="1572" w:type="pct"/>
            <w:tcBorders>
              <w:top w:val="single" w:sz="6" w:space="0" w:color="auto"/>
              <w:left w:val="single" w:sz="6" w:space="0" w:color="auto"/>
              <w:bottom w:val="single" w:sz="6" w:space="0" w:color="auto"/>
              <w:right w:val="single" w:sz="6" w:space="0" w:color="auto"/>
            </w:tcBorders>
            <w:vAlign w:val="center"/>
          </w:tcPr>
          <w:p w:rsidR="00CF14C6" w:rsidRPr="00C93DD0" w:rsidRDefault="00382065" w:rsidP="007307BB">
            <w:r w:rsidRPr="00C93DD0">
              <w:rPr>
                <w:rFonts w:eastAsia="Arial"/>
              </w:rPr>
              <w:t>4</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Credits</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Pr>
                <w:rFonts w:eastAsia="Arial"/>
              </w:rPr>
              <w:t>5</w:t>
            </w:r>
          </w:p>
        </w:tc>
      </w:tr>
      <w:tr w:rsidR="00CF14C6" w:rsidRPr="00EF56E5">
        <w:trPr>
          <w:trHeight w:hRule="exact" w:val="6097"/>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Description</w:t>
            </w:r>
          </w:p>
        </w:tc>
        <w:tc>
          <w:tcPr>
            <w:tcW w:w="1572" w:type="pct"/>
            <w:tcBorders>
              <w:top w:val="single" w:sz="6" w:space="0" w:color="auto"/>
              <w:left w:val="single" w:sz="6" w:space="0" w:color="auto"/>
              <w:bottom w:val="single" w:sz="6" w:space="0" w:color="auto"/>
              <w:right w:val="single" w:sz="6" w:space="0" w:color="auto"/>
            </w:tcBorders>
            <w:vAlign w:val="center"/>
          </w:tcPr>
          <w:p w:rsidR="00A6522F" w:rsidRPr="00C93DD0" w:rsidRDefault="00A6522F" w:rsidP="007307BB">
            <w:pPr>
              <w:rPr>
                <w:rFonts w:eastAsia="Arial"/>
                <w:strike/>
              </w:rPr>
            </w:pPr>
            <w:r w:rsidRPr="00C93DD0">
              <w:rPr>
                <w:rFonts w:eastAsia="Arial"/>
                <w:strike/>
              </w:rPr>
              <w:t xml:space="preserve">This studio focuses on the design development and detailing of both a commercial and a residential project.  The studio addresses the next level of design after schematic design:  design development. This includes the integration of structure, mechanical, lighting, plumbing fixture selection, interior materials, finishes, </w:t>
            </w:r>
            <w:proofErr w:type="gramStart"/>
            <w:r w:rsidRPr="00C93DD0">
              <w:rPr>
                <w:rFonts w:eastAsia="Arial"/>
                <w:strike/>
              </w:rPr>
              <w:t>space</w:t>
            </w:r>
            <w:proofErr w:type="gramEnd"/>
            <w:r w:rsidRPr="00C93DD0">
              <w:rPr>
                <w:rFonts w:eastAsia="Arial"/>
                <w:strike/>
              </w:rPr>
              <w:t xml:space="preserve"> programming and furniture layout.  Students are required to meet current design and functional needs of the design problem’s program as well as code requirements.    </w:t>
            </w:r>
          </w:p>
          <w:p w:rsidR="00CF14C6" w:rsidRPr="00C93DD0" w:rsidRDefault="00CF14C6" w:rsidP="007307BB">
            <w:pPr>
              <w:rPr>
                <w:rFonts w:eastAsia="Arial"/>
                <w:strike/>
              </w:rPr>
            </w:pPr>
            <w:r w:rsidRPr="00C93DD0">
              <w:rPr>
                <w:rFonts w:eastAsia="Arial"/>
                <w:strike/>
              </w:rPr>
              <w:t xml:space="preserve"> </w:t>
            </w: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Description</w:t>
            </w:r>
          </w:p>
        </w:tc>
        <w:tc>
          <w:tcPr>
            <w:tcW w:w="1763" w:type="pct"/>
            <w:tcBorders>
              <w:top w:val="single" w:sz="6" w:space="0" w:color="auto"/>
              <w:left w:val="single" w:sz="6" w:space="0" w:color="auto"/>
              <w:bottom w:val="single" w:sz="6" w:space="0" w:color="auto"/>
              <w:right w:val="single" w:sz="4" w:space="0" w:color="auto"/>
            </w:tcBorders>
            <w:vAlign w:val="center"/>
          </w:tcPr>
          <w:p w:rsidR="00CF14C6" w:rsidRPr="00AF657D" w:rsidRDefault="00A6522F" w:rsidP="007307BB">
            <w:r w:rsidRPr="00A6522F">
              <w:t>The course investigates the adaptive reuse of buildings and focuses on projects, involving the redesign and expansion of existing structures. Research, documentation and redesign of an existing structure from concept to design development are interval to the course.  The studio addresse</w:t>
            </w:r>
            <w:r w:rsidR="00F87A44">
              <w:t>s the integration of structure</w:t>
            </w:r>
            <w:r w:rsidRPr="00A6522F">
              <w:t xml:space="preserve">, lighting, interior materials, finishes, </w:t>
            </w:r>
            <w:proofErr w:type="gramStart"/>
            <w:r w:rsidRPr="00A6522F">
              <w:t>space</w:t>
            </w:r>
            <w:proofErr w:type="gramEnd"/>
            <w:r w:rsidRPr="00A6522F">
              <w:t xml:space="preserve"> programming and furniture layout.  Students are required to meet current design and functional needs of the design problem’s program as well as code requirements.    </w:t>
            </w:r>
          </w:p>
        </w:tc>
      </w:tr>
      <w:tr w:rsidR="00CF14C6" w:rsidRPr="00EF56E5">
        <w:trPr>
          <w:trHeight w:hRule="exact" w:val="532"/>
        </w:trPr>
        <w:tc>
          <w:tcPr>
            <w:tcW w:w="807"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572" w:type="pct"/>
            <w:tcBorders>
              <w:top w:val="single" w:sz="6" w:space="0" w:color="auto"/>
              <w:left w:val="single" w:sz="6" w:space="0" w:color="auto"/>
              <w:bottom w:val="single" w:sz="4" w:space="0" w:color="auto"/>
              <w:right w:val="single" w:sz="6" w:space="0" w:color="auto"/>
            </w:tcBorders>
            <w:vAlign w:val="center"/>
          </w:tcPr>
          <w:p w:rsidR="00CF14C6" w:rsidRPr="00A6522F" w:rsidRDefault="00CF14C6" w:rsidP="007307BB"/>
        </w:tc>
        <w:tc>
          <w:tcPr>
            <w:tcW w:w="858"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763"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hRule="exact" w:val="302"/>
        </w:trPr>
        <w:tc>
          <w:tcPr>
            <w:tcW w:w="807"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Liberal Arts</w:t>
            </w:r>
          </w:p>
        </w:tc>
        <w:tc>
          <w:tcPr>
            <w:tcW w:w="1572"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proofErr w:type="gramStart"/>
            <w:r w:rsidRPr="00AF657D">
              <w:t>[   ]</w:t>
            </w:r>
            <w:proofErr w:type="gramEnd"/>
            <w:r w:rsidRPr="00AF657D">
              <w:t xml:space="preserve"> Yes  [ </w:t>
            </w:r>
            <w:r>
              <w:t>x</w:t>
            </w:r>
            <w:r w:rsidRPr="00AF657D">
              <w:t xml:space="preserve">  ] No  </w:t>
            </w:r>
          </w:p>
        </w:tc>
        <w:tc>
          <w:tcPr>
            <w:tcW w:w="858"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Liberal Arts</w:t>
            </w:r>
          </w:p>
        </w:tc>
        <w:tc>
          <w:tcPr>
            <w:tcW w:w="1763"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proofErr w:type="gramStart"/>
            <w:r w:rsidRPr="00AF657D">
              <w:t>[   ]</w:t>
            </w:r>
            <w:proofErr w:type="gramEnd"/>
            <w:r w:rsidRPr="00AF657D">
              <w:t xml:space="preserve"> Yes  [ </w:t>
            </w:r>
            <w:r>
              <w:t>x</w:t>
            </w:r>
            <w:r w:rsidRPr="00AF657D">
              <w:t xml:space="preserve">  ] No  </w:t>
            </w:r>
          </w:p>
        </w:tc>
      </w:tr>
      <w:tr w:rsidR="00CF14C6" w:rsidRPr="00EF56E5">
        <w:trPr>
          <w:trHeight w:val="580"/>
        </w:trPr>
        <w:tc>
          <w:tcPr>
            <w:tcW w:w="807"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Course Attribute (e.g</w:t>
            </w:r>
            <w:r>
              <w:t>. Writing Intensive, Honors)</w:t>
            </w:r>
          </w:p>
        </w:tc>
        <w:tc>
          <w:tcPr>
            <w:tcW w:w="1572"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858"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Course Attribute (</w:t>
            </w:r>
            <w:r>
              <w:t>e.g. Writing Intensive, Honors)</w:t>
            </w:r>
          </w:p>
        </w:tc>
        <w:tc>
          <w:tcPr>
            <w:tcW w:w="1763"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val="795"/>
        </w:trPr>
        <w:tc>
          <w:tcPr>
            <w:tcW w:w="807"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572"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tblPr>
            <w:tblGrid>
              <w:gridCol w:w="3075"/>
            </w:tblGrid>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Major</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Required</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English Composition</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Mathematics</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Science</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Flexible</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World Cultures</w:t>
                  </w:r>
                </w:p>
              </w:tc>
            </w:tr>
            <w:tr w:rsidR="00CF14C6" w:rsidRPr="00AF657D">
              <w:trPr>
                <w:trHeight w:hRule="exact" w:val="517"/>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US Experience in its </w:t>
                  </w:r>
                  <w:r w:rsidR="00393F4E">
                    <w:rPr>
                      <w:rFonts w:eastAsia="Calibri"/>
                    </w:rPr>
                    <w:br/>
                  </w:r>
                  <w:r w:rsidRPr="00AF657D">
                    <w:rPr>
                      <w:rFonts w:eastAsia="Calibri"/>
                    </w:rPr>
                    <w:t>Diversity</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Creative Expression</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Individual and Society</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Scientific World</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College Option</w:t>
                  </w:r>
                </w:p>
              </w:tc>
            </w:tr>
            <w:tr w:rsidR="00CF14C6" w:rsidRPr="00AF657D">
              <w:trPr>
                <w:trHeight w:hRule="exact" w:val="34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CF14C6" w:rsidRPr="00AF657D">
              <w:trPr>
                <w:trHeight w:hRule="exact" w:val="34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Interdisciplinary </w:t>
                  </w:r>
                </w:p>
              </w:tc>
            </w:tr>
            <w:tr w:rsidR="00CF14C6" w:rsidRPr="00AF657D">
              <w:trPr>
                <w:trHeight w:hRule="exact" w:val="333"/>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CF14C6" w:rsidRPr="00AF657D" w:rsidRDefault="00CF14C6" w:rsidP="007307BB">
            <w:pPr>
              <w:pStyle w:val="CRtext"/>
            </w:pPr>
          </w:p>
        </w:tc>
        <w:tc>
          <w:tcPr>
            <w:tcW w:w="858"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763"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tblPr>
            <w:tblGrid>
              <w:gridCol w:w="3309"/>
            </w:tblGrid>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Major</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Required</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English Composition</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Mathematics</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Science</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Flexible</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World Cultures</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Creative Expression</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Individual and Society</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Scientific World</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College Option</w:t>
                  </w:r>
                </w:p>
              </w:tc>
            </w:tr>
            <w:tr w:rsidR="00CF14C6" w:rsidRPr="00AF657D">
              <w:trPr>
                <w:trHeight w:val="302"/>
              </w:trPr>
              <w:tc>
                <w:tcPr>
                  <w:tcW w:w="5000" w:type="pct"/>
                  <w:shd w:val="clear" w:color="auto" w:fill="auto"/>
                  <w:vAlign w:val="bottom"/>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CF14C6" w:rsidRPr="00AF657D">
              <w:trPr>
                <w:trHeight w:val="302"/>
              </w:trPr>
              <w:tc>
                <w:tcPr>
                  <w:tcW w:w="5000" w:type="pct"/>
                  <w:shd w:val="clear" w:color="auto" w:fill="auto"/>
                  <w:vAlign w:val="bottom"/>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Interdisciplinary </w:t>
                  </w:r>
                </w:p>
              </w:tc>
            </w:tr>
            <w:tr w:rsidR="00CF14C6" w:rsidRPr="00AF657D">
              <w:trPr>
                <w:trHeight w:val="302"/>
              </w:trPr>
              <w:tc>
                <w:tcPr>
                  <w:tcW w:w="5000" w:type="pct"/>
                  <w:shd w:val="clear" w:color="auto" w:fill="auto"/>
                  <w:vAlign w:val="bottom"/>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CF14C6" w:rsidRPr="00AF657D" w:rsidRDefault="00CF14C6" w:rsidP="007307BB"/>
        </w:tc>
      </w:tr>
      <w:tr w:rsidR="00CF14C6" w:rsidRPr="00EF56E5">
        <w:trPr>
          <w:trHeight w:val="390"/>
        </w:trPr>
        <w:tc>
          <w:tcPr>
            <w:tcW w:w="807"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Effective Term</w:t>
            </w:r>
          </w:p>
        </w:tc>
        <w:tc>
          <w:tcPr>
            <w:tcW w:w="1572" w:type="pct"/>
            <w:tcBorders>
              <w:top w:val="single" w:sz="6" w:space="0" w:color="auto"/>
              <w:left w:val="single" w:sz="6" w:space="0" w:color="auto"/>
              <w:bottom w:val="single" w:sz="4" w:space="0" w:color="auto"/>
              <w:right w:val="single" w:sz="6" w:space="0" w:color="auto"/>
            </w:tcBorders>
            <w:vAlign w:val="center"/>
          </w:tcPr>
          <w:p w:rsidR="00CF14C6" w:rsidRPr="00AF657D" w:rsidRDefault="004E1368" w:rsidP="007307BB">
            <w:r>
              <w:t>Fall 2019</w:t>
            </w:r>
          </w:p>
        </w:tc>
        <w:tc>
          <w:tcPr>
            <w:tcW w:w="858"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tc>
        <w:tc>
          <w:tcPr>
            <w:tcW w:w="1763" w:type="pct"/>
            <w:tcBorders>
              <w:top w:val="single" w:sz="6" w:space="0" w:color="auto"/>
              <w:left w:val="single" w:sz="6" w:space="0" w:color="auto"/>
              <w:bottom w:val="single" w:sz="4" w:space="0" w:color="auto"/>
              <w:right w:val="single" w:sz="4" w:space="0" w:color="auto"/>
            </w:tcBorders>
            <w:vAlign w:val="center"/>
          </w:tcPr>
          <w:p w:rsidR="00CF14C6" w:rsidRPr="00EF56E5" w:rsidRDefault="00CF14C6" w:rsidP="007307BB"/>
        </w:tc>
      </w:tr>
    </w:tbl>
    <w:p w:rsidR="00CF14C6" w:rsidRDefault="00CF14C6" w:rsidP="007307BB"/>
    <w:p w:rsidR="00FE49D5" w:rsidRDefault="00FE49D5" w:rsidP="007307BB"/>
    <w:p w:rsidR="00FE49D5" w:rsidRDefault="00CF14C6"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 increasing the depth of study and facilitating the integration of National Architectural Accrediting Board student performance criteria into the course.</w:t>
      </w:r>
      <w:r w:rsidR="008778AF">
        <w:t xml:space="preserve">  </w:t>
      </w:r>
      <w:r w:rsidR="008778AF" w:rsidRPr="00B835DB">
        <w:t xml:space="preserve">The course description </w:t>
      </w:r>
      <w:r w:rsidR="008778AF">
        <w:t>has</w:t>
      </w:r>
      <w:r w:rsidR="008778AF" w:rsidRPr="00B835DB">
        <w:t xml:space="preserve"> been revised to make it reflect the course topics with greater precision.</w:t>
      </w:r>
    </w:p>
    <w:p w:rsidR="008778AF" w:rsidRDefault="008778AF" w:rsidP="007307BB"/>
    <w:p w:rsidR="00FE49D5" w:rsidRPr="00FB10E5" w:rsidRDefault="00FE49D5" w:rsidP="007307BB"/>
    <w:p w:rsidR="00880392" w:rsidRDefault="00880392" w:rsidP="007307BB"/>
    <w:p w:rsidR="00E625BA" w:rsidRDefault="00E625BA" w:rsidP="007307BB">
      <w:r>
        <w:br w:type="page"/>
      </w:r>
    </w:p>
    <w:p w:rsidR="00880392" w:rsidRPr="00865597" w:rsidRDefault="00567365" w:rsidP="00567365">
      <w:pPr>
        <w:pStyle w:val="Heading3"/>
      </w:pPr>
      <w:bookmarkStart w:id="1030" w:name="_Toc508110050"/>
      <w:r w:rsidRPr="00865597">
        <w:t>ARCH 361</w:t>
      </w:r>
      <w:r>
        <w:t>0</w:t>
      </w:r>
      <w:r w:rsidRPr="00865597">
        <w:t xml:space="preserve"> Design VI</w:t>
      </w:r>
      <w:bookmarkEnd w:id="1030"/>
    </w:p>
    <w:tbl>
      <w:tblPr>
        <w:tblW w:w="5099" w:type="pct"/>
        <w:tblLayout w:type="fixed"/>
        <w:tblLook w:val="0000"/>
      </w:tblPr>
      <w:tblGrid>
        <w:gridCol w:w="1773"/>
        <w:gridCol w:w="2835"/>
        <w:gridCol w:w="1844"/>
        <w:gridCol w:w="2973"/>
      </w:tblGrid>
      <w:tr w:rsidR="00EE47E3" w:rsidRPr="00865597">
        <w:trPr>
          <w:trHeight w:hRule="exact" w:val="640"/>
        </w:trPr>
        <w:tc>
          <w:tcPr>
            <w:tcW w:w="941" w:type="pct"/>
            <w:tcBorders>
              <w:top w:val="single" w:sz="4" w:space="0" w:color="auto"/>
              <w:left w:val="single" w:sz="4" w:space="0" w:color="auto"/>
              <w:bottom w:val="single" w:sz="4" w:space="0" w:color="auto"/>
              <w:right w:val="single" w:sz="4" w:space="0" w:color="auto"/>
            </w:tcBorders>
            <w:noWrap/>
            <w:vAlign w:val="center"/>
          </w:tcPr>
          <w:p w:rsidR="00EE47E3" w:rsidRPr="00865597" w:rsidRDefault="00EE47E3" w:rsidP="007307BB">
            <w:r w:rsidRPr="00865597">
              <w:t xml:space="preserve">CUNYFirst </w:t>
            </w:r>
            <w:r w:rsidRPr="00865597">
              <w:br/>
              <w:t>Course ID</w:t>
            </w:r>
          </w:p>
        </w:tc>
        <w:tc>
          <w:tcPr>
            <w:tcW w:w="4059" w:type="pct"/>
            <w:gridSpan w:val="3"/>
            <w:tcBorders>
              <w:top w:val="single" w:sz="4" w:space="0" w:color="auto"/>
              <w:left w:val="single" w:sz="4" w:space="0" w:color="auto"/>
              <w:bottom w:val="single" w:sz="4" w:space="0" w:color="auto"/>
              <w:right w:val="single" w:sz="4" w:space="0" w:color="auto"/>
            </w:tcBorders>
            <w:noWrap/>
            <w:vAlign w:val="center"/>
          </w:tcPr>
          <w:p w:rsidR="00EE47E3" w:rsidRPr="00865597" w:rsidRDefault="00EE47E3" w:rsidP="007307BB">
            <w:r w:rsidRPr="00865597">
              <w:t>ARCH 361</w:t>
            </w:r>
            <w:r w:rsidR="006E0242">
              <w:t>0</w:t>
            </w:r>
            <w:r w:rsidRPr="00865597">
              <w:t xml:space="preserve"> Design VI</w:t>
            </w:r>
          </w:p>
        </w:tc>
      </w:tr>
      <w:tr w:rsidR="00880392" w:rsidRPr="00865597">
        <w:trPr>
          <w:trHeight w:hRule="exact" w:val="302"/>
        </w:trPr>
        <w:tc>
          <w:tcPr>
            <w:tcW w:w="941" w:type="pct"/>
            <w:tcBorders>
              <w:top w:val="single" w:sz="4" w:space="0" w:color="auto"/>
              <w:left w:val="single" w:sz="4" w:space="0" w:color="auto"/>
              <w:bottom w:val="single" w:sz="6" w:space="0" w:color="auto"/>
              <w:right w:val="single" w:sz="6" w:space="0" w:color="auto"/>
            </w:tcBorders>
            <w:noWrap/>
            <w:vAlign w:val="center"/>
          </w:tcPr>
          <w:p w:rsidR="00880392" w:rsidRPr="00865597" w:rsidRDefault="00880392" w:rsidP="007307BB">
            <w:r w:rsidRPr="00865597">
              <w:t>FROM:</w:t>
            </w:r>
          </w:p>
        </w:tc>
        <w:tc>
          <w:tcPr>
            <w:tcW w:w="1504" w:type="pct"/>
            <w:tcBorders>
              <w:top w:val="single" w:sz="4" w:space="0" w:color="auto"/>
              <w:left w:val="single" w:sz="6" w:space="0" w:color="auto"/>
              <w:bottom w:val="single" w:sz="6" w:space="0" w:color="auto"/>
              <w:right w:val="single" w:sz="6" w:space="0" w:color="auto"/>
            </w:tcBorders>
            <w:noWrap/>
            <w:vAlign w:val="center"/>
          </w:tcPr>
          <w:p w:rsidR="00880392" w:rsidRPr="00865597" w:rsidRDefault="00880392" w:rsidP="007307BB"/>
        </w:tc>
        <w:tc>
          <w:tcPr>
            <w:tcW w:w="978" w:type="pct"/>
            <w:tcBorders>
              <w:top w:val="single" w:sz="4" w:space="0" w:color="auto"/>
              <w:left w:val="single" w:sz="6" w:space="0" w:color="auto"/>
              <w:bottom w:val="single" w:sz="6" w:space="0" w:color="auto"/>
              <w:right w:val="single" w:sz="6" w:space="0" w:color="auto"/>
            </w:tcBorders>
            <w:noWrap/>
            <w:vAlign w:val="center"/>
          </w:tcPr>
          <w:p w:rsidR="00880392" w:rsidRPr="00865597" w:rsidRDefault="00880392" w:rsidP="007307BB">
            <w:r w:rsidRPr="00865597">
              <w:t>TO:</w:t>
            </w:r>
          </w:p>
        </w:tc>
        <w:tc>
          <w:tcPr>
            <w:tcW w:w="1577" w:type="pct"/>
            <w:tcBorders>
              <w:top w:val="single" w:sz="4" w:space="0" w:color="auto"/>
              <w:left w:val="single" w:sz="6" w:space="0" w:color="auto"/>
              <w:bottom w:val="single" w:sz="6" w:space="0" w:color="auto"/>
              <w:right w:val="single" w:sz="4" w:space="0" w:color="auto"/>
            </w:tcBorders>
            <w:noWrap/>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Department(s)</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Department(s)</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Course Title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Design VI</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Course Title</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Design VI</w:t>
            </w:r>
          </w:p>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Course Number</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C93DD0" w:rsidRDefault="00880392" w:rsidP="007307BB">
            <w:pPr>
              <w:rPr>
                <w:strike/>
              </w:rPr>
            </w:pPr>
            <w:r w:rsidRPr="00C93DD0">
              <w:rPr>
                <w:strike/>
              </w:rPr>
              <w:t>ARCH 3610</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Course Number</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ARCH 3612</w:t>
            </w:r>
          </w:p>
        </w:tc>
      </w:tr>
      <w:tr w:rsidR="00880392" w:rsidRPr="00865597">
        <w:trPr>
          <w:trHeight w:hRule="exact" w:val="1338"/>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Prerequisite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7435C8" w:rsidRDefault="007435C8" w:rsidP="007307BB">
            <w:pPr>
              <w:rPr>
                <w:strike/>
              </w:rPr>
            </w:pPr>
            <w:r w:rsidRPr="007435C8">
              <w:rPr>
                <w:strike/>
              </w:rPr>
              <w:t>ARCH 3510 and (ARCH 1291 or ARCH 1212) all with a grade of C or higher</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 xml:space="preserve">Prerequisite </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7435C8" w:rsidP="007307BB">
            <w:r w:rsidRPr="007435C8">
              <w:t>ARCH 3512 or ARCH3510 either with a grade of C or higher</w:t>
            </w:r>
          </w:p>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Corequisite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Corequisite</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tc>
      </w:tr>
      <w:tr w:rsidR="00880392" w:rsidRPr="00865597">
        <w:trPr>
          <w:trHeight w:hRule="exact" w:val="654"/>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Pre- or corequisite</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Pre- or corequisite</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Hours</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C93DD0" w:rsidRDefault="00880392" w:rsidP="007307BB">
            <w:pPr>
              <w:rPr>
                <w:strike/>
              </w:rPr>
            </w:pPr>
            <w:r w:rsidRPr="00EE47E3">
              <w:t xml:space="preserve"> </w:t>
            </w:r>
            <w:r w:rsidRPr="00C93DD0">
              <w:rPr>
                <w:strike/>
              </w:rPr>
              <w:t>2 cl hrs, 6 lab hours</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Hours</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 xml:space="preserve"> 1 cl hrs, 8 lab hours</w:t>
            </w:r>
          </w:p>
        </w:tc>
      </w:tr>
      <w:tr w:rsidR="00880392" w:rsidRPr="00865597">
        <w:trPr>
          <w:trHeight w:hRule="exact" w:val="302"/>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Credits</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7435C8" w:rsidRDefault="007435C8" w:rsidP="007307BB">
            <w:r w:rsidRPr="007435C8">
              <w:t>5</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Credits</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880392" w:rsidP="007307BB">
            <w:r w:rsidRPr="00865597">
              <w:t>5</w:t>
            </w:r>
          </w:p>
        </w:tc>
      </w:tr>
      <w:tr w:rsidR="00880392" w:rsidRPr="00865597">
        <w:trPr>
          <w:trHeight w:hRule="exact" w:val="4245"/>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Description</w:t>
            </w:r>
          </w:p>
        </w:tc>
        <w:tc>
          <w:tcPr>
            <w:tcW w:w="1504" w:type="pct"/>
            <w:tcBorders>
              <w:top w:val="single" w:sz="6" w:space="0" w:color="auto"/>
              <w:left w:val="single" w:sz="6" w:space="0" w:color="auto"/>
              <w:bottom w:val="single" w:sz="6" w:space="0" w:color="auto"/>
              <w:right w:val="single" w:sz="6" w:space="0" w:color="auto"/>
            </w:tcBorders>
            <w:vAlign w:val="center"/>
          </w:tcPr>
          <w:p w:rsidR="00880392" w:rsidRPr="00C93DD0" w:rsidRDefault="00EE47E3" w:rsidP="007307BB">
            <w:pPr>
              <w:rPr>
                <w:strike/>
              </w:rPr>
            </w:pPr>
            <w:r w:rsidRPr="00C93DD0">
              <w:rPr>
                <w:strike/>
              </w:rPr>
              <w:t>An Advanced Design studio with an emphasis on a more complex building organization. The primary emphasis is in the further development and exploration of design principles involved in creating appropriate architecture, focusing on the integration of program, context, site, composition and space planning.</w:t>
            </w:r>
          </w:p>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Description</w:t>
            </w:r>
          </w:p>
        </w:tc>
        <w:tc>
          <w:tcPr>
            <w:tcW w:w="1577" w:type="pct"/>
            <w:tcBorders>
              <w:top w:val="single" w:sz="6" w:space="0" w:color="auto"/>
              <w:left w:val="single" w:sz="6" w:space="0" w:color="auto"/>
              <w:bottom w:val="single" w:sz="6" w:space="0" w:color="auto"/>
              <w:right w:val="single" w:sz="4" w:space="0" w:color="auto"/>
            </w:tcBorders>
            <w:vAlign w:val="center"/>
          </w:tcPr>
          <w:p w:rsidR="00880392" w:rsidRPr="00865597" w:rsidRDefault="00BA49A2" w:rsidP="007307BB">
            <w:pPr>
              <w:rPr>
                <w:u w:val="single"/>
              </w:rPr>
            </w:pPr>
            <w:r w:rsidRPr="00BE1E35">
              <w:rPr>
                <w:rFonts w:eastAsia="Calibri"/>
              </w:rPr>
              <w:t>This is an advanced design studio where the significance of public housing will be examined. The studio will research, evaluate analyze and investigate multi-family housing and urban redevelopment, and propose an exploratory approach to the planning and delivery of housing. The final project will consist of designing</w:t>
            </w:r>
            <w:r>
              <w:rPr>
                <w:rFonts w:eastAsia="Calibri"/>
              </w:rPr>
              <w:t xml:space="preserve"> high density mixed</w:t>
            </w:r>
            <w:r w:rsidRPr="00BE1E35">
              <w:rPr>
                <w:rFonts w:eastAsia="Calibri"/>
              </w:rPr>
              <w:t>–use housing and public space with community amenities.</w:t>
            </w:r>
          </w:p>
        </w:tc>
      </w:tr>
      <w:tr w:rsidR="00880392" w:rsidRPr="00865597">
        <w:trPr>
          <w:trHeight w:hRule="exact" w:val="807"/>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Requirement Designation</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Requirement Designation</w:t>
            </w:r>
          </w:p>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tc>
      </w:tr>
      <w:tr w:rsidR="00880392" w:rsidRPr="00865597">
        <w:trPr>
          <w:trHeight w:hRule="exact" w:val="302"/>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Liberal Arts</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proofErr w:type="gramStart"/>
            <w:r w:rsidRPr="00865597">
              <w:t>[   ]</w:t>
            </w:r>
            <w:proofErr w:type="gramEnd"/>
            <w:r w:rsidRPr="00865597">
              <w:t xml:space="preserve"> Yes  [ x  ] No  </w:t>
            </w:r>
          </w:p>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Liberal Arts</w:t>
            </w:r>
          </w:p>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proofErr w:type="gramStart"/>
            <w:r w:rsidRPr="00865597">
              <w:t>[   ]</w:t>
            </w:r>
            <w:proofErr w:type="gramEnd"/>
            <w:r w:rsidRPr="00865597">
              <w:t xml:space="preserve"> Yes  [ x  ] No  </w:t>
            </w:r>
          </w:p>
        </w:tc>
      </w:tr>
      <w:tr w:rsidR="00880392" w:rsidRPr="00865597">
        <w:trPr>
          <w:trHeight w:val="580"/>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Course Attribute (e.g. Writing Intensive, Honors)</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r w:rsidRPr="00865597">
              <w:t>Course Attribute (e.g. Writing Intensive, Honors)</w:t>
            </w:r>
          </w:p>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tc>
      </w:tr>
      <w:tr w:rsidR="00880392" w:rsidRPr="00865597">
        <w:trPr>
          <w:trHeight w:val="1425"/>
        </w:trPr>
        <w:tc>
          <w:tcPr>
            <w:tcW w:w="941" w:type="pct"/>
            <w:tcBorders>
              <w:top w:val="single" w:sz="6" w:space="0" w:color="auto"/>
              <w:left w:val="single" w:sz="4" w:space="0" w:color="auto"/>
              <w:bottom w:val="single" w:sz="6" w:space="0" w:color="auto"/>
              <w:right w:val="single" w:sz="6" w:space="0" w:color="auto"/>
            </w:tcBorders>
            <w:vAlign w:val="center"/>
          </w:tcPr>
          <w:p w:rsidR="00880392" w:rsidRPr="00865597" w:rsidRDefault="00880392" w:rsidP="007307BB">
            <w:r w:rsidRPr="00865597">
              <w:t>Course Applicability</w:t>
            </w:r>
          </w:p>
        </w:tc>
        <w:tc>
          <w:tcPr>
            <w:tcW w:w="1504"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tblPr>
            <w:tblGrid>
              <w:gridCol w:w="3075"/>
            </w:tblGrid>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Major</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Gen Ed Required</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English Composition</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Mathematics</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Science</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Gen Ed - Flexible</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World Cultures</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US Experience in its Diversity</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Creative Expression</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Individual and Society</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Scientific World</w:t>
                  </w:r>
                </w:p>
              </w:tc>
            </w:tr>
            <w:tr w:rsidR="00880392" w:rsidRPr="00865597">
              <w:trPr>
                <w:trHeight w:hRule="exact" w:val="30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Gen Ed - College Option</w:t>
                  </w:r>
                </w:p>
              </w:tc>
            </w:tr>
            <w:tr w:rsidR="00880392" w:rsidRPr="00865597">
              <w:trPr>
                <w:trHeight w:hRule="exact" w:val="34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Speech</w:t>
                  </w:r>
                </w:p>
              </w:tc>
            </w:tr>
            <w:tr w:rsidR="00880392" w:rsidRPr="00865597">
              <w:trPr>
                <w:trHeight w:hRule="exact" w:val="342"/>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Interdisciplinary </w:t>
                  </w:r>
                </w:p>
              </w:tc>
            </w:tr>
            <w:tr w:rsidR="00880392" w:rsidRPr="00865597">
              <w:trPr>
                <w:trHeight w:hRule="exact" w:val="333"/>
              </w:trPr>
              <w:tc>
                <w:tcPr>
                  <w:tcW w:w="3075" w:type="dxa"/>
                  <w:shd w:val="clear" w:color="auto" w:fill="auto"/>
                  <w:vAlign w:val="center"/>
                </w:tcPr>
                <w:p w:rsidR="00880392" w:rsidRPr="00865597" w:rsidRDefault="00880392" w:rsidP="007307BB">
                  <w:proofErr w:type="gramStart"/>
                  <w:r w:rsidRPr="00865597">
                    <w:t>[  ]</w:t>
                  </w:r>
                  <w:proofErr w:type="gramEnd"/>
                  <w:r w:rsidRPr="00865597">
                    <w:t xml:space="preserve"> Advanced Liberal Arts</w:t>
                  </w:r>
                </w:p>
              </w:tc>
            </w:tr>
          </w:tbl>
          <w:p w:rsidR="00880392" w:rsidRPr="00865597" w:rsidRDefault="00880392" w:rsidP="007307BB"/>
        </w:tc>
        <w:tc>
          <w:tcPr>
            <w:tcW w:w="978" w:type="pct"/>
            <w:tcBorders>
              <w:top w:val="single" w:sz="6" w:space="0" w:color="auto"/>
              <w:left w:val="single" w:sz="6" w:space="0" w:color="auto"/>
              <w:bottom w:val="single" w:sz="6" w:space="0" w:color="auto"/>
              <w:right w:val="single" w:sz="6" w:space="0" w:color="auto"/>
            </w:tcBorders>
            <w:vAlign w:val="center"/>
          </w:tcPr>
          <w:p w:rsidR="00880392" w:rsidRPr="00865597" w:rsidRDefault="00880392" w:rsidP="007307BB">
            <w:r w:rsidRPr="00865597">
              <w:t>Course Applicability</w:t>
            </w:r>
          </w:p>
        </w:tc>
        <w:tc>
          <w:tcPr>
            <w:tcW w:w="1577"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tblPr>
            <w:tblGrid>
              <w:gridCol w:w="3309"/>
            </w:tblGrid>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Major</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Gen Ed Required</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English Composition</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Mathematics</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Science</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Gen Ed - Flexible</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World Cultures</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US Experience in its Diversity</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Creative Expression</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Individual and Society</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Scientific World</w:t>
                  </w:r>
                </w:p>
              </w:tc>
            </w:tr>
            <w:tr w:rsidR="00880392" w:rsidRPr="00865597">
              <w:trPr>
                <w:trHeight w:val="302"/>
              </w:trPr>
              <w:tc>
                <w:tcPr>
                  <w:tcW w:w="5000" w:type="pct"/>
                  <w:shd w:val="clear" w:color="auto" w:fill="auto"/>
                  <w:vAlign w:val="center"/>
                </w:tcPr>
                <w:p w:rsidR="00880392" w:rsidRPr="00865597" w:rsidRDefault="00880392" w:rsidP="007307BB">
                  <w:proofErr w:type="gramStart"/>
                  <w:r w:rsidRPr="00865597">
                    <w:t>[  ]</w:t>
                  </w:r>
                  <w:proofErr w:type="gramEnd"/>
                  <w:r w:rsidRPr="00865597">
                    <w:t xml:space="preserve"> Gen Ed - College Option</w:t>
                  </w:r>
                </w:p>
              </w:tc>
            </w:tr>
            <w:tr w:rsidR="00880392" w:rsidRPr="00865597">
              <w:trPr>
                <w:trHeight w:val="302"/>
              </w:trPr>
              <w:tc>
                <w:tcPr>
                  <w:tcW w:w="5000" w:type="pct"/>
                  <w:shd w:val="clear" w:color="auto" w:fill="auto"/>
                  <w:vAlign w:val="bottom"/>
                </w:tcPr>
                <w:p w:rsidR="00880392" w:rsidRPr="00865597" w:rsidRDefault="00880392" w:rsidP="007307BB">
                  <w:proofErr w:type="gramStart"/>
                  <w:r w:rsidRPr="00865597">
                    <w:t>[  ]</w:t>
                  </w:r>
                  <w:proofErr w:type="gramEnd"/>
                  <w:r w:rsidRPr="00865597">
                    <w:t xml:space="preserve"> Speech</w:t>
                  </w:r>
                </w:p>
              </w:tc>
            </w:tr>
            <w:tr w:rsidR="00880392" w:rsidRPr="00865597">
              <w:trPr>
                <w:trHeight w:val="302"/>
              </w:trPr>
              <w:tc>
                <w:tcPr>
                  <w:tcW w:w="5000" w:type="pct"/>
                  <w:shd w:val="clear" w:color="auto" w:fill="auto"/>
                  <w:vAlign w:val="bottom"/>
                </w:tcPr>
                <w:p w:rsidR="00880392" w:rsidRPr="00865597" w:rsidRDefault="00880392" w:rsidP="007307BB">
                  <w:proofErr w:type="gramStart"/>
                  <w:r w:rsidRPr="00865597">
                    <w:t>[  ]</w:t>
                  </w:r>
                  <w:proofErr w:type="gramEnd"/>
                  <w:r w:rsidRPr="00865597">
                    <w:t xml:space="preserve"> Interdisciplinary </w:t>
                  </w:r>
                </w:p>
              </w:tc>
            </w:tr>
            <w:tr w:rsidR="00880392" w:rsidRPr="00865597">
              <w:trPr>
                <w:trHeight w:val="302"/>
              </w:trPr>
              <w:tc>
                <w:tcPr>
                  <w:tcW w:w="5000" w:type="pct"/>
                  <w:shd w:val="clear" w:color="auto" w:fill="auto"/>
                  <w:vAlign w:val="bottom"/>
                </w:tcPr>
                <w:p w:rsidR="00880392" w:rsidRPr="00865597" w:rsidRDefault="00880392" w:rsidP="007307BB">
                  <w:proofErr w:type="gramStart"/>
                  <w:r w:rsidRPr="00865597">
                    <w:t>[  ]</w:t>
                  </w:r>
                  <w:proofErr w:type="gramEnd"/>
                  <w:r w:rsidRPr="00865597">
                    <w:t xml:space="preserve"> Advanced Liberal Arts</w:t>
                  </w:r>
                </w:p>
              </w:tc>
            </w:tr>
          </w:tbl>
          <w:p w:rsidR="00880392" w:rsidRPr="00865597" w:rsidRDefault="00880392" w:rsidP="007307BB"/>
        </w:tc>
      </w:tr>
      <w:tr w:rsidR="00880392" w:rsidRPr="00865597">
        <w:trPr>
          <w:trHeight w:val="390"/>
        </w:trPr>
        <w:tc>
          <w:tcPr>
            <w:tcW w:w="941" w:type="pct"/>
            <w:tcBorders>
              <w:top w:val="single" w:sz="6" w:space="0" w:color="auto"/>
              <w:left w:val="single" w:sz="4" w:space="0" w:color="auto"/>
              <w:bottom w:val="single" w:sz="4" w:space="0" w:color="auto"/>
              <w:right w:val="single" w:sz="6" w:space="0" w:color="auto"/>
            </w:tcBorders>
            <w:vAlign w:val="center"/>
          </w:tcPr>
          <w:p w:rsidR="00880392" w:rsidRPr="00865597" w:rsidRDefault="00880392" w:rsidP="007307BB">
            <w:r w:rsidRPr="00865597">
              <w:t>Effective Term</w:t>
            </w:r>
          </w:p>
        </w:tc>
        <w:tc>
          <w:tcPr>
            <w:tcW w:w="1504" w:type="pct"/>
            <w:tcBorders>
              <w:top w:val="single" w:sz="6" w:space="0" w:color="auto"/>
              <w:left w:val="single" w:sz="6" w:space="0" w:color="auto"/>
              <w:bottom w:val="single" w:sz="4" w:space="0" w:color="auto"/>
              <w:right w:val="single" w:sz="6" w:space="0" w:color="auto"/>
            </w:tcBorders>
            <w:vAlign w:val="center"/>
          </w:tcPr>
          <w:p w:rsidR="00880392" w:rsidRPr="00865597" w:rsidRDefault="004E1368" w:rsidP="007307BB">
            <w:r>
              <w:t>Fall 2019</w:t>
            </w:r>
          </w:p>
        </w:tc>
        <w:tc>
          <w:tcPr>
            <w:tcW w:w="978" w:type="pct"/>
            <w:tcBorders>
              <w:top w:val="single" w:sz="6" w:space="0" w:color="auto"/>
              <w:left w:val="single" w:sz="6" w:space="0" w:color="auto"/>
              <w:bottom w:val="single" w:sz="4" w:space="0" w:color="auto"/>
              <w:right w:val="single" w:sz="6" w:space="0" w:color="auto"/>
            </w:tcBorders>
            <w:vAlign w:val="center"/>
          </w:tcPr>
          <w:p w:rsidR="00880392" w:rsidRPr="00865597" w:rsidRDefault="00880392" w:rsidP="007307BB"/>
        </w:tc>
        <w:tc>
          <w:tcPr>
            <w:tcW w:w="1577" w:type="pct"/>
            <w:tcBorders>
              <w:top w:val="single" w:sz="6" w:space="0" w:color="auto"/>
              <w:left w:val="single" w:sz="6" w:space="0" w:color="auto"/>
              <w:bottom w:val="single" w:sz="4" w:space="0" w:color="auto"/>
              <w:right w:val="single" w:sz="4" w:space="0" w:color="auto"/>
            </w:tcBorders>
            <w:vAlign w:val="center"/>
          </w:tcPr>
          <w:p w:rsidR="00880392" w:rsidRPr="00865597" w:rsidRDefault="00880392" w:rsidP="007307BB"/>
        </w:tc>
      </w:tr>
    </w:tbl>
    <w:p w:rsidR="00EE47E3" w:rsidRDefault="00EE47E3" w:rsidP="007307BB"/>
    <w:p w:rsidR="00EE47E3" w:rsidRDefault="00880392" w:rsidP="007307BB">
      <w:r w:rsidRPr="00865597">
        <w:rPr>
          <w:b/>
        </w:rPr>
        <w:t>Rationale:</w:t>
      </w:r>
      <w:r w:rsidRPr="00025E10">
        <w:t xml:space="preserve"> </w:t>
      </w:r>
      <w:r w:rsidR="00025E10" w:rsidRPr="00025E10">
        <w:t>The</w:t>
      </w:r>
      <w:r w:rsidR="00025E10">
        <w:rPr>
          <w:b/>
        </w:rPr>
        <w:t xml:space="preserve"> </w:t>
      </w:r>
      <w:r w:rsidR="00025E10">
        <w:t>modifications</w:t>
      </w:r>
      <w:r w:rsidRPr="00865597">
        <w:t xml:space="preserve"> will enrich the curriculum by increasing the depth of study and facilitating the integration of National Architectural Accrediting Board student performance criteria into the course.</w:t>
      </w:r>
      <w:r w:rsidR="00EE47E3">
        <w:t xml:space="preserve">  </w:t>
      </w:r>
      <w:r w:rsidR="00EE47E3" w:rsidRPr="00B835DB">
        <w:t xml:space="preserve">The course description </w:t>
      </w:r>
      <w:r w:rsidR="00EE47E3">
        <w:t>has</w:t>
      </w:r>
      <w:r w:rsidR="00EE47E3" w:rsidRPr="00B835DB">
        <w:t xml:space="preserve"> been revised to make it reflect the course topics with greater precision.</w:t>
      </w:r>
    </w:p>
    <w:p w:rsidR="00EE47E3" w:rsidRDefault="00EE47E3" w:rsidP="007307BB"/>
    <w:p w:rsidR="00CF14C6" w:rsidRPr="00880392" w:rsidRDefault="00EE47E3" w:rsidP="00567365">
      <w:pPr>
        <w:pStyle w:val="Heading3"/>
      </w:pPr>
      <w:r>
        <w:br w:type="page"/>
      </w:r>
      <w:bookmarkStart w:id="1031" w:name="_Toc508110051"/>
      <w:r w:rsidR="00567365" w:rsidRPr="002933F9">
        <w:t>ARCH 471</w:t>
      </w:r>
      <w:r w:rsidR="00567365">
        <w:t>0</w:t>
      </w:r>
      <w:r w:rsidR="00567365" w:rsidRPr="002933F9">
        <w:t xml:space="preserve"> Design VII: Urban Design</w:t>
      </w:r>
      <w:bookmarkEnd w:id="1031"/>
    </w:p>
    <w:tbl>
      <w:tblPr>
        <w:tblpPr w:leftFromText="180" w:rightFromText="180" w:vertAnchor="text" w:horzAnchor="margin" w:tblpY="277"/>
        <w:tblW w:w="5000" w:type="pct"/>
        <w:tblLook w:val="0000"/>
      </w:tblPr>
      <w:tblGrid>
        <w:gridCol w:w="1495"/>
        <w:gridCol w:w="3291"/>
        <w:gridCol w:w="1495"/>
        <w:gridCol w:w="3525"/>
      </w:tblGrid>
      <w:tr w:rsidR="002933F9" w:rsidRPr="00EF56E5">
        <w:trPr>
          <w:trHeight w:hRule="exact" w:val="638"/>
        </w:trPr>
        <w:tc>
          <w:tcPr>
            <w:tcW w:w="743" w:type="pct"/>
            <w:tcBorders>
              <w:top w:val="single" w:sz="4" w:space="0" w:color="auto"/>
              <w:left w:val="single" w:sz="4" w:space="0" w:color="auto"/>
              <w:bottom w:val="single" w:sz="4" w:space="0" w:color="auto"/>
              <w:right w:val="single" w:sz="4" w:space="0" w:color="auto"/>
            </w:tcBorders>
            <w:noWrap/>
            <w:vAlign w:val="center"/>
          </w:tcPr>
          <w:p w:rsidR="002933F9" w:rsidRPr="00EF56E5" w:rsidRDefault="002933F9" w:rsidP="007307BB">
            <w:r w:rsidRPr="00EF56E5">
              <w:t xml:space="preserve">CUNYFirst </w:t>
            </w:r>
            <w:r>
              <w:br/>
            </w:r>
            <w:r w:rsidRPr="00EF56E5">
              <w:t>Course ID</w:t>
            </w:r>
          </w:p>
        </w:tc>
        <w:tc>
          <w:tcPr>
            <w:tcW w:w="4257" w:type="pct"/>
            <w:gridSpan w:val="3"/>
            <w:tcBorders>
              <w:top w:val="single" w:sz="4" w:space="0" w:color="auto"/>
              <w:left w:val="single" w:sz="4" w:space="0" w:color="auto"/>
              <w:bottom w:val="single" w:sz="4" w:space="0" w:color="auto"/>
              <w:right w:val="single" w:sz="4" w:space="0" w:color="auto"/>
            </w:tcBorders>
            <w:noWrap/>
            <w:vAlign w:val="center"/>
          </w:tcPr>
          <w:p w:rsidR="002933F9" w:rsidRPr="002933F9" w:rsidRDefault="002933F9" w:rsidP="007307BB">
            <w:pPr>
              <w:rPr>
                <w:sz w:val="18"/>
                <w:szCs w:val="18"/>
              </w:rPr>
            </w:pPr>
            <w:r w:rsidRPr="002933F9">
              <w:rPr>
                <w:rFonts w:eastAsia="Arial"/>
              </w:rPr>
              <w:t>ARCH 471</w:t>
            </w:r>
            <w:r w:rsidR="006E0242">
              <w:rPr>
                <w:rFonts w:eastAsia="Arial"/>
              </w:rPr>
              <w:t>0</w:t>
            </w:r>
            <w:r w:rsidRPr="002933F9">
              <w:rPr>
                <w:rFonts w:eastAsia="Arial"/>
              </w:rPr>
              <w:t xml:space="preserve"> Design VII: </w:t>
            </w:r>
            <w:r w:rsidRPr="002933F9">
              <w:t>Urban Design</w:t>
            </w:r>
          </w:p>
        </w:tc>
      </w:tr>
      <w:tr w:rsidR="00CF14C6" w:rsidRPr="00EF56E5">
        <w:trPr>
          <w:trHeight w:hRule="exact" w:val="302"/>
        </w:trPr>
        <w:tc>
          <w:tcPr>
            <w:tcW w:w="743" w:type="pct"/>
            <w:tcBorders>
              <w:top w:val="single" w:sz="4" w:space="0" w:color="auto"/>
              <w:left w:val="single" w:sz="4" w:space="0" w:color="auto"/>
              <w:bottom w:val="single" w:sz="6" w:space="0" w:color="auto"/>
              <w:right w:val="single" w:sz="6" w:space="0" w:color="auto"/>
            </w:tcBorders>
            <w:noWrap/>
            <w:vAlign w:val="center"/>
          </w:tcPr>
          <w:p w:rsidR="00CF14C6" w:rsidRPr="00EF56E5" w:rsidRDefault="00CF14C6" w:rsidP="007307BB">
            <w:r w:rsidRPr="00EF56E5">
              <w:t>FROM</w:t>
            </w:r>
            <w:r>
              <w:t>:</w:t>
            </w:r>
          </w:p>
        </w:tc>
        <w:tc>
          <w:tcPr>
            <w:tcW w:w="1698" w:type="pct"/>
            <w:tcBorders>
              <w:top w:val="single" w:sz="4" w:space="0" w:color="auto"/>
              <w:left w:val="single" w:sz="6" w:space="0" w:color="auto"/>
              <w:bottom w:val="single" w:sz="6" w:space="0" w:color="auto"/>
              <w:right w:val="single" w:sz="6" w:space="0" w:color="auto"/>
            </w:tcBorders>
            <w:noWrap/>
            <w:vAlign w:val="center"/>
          </w:tcPr>
          <w:p w:rsidR="00CF14C6" w:rsidRPr="00AF657D" w:rsidRDefault="00CF14C6" w:rsidP="007307BB"/>
        </w:tc>
        <w:tc>
          <w:tcPr>
            <w:tcW w:w="743" w:type="pct"/>
            <w:tcBorders>
              <w:top w:val="single" w:sz="4" w:space="0" w:color="auto"/>
              <w:left w:val="single" w:sz="6" w:space="0" w:color="auto"/>
              <w:bottom w:val="single" w:sz="6" w:space="0" w:color="auto"/>
              <w:right w:val="single" w:sz="6" w:space="0" w:color="auto"/>
            </w:tcBorders>
            <w:noWrap/>
            <w:vAlign w:val="center"/>
          </w:tcPr>
          <w:p w:rsidR="00CF14C6" w:rsidRPr="00EF56E5" w:rsidRDefault="00CF14C6" w:rsidP="007307BB">
            <w:r w:rsidRPr="00EF56E5">
              <w:t>TO</w:t>
            </w:r>
            <w:r>
              <w:t>:</w:t>
            </w:r>
          </w:p>
        </w:tc>
        <w:tc>
          <w:tcPr>
            <w:tcW w:w="1817" w:type="pct"/>
            <w:tcBorders>
              <w:top w:val="single" w:sz="4" w:space="0" w:color="auto"/>
              <w:left w:val="single" w:sz="6" w:space="0" w:color="auto"/>
              <w:bottom w:val="single" w:sz="6" w:space="0" w:color="auto"/>
              <w:right w:val="single" w:sz="4" w:space="0" w:color="auto"/>
            </w:tcBorders>
            <w:noWrap/>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Department(s)</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Department(s)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pPr>
              <w:rPr>
                <w:strike/>
                <w:sz w:val="18"/>
                <w:szCs w:val="18"/>
              </w:rPr>
            </w:pPr>
            <w:r w:rsidRPr="00D90A6F">
              <w:rPr>
                <w:rFonts w:eastAsia="Arial"/>
              </w:rPr>
              <w:t xml:space="preserve">Design </w:t>
            </w:r>
            <w:r>
              <w:rPr>
                <w:rFonts w:eastAsia="Arial"/>
              </w:rPr>
              <w:t>VII</w:t>
            </w:r>
            <w:r w:rsidR="002933F9" w:rsidRPr="002933F9">
              <w:rPr>
                <w:rFonts w:eastAsia="Arial"/>
              </w:rPr>
              <w:t xml:space="preserve">: </w:t>
            </w:r>
            <w:r w:rsidR="002933F9" w:rsidRPr="002933F9">
              <w:t>Urban Design</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Design </w:t>
            </w:r>
            <w:r>
              <w:rPr>
                <w:rFonts w:eastAsia="Arial"/>
              </w:rPr>
              <w:t>VII</w:t>
            </w:r>
            <w:r w:rsidR="002933F9" w:rsidRPr="002933F9">
              <w:rPr>
                <w:rFonts w:eastAsia="Arial"/>
              </w:rPr>
              <w:t xml:space="preserve">: </w:t>
            </w:r>
            <w:r w:rsidR="002933F9" w:rsidRPr="002933F9">
              <w:t>Urban Design</w:t>
            </w:r>
          </w:p>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Course Number</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7435C8" w:rsidRDefault="00CF14C6" w:rsidP="007307BB">
            <w:pPr>
              <w:rPr>
                <w:strike/>
                <w:sz w:val="18"/>
                <w:szCs w:val="18"/>
              </w:rPr>
            </w:pPr>
            <w:r w:rsidRPr="007435C8">
              <w:rPr>
                <w:rFonts w:eastAsia="Arial"/>
                <w:strike/>
              </w:rPr>
              <w:t>ARCH 4710</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Course Number</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ARCH </w:t>
            </w:r>
            <w:r>
              <w:rPr>
                <w:rFonts w:eastAsia="Arial"/>
              </w:rPr>
              <w:t>4712</w:t>
            </w:r>
          </w:p>
        </w:tc>
      </w:tr>
      <w:tr w:rsidR="00CF14C6" w:rsidRPr="00EF56E5">
        <w:trPr>
          <w:trHeight w:hRule="exact" w:val="1498"/>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Prerequisite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7435C8" w:rsidRDefault="007435C8" w:rsidP="007307BB">
            <w:pPr>
              <w:rPr>
                <w:strike/>
              </w:rPr>
            </w:pPr>
            <w:r w:rsidRPr="007435C8">
              <w:rPr>
                <w:strike/>
              </w:rPr>
              <w:t>(ARCH 3610 or ARCH 3630) and (ARCH 1291 or ARCH 1212) all with a grade of C or higher</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 xml:space="preserve">Prerequisite </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7435C8" w:rsidP="007307BB">
            <w:r w:rsidRPr="007435C8">
              <w:t>ARCH 3612 or ARCH 3610 with a grade of C or higher</w:t>
            </w:r>
          </w:p>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787"/>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Hours</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6E0242" w:rsidRDefault="00CF14C6" w:rsidP="007307BB">
            <w:pPr>
              <w:rPr>
                <w:strike/>
              </w:rPr>
            </w:pPr>
            <w:r w:rsidRPr="00FB10E5">
              <w:rPr>
                <w:rFonts w:eastAsia="Arial"/>
              </w:rPr>
              <w:t xml:space="preserve"> </w:t>
            </w:r>
            <w:r w:rsidRPr="006E0242">
              <w:rPr>
                <w:rFonts w:eastAsia="Arial"/>
                <w:strike/>
              </w:rPr>
              <w:t>2 cl hrs, 6 lab hours</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Hours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sidRPr="00EF5F19">
              <w:rPr>
                <w:rFonts w:eastAsia="Arial"/>
              </w:rPr>
              <w:t xml:space="preserve"> </w:t>
            </w:r>
            <w:r>
              <w:rPr>
                <w:rFonts w:eastAsia="Arial"/>
              </w:rPr>
              <w:t>1</w:t>
            </w:r>
            <w:r w:rsidRPr="00EF5F19">
              <w:rPr>
                <w:rFonts w:eastAsia="Arial"/>
              </w:rPr>
              <w:t xml:space="preserve"> cl hrs, </w:t>
            </w:r>
            <w:r>
              <w:rPr>
                <w:rFonts w:eastAsia="Arial"/>
              </w:rPr>
              <w:t>8</w:t>
            </w:r>
            <w:r w:rsidRPr="00EF5F19">
              <w:rPr>
                <w:rFonts w:eastAsia="Arial"/>
              </w:rPr>
              <w:t xml:space="preserve"> lab hours</w:t>
            </w:r>
          </w:p>
        </w:tc>
      </w:tr>
      <w:tr w:rsidR="00CF14C6" w:rsidRPr="00EF56E5">
        <w:trPr>
          <w:trHeight w:hRule="exact" w:val="302"/>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Credits</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EF5F19" w:rsidRDefault="00382065" w:rsidP="007307BB">
            <w:r>
              <w:rPr>
                <w:rFonts w:eastAsia="Arial"/>
              </w:rPr>
              <w:t>5</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Credits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Pr>
                <w:rFonts w:eastAsia="Arial"/>
              </w:rPr>
              <w:t>5</w:t>
            </w:r>
          </w:p>
        </w:tc>
      </w:tr>
      <w:tr w:rsidR="00CF14C6" w:rsidRPr="00EF56E5">
        <w:trPr>
          <w:trHeight w:hRule="exact" w:val="10995"/>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Description</w:t>
            </w:r>
          </w:p>
        </w:tc>
        <w:tc>
          <w:tcPr>
            <w:tcW w:w="1698" w:type="pct"/>
            <w:tcBorders>
              <w:top w:val="single" w:sz="6" w:space="0" w:color="auto"/>
              <w:left w:val="single" w:sz="6" w:space="0" w:color="auto"/>
              <w:bottom w:val="single" w:sz="6" w:space="0" w:color="auto"/>
              <w:right w:val="single" w:sz="6" w:space="0" w:color="auto"/>
            </w:tcBorders>
            <w:vAlign w:val="center"/>
          </w:tcPr>
          <w:p w:rsidR="00CF14C6" w:rsidRPr="006E0242" w:rsidRDefault="003E7840" w:rsidP="007307BB">
            <w:pPr>
              <w:rPr>
                <w:strike/>
              </w:rPr>
            </w:pPr>
            <w:r w:rsidRPr="006E0242">
              <w:rPr>
                <w:strike/>
              </w:rPr>
              <w:t>This advanced design course covers a range of urban and architectural design issues. Students explore both the theoretical and pragmatic aspects of design applied in an urban environment. This course incorporates previous studio and lecture coursework to tie together topics of urban planning, architectural design, environmental sustainability and historic preservation. Using New York City as an urban laboratory, there are three research assignments and two design projects, varying in focus, size and complexity. Students address developing programs, the design of open public space, massing, open private space and the analysis of larger scale projects. Students work in a variety of formats: individually, in pairs, and in groups. Hand drawing, computer drafting and rendering, as well as physical and electronic modeling will be utilized for presentations.</w:t>
            </w:r>
            <w:r w:rsidR="00CF14C6" w:rsidRPr="006E0242">
              <w:rPr>
                <w:strike/>
              </w:rPr>
              <w:t xml:space="preserve"> </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Description</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3E7840" w:rsidP="007307BB">
            <w:r w:rsidRPr="003E7840">
              <w:t>This design course covers a range of urban and architectural design issues and the cultural aspects in the development of cites. Students explore both the theoretical and pragmatic aspects of design applied to locations. This course incorporates previous studio and lecture coursework to tie together topics of urban planning, architectural design, environmental sustainability and historic preservation. Typically students address developing programs, the design of open public space, massing, open private space and the analysis of larger scale projects. Throughout the semester, the review of historical precedents, selected cities and case studies create a historical perspective for student project development.</w:t>
            </w:r>
          </w:p>
        </w:tc>
      </w:tr>
      <w:tr w:rsidR="00CF14C6" w:rsidRPr="00EF56E5">
        <w:trPr>
          <w:trHeight w:hRule="exact" w:val="726"/>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hRule="exact" w:val="302"/>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Liberal Arts</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proofErr w:type="gramStart"/>
            <w:r w:rsidRPr="00AF657D">
              <w:t>[   ]</w:t>
            </w:r>
            <w:proofErr w:type="gramEnd"/>
            <w:r w:rsidRPr="00AF657D">
              <w:t xml:space="preserve"> Yes  [ </w:t>
            </w:r>
            <w:r>
              <w:t>x</w:t>
            </w:r>
            <w:r w:rsidRPr="00AF657D">
              <w:t xml:space="preserve">  ] No  </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Liberal Arts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proofErr w:type="gramStart"/>
            <w:r w:rsidRPr="00AF657D">
              <w:t>[   ]</w:t>
            </w:r>
            <w:proofErr w:type="gramEnd"/>
            <w:r w:rsidRPr="00AF657D">
              <w:t xml:space="preserve"> Yes  [ </w:t>
            </w:r>
            <w:r>
              <w:t>x</w:t>
            </w:r>
            <w:r w:rsidRPr="00AF657D">
              <w:t xml:space="preserve">  ] No  </w:t>
            </w:r>
          </w:p>
        </w:tc>
      </w:tr>
      <w:tr w:rsidR="00CF14C6" w:rsidRPr="00EF56E5">
        <w:trPr>
          <w:trHeight w:val="580"/>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Course Attribute (e.g</w:t>
            </w:r>
            <w:r>
              <w:t>. Writing Intensive, Honors)</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Course Attribute (</w:t>
            </w:r>
            <w:r>
              <w:t>e.g. Writing Intensive, Honors)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val="4305"/>
        </w:trPr>
        <w:tc>
          <w:tcPr>
            <w:tcW w:w="743"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698" w:type="pct"/>
            <w:tcBorders>
              <w:top w:val="single" w:sz="6" w:space="0" w:color="auto"/>
              <w:left w:val="single" w:sz="6" w:space="0" w:color="auto"/>
              <w:bottom w:val="single" w:sz="6" w:space="0" w:color="auto"/>
              <w:right w:val="single" w:sz="6" w:space="0" w:color="auto"/>
            </w:tcBorders>
            <w:vAlign w:val="center"/>
          </w:tcPr>
          <w:tbl>
            <w:tblPr>
              <w:tblW w:w="3075" w:type="dxa"/>
              <w:tblLook w:val="04A0"/>
            </w:tblPr>
            <w:tblGrid>
              <w:gridCol w:w="3075"/>
            </w:tblGrid>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Major</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Required</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English Composition</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Mathematics</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Science</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Flexible</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World Cultures</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Creative Expression</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Individual and Society</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Scientific World</w:t>
                  </w:r>
                </w:p>
              </w:tc>
            </w:tr>
            <w:tr w:rsidR="00CF14C6" w:rsidRPr="00AF657D">
              <w:trPr>
                <w:trHeight w:hRule="exact" w:val="30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College Option</w:t>
                  </w:r>
                </w:p>
              </w:tc>
            </w:tr>
            <w:tr w:rsidR="00CF14C6" w:rsidRPr="00AF657D">
              <w:trPr>
                <w:trHeight w:hRule="exact" w:val="34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CF14C6" w:rsidRPr="00AF657D">
              <w:trPr>
                <w:trHeight w:hRule="exact" w:val="342"/>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Interdisciplinary </w:t>
                  </w:r>
                </w:p>
              </w:tc>
            </w:tr>
            <w:tr w:rsidR="00CF14C6" w:rsidRPr="00AF657D">
              <w:trPr>
                <w:trHeight w:hRule="exact" w:val="333"/>
              </w:trPr>
              <w:tc>
                <w:tcPr>
                  <w:tcW w:w="3075" w:type="dxa"/>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CF14C6" w:rsidRPr="00AF657D" w:rsidRDefault="00CF14C6" w:rsidP="007307BB">
            <w:pPr>
              <w:pStyle w:val="CRtext"/>
            </w:pP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817" w:type="pct"/>
            <w:tcBorders>
              <w:top w:val="single" w:sz="6" w:space="0" w:color="auto"/>
              <w:left w:val="single" w:sz="6" w:space="0" w:color="auto"/>
              <w:bottom w:val="single" w:sz="6" w:space="0" w:color="auto"/>
              <w:right w:val="single" w:sz="4" w:space="0" w:color="auto"/>
            </w:tcBorders>
            <w:vAlign w:val="center"/>
          </w:tcPr>
          <w:tbl>
            <w:tblPr>
              <w:tblW w:w="3309" w:type="dxa"/>
              <w:tblLook w:val="04A0"/>
            </w:tblPr>
            <w:tblGrid>
              <w:gridCol w:w="3309"/>
            </w:tblGrid>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Major</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Required</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English Composition</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Mathematics</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Science</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Flexible</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World Cultures</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Creative Expression</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Individual and Society</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Scientific World</w:t>
                  </w:r>
                </w:p>
              </w:tc>
            </w:tr>
            <w:tr w:rsidR="00CF14C6" w:rsidRPr="00AF657D">
              <w:trPr>
                <w:trHeight w:val="302"/>
              </w:trPr>
              <w:tc>
                <w:tcPr>
                  <w:tcW w:w="5000" w:type="pct"/>
                  <w:shd w:val="clear" w:color="auto" w:fill="auto"/>
                  <w:vAlign w:val="center"/>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College Option</w:t>
                  </w:r>
                </w:p>
              </w:tc>
            </w:tr>
            <w:tr w:rsidR="00CF14C6" w:rsidRPr="00AF657D">
              <w:trPr>
                <w:trHeight w:val="302"/>
              </w:trPr>
              <w:tc>
                <w:tcPr>
                  <w:tcW w:w="5000" w:type="pct"/>
                  <w:shd w:val="clear" w:color="auto" w:fill="auto"/>
                  <w:vAlign w:val="bottom"/>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CF14C6" w:rsidRPr="00AF657D">
              <w:trPr>
                <w:trHeight w:val="302"/>
              </w:trPr>
              <w:tc>
                <w:tcPr>
                  <w:tcW w:w="5000" w:type="pct"/>
                  <w:shd w:val="clear" w:color="auto" w:fill="auto"/>
                  <w:vAlign w:val="bottom"/>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Interdisciplinary </w:t>
                  </w:r>
                </w:p>
              </w:tc>
            </w:tr>
            <w:tr w:rsidR="00CF14C6" w:rsidRPr="00AF657D">
              <w:trPr>
                <w:trHeight w:val="302"/>
              </w:trPr>
              <w:tc>
                <w:tcPr>
                  <w:tcW w:w="5000" w:type="pct"/>
                  <w:shd w:val="clear" w:color="auto" w:fill="auto"/>
                  <w:vAlign w:val="bottom"/>
                </w:tcPr>
                <w:p w:rsidR="00CF14C6" w:rsidRPr="00AF657D" w:rsidRDefault="00CF14C6" w:rsidP="00AD5668">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CF14C6" w:rsidRPr="00AF657D" w:rsidRDefault="00CF14C6" w:rsidP="007307BB"/>
        </w:tc>
      </w:tr>
      <w:tr w:rsidR="00CF14C6" w:rsidRPr="00EF56E5">
        <w:trPr>
          <w:trHeight w:val="390"/>
        </w:trPr>
        <w:tc>
          <w:tcPr>
            <w:tcW w:w="743"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Effective Term</w:t>
            </w:r>
          </w:p>
        </w:tc>
        <w:tc>
          <w:tcPr>
            <w:tcW w:w="1698" w:type="pct"/>
            <w:tcBorders>
              <w:top w:val="single" w:sz="6" w:space="0" w:color="auto"/>
              <w:left w:val="single" w:sz="6" w:space="0" w:color="auto"/>
              <w:bottom w:val="single" w:sz="4" w:space="0" w:color="auto"/>
              <w:right w:val="single" w:sz="6" w:space="0" w:color="auto"/>
            </w:tcBorders>
            <w:vAlign w:val="center"/>
          </w:tcPr>
          <w:p w:rsidR="00CF14C6" w:rsidRPr="00AF657D" w:rsidRDefault="004E1368" w:rsidP="007307BB">
            <w:r>
              <w:t>Fall 2019</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tc>
        <w:tc>
          <w:tcPr>
            <w:tcW w:w="1817" w:type="pct"/>
            <w:tcBorders>
              <w:top w:val="single" w:sz="6" w:space="0" w:color="auto"/>
              <w:left w:val="single" w:sz="6" w:space="0" w:color="auto"/>
              <w:bottom w:val="single" w:sz="4" w:space="0" w:color="auto"/>
              <w:right w:val="single" w:sz="4" w:space="0" w:color="auto"/>
            </w:tcBorders>
            <w:vAlign w:val="center"/>
          </w:tcPr>
          <w:p w:rsidR="00CF14C6" w:rsidRPr="00EF56E5" w:rsidRDefault="00CF14C6" w:rsidP="007307BB"/>
        </w:tc>
      </w:tr>
    </w:tbl>
    <w:p w:rsidR="00EE47E3" w:rsidRDefault="00EE47E3" w:rsidP="007307BB"/>
    <w:p w:rsidR="006E0242" w:rsidRDefault="006E0242" w:rsidP="007307BB"/>
    <w:p w:rsidR="00CF14C6" w:rsidRPr="00EE47E3" w:rsidRDefault="00CF14C6"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 increasing the depth of study and facilitating the integration of National Architectural Accrediting Board student performance criteria into the course.</w:t>
      </w:r>
      <w:r w:rsidR="00B835DB">
        <w:t xml:space="preserve">  </w:t>
      </w:r>
      <w:r w:rsidR="00B835DB" w:rsidRPr="00B835DB">
        <w:t xml:space="preserve">The course description </w:t>
      </w:r>
      <w:r w:rsidR="00B835DB">
        <w:t>has</w:t>
      </w:r>
      <w:r w:rsidR="00B835DB" w:rsidRPr="00B835DB">
        <w:t xml:space="preserve"> been revised to make it reflect the course topics with greater precision.</w:t>
      </w:r>
    </w:p>
    <w:p w:rsidR="00880392" w:rsidRDefault="00880392" w:rsidP="007307BB"/>
    <w:p w:rsidR="003E7840" w:rsidRDefault="003E7840" w:rsidP="007307BB"/>
    <w:p w:rsidR="00CF14C6" w:rsidRDefault="00567365" w:rsidP="00567365">
      <w:pPr>
        <w:pStyle w:val="Heading3"/>
      </w:pPr>
      <w:bookmarkStart w:id="1032" w:name="_Toc508110052"/>
      <w:r w:rsidRPr="00D90A6F">
        <w:t xml:space="preserve">ARCH </w:t>
      </w:r>
      <w:r>
        <w:t xml:space="preserve">4810 </w:t>
      </w:r>
      <w:r w:rsidRPr="006E0242">
        <w:t>Design VIII:  Special Topics</w:t>
      </w:r>
      <w:bookmarkEnd w:id="1032"/>
    </w:p>
    <w:tbl>
      <w:tblPr>
        <w:tblpPr w:leftFromText="180" w:rightFromText="180" w:vertAnchor="text" w:horzAnchor="margin" w:tblpY="277"/>
        <w:tblW w:w="5000" w:type="pct"/>
        <w:tblLayout w:type="fixed"/>
        <w:tblLook w:val="0000"/>
      </w:tblPr>
      <w:tblGrid>
        <w:gridCol w:w="1656"/>
        <w:gridCol w:w="2854"/>
        <w:gridCol w:w="1373"/>
        <w:gridCol w:w="3359"/>
      </w:tblGrid>
      <w:tr w:rsidR="007D259B" w:rsidRPr="00EF56E5">
        <w:trPr>
          <w:trHeight w:hRule="exact" w:val="636"/>
        </w:trPr>
        <w:tc>
          <w:tcPr>
            <w:tcW w:w="896" w:type="pct"/>
            <w:tcBorders>
              <w:top w:val="single" w:sz="4" w:space="0" w:color="auto"/>
              <w:left w:val="single" w:sz="4" w:space="0" w:color="auto"/>
              <w:bottom w:val="single" w:sz="4" w:space="0" w:color="auto"/>
              <w:right w:val="single" w:sz="4" w:space="0" w:color="auto"/>
            </w:tcBorders>
            <w:noWrap/>
            <w:vAlign w:val="center"/>
          </w:tcPr>
          <w:p w:rsidR="007D259B" w:rsidRPr="00EF56E5" w:rsidRDefault="007D259B" w:rsidP="007307BB">
            <w:r w:rsidRPr="00EF56E5">
              <w:t xml:space="preserve">CUNYFirst </w:t>
            </w:r>
            <w:r>
              <w:br/>
            </w:r>
            <w:r w:rsidRPr="00EF56E5">
              <w:t>Course ID</w:t>
            </w:r>
          </w:p>
        </w:tc>
        <w:tc>
          <w:tcPr>
            <w:tcW w:w="4104" w:type="pct"/>
            <w:gridSpan w:val="3"/>
            <w:tcBorders>
              <w:top w:val="single" w:sz="4" w:space="0" w:color="auto"/>
              <w:left w:val="single" w:sz="4" w:space="0" w:color="auto"/>
              <w:bottom w:val="single" w:sz="4" w:space="0" w:color="auto"/>
              <w:right w:val="single" w:sz="4" w:space="0" w:color="auto"/>
            </w:tcBorders>
            <w:noWrap/>
            <w:vAlign w:val="center"/>
          </w:tcPr>
          <w:p w:rsidR="007D259B" w:rsidRPr="00AF657D" w:rsidRDefault="007D259B" w:rsidP="007307BB">
            <w:pPr>
              <w:rPr>
                <w:sz w:val="18"/>
                <w:szCs w:val="18"/>
              </w:rPr>
            </w:pPr>
            <w:r w:rsidRPr="00D90A6F">
              <w:rPr>
                <w:rFonts w:eastAsia="Arial"/>
              </w:rPr>
              <w:t xml:space="preserve">ARCH </w:t>
            </w:r>
            <w:r>
              <w:rPr>
                <w:rFonts w:eastAsia="Arial"/>
              </w:rPr>
              <w:t>481</w:t>
            </w:r>
            <w:r w:rsidR="006E0242">
              <w:rPr>
                <w:rFonts w:eastAsia="Arial"/>
              </w:rPr>
              <w:t>0</w:t>
            </w:r>
            <w:r w:rsidR="006E0242">
              <w:t xml:space="preserve"> </w:t>
            </w:r>
            <w:r w:rsidR="006E0242" w:rsidRPr="006E0242">
              <w:rPr>
                <w:rFonts w:eastAsia="Arial"/>
              </w:rPr>
              <w:t>Design VIII:  Special Topics</w:t>
            </w:r>
          </w:p>
        </w:tc>
      </w:tr>
      <w:tr w:rsidR="00CF14C6" w:rsidRPr="00EF56E5">
        <w:trPr>
          <w:trHeight w:hRule="exact" w:val="302"/>
        </w:trPr>
        <w:tc>
          <w:tcPr>
            <w:tcW w:w="896" w:type="pct"/>
            <w:tcBorders>
              <w:top w:val="single" w:sz="4" w:space="0" w:color="auto"/>
              <w:left w:val="single" w:sz="4" w:space="0" w:color="auto"/>
              <w:bottom w:val="single" w:sz="6" w:space="0" w:color="auto"/>
              <w:right w:val="single" w:sz="6" w:space="0" w:color="auto"/>
            </w:tcBorders>
            <w:noWrap/>
            <w:vAlign w:val="center"/>
          </w:tcPr>
          <w:p w:rsidR="00CF14C6" w:rsidRPr="00EF56E5" w:rsidRDefault="00CF14C6" w:rsidP="007307BB">
            <w:r w:rsidRPr="00EF56E5">
              <w:t>FROM</w:t>
            </w:r>
            <w:r>
              <w:t>:</w:t>
            </w:r>
          </w:p>
        </w:tc>
        <w:tc>
          <w:tcPr>
            <w:tcW w:w="1544" w:type="pct"/>
            <w:tcBorders>
              <w:top w:val="single" w:sz="4" w:space="0" w:color="auto"/>
              <w:left w:val="single" w:sz="6" w:space="0" w:color="auto"/>
              <w:bottom w:val="single" w:sz="6" w:space="0" w:color="auto"/>
              <w:right w:val="single" w:sz="6" w:space="0" w:color="auto"/>
            </w:tcBorders>
            <w:noWrap/>
            <w:vAlign w:val="center"/>
          </w:tcPr>
          <w:p w:rsidR="00CF14C6" w:rsidRPr="00AF657D" w:rsidRDefault="00CF14C6" w:rsidP="007307BB"/>
        </w:tc>
        <w:tc>
          <w:tcPr>
            <w:tcW w:w="743" w:type="pct"/>
            <w:tcBorders>
              <w:top w:val="single" w:sz="4" w:space="0" w:color="auto"/>
              <w:left w:val="single" w:sz="6" w:space="0" w:color="auto"/>
              <w:bottom w:val="single" w:sz="6" w:space="0" w:color="auto"/>
              <w:right w:val="single" w:sz="6" w:space="0" w:color="auto"/>
            </w:tcBorders>
            <w:noWrap/>
            <w:vAlign w:val="center"/>
          </w:tcPr>
          <w:p w:rsidR="00CF14C6" w:rsidRPr="00EF56E5" w:rsidRDefault="00CF14C6" w:rsidP="007307BB">
            <w:r w:rsidRPr="00EF56E5">
              <w:t>TO</w:t>
            </w:r>
            <w:r>
              <w:t>:</w:t>
            </w:r>
          </w:p>
        </w:tc>
        <w:tc>
          <w:tcPr>
            <w:tcW w:w="1817" w:type="pct"/>
            <w:tcBorders>
              <w:top w:val="single" w:sz="4" w:space="0" w:color="auto"/>
              <w:left w:val="single" w:sz="6" w:space="0" w:color="auto"/>
              <w:bottom w:val="single" w:sz="6" w:space="0" w:color="auto"/>
              <w:right w:val="single" w:sz="4" w:space="0" w:color="auto"/>
            </w:tcBorders>
            <w:noWrap/>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Department(s)</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Department(s)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6E0242" w:rsidRDefault="00CF14C6" w:rsidP="007307BB">
            <w:pPr>
              <w:rPr>
                <w:strike/>
                <w:sz w:val="18"/>
                <w:szCs w:val="18"/>
              </w:rPr>
            </w:pPr>
            <w:r w:rsidRPr="006E0242">
              <w:rPr>
                <w:rFonts w:eastAsia="Arial"/>
                <w:strike/>
              </w:rPr>
              <w:t>Design VIII</w:t>
            </w:r>
            <w:r w:rsidR="007D259B" w:rsidRPr="006E0242">
              <w:rPr>
                <w:rFonts w:eastAsia="Arial"/>
                <w:strike/>
              </w:rPr>
              <w:t xml:space="preserve">: </w:t>
            </w:r>
            <w:r w:rsidR="007D259B" w:rsidRPr="006E0242">
              <w:rPr>
                <w:strike/>
              </w:rPr>
              <w:t xml:space="preserve"> </w:t>
            </w:r>
            <w:r w:rsidR="007D259B" w:rsidRPr="006E0242">
              <w:rPr>
                <w:rFonts w:eastAsia="Arial"/>
                <w:strike/>
              </w:rPr>
              <w:t>Special Topics</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w:t>
            </w:r>
            <w:r>
              <w:t xml:space="preserve"> Title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Design </w:t>
            </w:r>
            <w:r>
              <w:rPr>
                <w:rFonts w:eastAsia="Arial"/>
              </w:rPr>
              <w:t>VIII</w:t>
            </w:r>
            <w:r w:rsidR="007D259B">
              <w:rPr>
                <w:rFonts w:eastAsia="Arial"/>
              </w:rPr>
              <w:t xml:space="preserve">: </w:t>
            </w:r>
            <w:r w:rsidR="007D259B">
              <w:t xml:space="preserve"> </w:t>
            </w:r>
            <w:r w:rsidR="007D259B" w:rsidRPr="007D259B">
              <w:rPr>
                <w:rFonts w:eastAsia="Arial"/>
              </w:rPr>
              <w:t>Integrative Design</w:t>
            </w:r>
          </w:p>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Course Number</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6E0242" w:rsidRDefault="00CF14C6" w:rsidP="007307BB">
            <w:pPr>
              <w:rPr>
                <w:strike/>
                <w:sz w:val="18"/>
                <w:szCs w:val="18"/>
              </w:rPr>
            </w:pPr>
            <w:r w:rsidRPr="006E0242">
              <w:rPr>
                <w:rFonts w:eastAsia="Arial"/>
                <w:strike/>
              </w:rPr>
              <w:t>ARCH 4810</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Course Number</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pPr>
              <w:rPr>
                <w:strike/>
                <w:sz w:val="18"/>
                <w:szCs w:val="18"/>
              </w:rPr>
            </w:pPr>
            <w:r w:rsidRPr="00D90A6F">
              <w:rPr>
                <w:rFonts w:eastAsia="Arial"/>
              </w:rPr>
              <w:t xml:space="preserve">ARCH </w:t>
            </w:r>
            <w:r>
              <w:rPr>
                <w:rFonts w:eastAsia="Arial"/>
              </w:rPr>
              <w:t>4812</w:t>
            </w:r>
          </w:p>
        </w:tc>
      </w:tr>
      <w:tr w:rsidR="00CF14C6" w:rsidRPr="00EF56E5">
        <w:trPr>
          <w:trHeight w:hRule="exact" w:val="1496"/>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Prerequisite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A1D4D" w:rsidRDefault="001E1F86" w:rsidP="007307BB">
            <w:pPr>
              <w:rPr>
                <w:strike/>
              </w:rPr>
            </w:pPr>
            <w:r w:rsidRPr="00EA1D4D">
              <w:rPr>
                <w:strike/>
              </w:rPr>
              <w:t>ARCH 4710 and (ARCH 1291 or ARCH 1212) all with a grade of C or higher</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 xml:space="preserve">Prerequisite </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EA1D4D" w:rsidP="007307BB">
            <w:r w:rsidRPr="001E1F86">
              <w:t>ARCH 471</w:t>
            </w:r>
            <w:r>
              <w:t>2</w:t>
            </w:r>
            <w:r w:rsidRPr="001E1F86">
              <w:t xml:space="preserve"> </w:t>
            </w:r>
            <w:r>
              <w:t xml:space="preserve">or </w:t>
            </w:r>
            <w:r w:rsidR="001E1F86" w:rsidRPr="001E1F86">
              <w:t>ARCH 4710 with a grade of C or higher</w:t>
            </w:r>
          </w:p>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t>C</w:t>
            </w:r>
            <w:r w:rsidRPr="00EF56E5">
              <w:t>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1145"/>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Pre</w:t>
            </w:r>
            <w:r>
              <w:t>-</w:t>
            </w:r>
            <w:r w:rsidRPr="00EF56E5">
              <w:t xml:space="preserve"> or corequisite</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Hours</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A1D4D" w:rsidRDefault="00CF14C6" w:rsidP="007307BB">
            <w:pPr>
              <w:rPr>
                <w:strike/>
              </w:rPr>
            </w:pPr>
            <w:r w:rsidRPr="00FB10E5">
              <w:rPr>
                <w:rFonts w:eastAsia="Arial"/>
              </w:rPr>
              <w:t xml:space="preserve"> </w:t>
            </w:r>
            <w:r w:rsidRPr="00EA1D4D">
              <w:rPr>
                <w:rFonts w:eastAsia="Arial"/>
                <w:strike/>
              </w:rPr>
              <w:t>2 cl hrs, 6 lab hours</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Hours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sidRPr="00EF5F19">
              <w:rPr>
                <w:rFonts w:eastAsia="Arial"/>
              </w:rPr>
              <w:t xml:space="preserve"> </w:t>
            </w:r>
            <w:r>
              <w:rPr>
                <w:rFonts w:eastAsia="Arial"/>
              </w:rPr>
              <w:t>1</w:t>
            </w:r>
            <w:r w:rsidRPr="00EF5F19">
              <w:rPr>
                <w:rFonts w:eastAsia="Arial"/>
              </w:rPr>
              <w:t xml:space="preserve"> cl hrs, </w:t>
            </w:r>
            <w:r>
              <w:rPr>
                <w:rFonts w:eastAsia="Arial"/>
              </w:rPr>
              <w:t>8</w:t>
            </w:r>
            <w:r w:rsidRPr="00EF5F19">
              <w:rPr>
                <w:rFonts w:eastAsia="Arial"/>
              </w:rPr>
              <w:t xml:space="preserve"> lab hours</w:t>
            </w:r>
          </w:p>
        </w:tc>
      </w:tr>
      <w:tr w:rsidR="00CF14C6" w:rsidRPr="00EF56E5">
        <w:trPr>
          <w:trHeight w:hRule="exact" w:val="302"/>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Credits</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F5F19" w:rsidRDefault="00382065" w:rsidP="007307BB">
            <w:r>
              <w:rPr>
                <w:rFonts w:eastAsia="Arial"/>
              </w:rPr>
              <w:t>5</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F19" w:rsidRDefault="00CF14C6" w:rsidP="007307BB">
            <w:r w:rsidRPr="00EF5F19">
              <w:rPr>
                <w:rFonts w:eastAsia="Arial"/>
              </w:rPr>
              <w:t>Credits</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EF5F19" w:rsidRDefault="00CF14C6" w:rsidP="007307BB">
            <w:r>
              <w:rPr>
                <w:rFonts w:eastAsia="Arial"/>
              </w:rPr>
              <w:t>5</w:t>
            </w:r>
          </w:p>
        </w:tc>
      </w:tr>
      <w:tr w:rsidR="00CF14C6" w:rsidRPr="00EF56E5">
        <w:trPr>
          <w:trHeight w:hRule="exact" w:val="9825"/>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Description</w:t>
            </w:r>
          </w:p>
        </w:tc>
        <w:tc>
          <w:tcPr>
            <w:tcW w:w="1544" w:type="pct"/>
            <w:tcBorders>
              <w:top w:val="single" w:sz="6" w:space="0" w:color="auto"/>
              <w:left w:val="single" w:sz="6" w:space="0" w:color="auto"/>
              <w:bottom w:val="single" w:sz="6" w:space="0" w:color="auto"/>
              <w:right w:val="single" w:sz="6" w:space="0" w:color="auto"/>
            </w:tcBorders>
            <w:vAlign w:val="center"/>
          </w:tcPr>
          <w:p w:rsidR="00CF14C6" w:rsidRPr="00EA1D4D" w:rsidRDefault="007D259B" w:rsidP="007307BB">
            <w:pPr>
              <w:rPr>
                <w:strike/>
              </w:rPr>
            </w:pPr>
            <w:r w:rsidRPr="00EA1D4D">
              <w:rPr>
                <w:strike/>
              </w:rPr>
              <w:t xml:space="preserve">This final studio expands upon the knowledge and skills acquired in the core design curriculum. Emphasis is on development of individualized approaches to the design process through the investigation of architectural building typologies in the areas of site, program, and/ or technology. The beginning of this course focuses on research and analysis. The second portion of the course is a synthesis of this researc into a student’s individual design. The final design is presented to the class through architectural drawings and/ or models. Ongoing critiques and final jury presentations are an integral part of the course. Each section has   specific focus of design.  </w:t>
            </w: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Description</w:t>
            </w:r>
          </w:p>
        </w:tc>
        <w:tc>
          <w:tcPr>
            <w:tcW w:w="1817" w:type="pct"/>
            <w:tcBorders>
              <w:top w:val="single" w:sz="6" w:space="0" w:color="auto"/>
              <w:left w:val="single" w:sz="6" w:space="0" w:color="auto"/>
              <w:bottom w:val="single" w:sz="6" w:space="0" w:color="auto"/>
              <w:right w:val="single" w:sz="4" w:space="0" w:color="auto"/>
            </w:tcBorders>
            <w:vAlign w:val="center"/>
          </w:tcPr>
          <w:p w:rsidR="00CF14C6" w:rsidRPr="00AF657D" w:rsidRDefault="007D259B" w:rsidP="007307BB">
            <w:r w:rsidRPr="007D259B">
              <w:t>This is the final studio before the thesis studio builds upon the knowledge and skills acquired in the core design sequence, while integrating the topics of building envelope development through integrated computational performance design. Emphasis is on the development of individualized approaches to the design process through an investigation of the full context of impacts on the contemporary high-performance building. The initial portion of the course will focus on research and analysis accompanying lectures within the class time, and the second portion will be a synthesis of this research into the student’s individual design. The final design will be presented through drawings and models.</w:t>
            </w:r>
          </w:p>
        </w:tc>
      </w:tr>
      <w:tr w:rsidR="00CF14C6" w:rsidRPr="00EF56E5">
        <w:trPr>
          <w:trHeight w:hRule="exact" w:val="726"/>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Requirement Designation</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7E6FB7">
              <w:rPr>
                <w:sz w:val="18"/>
              </w:rPr>
              <w:t xml:space="preserve">Requirement </w:t>
            </w:r>
            <w:r w:rsidRPr="00EF56E5">
              <w:t>Designation</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hRule="exact" w:val="302"/>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Liberal Arts</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proofErr w:type="gramStart"/>
            <w:r w:rsidRPr="00AF657D">
              <w:t>[   ]</w:t>
            </w:r>
            <w:proofErr w:type="gramEnd"/>
            <w:r w:rsidRPr="00AF657D">
              <w:t xml:space="preserve"> Yes  [ </w:t>
            </w:r>
            <w:r>
              <w:t>x</w:t>
            </w:r>
            <w:r w:rsidRPr="00AF657D">
              <w:t xml:space="preserve">  ] No  </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Liberal Arts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proofErr w:type="gramStart"/>
            <w:r w:rsidRPr="00AF657D">
              <w:t>[   ]</w:t>
            </w:r>
            <w:proofErr w:type="gramEnd"/>
            <w:r w:rsidRPr="00AF657D">
              <w:t xml:space="preserve"> Yes  [ </w:t>
            </w:r>
            <w:r>
              <w:t>x</w:t>
            </w:r>
            <w:r w:rsidRPr="00AF657D">
              <w:t xml:space="preserve">  ] No  </w:t>
            </w:r>
          </w:p>
        </w:tc>
      </w:tr>
      <w:tr w:rsidR="00CF14C6" w:rsidRPr="00EF56E5">
        <w:trPr>
          <w:trHeight w:val="580"/>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Course Attribute (e.g</w:t>
            </w:r>
            <w:r>
              <w:t>. Writing Intensive, Honors)</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CF14C6" w:rsidP="007307BB"/>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r w:rsidRPr="00EF56E5">
              <w:t>Course Attribute (</w:t>
            </w:r>
            <w:r>
              <w:t>e.g. Writing Intensive, Honors)</w:t>
            </w:r>
          </w:p>
        </w:tc>
        <w:tc>
          <w:tcPr>
            <w:tcW w:w="1817" w:type="pct"/>
            <w:tcBorders>
              <w:top w:val="single" w:sz="6" w:space="0" w:color="auto"/>
              <w:left w:val="single" w:sz="6" w:space="0" w:color="auto"/>
              <w:bottom w:val="single" w:sz="4" w:space="0" w:color="auto"/>
              <w:right w:val="single" w:sz="4" w:space="0" w:color="auto"/>
            </w:tcBorders>
            <w:vAlign w:val="center"/>
          </w:tcPr>
          <w:p w:rsidR="00CF14C6" w:rsidRPr="00AF657D" w:rsidRDefault="00CF14C6" w:rsidP="007307BB"/>
        </w:tc>
      </w:tr>
      <w:tr w:rsidR="00CF14C6" w:rsidRPr="00EF56E5">
        <w:trPr>
          <w:trHeight w:val="4305"/>
        </w:trPr>
        <w:tc>
          <w:tcPr>
            <w:tcW w:w="896" w:type="pct"/>
            <w:tcBorders>
              <w:top w:val="single" w:sz="6" w:space="0" w:color="auto"/>
              <w:left w:val="single" w:sz="4"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544"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tblPr>
            <w:tblGrid>
              <w:gridCol w:w="3075"/>
            </w:tblGrid>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Major</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Required</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English Composition</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Mathematics</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Science</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Flexible</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World Cultures</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Creative Expression</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Individual and Society</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Scientific World</w:t>
                  </w:r>
                </w:p>
              </w:tc>
            </w:tr>
            <w:tr w:rsidR="00CF14C6" w:rsidRPr="00AF657D">
              <w:trPr>
                <w:trHeight w:hRule="exact" w:val="30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College Option</w:t>
                  </w:r>
                </w:p>
              </w:tc>
            </w:tr>
            <w:tr w:rsidR="00CF14C6" w:rsidRPr="00AF657D">
              <w:trPr>
                <w:trHeight w:hRule="exact" w:val="34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CF14C6" w:rsidRPr="00AF657D">
              <w:trPr>
                <w:trHeight w:hRule="exact" w:val="342"/>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Interdisciplinary </w:t>
                  </w:r>
                </w:p>
              </w:tc>
            </w:tr>
            <w:tr w:rsidR="00CF14C6" w:rsidRPr="00AF657D">
              <w:trPr>
                <w:trHeight w:hRule="exact" w:val="333"/>
              </w:trPr>
              <w:tc>
                <w:tcPr>
                  <w:tcW w:w="3075" w:type="dxa"/>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CF14C6" w:rsidRPr="00AF657D" w:rsidRDefault="00CF14C6" w:rsidP="007307BB">
            <w:pPr>
              <w:pStyle w:val="CRtext"/>
            </w:pPr>
          </w:p>
        </w:tc>
        <w:tc>
          <w:tcPr>
            <w:tcW w:w="743" w:type="pct"/>
            <w:tcBorders>
              <w:top w:val="single" w:sz="6" w:space="0" w:color="auto"/>
              <w:left w:val="single" w:sz="6" w:space="0" w:color="auto"/>
              <w:bottom w:val="single" w:sz="6" w:space="0" w:color="auto"/>
              <w:right w:val="single" w:sz="6" w:space="0" w:color="auto"/>
            </w:tcBorders>
            <w:vAlign w:val="center"/>
          </w:tcPr>
          <w:p w:rsidR="00CF14C6" w:rsidRPr="00EF56E5" w:rsidRDefault="00CF14C6" w:rsidP="007307BB">
            <w:r w:rsidRPr="00EF56E5">
              <w:t>Course Applicability</w:t>
            </w:r>
          </w:p>
        </w:tc>
        <w:tc>
          <w:tcPr>
            <w:tcW w:w="1817"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tblPr>
            <w:tblGrid>
              <w:gridCol w:w="3309"/>
            </w:tblGrid>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Major</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Required</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English Composition</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Mathematics</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Science</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Flexible</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World Cultures</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Creative Expression</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Individual and Society</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Scientific World</w:t>
                  </w:r>
                </w:p>
              </w:tc>
            </w:tr>
            <w:tr w:rsidR="00CF14C6" w:rsidRPr="00AF657D">
              <w:trPr>
                <w:trHeight w:val="302"/>
              </w:trPr>
              <w:tc>
                <w:tcPr>
                  <w:tcW w:w="5000" w:type="pct"/>
                  <w:shd w:val="clear" w:color="auto" w:fill="auto"/>
                  <w:vAlign w:val="center"/>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Gen Ed - College Option</w:t>
                  </w:r>
                </w:p>
              </w:tc>
            </w:tr>
            <w:tr w:rsidR="00CF14C6" w:rsidRPr="00AF657D">
              <w:trPr>
                <w:trHeight w:val="302"/>
              </w:trPr>
              <w:tc>
                <w:tcPr>
                  <w:tcW w:w="5000" w:type="pct"/>
                  <w:shd w:val="clear" w:color="auto" w:fill="auto"/>
                  <w:vAlign w:val="bottom"/>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CF14C6" w:rsidRPr="00AF657D">
              <w:trPr>
                <w:trHeight w:val="302"/>
              </w:trPr>
              <w:tc>
                <w:tcPr>
                  <w:tcW w:w="5000" w:type="pct"/>
                  <w:shd w:val="clear" w:color="auto" w:fill="auto"/>
                  <w:vAlign w:val="bottom"/>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Interdisciplinary </w:t>
                  </w:r>
                </w:p>
              </w:tc>
            </w:tr>
            <w:tr w:rsidR="00CF14C6" w:rsidRPr="00AF657D">
              <w:trPr>
                <w:trHeight w:val="302"/>
              </w:trPr>
              <w:tc>
                <w:tcPr>
                  <w:tcW w:w="5000" w:type="pct"/>
                  <w:shd w:val="clear" w:color="auto" w:fill="auto"/>
                  <w:vAlign w:val="bottom"/>
                </w:tcPr>
                <w:p w:rsidR="00CF14C6" w:rsidRPr="00AF657D" w:rsidRDefault="00CF14C6" w:rsidP="00965653">
                  <w:pPr>
                    <w:framePr w:hSpace="180" w:wrap="around" w:vAnchor="text" w:hAnchor="margin" w:y="277"/>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CF14C6" w:rsidRPr="00AF657D" w:rsidRDefault="00CF14C6" w:rsidP="007307BB"/>
        </w:tc>
      </w:tr>
      <w:tr w:rsidR="00CF14C6" w:rsidRPr="00EF56E5">
        <w:trPr>
          <w:trHeight w:val="390"/>
        </w:trPr>
        <w:tc>
          <w:tcPr>
            <w:tcW w:w="896" w:type="pct"/>
            <w:tcBorders>
              <w:top w:val="single" w:sz="6" w:space="0" w:color="auto"/>
              <w:left w:val="single" w:sz="4" w:space="0" w:color="auto"/>
              <w:bottom w:val="single" w:sz="4" w:space="0" w:color="auto"/>
              <w:right w:val="single" w:sz="6" w:space="0" w:color="auto"/>
            </w:tcBorders>
            <w:vAlign w:val="center"/>
          </w:tcPr>
          <w:p w:rsidR="00CF14C6" w:rsidRPr="00EF56E5" w:rsidRDefault="00CF14C6" w:rsidP="007307BB">
            <w:r w:rsidRPr="00EF56E5">
              <w:t>Effective Term</w:t>
            </w:r>
          </w:p>
        </w:tc>
        <w:tc>
          <w:tcPr>
            <w:tcW w:w="1544" w:type="pct"/>
            <w:tcBorders>
              <w:top w:val="single" w:sz="6" w:space="0" w:color="auto"/>
              <w:left w:val="single" w:sz="6" w:space="0" w:color="auto"/>
              <w:bottom w:val="single" w:sz="4" w:space="0" w:color="auto"/>
              <w:right w:val="single" w:sz="6" w:space="0" w:color="auto"/>
            </w:tcBorders>
            <w:vAlign w:val="center"/>
          </w:tcPr>
          <w:p w:rsidR="00CF14C6" w:rsidRPr="00AF657D" w:rsidRDefault="004E1368" w:rsidP="007307BB">
            <w:r>
              <w:t>Fall 2019</w:t>
            </w:r>
          </w:p>
        </w:tc>
        <w:tc>
          <w:tcPr>
            <w:tcW w:w="743" w:type="pct"/>
            <w:tcBorders>
              <w:top w:val="single" w:sz="6" w:space="0" w:color="auto"/>
              <w:left w:val="single" w:sz="6" w:space="0" w:color="auto"/>
              <w:bottom w:val="single" w:sz="4" w:space="0" w:color="auto"/>
              <w:right w:val="single" w:sz="6" w:space="0" w:color="auto"/>
            </w:tcBorders>
            <w:vAlign w:val="center"/>
          </w:tcPr>
          <w:p w:rsidR="00CF14C6" w:rsidRPr="00EF56E5" w:rsidRDefault="00CF14C6" w:rsidP="007307BB"/>
        </w:tc>
        <w:tc>
          <w:tcPr>
            <w:tcW w:w="1817" w:type="pct"/>
            <w:tcBorders>
              <w:top w:val="single" w:sz="6" w:space="0" w:color="auto"/>
              <w:left w:val="single" w:sz="6" w:space="0" w:color="auto"/>
              <w:bottom w:val="single" w:sz="4" w:space="0" w:color="auto"/>
              <w:right w:val="single" w:sz="4" w:space="0" w:color="auto"/>
            </w:tcBorders>
            <w:vAlign w:val="center"/>
          </w:tcPr>
          <w:p w:rsidR="00CF14C6" w:rsidRPr="00EF56E5" w:rsidRDefault="00CF14C6" w:rsidP="007307BB"/>
        </w:tc>
      </w:tr>
    </w:tbl>
    <w:p w:rsidR="00CF14C6" w:rsidRDefault="00CF14C6" w:rsidP="007307BB"/>
    <w:p w:rsidR="00CF14C6" w:rsidRDefault="00CF14C6" w:rsidP="007307BB"/>
    <w:p w:rsidR="007D259B" w:rsidRPr="00FB10E5" w:rsidRDefault="007D259B"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 increasing the depth of study and facilitating the integration of National Architectural Accrediting Board student performance criteria into the course.</w:t>
      </w:r>
      <w:r>
        <w:t xml:space="preserve">  </w:t>
      </w:r>
      <w:r w:rsidRPr="00795F66">
        <w:t>The course</w:t>
      </w:r>
      <w:r w:rsidRPr="007D259B">
        <w:t xml:space="preserve"> </w:t>
      </w:r>
      <w:r>
        <w:t>t</w:t>
      </w:r>
      <w:r w:rsidRPr="007D259B">
        <w:t>itle</w:t>
      </w:r>
      <w:r>
        <w:t xml:space="preserve"> and</w:t>
      </w:r>
      <w:r w:rsidRPr="00795F66">
        <w:t xml:space="preserve"> description </w:t>
      </w:r>
      <w:r w:rsidR="00B835DB">
        <w:t>has</w:t>
      </w:r>
      <w:r w:rsidRPr="00795F66">
        <w:t xml:space="preserve"> been revised to make it reflect the course topics with greater </w:t>
      </w:r>
      <w:r>
        <w:t>precision.</w:t>
      </w:r>
    </w:p>
    <w:p w:rsidR="007D259B" w:rsidRPr="000E505C" w:rsidRDefault="007D259B" w:rsidP="007307BB"/>
    <w:p w:rsidR="007D259B" w:rsidRDefault="007D259B" w:rsidP="007307BB"/>
    <w:p w:rsidR="007D259B" w:rsidRDefault="007D259B" w:rsidP="007307BB"/>
    <w:p w:rsidR="007D259B" w:rsidRDefault="007D259B" w:rsidP="007307BB"/>
    <w:p w:rsidR="007D259B" w:rsidRDefault="007D259B" w:rsidP="007307BB"/>
    <w:p w:rsidR="007D259B" w:rsidRDefault="007D259B" w:rsidP="007307BB"/>
    <w:p w:rsidR="007D259B" w:rsidRPr="000E505C" w:rsidRDefault="007D259B" w:rsidP="007307BB"/>
    <w:p w:rsidR="007D259B" w:rsidRDefault="007D259B" w:rsidP="007307BB">
      <w:pPr>
        <w:rPr>
          <w:shd w:val="clear" w:color="auto" w:fill="FFFFFF"/>
        </w:rPr>
      </w:pPr>
      <w:r>
        <w:rPr>
          <w:shd w:val="clear" w:color="auto" w:fill="FFFFFF"/>
        </w:rPr>
        <w:br w:type="page"/>
      </w:r>
    </w:p>
    <w:p w:rsidR="00B944F9" w:rsidRDefault="00B944F9" w:rsidP="00212A7C">
      <w:pPr>
        <w:pStyle w:val="Heading2"/>
        <w:rPr>
          <w:shd w:val="clear" w:color="auto" w:fill="FFFFFF"/>
        </w:rPr>
      </w:pPr>
      <w:bookmarkStart w:id="1033" w:name="_Toc508110053"/>
      <w:bookmarkStart w:id="1034" w:name="dixO"/>
      <w:r w:rsidRPr="00CF14C6">
        <w:rPr>
          <w:shd w:val="clear" w:color="auto" w:fill="FFFFFF"/>
        </w:rPr>
        <w:t xml:space="preserve">Appendix </w:t>
      </w:r>
      <w:r w:rsidR="00212A7C">
        <w:rPr>
          <w:shd w:val="clear" w:color="auto" w:fill="FFFFFF"/>
        </w:rPr>
        <w:t>G</w:t>
      </w:r>
      <w:r w:rsidRPr="00CF14C6">
        <w:rPr>
          <w:shd w:val="clear" w:color="auto" w:fill="FFFFFF"/>
        </w:rPr>
        <w:t>: Chancellor Report Forms for Minor Modifications</w:t>
      </w:r>
      <w:bookmarkEnd w:id="1033"/>
    </w:p>
    <w:p w:rsidR="00567365" w:rsidRPr="00567365" w:rsidRDefault="00567365" w:rsidP="00567365">
      <w:pPr>
        <w:pStyle w:val="Heading3"/>
      </w:pPr>
      <w:bookmarkStart w:id="1035" w:name="_Toc508110054"/>
      <w:r w:rsidRPr="00B944F9">
        <w:t>ARCH 2370 Building Systems</w:t>
      </w:r>
      <w:bookmarkEnd w:id="1035"/>
    </w:p>
    <w:tbl>
      <w:tblPr>
        <w:tblW w:w="4988" w:type="pct"/>
        <w:tblLayout w:type="fixed"/>
        <w:tblLook w:val="0000"/>
      </w:tblPr>
      <w:tblGrid>
        <w:gridCol w:w="1564"/>
        <w:gridCol w:w="3044"/>
        <w:gridCol w:w="1477"/>
        <w:gridCol w:w="3135"/>
      </w:tblGrid>
      <w:tr w:rsidR="007E6FB7" w:rsidRPr="00EF56E5">
        <w:trPr>
          <w:trHeight w:hRule="exact" w:val="658"/>
        </w:trPr>
        <w:tc>
          <w:tcPr>
            <w:tcW w:w="848" w:type="pct"/>
            <w:tcBorders>
              <w:top w:val="single" w:sz="4" w:space="0" w:color="auto"/>
              <w:left w:val="single" w:sz="4" w:space="0" w:color="auto"/>
              <w:bottom w:val="single" w:sz="4" w:space="0" w:color="auto"/>
              <w:right w:val="single" w:sz="4" w:space="0" w:color="auto"/>
            </w:tcBorders>
            <w:noWrap/>
            <w:vAlign w:val="center"/>
          </w:tcPr>
          <w:bookmarkEnd w:id="1034"/>
          <w:p w:rsidR="007E6FB7" w:rsidRPr="00212A7C" w:rsidRDefault="007E6FB7" w:rsidP="007307BB">
            <w:pPr>
              <w:rPr>
                <w:sz w:val="18"/>
              </w:rPr>
            </w:pPr>
            <w:r w:rsidRPr="00212A7C">
              <w:rPr>
                <w:sz w:val="18"/>
              </w:rPr>
              <w:t xml:space="preserve">CUNYFirst </w:t>
            </w:r>
            <w:r w:rsidRPr="00212A7C">
              <w:rPr>
                <w:sz w:val="18"/>
              </w:rPr>
              <w:br/>
              <w:t>Course ID</w:t>
            </w:r>
          </w:p>
        </w:tc>
        <w:tc>
          <w:tcPr>
            <w:tcW w:w="4152" w:type="pct"/>
            <w:gridSpan w:val="3"/>
            <w:tcBorders>
              <w:top w:val="single" w:sz="4" w:space="0" w:color="auto"/>
              <w:left w:val="single" w:sz="4" w:space="0" w:color="auto"/>
              <w:bottom w:val="single" w:sz="4" w:space="0" w:color="auto"/>
              <w:right w:val="single" w:sz="4" w:space="0" w:color="auto"/>
            </w:tcBorders>
            <w:noWrap/>
            <w:vAlign w:val="center"/>
          </w:tcPr>
          <w:p w:rsidR="007E6FB7" w:rsidRPr="00AF657D" w:rsidRDefault="007E6FB7" w:rsidP="007307BB">
            <w:r w:rsidRPr="00B944F9">
              <w:rPr>
                <w:rFonts w:eastAsia="Arial"/>
              </w:rPr>
              <w:t>ARCH 2370 Building Systems</w:t>
            </w:r>
          </w:p>
        </w:tc>
      </w:tr>
      <w:tr w:rsidR="00E81310" w:rsidRPr="00EF56E5">
        <w:trPr>
          <w:trHeight w:hRule="exact" w:val="302"/>
        </w:trPr>
        <w:tc>
          <w:tcPr>
            <w:tcW w:w="848" w:type="pct"/>
            <w:tcBorders>
              <w:top w:val="single" w:sz="4" w:space="0" w:color="auto"/>
              <w:left w:val="single" w:sz="4" w:space="0" w:color="auto"/>
              <w:bottom w:val="single" w:sz="6" w:space="0" w:color="auto"/>
              <w:right w:val="single" w:sz="6" w:space="0" w:color="auto"/>
            </w:tcBorders>
            <w:noWrap/>
            <w:vAlign w:val="center"/>
          </w:tcPr>
          <w:p w:rsidR="00880392" w:rsidRPr="00EF56E5" w:rsidRDefault="00880392" w:rsidP="007307BB">
            <w:r w:rsidRPr="00EF56E5">
              <w:t>FROM</w:t>
            </w:r>
            <w:r>
              <w:t>:</w:t>
            </w:r>
          </w:p>
        </w:tc>
        <w:tc>
          <w:tcPr>
            <w:tcW w:w="1651" w:type="pct"/>
            <w:tcBorders>
              <w:top w:val="single" w:sz="4" w:space="0" w:color="auto"/>
              <w:left w:val="single" w:sz="6" w:space="0" w:color="auto"/>
              <w:bottom w:val="single" w:sz="6" w:space="0" w:color="auto"/>
              <w:right w:val="single" w:sz="6" w:space="0" w:color="auto"/>
            </w:tcBorders>
            <w:noWrap/>
            <w:vAlign w:val="center"/>
          </w:tcPr>
          <w:p w:rsidR="00880392" w:rsidRPr="00AF657D" w:rsidRDefault="00880392" w:rsidP="007307BB"/>
        </w:tc>
        <w:tc>
          <w:tcPr>
            <w:tcW w:w="801" w:type="pct"/>
            <w:tcBorders>
              <w:top w:val="single" w:sz="4" w:space="0" w:color="auto"/>
              <w:left w:val="single" w:sz="6" w:space="0" w:color="auto"/>
              <w:bottom w:val="single" w:sz="6" w:space="0" w:color="auto"/>
              <w:right w:val="single" w:sz="6" w:space="0" w:color="auto"/>
            </w:tcBorders>
            <w:noWrap/>
            <w:vAlign w:val="center"/>
          </w:tcPr>
          <w:p w:rsidR="00880392" w:rsidRPr="00EF56E5" w:rsidRDefault="00880392" w:rsidP="007307BB">
            <w:r w:rsidRPr="00EF56E5">
              <w:t>TO</w:t>
            </w:r>
            <w:r>
              <w:t>:</w:t>
            </w:r>
          </w:p>
        </w:tc>
        <w:tc>
          <w:tcPr>
            <w:tcW w:w="1700" w:type="pct"/>
            <w:tcBorders>
              <w:top w:val="single" w:sz="4" w:space="0" w:color="auto"/>
              <w:left w:val="single" w:sz="6" w:space="0" w:color="auto"/>
              <w:bottom w:val="single" w:sz="6" w:space="0" w:color="auto"/>
              <w:right w:val="single" w:sz="4" w:space="0" w:color="auto"/>
            </w:tcBorders>
            <w:noWrap/>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Department(s)</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Department(s)</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Course</w:t>
            </w:r>
            <w:r>
              <w:t xml:space="preserve"> Title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Course</w:t>
            </w:r>
            <w:r>
              <w:t xml:space="preserve"> Title</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636"/>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t>Course Number</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EA1D4D" w:rsidRDefault="00880392" w:rsidP="007307BB">
            <w:pPr>
              <w:rPr>
                <w:strike/>
                <w:sz w:val="18"/>
                <w:szCs w:val="18"/>
              </w:rPr>
            </w:pPr>
            <w:r w:rsidRPr="00EA1D4D">
              <w:rPr>
                <w:rFonts w:eastAsia="Arial"/>
                <w:strike/>
              </w:rPr>
              <w:t>ARCH 2370</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t>Course Number</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pPr>
              <w:rPr>
                <w:strike/>
                <w:sz w:val="18"/>
                <w:szCs w:val="18"/>
              </w:rPr>
            </w:pPr>
            <w:r w:rsidRPr="00D90A6F">
              <w:rPr>
                <w:rFonts w:eastAsia="Arial"/>
              </w:rPr>
              <w:t xml:space="preserve">ARCH </w:t>
            </w:r>
            <w:r w:rsidRPr="00B944F9">
              <w:rPr>
                <w:rFonts w:eastAsia="Arial"/>
              </w:rPr>
              <w:t>3670</w:t>
            </w:r>
          </w:p>
        </w:tc>
      </w:tr>
      <w:tr w:rsidR="00E81310" w:rsidRPr="00EF56E5">
        <w:trPr>
          <w:trHeight w:hRule="exact" w:val="717"/>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Prerequisite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EA1D4D" w:rsidRDefault="00EA1D4D" w:rsidP="007307BB">
            <w:pPr>
              <w:rPr>
                <w:strike/>
              </w:rPr>
            </w:pPr>
            <w:r w:rsidRPr="00EA1D4D">
              <w:rPr>
                <w:strike/>
              </w:rPr>
              <w:t>ARCH 1230 with a grade of C or higher</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 xml:space="preserve">Prerequisite </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EA1D4D" w:rsidP="007307BB">
            <w:r w:rsidRPr="00EA1D4D">
              <w:t>ARCH 2331 with a grade of C or higher</w:t>
            </w:r>
          </w:p>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t>C</w:t>
            </w:r>
            <w:r w:rsidRPr="00EF56E5">
              <w:t>orequisite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t>C</w:t>
            </w:r>
            <w:r w:rsidRPr="00EF56E5">
              <w:t>orequisite</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654"/>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Pre</w:t>
            </w:r>
            <w:r>
              <w:t>-</w:t>
            </w:r>
            <w:r w:rsidRPr="00EF56E5">
              <w:t xml:space="preserve"> or corequisite</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Pre</w:t>
            </w:r>
            <w:r>
              <w:t>-</w:t>
            </w:r>
            <w:r w:rsidRPr="00EF56E5">
              <w:t xml:space="preserve"> or corequisite</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Hours</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FB10E5" w:rsidRDefault="00880392" w:rsidP="007307BB">
            <w:r w:rsidRPr="00FB10E5">
              <w:rPr>
                <w:rFonts w:eastAsia="Arial"/>
              </w:rPr>
              <w:t xml:space="preserve"> </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F19" w:rsidRDefault="00880392" w:rsidP="007307BB">
            <w:r w:rsidRPr="00EF5F19">
              <w:rPr>
                <w:rFonts w:eastAsia="Arial"/>
              </w:rPr>
              <w:t>Hours</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EF5F19" w:rsidRDefault="00880392" w:rsidP="007307BB">
            <w:r w:rsidRPr="00EF5F19">
              <w:rPr>
                <w:rFonts w:eastAsia="Arial"/>
              </w:rPr>
              <w:t xml:space="preserve"> </w:t>
            </w:r>
          </w:p>
        </w:tc>
      </w:tr>
      <w:tr w:rsidR="00E81310" w:rsidRPr="00EF56E5">
        <w:trPr>
          <w:trHeight w:hRule="exact" w:val="302"/>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Credits</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EF5F19" w:rsidRDefault="00880392" w:rsidP="007307BB"/>
        </w:tc>
        <w:tc>
          <w:tcPr>
            <w:tcW w:w="801" w:type="pct"/>
            <w:tcBorders>
              <w:top w:val="single" w:sz="6" w:space="0" w:color="auto"/>
              <w:left w:val="single" w:sz="6" w:space="0" w:color="auto"/>
              <w:bottom w:val="single" w:sz="6" w:space="0" w:color="auto"/>
              <w:right w:val="single" w:sz="6" w:space="0" w:color="auto"/>
            </w:tcBorders>
            <w:vAlign w:val="center"/>
          </w:tcPr>
          <w:p w:rsidR="00880392" w:rsidRPr="00EF5F19" w:rsidRDefault="00880392" w:rsidP="007307BB">
            <w:r w:rsidRPr="00EF5F19">
              <w:rPr>
                <w:rFonts w:eastAsia="Arial"/>
              </w:rPr>
              <w:t>Credits</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EF5F19" w:rsidRDefault="00880392" w:rsidP="007307BB"/>
        </w:tc>
      </w:tr>
      <w:tr w:rsidR="00E81310" w:rsidRPr="00EF56E5">
        <w:trPr>
          <w:trHeight w:hRule="exact" w:val="5901"/>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Description</w:t>
            </w:r>
          </w:p>
        </w:tc>
        <w:tc>
          <w:tcPr>
            <w:tcW w:w="1651" w:type="pct"/>
            <w:tcBorders>
              <w:top w:val="single" w:sz="6" w:space="0" w:color="auto"/>
              <w:left w:val="single" w:sz="6" w:space="0" w:color="auto"/>
              <w:bottom w:val="single" w:sz="6" w:space="0" w:color="auto"/>
              <w:right w:val="single" w:sz="6" w:space="0" w:color="auto"/>
            </w:tcBorders>
            <w:vAlign w:val="center"/>
          </w:tcPr>
          <w:p w:rsidR="00880392" w:rsidRPr="007E6FB7" w:rsidRDefault="00880392" w:rsidP="007307BB">
            <w:pPr>
              <w:rPr>
                <w:strike/>
              </w:rPr>
            </w:pPr>
            <w:r w:rsidRPr="007E6FB7">
              <w:rPr>
                <w:strike/>
              </w:rPr>
              <w:t xml:space="preserve"> </w:t>
            </w:r>
            <w:r w:rsidR="00795F66" w:rsidRPr="007E6FB7">
              <w:rPr>
                <w:strike/>
              </w:rPr>
              <w:t>A survey of systems employed in buildings including plumbing, electrical, heating, ventilation, air conditioning and fire alarm and suppression. System components, design, application, equipment locations and distribution will be examined. Sustainability and energy efficiency applications will be addressed and digital software used for data analysis.</w:t>
            </w: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Description</w:t>
            </w:r>
          </w:p>
        </w:tc>
        <w:tc>
          <w:tcPr>
            <w:tcW w:w="1700" w:type="pct"/>
            <w:tcBorders>
              <w:top w:val="single" w:sz="6" w:space="0" w:color="auto"/>
              <w:left w:val="single" w:sz="6" w:space="0" w:color="auto"/>
              <w:bottom w:val="single" w:sz="6" w:space="0" w:color="auto"/>
              <w:right w:val="single" w:sz="4" w:space="0" w:color="auto"/>
            </w:tcBorders>
            <w:vAlign w:val="center"/>
          </w:tcPr>
          <w:p w:rsidR="00880392" w:rsidRPr="00AF657D" w:rsidRDefault="00795F66" w:rsidP="007307BB">
            <w:r w:rsidRPr="00795F66">
              <w:t>A survey of systems employed in buildings including plumbing, electrical, heating, ventilation, air conditioning, communication, lighting, vertical transportation and fire alarm and suppression.  System components, design, application, equipment locations and distribution will be examined.  Building envelopes, material selection, moisture transfer, performance and durability</w:t>
            </w:r>
            <w:proofErr w:type="gramStart"/>
            <w:r w:rsidRPr="00795F66">
              <w:t>;</w:t>
            </w:r>
            <w:proofErr w:type="gramEnd"/>
            <w:r w:rsidRPr="00795F66">
              <w:t xml:space="preserve"> sustainability and energy efficiency applications will be addressed.</w:t>
            </w:r>
          </w:p>
        </w:tc>
      </w:tr>
      <w:tr w:rsidR="00E81310" w:rsidRPr="00EF56E5">
        <w:trPr>
          <w:trHeight w:hRule="exact" w:val="636"/>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Requirement Designation</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r w:rsidRPr="00EF56E5">
              <w:t>Requirement Designation</w:t>
            </w:r>
          </w:p>
        </w:tc>
        <w:tc>
          <w:tcPr>
            <w:tcW w:w="1700" w:type="pct"/>
            <w:tcBorders>
              <w:top w:val="single" w:sz="6" w:space="0" w:color="auto"/>
              <w:left w:val="single" w:sz="6" w:space="0" w:color="auto"/>
              <w:bottom w:val="single" w:sz="4" w:space="0" w:color="auto"/>
              <w:right w:val="single" w:sz="4" w:space="0" w:color="auto"/>
            </w:tcBorders>
            <w:vAlign w:val="center"/>
          </w:tcPr>
          <w:p w:rsidR="00880392" w:rsidRPr="00AF657D" w:rsidRDefault="00880392" w:rsidP="007307BB"/>
        </w:tc>
      </w:tr>
      <w:tr w:rsidR="00E81310" w:rsidRPr="00EF56E5">
        <w:trPr>
          <w:trHeight w:hRule="exact" w:val="302"/>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Liberal Arts</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880392" w:rsidP="007307BB">
            <w:proofErr w:type="gramStart"/>
            <w:r w:rsidRPr="00AF657D">
              <w:t>[   ]</w:t>
            </w:r>
            <w:proofErr w:type="gramEnd"/>
            <w:r w:rsidRPr="00AF657D">
              <w:t xml:space="preserve"> Yes  [ </w:t>
            </w:r>
            <w:r>
              <w:t>x</w:t>
            </w:r>
            <w:r w:rsidRPr="00AF657D">
              <w:t xml:space="preserve">  ] No  </w:t>
            </w:r>
          </w:p>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r w:rsidRPr="00EF56E5">
              <w:t>Liberal Arts</w:t>
            </w:r>
          </w:p>
        </w:tc>
        <w:tc>
          <w:tcPr>
            <w:tcW w:w="1700" w:type="pct"/>
            <w:tcBorders>
              <w:top w:val="single" w:sz="6" w:space="0" w:color="auto"/>
              <w:left w:val="single" w:sz="6" w:space="0" w:color="auto"/>
              <w:bottom w:val="single" w:sz="4" w:space="0" w:color="auto"/>
              <w:right w:val="single" w:sz="4" w:space="0" w:color="auto"/>
            </w:tcBorders>
            <w:vAlign w:val="center"/>
          </w:tcPr>
          <w:p w:rsidR="00880392" w:rsidRPr="00AF657D" w:rsidRDefault="00880392" w:rsidP="007307BB">
            <w:proofErr w:type="gramStart"/>
            <w:r w:rsidRPr="00AF657D">
              <w:t>[   ]</w:t>
            </w:r>
            <w:proofErr w:type="gramEnd"/>
            <w:r w:rsidRPr="00AF657D">
              <w:t xml:space="preserve"> Yes  [ </w:t>
            </w:r>
            <w:r>
              <w:t>x</w:t>
            </w:r>
            <w:r w:rsidRPr="00AF657D">
              <w:t xml:space="preserve">  ] No  </w:t>
            </w:r>
          </w:p>
        </w:tc>
      </w:tr>
      <w:tr w:rsidR="00E81310" w:rsidRPr="00EF56E5">
        <w:trPr>
          <w:trHeight w:val="580"/>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Course Attribute (e.g</w:t>
            </w:r>
            <w:r>
              <w:t>. Writing Intensive, Honors)</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880392" w:rsidP="007307BB"/>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r w:rsidRPr="00EF56E5">
              <w:t>Course Attribute (</w:t>
            </w:r>
            <w:r>
              <w:t>e.g. Writing Intensive, Honors)</w:t>
            </w:r>
          </w:p>
        </w:tc>
        <w:tc>
          <w:tcPr>
            <w:tcW w:w="1700" w:type="pct"/>
            <w:tcBorders>
              <w:top w:val="single" w:sz="6" w:space="0" w:color="auto"/>
              <w:left w:val="single" w:sz="6" w:space="0" w:color="auto"/>
              <w:bottom w:val="single" w:sz="4" w:space="0" w:color="auto"/>
              <w:right w:val="single" w:sz="4" w:space="0" w:color="auto"/>
            </w:tcBorders>
            <w:vAlign w:val="center"/>
          </w:tcPr>
          <w:p w:rsidR="00880392" w:rsidRPr="00AF657D" w:rsidRDefault="00880392" w:rsidP="007307BB"/>
        </w:tc>
      </w:tr>
      <w:tr w:rsidR="00E81310" w:rsidRPr="00EF56E5">
        <w:trPr>
          <w:trHeight w:val="4305"/>
        </w:trPr>
        <w:tc>
          <w:tcPr>
            <w:tcW w:w="848" w:type="pct"/>
            <w:tcBorders>
              <w:top w:val="single" w:sz="6" w:space="0" w:color="auto"/>
              <w:left w:val="single" w:sz="4" w:space="0" w:color="auto"/>
              <w:bottom w:val="single" w:sz="6" w:space="0" w:color="auto"/>
              <w:right w:val="single" w:sz="6" w:space="0" w:color="auto"/>
            </w:tcBorders>
            <w:vAlign w:val="center"/>
          </w:tcPr>
          <w:p w:rsidR="00880392" w:rsidRPr="00EF56E5" w:rsidRDefault="00880392" w:rsidP="007307BB">
            <w:r w:rsidRPr="00EF56E5">
              <w:t>Course Applicability</w:t>
            </w:r>
          </w:p>
        </w:tc>
        <w:tc>
          <w:tcPr>
            <w:tcW w:w="1651" w:type="pct"/>
            <w:tcBorders>
              <w:top w:val="single" w:sz="6" w:space="0" w:color="auto"/>
              <w:left w:val="single" w:sz="6" w:space="0" w:color="auto"/>
              <w:bottom w:val="single" w:sz="6" w:space="0" w:color="auto"/>
              <w:right w:val="single" w:sz="6" w:space="0" w:color="auto"/>
            </w:tcBorders>
            <w:vAlign w:val="center"/>
          </w:tcPr>
          <w:tbl>
            <w:tblPr>
              <w:tblW w:w="3075" w:type="dxa"/>
              <w:tblLayout w:type="fixed"/>
              <w:tblLook w:val="04A0"/>
            </w:tblPr>
            <w:tblGrid>
              <w:gridCol w:w="3075"/>
            </w:tblGrid>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Major</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Gen Ed Required</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English Composition</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Mathematics</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Science</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Gen Ed - Flexible</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World Cultures</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Creative Expression</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Individual and Society</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Scientific World</w:t>
                  </w:r>
                </w:p>
              </w:tc>
            </w:tr>
            <w:tr w:rsidR="00880392" w:rsidRPr="00AF657D">
              <w:trPr>
                <w:trHeight w:hRule="exact" w:val="30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Gen Ed - College Option</w:t>
                  </w:r>
                </w:p>
              </w:tc>
            </w:tr>
            <w:tr w:rsidR="00880392" w:rsidRPr="00AF657D">
              <w:trPr>
                <w:trHeight w:hRule="exact" w:val="34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880392" w:rsidRPr="00AF657D">
              <w:trPr>
                <w:trHeight w:hRule="exact" w:val="342"/>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Interdisciplinary </w:t>
                  </w:r>
                </w:p>
              </w:tc>
            </w:tr>
            <w:tr w:rsidR="00880392" w:rsidRPr="00AF657D">
              <w:trPr>
                <w:trHeight w:hRule="exact" w:val="333"/>
              </w:trPr>
              <w:tc>
                <w:tcPr>
                  <w:tcW w:w="3075" w:type="dxa"/>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880392" w:rsidRPr="00AF657D" w:rsidRDefault="00880392" w:rsidP="007307BB">
            <w:pPr>
              <w:pStyle w:val="CRtext"/>
            </w:pPr>
          </w:p>
        </w:tc>
        <w:tc>
          <w:tcPr>
            <w:tcW w:w="801" w:type="pct"/>
            <w:tcBorders>
              <w:top w:val="single" w:sz="6" w:space="0" w:color="auto"/>
              <w:left w:val="single" w:sz="6" w:space="0" w:color="auto"/>
              <w:bottom w:val="single" w:sz="6" w:space="0" w:color="auto"/>
              <w:right w:val="single" w:sz="6" w:space="0" w:color="auto"/>
            </w:tcBorders>
            <w:vAlign w:val="center"/>
          </w:tcPr>
          <w:p w:rsidR="00880392" w:rsidRPr="00EF56E5" w:rsidRDefault="00880392" w:rsidP="007307BB">
            <w:r w:rsidRPr="00EF56E5">
              <w:t>Course Applicability</w:t>
            </w:r>
          </w:p>
        </w:tc>
        <w:tc>
          <w:tcPr>
            <w:tcW w:w="1700" w:type="pct"/>
            <w:tcBorders>
              <w:top w:val="single" w:sz="6" w:space="0" w:color="auto"/>
              <w:left w:val="single" w:sz="6" w:space="0" w:color="auto"/>
              <w:bottom w:val="single" w:sz="6" w:space="0" w:color="auto"/>
              <w:right w:val="single" w:sz="4" w:space="0" w:color="auto"/>
            </w:tcBorders>
            <w:vAlign w:val="center"/>
          </w:tcPr>
          <w:tbl>
            <w:tblPr>
              <w:tblW w:w="3309" w:type="dxa"/>
              <w:tblLayout w:type="fixed"/>
              <w:tblLook w:val="04A0"/>
            </w:tblPr>
            <w:tblGrid>
              <w:gridCol w:w="3309"/>
            </w:tblGrid>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Major</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Gen Ed Required</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English Composition</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Mathematics</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Science</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Gen Ed - Flexible</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World Cultures</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US Experience in its Diversity</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Creative Expression</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Individual and Society</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Scientific World</w:t>
                  </w:r>
                </w:p>
              </w:tc>
            </w:tr>
            <w:tr w:rsidR="00880392" w:rsidRPr="00AF657D">
              <w:trPr>
                <w:trHeight w:val="302"/>
              </w:trPr>
              <w:tc>
                <w:tcPr>
                  <w:tcW w:w="5000" w:type="pct"/>
                  <w:shd w:val="clear" w:color="auto" w:fill="auto"/>
                  <w:vAlign w:val="center"/>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Gen Ed - College Option</w:t>
                  </w:r>
                </w:p>
              </w:tc>
            </w:tr>
            <w:tr w:rsidR="00880392" w:rsidRPr="00AF657D">
              <w:trPr>
                <w:trHeight w:val="302"/>
              </w:trPr>
              <w:tc>
                <w:tcPr>
                  <w:tcW w:w="5000" w:type="pct"/>
                  <w:shd w:val="clear" w:color="auto" w:fill="auto"/>
                  <w:vAlign w:val="bottom"/>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w:t>
                  </w:r>
                  <w:r>
                    <w:rPr>
                      <w:rFonts w:eastAsia="Calibri"/>
                    </w:rPr>
                    <w:t>Speech</w:t>
                  </w:r>
                </w:p>
              </w:tc>
            </w:tr>
            <w:tr w:rsidR="00880392" w:rsidRPr="00AF657D">
              <w:trPr>
                <w:trHeight w:val="302"/>
              </w:trPr>
              <w:tc>
                <w:tcPr>
                  <w:tcW w:w="5000" w:type="pct"/>
                  <w:shd w:val="clear" w:color="auto" w:fill="auto"/>
                  <w:vAlign w:val="bottom"/>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Interdisciplinary </w:t>
                  </w:r>
                </w:p>
              </w:tc>
            </w:tr>
            <w:tr w:rsidR="00880392" w:rsidRPr="00AF657D">
              <w:trPr>
                <w:trHeight w:val="302"/>
              </w:trPr>
              <w:tc>
                <w:tcPr>
                  <w:tcW w:w="5000" w:type="pct"/>
                  <w:shd w:val="clear" w:color="auto" w:fill="auto"/>
                  <w:vAlign w:val="bottom"/>
                </w:tcPr>
                <w:p w:rsidR="00880392" w:rsidRPr="00AF657D" w:rsidRDefault="00880392" w:rsidP="007307BB">
                  <w:pPr>
                    <w:rPr>
                      <w:rFonts w:eastAsia="Calibri"/>
                    </w:rPr>
                  </w:pPr>
                  <w:proofErr w:type="gramStart"/>
                  <w:r w:rsidRPr="00AF657D">
                    <w:rPr>
                      <w:rFonts w:eastAsia="Calibri"/>
                    </w:rPr>
                    <w:t>[  ]</w:t>
                  </w:r>
                  <w:proofErr w:type="gramEnd"/>
                  <w:r w:rsidRPr="00AF657D">
                    <w:rPr>
                      <w:rFonts w:eastAsia="Calibri"/>
                    </w:rPr>
                    <w:t xml:space="preserve"> Advanced Liberal Arts</w:t>
                  </w:r>
                </w:p>
              </w:tc>
            </w:tr>
          </w:tbl>
          <w:p w:rsidR="00880392" w:rsidRPr="00AF657D" w:rsidRDefault="00880392" w:rsidP="007307BB"/>
        </w:tc>
      </w:tr>
      <w:tr w:rsidR="00E81310" w:rsidRPr="00EF56E5">
        <w:trPr>
          <w:trHeight w:val="390"/>
        </w:trPr>
        <w:tc>
          <w:tcPr>
            <w:tcW w:w="848" w:type="pct"/>
            <w:tcBorders>
              <w:top w:val="single" w:sz="6" w:space="0" w:color="auto"/>
              <w:left w:val="single" w:sz="4" w:space="0" w:color="auto"/>
              <w:bottom w:val="single" w:sz="4" w:space="0" w:color="auto"/>
              <w:right w:val="single" w:sz="6" w:space="0" w:color="auto"/>
            </w:tcBorders>
            <w:vAlign w:val="center"/>
          </w:tcPr>
          <w:p w:rsidR="00880392" w:rsidRPr="00EF56E5" w:rsidRDefault="00880392" w:rsidP="007307BB">
            <w:r w:rsidRPr="00EF56E5">
              <w:t>Effective Term</w:t>
            </w:r>
          </w:p>
        </w:tc>
        <w:tc>
          <w:tcPr>
            <w:tcW w:w="1651" w:type="pct"/>
            <w:tcBorders>
              <w:top w:val="single" w:sz="6" w:space="0" w:color="auto"/>
              <w:left w:val="single" w:sz="6" w:space="0" w:color="auto"/>
              <w:bottom w:val="single" w:sz="4" w:space="0" w:color="auto"/>
              <w:right w:val="single" w:sz="6" w:space="0" w:color="auto"/>
            </w:tcBorders>
            <w:vAlign w:val="center"/>
          </w:tcPr>
          <w:p w:rsidR="00880392" w:rsidRPr="00AF657D" w:rsidRDefault="004E1368" w:rsidP="007307BB">
            <w:r>
              <w:t>Fall 2019</w:t>
            </w:r>
          </w:p>
        </w:tc>
        <w:tc>
          <w:tcPr>
            <w:tcW w:w="801" w:type="pct"/>
            <w:tcBorders>
              <w:top w:val="single" w:sz="6" w:space="0" w:color="auto"/>
              <w:left w:val="single" w:sz="6" w:space="0" w:color="auto"/>
              <w:bottom w:val="single" w:sz="4" w:space="0" w:color="auto"/>
              <w:right w:val="single" w:sz="6" w:space="0" w:color="auto"/>
            </w:tcBorders>
            <w:vAlign w:val="center"/>
          </w:tcPr>
          <w:p w:rsidR="00880392" w:rsidRPr="00EF56E5" w:rsidRDefault="00880392" w:rsidP="007307BB"/>
        </w:tc>
        <w:tc>
          <w:tcPr>
            <w:tcW w:w="1700" w:type="pct"/>
            <w:tcBorders>
              <w:top w:val="single" w:sz="6" w:space="0" w:color="auto"/>
              <w:left w:val="single" w:sz="6" w:space="0" w:color="auto"/>
              <w:bottom w:val="single" w:sz="4" w:space="0" w:color="auto"/>
              <w:right w:val="single" w:sz="4" w:space="0" w:color="auto"/>
            </w:tcBorders>
            <w:vAlign w:val="center"/>
          </w:tcPr>
          <w:p w:rsidR="00880392" w:rsidRPr="00EF56E5" w:rsidRDefault="00880392" w:rsidP="007307BB"/>
        </w:tc>
      </w:tr>
    </w:tbl>
    <w:p w:rsidR="00B944F9" w:rsidRDefault="00B944F9" w:rsidP="007307BB"/>
    <w:p w:rsidR="00B944F9" w:rsidRDefault="00B944F9" w:rsidP="007307BB">
      <w:pPr>
        <w:rPr>
          <w:rFonts w:eastAsia="Arial"/>
        </w:rPr>
      </w:pPr>
    </w:p>
    <w:p w:rsidR="00B944F9" w:rsidRDefault="00B944F9" w:rsidP="007307BB">
      <w:r w:rsidRPr="00FB10E5">
        <w:rPr>
          <w:rFonts w:eastAsia="Arial"/>
          <w:b/>
        </w:rPr>
        <w:t xml:space="preserve">Rationale: </w:t>
      </w:r>
      <w:r w:rsidR="00025E10" w:rsidRPr="00025E10">
        <w:t>The</w:t>
      </w:r>
      <w:r w:rsidR="00025E10">
        <w:rPr>
          <w:b/>
        </w:rPr>
        <w:t xml:space="preserve"> </w:t>
      </w:r>
      <w:r w:rsidR="00025E10">
        <w:t>modifications</w:t>
      </w:r>
      <w:r w:rsidR="00025E10" w:rsidRPr="00865597">
        <w:t xml:space="preserve"> </w:t>
      </w:r>
      <w:r w:rsidRPr="00FB10E5">
        <w:t>will enrich the curriculum by</w:t>
      </w:r>
      <w:r w:rsidR="005438ED">
        <w:t xml:space="preserve"> </w:t>
      </w:r>
      <w:r w:rsidR="005438ED" w:rsidRPr="005438ED">
        <w:t>placi</w:t>
      </w:r>
      <w:r w:rsidR="005438ED">
        <w:t>ng</w:t>
      </w:r>
      <w:r w:rsidR="005438ED" w:rsidRPr="005438ED">
        <w:t xml:space="preserve"> Building Systems in the level of the curriculum that is appropriate area for its content and level of depth. It will make the curriculum more clearly to students.</w:t>
      </w:r>
      <w:r w:rsidR="00795F66">
        <w:t xml:space="preserve"> </w:t>
      </w:r>
      <w:r w:rsidR="00795F66" w:rsidRPr="00795F66">
        <w:t xml:space="preserve">The course description </w:t>
      </w:r>
      <w:r w:rsidR="00B835DB">
        <w:t>has</w:t>
      </w:r>
      <w:r w:rsidR="00795F66" w:rsidRPr="00795F66">
        <w:t xml:space="preserve"> been revised to make it reflect the course topics with greater </w:t>
      </w:r>
      <w:r w:rsidR="00795F66">
        <w:t>precision.</w:t>
      </w:r>
    </w:p>
    <w:p w:rsidR="005438ED" w:rsidRDefault="005438ED" w:rsidP="007307BB"/>
    <w:p w:rsidR="00E81310" w:rsidRDefault="00E81310" w:rsidP="007307BB"/>
    <w:p w:rsidR="00025E10" w:rsidRDefault="00025E10" w:rsidP="007307BB"/>
    <w:p w:rsidR="00025E10" w:rsidRPr="005438ED" w:rsidRDefault="00025E10" w:rsidP="007307BB"/>
    <w:p w:rsidR="00B944F9" w:rsidRDefault="00B944F9" w:rsidP="007307BB">
      <w:pPr>
        <w:rPr>
          <w:shd w:val="clear" w:color="auto" w:fill="FFFFFF"/>
        </w:rPr>
      </w:pPr>
    </w:p>
    <w:p w:rsidR="00212A7C" w:rsidRDefault="00212A7C">
      <w:pPr>
        <w:spacing w:after="120" w:line="276" w:lineRule="auto"/>
        <w:rPr>
          <w:rFonts w:eastAsia="Arial"/>
          <w:b/>
          <w:shd w:val="clear" w:color="auto" w:fill="FFFFFF"/>
        </w:rPr>
      </w:pPr>
      <w:bookmarkStart w:id="1036" w:name="dixP"/>
      <w:r>
        <w:rPr>
          <w:shd w:val="clear" w:color="auto" w:fill="FFFFFF"/>
        </w:rPr>
        <w:br w:type="page"/>
      </w:r>
    </w:p>
    <w:p w:rsidR="00965653" w:rsidRDefault="00965653" w:rsidP="00212A7C">
      <w:pPr>
        <w:pStyle w:val="Heading2"/>
        <w:rPr>
          <w:shd w:val="clear" w:color="auto" w:fill="FFFFFF"/>
        </w:rPr>
        <w:sectPr w:rsidR="00965653">
          <w:pgSz w:w="11906" w:h="16838"/>
          <w:pgMar w:top="1440" w:right="1440" w:bottom="1440" w:left="1440" w:header="706" w:footer="706" w:gutter="0"/>
          <w:cols w:space="708"/>
          <w:docGrid w:linePitch="360"/>
        </w:sectPr>
      </w:pPr>
      <w:bookmarkStart w:id="1037" w:name="_Toc508110055"/>
    </w:p>
    <w:p w:rsidR="00DF7EEB" w:rsidRPr="00CF14C6" w:rsidRDefault="00DF7EEB" w:rsidP="00212A7C">
      <w:pPr>
        <w:pStyle w:val="Heading2"/>
        <w:rPr>
          <w:shd w:val="clear" w:color="auto" w:fill="FFFFFF"/>
        </w:rPr>
      </w:pPr>
      <w:r w:rsidRPr="00CF14C6">
        <w:rPr>
          <w:shd w:val="clear" w:color="auto" w:fill="FFFFFF"/>
        </w:rPr>
        <w:t xml:space="preserve">Appendix </w:t>
      </w:r>
      <w:r w:rsidR="00212A7C">
        <w:rPr>
          <w:shd w:val="clear" w:color="auto" w:fill="FFFFFF"/>
        </w:rPr>
        <w:t>H</w:t>
      </w:r>
      <w:r w:rsidRPr="00CF14C6">
        <w:rPr>
          <w:shd w:val="clear" w:color="auto" w:fill="FFFFFF"/>
        </w:rPr>
        <w:t>:  Library and Instructional Materials</w:t>
      </w:r>
      <w:bookmarkEnd w:id="1037"/>
    </w:p>
    <w:bookmarkEnd w:id="1036"/>
    <w:p w:rsidR="00DF7EEB" w:rsidRDefault="00DF7EEB" w:rsidP="007307BB">
      <w:pPr>
        <w:rPr>
          <w:shd w:val="clear" w:color="auto" w:fill="FFFFFF"/>
        </w:rPr>
      </w:pPr>
    </w:p>
    <w:p w:rsidR="00DF7EEB" w:rsidRPr="00E0453E" w:rsidRDefault="00DF7EEB" w:rsidP="007307BB">
      <w:r w:rsidRPr="00E0453E">
        <w:t>LIBRARY RESOURCES &amp; INFORMATION LITERACY</w:t>
      </w:r>
      <w:r>
        <w:t>: MAJOR CURRICULUM MODIFICATION</w:t>
      </w:r>
    </w:p>
    <w:p w:rsidR="00DF7EEB" w:rsidRPr="00E0453E" w:rsidRDefault="00DF7EEB" w:rsidP="007307BB"/>
    <w:p w:rsidR="00DF7EEB" w:rsidRPr="00E0453E" w:rsidRDefault="00DF7EEB" w:rsidP="007307BB">
      <w:r w:rsidRPr="00E0453E">
        <w:t xml:space="preserve">Please complete for </w:t>
      </w:r>
      <w:r>
        <w:rPr>
          <w:b/>
        </w:rPr>
        <w:t>all</w:t>
      </w:r>
      <w:r>
        <w:t xml:space="preserve"> major curriculum modifications</w:t>
      </w:r>
      <w:r w:rsidRPr="00E0453E">
        <w:t>.</w:t>
      </w:r>
      <w:r>
        <w:t xml:space="preserve"> This</w:t>
      </w:r>
      <w:r w:rsidRPr="00E0453E">
        <w:t xml:space="preserve"> information will assist the library in plan</w:t>
      </w:r>
      <w:r>
        <w:t>ning for new courses/programs</w:t>
      </w:r>
      <w:r w:rsidRPr="00E0453E">
        <w:t>.</w:t>
      </w:r>
    </w:p>
    <w:p w:rsidR="00DF7EEB" w:rsidRPr="00E0453E" w:rsidRDefault="00DF7EEB" w:rsidP="007307BB"/>
    <w:p w:rsidR="00DF7EEB" w:rsidRPr="00E0453E" w:rsidRDefault="00DF7EEB" w:rsidP="007307BB">
      <w:r w:rsidRPr="00E0453E">
        <w:t xml:space="preserve">Consult with </w:t>
      </w:r>
      <w:r>
        <w:t xml:space="preserve">your </w:t>
      </w:r>
      <w:r w:rsidRPr="00E0453E">
        <w:t xml:space="preserve">library faculty subject </w:t>
      </w:r>
      <w:r>
        <w:t>specialist (</w:t>
      </w:r>
      <w:hyperlink r:id="rId98" w:history="1">
        <w:r w:rsidRPr="00EB14CA">
          <w:rPr>
            <w:rStyle w:val="Hyperlink"/>
            <w:rFonts w:ascii="Calibri" w:hAnsi="Calibri"/>
          </w:rPr>
          <w:t>http://cityte.ch/dir</w:t>
        </w:r>
      </w:hyperlink>
      <w:r>
        <w:t xml:space="preserve">) </w:t>
      </w:r>
      <w:r>
        <w:rPr>
          <w:b/>
          <w:u w:val="single"/>
        </w:rPr>
        <w:t>3 weeks before the proposal deadline</w:t>
      </w:r>
      <w:r w:rsidRPr="00E0453E">
        <w:t>.</w:t>
      </w:r>
    </w:p>
    <w:p w:rsidR="00DF7EEB" w:rsidRDefault="00DF7EEB" w:rsidP="007307BB"/>
    <w:p w:rsidR="00DF7EEB" w:rsidRDefault="00DF7EEB" w:rsidP="007307BB">
      <w:r w:rsidRPr="00E0453E">
        <w:rPr>
          <w:b/>
        </w:rPr>
        <w:t>Course proposer:</w:t>
      </w:r>
      <w:r>
        <w:t xml:space="preserve"> please complete boxes 1-4</w:t>
      </w:r>
      <w:r w:rsidRPr="00E0453E">
        <w:t xml:space="preserve">. </w:t>
      </w:r>
      <w:r>
        <w:t xml:space="preserve"> </w:t>
      </w:r>
      <w:r w:rsidRPr="00E0453E">
        <w:rPr>
          <w:b/>
        </w:rPr>
        <w:t xml:space="preserve">Library faculty subject </w:t>
      </w:r>
      <w:r>
        <w:rPr>
          <w:b/>
        </w:rPr>
        <w:t>specialist</w:t>
      </w:r>
      <w:r w:rsidRPr="00E0453E">
        <w:rPr>
          <w:b/>
        </w:rPr>
        <w:t>:</w:t>
      </w:r>
      <w:r w:rsidRPr="00E0453E">
        <w:t xml:space="preserve"> please complete</w:t>
      </w:r>
      <w:r>
        <w:t xml:space="preserve"> box 5</w:t>
      </w:r>
      <w:r w:rsidRPr="00E0453E">
        <w:t>.</w:t>
      </w:r>
    </w:p>
    <w:p w:rsidR="00384FB4" w:rsidRDefault="00384FB4" w:rsidP="007307BB"/>
    <w:p w:rsidR="00384FB4" w:rsidRPr="00384FB4" w:rsidRDefault="00384FB4" w:rsidP="007307BB">
      <w:r w:rsidRPr="00384FB4">
        <w:t>Structures III - I</w:t>
      </w:r>
    </w:p>
    <w:p w:rsidR="00DF7EEB" w:rsidRPr="00E0453E"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
        <w:gridCol w:w="4364"/>
        <w:gridCol w:w="4329"/>
      </w:tblGrid>
      <w:tr w:rsidR="00DF7EEB" w:rsidRPr="00E0453E">
        <w:tc>
          <w:tcPr>
            <w:tcW w:w="360" w:type="dxa"/>
            <w:tcBorders>
              <w:top w:val="nil"/>
              <w:left w:val="nil"/>
              <w:bottom w:val="nil"/>
            </w:tcBorders>
          </w:tcPr>
          <w:p w:rsidR="00DF7EEB" w:rsidRPr="00E0453E" w:rsidRDefault="00DF7EEB" w:rsidP="007307BB">
            <w:r>
              <w:t>1</w:t>
            </w:r>
          </w:p>
        </w:tc>
        <w:tc>
          <w:tcPr>
            <w:tcW w:w="4950" w:type="dxa"/>
          </w:tcPr>
          <w:p w:rsidR="00DF7EEB" w:rsidRPr="00E0453E" w:rsidRDefault="00DF7EEB" w:rsidP="007307BB">
            <w:r w:rsidRPr="00E0453E">
              <w:t>Title of proposal</w:t>
            </w:r>
            <w:r>
              <w:t xml:space="preserve">:  </w:t>
            </w:r>
          </w:p>
          <w:p w:rsidR="00DF7EEB" w:rsidRPr="00E0453E" w:rsidRDefault="00DF7EEB" w:rsidP="007307BB">
            <w:r>
              <w:t>Bachelor o</w:t>
            </w:r>
            <w:r w:rsidRPr="00F17C94">
              <w:t>f Architecture</w:t>
            </w:r>
            <w:r>
              <w:t xml:space="preserve"> a </w:t>
            </w:r>
            <w:r w:rsidRPr="00F17C94">
              <w:t>5 Year Professional Degree</w:t>
            </w:r>
            <w:r w:rsidR="004841C7">
              <w:t>/</w:t>
            </w:r>
            <w:r w:rsidR="004841C7" w:rsidRPr="004841C7">
              <w:t>Structures III</w:t>
            </w:r>
            <w:r w:rsidR="004841C7">
              <w:t xml:space="preserve"> - I</w:t>
            </w:r>
          </w:p>
        </w:tc>
        <w:tc>
          <w:tcPr>
            <w:tcW w:w="5220" w:type="dxa"/>
          </w:tcPr>
          <w:p w:rsidR="00DF7EEB" w:rsidRPr="00E0453E" w:rsidRDefault="00DF7EEB" w:rsidP="007307BB">
            <w:r w:rsidRPr="00E0453E">
              <w:t>Department/Program</w:t>
            </w:r>
          </w:p>
          <w:p w:rsidR="00DF7EEB" w:rsidRPr="00E0453E" w:rsidRDefault="00DF7EEB" w:rsidP="007307BB">
            <w:r w:rsidRPr="00F17C94">
              <w:t>Department of Architectural Technology</w:t>
            </w:r>
          </w:p>
        </w:tc>
      </w:tr>
      <w:tr w:rsidR="00DF7EEB" w:rsidRPr="00E0453E">
        <w:tc>
          <w:tcPr>
            <w:tcW w:w="360" w:type="dxa"/>
            <w:tcBorders>
              <w:top w:val="nil"/>
              <w:left w:val="nil"/>
              <w:bottom w:val="nil"/>
            </w:tcBorders>
          </w:tcPr>
          <w:p w:rsidR="00DF7EEB" w:rsidRPr="00E0453E" w:rsidRDefault="00DF7EEB" w:rsidP="007307BB"/>
        </w:tc>
        <w:tc>
          <w:tcPr>
            <w:tcW w:w="4950" w:type="dxa"/>
          </w:tcPr>
          <w:p w:rsidR="00DF7EEB" w:rsidRDefault="00DF7EEB" w:rsidP="007307BB">
            <w:r w:rsidRPr="00E0453E">
              <w:rPr>
                <w:b/>
              </w:rPr>
              <w:t>Proposed by</w:t>
            </w:r>
            <w:r>
              <w:rPr>
                <w:b/>
              </w:rPr>
              <w:t xml:space="preserve"> </w:t>
            </w:r>
            <w:r w:rsidRPr="00E0453E">
              <w:t>(include email &amp; phone)</w:t>
            </w:r>
          </w:p>
          <w:p w:rsidR="00DF7EEB" w:rsidRDefault="00DF7EEB" w:rsidP="007307BB">
            <w:r>
              <w:t>Phillip Anzalone +1 (917) 586-8857 (m)</w:t>
            </w:r>
          </w:p>
          <w:p w:rsidR="00DF7EEB" w:rsidRPr="00E0453E" w:rsidRDefault="00DF7EEB" w:rsidP="007307BB">
            <w:r>
              <w:t>panzalone@citytech.cuny.edu</w:t>
            </w:r>
          </w:p>
        </w:tc>
        <w:tc>
          <w:tcPr>
            <w:tcW w:w="5220" w:type="dxa"/>
          </w:tcPr>
          <w:p w:rsidR="00DF7EEB" w:rsidRPr="00E0453E" w:rsidRDefault="00DF7EEB" w:rsidP="007307BB">
            <w:r w:rsidRPr="00E0453E">
              <w:t xml:space="preserve">Expected date course(s) will be offered </w:t>
            </w:r>
            <w:r>
              <w:br/>
              <w:t xml:space="preserve">Fall 2020 and </w:t>
            </w:r>
            <w:r w:rsidRPr="002327D2">
              <w:t>forward</w:t>
            </w:r>
          </w:p>
          <w:p w:rsidR="00DF7EEB" w:rsidRPr="00E0453E" w:rsidRDefault="00DF7EEB" w:rsidP="007307BB">
            <w:r w:rsidRPr="00E0453E">
              <w:t xml:space="preserve"># </w:t>
            </w:r>
            <w:proofErr w:type="gramStart"/>
            <w:r w:rsidRPr="00E0453E">
              <w:t>of</w:t>
            </w:r>
            <w:proofErr w:type="gramEnd"/>
            <w:r w:rsidRPr="00E0453E">
              <w:t xml:space="preserve"> students</w:t>
            </w:r>
            <w:r>
              <w:t>:  25 (Structures 1 thought 3)</w:t>
            </w:r>
          </w:p>
        </w:tc>
      </w:tr>
    </w:tbl>
    <w:p w:rsidR="00DF7EEB" w:rsidRPr="00E0453E"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DF7EEB" w:rsidRPr="00E0453E">
        <w:tc>
          <w:tcPr>
            <w:tcW w:w="360" w:type="dxa"/>
            <w:tcBorders>
              <w:top w:val="nil"/>
              <w:left w:val="nil"/>
              <w:bottom w:val="nil"/>
            </w:tcBorders>
          </w:tcPr>
          <w:p w:rsidR="00DF7EEB" w:rsidRPr="00E0453E" w:rsidRDefault="00DF7EEB" w:rsidP="007307BB">
            <w:r>
              <w:t>2</w:t>
            </w:r>
          </w:p>
        </w:tc>
        <w:tc>
          <w:tcPr>
            <w:tcW w:w="10170" w:type="dxa"/>
          </w:tcPr>
          <w:p w:rsidR="00DF7EEB" w:rsidRPr="00B45BD5" w:rsidRDefault="00DF7EEB" w:rsidP="007307BB">
            <w:r>
              <w:t xml:space="preserve">The library cannot purchase reserve textbooks for every course at the college, </w:t>
            </w:r>
            <w:proofErr w:type="gramStart"/>
            <w:r>
              <w:t>nor</w:t>
            </w:r>
            <w:proofErr w:type="gramEnd"/>
            <w:r>
              <w:t xml:space="preserve"> copies for all students. Consult our website (</w:t>
            </w:r>
            <w:hyperlink r:id="rId99" w:history="1">
              <w:r w:rsidRPr="00F407B9">
                <w:rPr>
                  <w:rStyle w:val="Hyperlink"/>
                  <w:rFonts w:ascii="Calibri" w:hAnsi="Calibri"/>
                  <w:b/>
                </w:rPr>
                <w:t>http://cityte.ch/curriculum</w:t>
              </w:r>
            </w:hyperlink>
            <w:r>
              <w:t>) for articles and ebooks for your courses, or our open educational resources (OER) guide (</w:t>
            </w:r>
            <w:hyperlink r:id="rId100"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DF7EEB" w:rsidRDefault="00DF7EEB" w:rsidP="007307BB"/>
          <w:p w:rsidR="00DF7EEB" w:rsidRPr="00E0453E" w:rsidRDefault="00DF7EEB" w:rsidP="007307BB">
            <w:r>
              <w:t>Yes, but none are available.  I am in the process of preparing to write an open textbook on the subject.</w:t>
            </w:r>
          </w:p>
          <w:p w:rsidR="00DF7EEB" w:rsidRPr="00E0453E" w:rsidRDefault="00DF7EEB" w:rsidP="007307BB">
            <w:r w:rsidRPr="00E0453E">
              <w:t xml:space="preserve"> </w:t>
            </w:r>
          </w:p>
        </w:tc>
      </w:tr>
    </w:tbl>
    <w:p w:rsidR="00DF7EEB"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DF7EEB" w:rsidRPr="00E0453E">
        <w:tc>
          <w:tcPr>
            <w:tcW w:w="360" w:type="dxa"/>
            <w:tcBorders>
              <w:top w:val="nil"/>
              <w:left w:val="nil"/>
              <w:bottom w:val="nil"/>
            </w:tcBorders>
          </w:tcPr>
          <w:p w:rsidR="00DF7EEB" w:rsidRPr="00E0453E" w:rsidRDefault="00DF7EEB" w:rsidP="007307BB">
            <w:r>
              <w:t>3</w:t>
            </w:r>
          </w:p>
        </w:tc>
        <w:tc>
          <w:tcPr>
            <w:tcW w:w="10170" w:type="dxa"/>
          </w:tcPr>
          <w:p w:rsidR="00DF7EEB" w:rsidRPr="00E0453E" w:rsidRDefault="00DF7EEB"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DF7EEB" w:rsidRDefault="00DF7EEB" w:rsidP="007307BB"/>
          <w:p w:rsidR="00DF7EEB" w:rsidRPr="00E0453E" w:rsidRDefault="00DF7EEB" w:rsidP="007307BB">
            <w:r>
              <w:t xml:space="preserve">Yes – beyond the textbook students should have sufficient </w:t>
            </w:r>
            <w:proofErr w:type="gramStart"/>
            <w:r>
              <w:t>resources.</w:t>
            </w:r>
            <w:proofErr w:type="gramEnd"/>
          </w:p>
          <w:p w:rsidR="00DF7EEB" w:rsidRPr="00E0453E" w:rsidRDefault="00DF7EEB" w:rsidP="007307BB">
            <w:r w:rsidRPr="00E0453E">
              <w:t xml:space="preserve"> </w:t>
            </w:r>
          </w:p>
        </w:tc>
      </w:tr>
    </w:tbl>
    <w:p w:rsidR="00DF7EEB"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DF7EEB" w:rsidRPr="00E0453E">
        <w:tc>
          <w:tcPr>
            <w:tcW w:w="360" w:type="dxa"/>
            <w:tcBorders>
              <w:top w:val="nil"/>
              <w:left w:val="nil"/>
              <w:bottom w:val="nil"/>
            </w:tcBorders>
          </w:tcPr>
          <w:p w:rsidR="00DF7EEB" w:rsidRPr="00E0453E" w:rsidRDefault="00DF7EEB" w:rsidP="007307BB">
            <w:r>
              <w:t>4</w:t>
            </w:r>
          </w:p>
        </w:tc>
        <w:tc>
          <w:tcPr>
            <w:tcW w:w="10170" w:type="dxa"/>
          </w:tcPr>
          <w:p w:rsidR="00DF7EEB" w:rsidRPr="000B2E8C" w:rsidRDefault="00DF7EEB"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DF7EEB" w:rsidRDefault="00DF7EEB" w:rsidP="007307BB"/>
          <w:p w:rsidR="00DF7EEB" w:rsidRDefault="00DF7EEB" w:rsidP="007307BB">
            <w:r>
              <w:t>As mentioned in #2 above I am preparing an open textbook and I have consulted Monica and Cailean in the library on working with them and hosting it on the CUNY system.</w:t>
            </w:r>
          </w:p>
          <w:p w:rsidR="00DF7EEB" w:rsidRPr="00E0453E" w:rsidRDefault="00DF7EEB" w:rsidP="007307BB"/>
        </w:tc>
      </w:tr>
    </w:tbl>
    <w:p w:rsidR="00DF7EEB" w:rsidRDefault="00DF7EEB"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DF7EEB" w:rsidRPr="00E0453E">
        <w:tc>
          <w:tcPr>
            <w:tcW w:w="360" w:type="dxa"/>
            <w:tcBorders>
              <w:top w:val="nil"/>
              <w:left w:val="nil"/>
              <w:bottom w:val="nil"/>
            </w:tcBorders>
          </w:tcPr>
          <w:p w:rsidR="00DF7EEB" w:rsidRPr="00E0453E" w:rsidRDefault="00DF7EEB" w:rsidP="007307BB">
            <w:r>
              <w:t>5</w:t>
            </w:r>
          </w:p>
        </w:tc>
        <w:tc>
          <w:tcPr>
            <w:tcW w:w="10170" w:type="dxa"/>
          </w:tcPr>
          <w:p w:rsidR="00DF7EEB" w:rsidRPr="00E0453E" w:rsidRDefault="00DF7EEB"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DF7EEB" w:rsidRDefault="00DF7EEB" w:rsidP="007307BB"/>
          <w:p w:rsidR="00DF7EEB" w:rsidRPr="00E0453E" w:rsidRDefault="00DF7EEB" w:rsidP="007307BB">
            <w:r>
              <w:t xml:space="preserve">The library will collect monographs and technical manuals on Architectural structures to support this revised curriculum and will consult Architectural Technology faculty about collection priorities. Architectural Technology faculty should consult the library subject specialists when developing research activities and assignments. </w:t>
            </w:r>
          </w:p>
          <w:p w:rsidR="00DF7EEB" w:rsidRDefault="00DF7EEB" w:rsidP="007307BB"/>
          <w:p w:rsidR="00DF7EEB" w:rsidRPr="00E0453E" w:rsidRDefault="00DF7EEB" w:rsidP="007307BB"/>
          <w:p w:rsidR="00DF7EEB" w:rsidRPr="00E0453E" w:rsidRDefault="00DF7EEB" w:rsidP="007307BB">
            <w:r w:rsidRPr="00E0453E">
              <w:t>Date</w:t>
            </w:r>
            <w:r>
              <w:t xml:space="preserve"> 9/28/17</w:t>
            </w:r>
          </w:p>
        </w:tc>
      </w:tr>
    </w:tbl>
    <w:p w:rsidR="00DF7EEB" w:rsidRDefault="00DF7EEB" w:rsidP="007307BB"/>
    <w:p w:rsidR="00DF7EEB" w:rsidRDefault="00DF7EEB" w:rsidP="007307BB">
      <w:pPr>
        <w:rPr>
          <w:shd w:val="clear" w:color="auto" w:fill="FFFFFF"/>
        </w:rPr>
      </w:pPr>
    </w:p>
    <w:p w:rsidR="00384FB4" w:rsidRPr="00384FB4" w:rsidRDefault="00384FB4" w:rsidP="007307BB">
      <w:r w:rsidRPr="00384FB4">
        <w:t>Architectural Design V</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473"/>
        <w:gridCol w:w="4221"/>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8F7BBC" w:rsidRDefault="00384FB4" w:rsidP="007307BB">
            <w:r w:rsidRPr="008F7BBC">
              <w:t>Prof. Lia Dikigoropoulou</w:t>
            </w:r>
            <w:r>
              <w:t xml:space="preserve"> (347) 866-4903</w:t>
            </w:r>
            <w:r w:rsidRPr="008F7BBC">
              <w:tab/>
              <w:t>LDikigoropoulou@citytech.cuny.edu</w:t>
            </w:r>
          </w:p>
          <w:p w:rsidR="00384FB4" w:rsidRPr="00E0453E" w:rsidRDefault="00384FB4" w:rsidP="007307BB">
            <w:pPr>
              <w:rPr>
                <w:rFonts w:ascii="Calibri" w:hAnsi="Calibri"/>
              </w:rPr>
            </w:pPr>
            <w:r>
              <w:rPr>
                <w:u w:color="000000"/>
              </w:rPr>
              <w:t>Jill Bouratoglou</w:t>
            </w:r>
            <w:r>
              <w:rPr>
                <w:u w:color="000000"/>
              </w:rPr>
              <w:tab/>
              <w:t>(718) 260-5262</w:t>
            </w:r>
            <w:r>
              <w:rPr>
                <w:u w:color="000000"/>
              </w:rPr>
              <w:tab/>
            </w:r>
            <w:hyperlink r:id="rId101" w:history="1">
              <w:r w:rsidRPr="00BD7547">
                <w:rPr>
                  <w:rStyle w:val="Hyperlink"/>
                  <w:bCs/>
                  <w:u w:color="000000"/>
                </w:rPr>
                <w:t>jbouratoglou@citytech.cuny.edu</w:t>
              </w:r>
            </w:hyperlink>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xml:space="preserve"># </w:t>
            </w:r>
            <w:proofErr w:type="gramStart"/>
            <w:r w:rsidRPr="00E0453E">
              <w:t>of</w:t>
            </w:r>
            <w:proofErr w:type="gramEnd"/>
            <w:r w:rsidRPr="00E0453E">
              <w:t xml:space="preserve">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 xml:space="preserve">The library cannot purchase reserve textbooks for every course at the college, </w:t>
            </w:r>
            <w:proofErr w:type="gramStart"/>
            <w:r>
              <w:t>nor</w:t>
            </w:r>
            <w:proofErr w:type="gramEnd"/>
            <w:r>
              <w:t xml:space="preserve"> copies for all students. Consult our website (</w:t>
            </w:r>
            <w:hyperlink r:id="rId102" w:history="1">
              <w:r w:rsidRPr="00F407B9">
                <w:rPr>
                  <w:rStyle w:val="Hyperlink"/>
                  <w:rFonts w:ascii="Calibri" w:hAnsi="Calibri"/>
                  <w:b/>
                </w:rPr>
                <w:t>http://cityte.ch/curriculum</w:t>
              </w:r>
            </w:hyperlink>
            <w:r>
              <w:t>) for articles and ebooks for your courses, or our open educational resources (OER) guide (</w:t>
            </w:r>
            <w:hyperlink r:id="rId103"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Default="00384FB4" w:rsidP="007307BB">
            <w:r w:rsidRPr="009230D7">
              <w:t xml:space="preserve">It would be very helpful for the students use this </w:t>
            </w:r>
            <w:r>
              <w:t>text:</w:t>
            </w:r>
          </w:p>
          <w:p w:rsidR="00384FB4" w:rsidRPr="00D21C17" w:rsidRDefault="00384FB4" w:rsidP="007307BB">
            <w:r w:rsidRPr="00D21C17">
              <w:t>Recommended Textbooks:  The Interior Dimension: A Theoretical Approach to Enclosed Space</w:t>
            </w:r>
          </w:p>
          <w:p w:rsidR="00384FB4" w:rsidRDefault="00384FB4" w:rsidP="007307BB">
            <w:r w:rsidRPr="00D21C17">
              <w:t>Joy Monice Malnar, Frank Vodvarka, published by John Wiley and Sons, Inc., 1991</w:t>
            </w:r>
          </w:p>
          <w:p w:rsidR="00384FB4" w:rsidRPr="00D21C17" w:rsidRDefault="00384FB4" w:rsidP="007307BB"/>
          <w:p w:rsidR="00384FB4" w:rsidRPr="00D21C17" w:rsidRDefault="00384FB4" w:rsidP="007307BB">
            <w:r w:rsidRPr="00D21C17">
              <w:t>Color, Space, and Style: All the Details Interior Designers Need to Know but Can Never Find</w:t>
            </w:r>
          </w:p>
          <w:p w:rsidR="00384FB4" w:rsidRPr="00E0453E" w:rsidRDefault="00384FB4" w:rsidP="007307BB">
            <w:proofErr w:type="gramStart"/>
            <w:r w:rsidRPr="00D21C17">
              <w:t>by</w:t>
            </w:r>
            <w:proofErr w:type="gramEnd"/>
            <w:r w:rsidRPr="00D21C17">
              <w:t xml:space="preserve"> Chris Grimley, Mimi Love, publish</w:t>
            </w:r>
            <w:r>
              <w:t>ed by Rockport Publishers 2007.</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Pr="008F7BBC"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E0453E" w:rsidRDefault="00384FB4"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Default="00384FB4" w:rsidP="007307BB">
            <w:r>
              <w:t>The library will work with Architectural Technology faculty to develop assignments and digital instructional resources to support Design V and other design courses. Will offer customized library instruction sessions to support student research.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124580" w:rsidRDefault="00124580" w:rsidP="007307BB">
      <w:pPr>
        <w:rPr>
          <w:shd w:val="clear" w:color="auto" w:fill="FFFFFF"/>
        </w:rPr>
      </w:pPr>
    </w:p>
    <w:p w:rsidR="00384FB4" w:rsidRPr="00384FB4" w:rsidRDefault="00384FB4" w:rsidP="007307BB">
      <w:r w:rsidRPr="00384FB4">
        <w:t>Architectural Design VI</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473"/>
        <w:gridCol w:w="4221"/>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VI</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8F7BBC" w:rsidRDefault="00384FB4" w:rsidP="007307BB">
            <w:r w:rsidRPr="008F7BBC">
              <w:t>Prof. Lia Dikigoropoulou</w:t>
            </w:r>
            <w:r>
              <w:t xml:space="preserve"> (347) 866-4903</w:t>
            </w:r>
            <w:r w:rsidRPr="008F7BBC">
              <w:tab/>
              <w:t>LDikigoropoulou@citytech.cuny.edu</w:t>
            </w:r>
          </w:p>
          <w:p w:rsidR="00384FB4" w:rsidRPr="00E0453E" w:rsidRDefault="00384FB4" w:rsidP="007307BB">
            <w:pPr>
              <w:rPr>
                <w:rFonts w:ascii="Calibri" w:hAnsi="Calibri"/>
              </w:rPr>
            </w:pPr>
            <w:r>
              <w:rPr>
                <w:u w:color="000000"/>
              </w:rPr>
              <w:t>Jill Bouratoglou</w:t>
            </w:r>
            <w:r>
              <w:rPr>
                <w:u w:color="000000"/>
              </w:rPr>
              <w:tab/>
              <w:t>(718) 260-5262</w:t>
            </w:r>
            <w:r>
              <w:rPr>
                <w:u w:color="000000"/>
              </w:rPr>
              <w:tab/>
            </w:r>
            <w:hyperlink r:id="rId104" w:history="1">
              <w:r w:rsidRPr="00BD7547">
                <w:rPr>
                  <w:rStyle w:val="Hyperlink"/>
                  <w:bCs/>
                  <w:u w:color="000000"/>
                </w:rPr>
                <w:t>jbouratoglou@citytech.cuny.edu</w:t>
              </w:r>
            </w:hyperlink>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xml:space="preserve"># </w:t>
            </w:r>
            <w:proofErr w:type="gramStart"/>
            <w:r w:rsidRPr="00E0453E">
              <w:t>of</w:t>
            </w:r>
            <w:proofErr w:type="gramEnd"/>
            <w:r w:rsidRPr="00E0453E">
              <w:t xml:space="preserve">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 xml:space="preserve">The library cannot purchase reserve textbooks for every course at the college, </w:t>
            </w:r>
            <w:proofErr w:type="gramStart"/>
            <w:r>
              <w:t>nor</w:t>
            </w:r>
            <w:proofErr w:type="gramEnd"/>
            <w:r>
              <w:t xml:space="preserve"> copies for all students. Consult our website (</w:t>
            </w:r>
            <w:hyperlink r:id="rId105" w:history="1">
              <w:r w:rsidRPr="00F407B9">
                <w:rPr>
                  <w:rStyle w:val="Hyperlink"/>
                  <w:rFonts w:ascii="Calibri" w:hAnsi="Calibri"/>
                  <w:b/>
                </w:rPr>
                <w:t>http://cityte.ch/curriculum</w:t>
              </w:r>
            </w:hyperlink>
            <w:r>
              <w:t>) for articles and ebooks for your courses, or our open educational resources (OER) guide (</w:t>
            </w:r>
            <w:hyperlink r:id="rId106"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Default="00384FB4" w:rsidP="007307BB">
            <w:r w:rsidRPr="009230D7">
              <w:t xml:space="preserve">It would be very helpful for the students use this </w:t>
            </w:r>
            <w:r>
              <w:t>text:</w:t>
            </w:r>
          </w:p>
          <w:p w:rsidR="00384FB4" w:rsidRPr="00E43949" w:rsidRDefault="00384FB4" w:rsidP="007307BB">
            <w:r w:rsidRPr="00E43949">
              <w:t>Density: New Collective Housing by Javier Mozas</w:t>
            </w:r>
          </w:p>
          <w:p w:rsidR="00384FB4" w:rsidRPr="00E43949" w:rsidRDefault="00384FB4" w:rsidP="007307BB"/>
          <w:p w:rsidR="00384FB4" w:rsidRPr="00E43949" w:rsidRDefault="00384FB4" w:rsidP="007307BB">
            <w:r w:rsidRPr="00E43949">
              <w:t xml:space="preserve">Housing Design: A Manual 2nd ed. </w:t>
            </w:r>
            <w:proofErr w:type="gramStart"/>
            <w:r w:rsidRPr="00E43949">
              <w:t>Edition  by</w:t>
            </w:r>
            <w:proofErr w:type="gramEnd"/>
            <w:r w:rsidRPr="00E43949">
              <w:t xml:space="preserve"> Bernard Leupen  (Author), Harald Mooij (Author)</w:t>
            </w:r>
          </w:p>
          <w:p w:rsidR="00384FB4" w:rsidRPr="00E43949" w:rsidRDefault="00384FB4" w:rsidP="007307BB"/>
          <w:p w:rsidR="00384FB4" w:rsidRPr="00E43949" w:rsidRDefault="00384FB4" w:rsidP="007307BB">
            <w:r w:rsidRPr="00E43949">
              <w:t>Floor Plan Manual 4th Revised and Extended Edition Edition</w:t>
            </w:r>
          </w:p>
          <w:p w:rsidR="00384FB4" w:rsidRPr="00E0453E" w:rsidRDefault="00384FB4" w:rsidP="007307BB">
            <w:proofErr w:type="gramStart"/>
            <w:r w:rsidRPr="00E43949">
              <w:t>by</w:t>
            </w:r>
            <w:proofErr w:type="gramEnd"/>
            <w:r w:rsidRPr="00E43949">
              <w:t xml:space="preserve"> Friederike Schneider  (Author), Oliver Heckmann  (Author)</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Pr="008F7BBC"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E0453E" w:rsidRDefault="00384FB4"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Pr="00F87B34" w:rsidRDefault="00384FB4" w:rsidP="007307BB">
            <w:r>
              <w:t>The library will work with Architectural Technology faculty to develop assignments and digital instructional resources to support Design VI and other design courses. Will offer customized library instruction sessions to support student research.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716628" w:rsidRDefault="00716628" w:rsidP="007307BB">
      <w:pPr>
        <w:rPr>
          <w:shd w:val="clear" w:color="auto" w:fill="FFFFFF"/>
        </w:rPr>
      </w:pPr>
    </w:p>
    <w:p w:rsidR="00384FB4" w:rsidRDefault="00384FB4" w:rsidP="007307BB">
      <w:pPr>
        <w:rPr>
          <w:shd w:val="clear" w:color="auto" w:fill="FFFFFF"/>
        </w:rPr>
      </w:pPr>
    </w:p>
    <w:p w:rsidR="00716628" w:rsidRPr="00384FB4" w:rsidRDefault="00384FB4" w:rsidP="007307BB">
      <w:pPr>
        <w:rPr>
          <w:color w:val="auto"/>
          <w:shd w:val="clear" w:color="auto" w:fill="FFFFFF"/>
        </w:rPr>
      </w:pPr>
      <w:r w:rsidRPr="00384FB4">
        <w:t>Design VII</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487"/>
        <w:gridCol w:w="4207"/>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VII</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E0453E" w:rsidRDefault="00384FB4" w:rsidP="007307BB">
            <w:r w:rsidRPr="008F7BBC">
              <w:t>Prof Esteban J. Beita Solano</w:t>
            </w:r>
            <w:r>
              <w:t xml:space="preserve"> </w:t>
            </w:r>
            <w:r w:rsidRPr="008F7BBC">
              <w:t>(</w:t>
            </w:r>
            <w:r>
              <w:t>201</w:t>
            </w:r>
            <w:r w:rsidRPr="008F7BBC">
              <w:t xml:space="preserve">) </w:t>
            </w:r>
            <w:r>
              <w:t>615-4621</w:t>
            </w:r>
            <w:r w:rsidRPr="008F7BBC">
              <w:tab/>
              <w:t>EBeitaSolano@citytech.cuny.edu</w:t>
            </w:r>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xml:space="preserve"># </w:t>
            </w:r>
            <w:proofErr w:type="gramStart"/>
            <w:r w:rsidRPr="00E0453E">
              <w:t>of</w:t>
            </w:r>
            <w:proofErr w:type="gramEnd"/>
            <w:r w:rsidRPr="00E0453E">
              <w:t xml:space="preserve">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 xml:space="preserve">The library cannot purchase reserve textbooks for every course at the college, </w:t>
            </w:r>
            <w:proofErr w:type="gramStart"/>
            <w:r>
              <w:t>nor</w:t>
            </w:r>
            <w:proofErr w:type="gramEnd"/>
            <w:r>
              <w:t xml:space="preserve"> copies for all students. Consult our website (</w:t>
            </w:r>
            <w:hyperlink r:id="rId107" w:history="1">
              <w:r w:rsidRPr="00F407B9">
                <w:rPr>
                  <w:rStyle w:val="Hyperlink"/>
                  <w:rFonts w:ascii="Calibri" w:hAnsi="Calibri"/>
                  <w:b/>
                </w:rPr>
                <w:t>http://cityte.ch/curriculum</w:t>
              </w:r>
            </w:hyperlink>
            <w:r>
              <w:t>) for articles and ebooks for your courses, or our open educational resources (OER) guide (</w:t>
            </w:r>
            <w:hyperlink r:id="rId108"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Pr="00E0453E" w:rsidRDefault="00384FB4" w:rsidP="007307BB">
            <w:r w:rsidRPr="00D16D30">
              <w:t>No specific needs at this time</w:t>
            </w:r>
            <w:r>
              <w:t>.</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8F7BBC" w:rsidRDefault="00384FB4" w:rsidP="007307BB"/>
          <w:p w:rsidR="00384FB4" w:rsidRDefault="00384FB4"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p w:rsidR="00384FB4" w:rsidRPr="00E0453E" w:rsidRDefault="00384FB4" w:rsidP="007307BB"/>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Default="00384FB4" w:rsidP="007307BB">
            <w:r>
              <w:t>The library will work with Architectural Technology faculty to develop assignments and digital instructional resources to support Design VII and other design courses. Will offer customized library instruction sessions to support student research on historic precedents and urban case studies.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716628" w:rsidRDefault="00716628" w:rsidP="007307BB">
      <w:pPr>
        <w:rPr>
          <w:shd w:val="clear" w:color="auto" w:fill="FFFFFF"/>
        </w:rPr>
      </w:pPr>
    </w:p>
    <w:p w:rsidR="00384FB4" w:rsidRDefault="00384FB4" w:rsidP="007307BB">
      <w:pPr>
        <w:rPr>
          <w:shd w:val="clear" w:color="auto" w:fill="FFFFFF"/>
        </w:rPr>
      </w:pPr>
    </w:p>
    <w:p w:rsidR="00384FB4" w:rsidRPr="00384FB4" w:rsidRDefault="00384FB4" w:rsidP="007307BB">
      <w:pPr>
        <w:rPr>
          <w:color w:val="auto"/>
          <w:shd w:val="clear" w:color="auto" w:fill="FFFFFF"/>
        </w:rPr>
      </w:pPr>
      <w:r w:rsidRPr="00384FB4">
        <w:t>Design VIII</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
        <w:gridCol w:w="4326"/>
        <w:gridCol w:w="4367"/>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8F7BBC">
              <w:t xml:space="preserve">Architectural Design </w:t>
            </w:r>
            <w:r>
              <w:t>VIII</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E0453E" w:rsidRDefault="00384FB4" w:rsidP="007307BB">
            <w:r w:rsidRPr="00AF76CE">
              <w:t>Illya Azaroff</w:t>
            </w:r>
            <w:r>
              <w:t xml:space="preserve"> (917) 676-3496</w:t>
            </w:r>
            <w:r>
              <w:br/>
            </w:r>
            <w:r w:rsidRPr="00AF76CE">
              <w:t>IAzaroff@citytech.cuny.edu</w:t>
            </w:r>
          </w:p>
        </w:tc>
        <w:tc>
          <w:tcPr>
            <w:tcW w:w="5220" w:type="dxa"/>
          </w:tcPr>
          <w:p w:rsidR="00384FB4" w:rsidRPr="00E0453E" w:rsidRDefault="00384FB4" w:rsidP="007307BB">
            <w:r w:rsidRPr="00E0453E">
              <w:t xml:space="preserve">Expected date course(s) will be offered </w:t>
            </w:r>
            <w:r>
              <w:br/>
              <w:t xml:space="preserve">Fall 2018 and </w:t>
            </w:r>
            <w:r w:rsidRPr="002327D2">
              <w:t>forward</w:t>
            </w:r>
          </w:p>
          <w:p w:rsidR="00384FB4" w:rsidRPr="00E0453E" w:rsidRDefault="00384FB4" w:rsidP="007307BB">
            <w:r w:rsidRPr="00E0453E">
              <w:t xml:space="preserve"># </w:t>
            </w:r>
            <w:proofErr w:type="gramStart"/>
            <w:r w:rsidRPr="00E0453E">
              <w:t>of</w:t>
            </w:r>
            <w:proofErr w:type="gramEnd"/>
            <w:r w:rsidRPr="00E0453E">
              <w:t xml:space="preserve">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 xml:space="preserve">The library cannot purchase reserve textbooks for every course at the college, </w:t>
            </w:r>
            <w:proofErr w:type="gramStart"/>
            <w:r>
              <w:t>nor</w:t>
            </w:r>
            <w:proofErr w:type="gramEnd"/>
            <w:r>
              <w:t xml:space="preserve"> copies for all students. Consult our website (</w:t>
            </w:r>
            <w:hyperlink r:id="rId109" w:history="1">
              <w:r w:rsidRPr="00F407B9">
                <w:rPr>
                  <w:rStyle w:val="Hyperlink"/>
                  <w:rFonts w:ascii="Calibri" w:hAnsi="Calibri"/>
                  <w:b/>
                </w:rPr>
                <w:t>http://cityte.ch/curriculum</w:t>
              </w:r>
            </w:hyperlink>
            <w:r>
              <w:t>) for articles and ebooks for your courses, or our open educational resources (OER) guide (</w:t>
            </w:r>
            <w:hyperlink r:id="rId110"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Pr="00CA0FB5" w:rsidRDefault="00384FB4" w:rsidP="007307BB">
            <w:r w:rsidRPr="009230D7">
              <w:t xml:space="preserve">It would be very helpful for the students </w:t>
            </w:r>
            <w:r>
              <w:t>to h</w:t>
            </w:r>
            <w:r w:rsidRPr="00CA0FB5">
              <w:t>ave access to these</w:t>
            </w:r>
            <w:r w:rsidRPr="009230D7">
              <w:t xml:space="preserve"> </w:t>
            </w:r>
            <w:r>
              <w:t>texts:</w:t>
            </w:r>
            <w:r w:rsidRPr="00CA0FB5">
              <w:tab/>
            </w:r>
          </w:p>
          <w:p w:rsidR="00384FB4" w:rsidRPr="00CA0FB5" w:rsidRDefault="00384FB4" w:rsidP="007307BB">
            <w:r w:rsidRPr="00CA0FB5">
              <w:t>Guallart, Vicente (2009) Geologics, Geography Informat</w:t>
            </w:r>
            <w:r>
              <w:t xml:space="preserve">ion Architecture, Actar Press.  </w:t>
            </w:r>
            <w:r w:rsidRPr="00CA0FB5">
              <w:t xml:space="preserve">McIennan, Jason F. Transformational Thought II </w:t>
            </w:r>
          </w:p>
          <w:p w:rsidR="00384FB4" w:rsidRPr="00CA0FB5" w:rsidRDefault="00384FB4" w:rsidP="007307BB"/>
          <w:p w:rsidR="00384FB4" w:rsidRPr="00CA0FB5" w:rsidRDefault="00384FB4" w:rsidP="007307BB">
            <w:r w:rsidRPr="00CA0FB5">
              <w:t xml:space="preserve">Suggested Texts: </w:t>
            </w:r>
          </w:p>
          <w:p w:rsidR="00384FB4" w:rsidRPr="00CA0FB5" w:rsidRDefault="00384FB4" w:rsidP="007307BB">
            <w:r w:rsidRPr="00CA0FB5">
              <w:t>Clark, Roger H. (2004) Precedents in Architecture: Analytic Diagrams, Formative Ideas, and Partis.  John Wiley &amp; Sons; 3rd edition</w:t>
            </w:r>
          </w:p>
          <w:p w:rsidR="00384FB4" w:rsidRDefault="00384FB4" w:rsidP="007307BB"/>
          <w:p w:rsidR="00384FB4" w:rsidRPr="00CA0FB5" w:rsidRDefault="00384FB4" w:rsidP="007307BB">
            <w:r w:rsidRPr="00CA0FB5">
              <w:t>NEW URBAN AGENDA, Draft outcome document for adoption in Quito, October 2016</w:t>
            </w:r>
          </w:p>
          <w:p w:rsidR="00384FB4" w:rsidRDefault="00384FB4" w:rsidP="007307BB">
            <w:pPr>
              <w:rPr>
                <w:rFonts w:ascii="Calibri" w:hAnsi="Calibri"/>
              </w:rPr>
            </w:pPr>
            <w:r w:rsidRPr="00CA0FB5">
              <w:rPr>
                <w:rFonts w:ascii="Calibri" w:hAnsi="Calibri"/>
              </w:rPr>
              <w:t xml:space="preserve">            </w:t>
            </w:r>
            <w:hyperlink r:id="rId111" w:history="1">
              <w:r w:rsidRPr="00AC112B">
                <w:rPr>
                  <w:rStyle w:val="Hyperlink"/>
                  <w:rFonts w:ascii="Calibri" w:hAnsi="Calibri"/>
                </w:rPr>
                <w:t>http://habitat3.org/wp-content/uploads/Habitat-III-New-Urban-Agenda-10-September-2016.pdf</w:t>
              </w:r>
            </w:hyperlink>
          </w:p>
          <w:p w:rsidR="00384FB4" w:rsidRPr="00CA0FB5" w:rsidRDefault="00384FB4" w:rsidP="007307BB"/>
          <w:p w:rsidR="00384FB4" w:rsidRPr="00CA0FB5" w:rsidRDefault="00384FB4" w:rsidP="007307BB">
            <w:r w:rsidRPr="00CA0FB5">
              <w:t>Kwok, Alison and Walter Grondzik. The Green Studio Handbook</w:t>
            </w:r>
          </w:p>
          <w:p w:rsidR="00384FB4" w:rsidRPr="00CA0FB5" w:rsidRDefault="00384FB4" w:rsidP="007307BB">
            <w:r w:rsidRPr="00CA0FB5">
              <w:t xml:space="preserve">                 U.S.Climate Resilience </w:t>
            </w:r>
            <w:proofErr w:type="gramStart"/>
            <w:r w:rsidRPr="00CA0FB5">
              <w:t>toolkits  www.toolkit.climate.gov</w:t>
            </w:r>
            <w:proofErr w:type="gramEnd"/>
            <w:r w:rsidRPr="00CA0FB5">
              <w:t xml:space="preserve"> - </w:t>
            </w:r>
          </w:p>
          <w:p w:rsidR="00384FB4" w:rsidRPr="00CA0FB5" w:rsidRDefault="00384FB4" w:rsidP="007307BB"/>
          <w:p w:rsidR="00384FB4" w:rsidRPr="00E0453E" w:rsidRDefault="00384FB4" w:rsidP="007307BB">
            <w:r w:rsidRPr="00CA0FB5">
              <w:t xml:space="preserve">                 Web subscriptions: Inhabitat newsletter</w:t>
            </w:r>
            <w:r>
              <w:t xml:space="preserve"> </w:t>
            </w:r>
            <w:r w:rsidRPr="00CA0FB5">
              <w:t>and New Atlas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8F7BBC" w:rsidRDefault="00384FB4" w:rsidP="007307BB"/>
          <w:p w:rsidR="00384FB4" w:rsidRDefault="00384FB4"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p w:rsidR="00384FB4" w:rsidRPr="00E0453E" w:rsidRDefault="00384FB4" w:rsidP="007307BB"/>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Pr="00E0453E"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Default="00384FB4" w:rsidP="007307BB">
            <w:r>
              <w:t>The library will work with Architectural Technology faculty to develop assignments and digital instructional resources to support Design VIII and other design courses. Will offer customized library instruction sessions to support geographical / cultural research projects. Will consult Architectural Technology faculty for guidance during collection development to ensure library resources reflect curricular modifications.</w:t>
            </w:r>
          </w:p>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384FB4" w:rsidRDefault="00384FB4" w:rsidP="007307BB">
      <w:pPr>
        <w:rPr>
          <w:shd w:val="clear" w:color="auto" w:fill="FFFFFF"/>
        </w:rPr>
      </w:pPr>
    </w:p>
    <w:p w:rsidR="00D5576A" w:rsidRDefault="00D5576A" w:rsidP="007307BB">
      <w:pPr>
        <w:rPr>
          <w:shd w:val="clear" w:color="auto" w:fill="FFFFFF"/>
        </w:rPr>
      </w:pPr>
    </w:p>
    <w:p w:rsidR="00D5576A" w:rsidRPr="00D5576A" w:rsidRDefault="00D5576A" w:rsidP="007307BB">
      <w:pPr>
        <w:rPr>
          <w:shd w:val="clear" w:color="auto" w:fill="FFFFFF"/>
        </w:rPr>
      </w:pPr>
      <w:r w:rsidRPr="00D5576A">
        <w:rPr>
          <w:shd w:val="clear" w:color="auto" w:fill="FFFFFF"/>
        </w:rPr>
        <w:t>Architectural Design IX- Pre-Thesis Preparation: Design Research</w:t>
      </w:r>
    </w:p>
    <w:p w:rsidR="00D5576A" w:rsidRPr="00E0453E"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500"/>
        <w:gridCol w:w="4194"/>
      </w:tblGrid>
      <w:tr w:rsidR="00D5576A" w:rsidRPr="00E0453E">
        <w:tc>
          <w:tcPr>
            <w:tcW w:w="360" w:type="dxa"/>
            <w:tcBorders>
              <w:top w:val="nil"/>
              <w:left w:val="nil"/>
              <w:bottom w:val="nil"/>
            </w:tcBorders>
          </w:tcPr>
          <w:p w:rsidR="00D5576A" w:rsidRPr="00E0453E" w:rsidRDefault="00D5576A" w:rsidP="007307BB">
            <w:r>
              <w:t>1</w:t>
            </w:r>
          </w:p>
        </w:tc>
        <w:tc>
          <w:tcPr>
            <w:tcW w:w="4950" w:type="dxa"/>
          </w:tcPr>
          <w:p w:rsidR="00D5576A" w:rsidRPr="00E0453E" w:rsidRDefault="00D5576A" w:rsidP="007307BB">
            <w:r w:rsidRPr="00E0453E">
              <w:t>Title of proposal</w:t>
            </w:r>
            <w:r>
              <w:t xml:space="preserve">:  </w:t>
            </w:r>
          </w:p>
          <w:p w:rsidR="00D5576A" w:rsidRPr="00E0453E" w:rsidRDefault="00D5576A" w:rsidP="007307BB">
            <w:r>
              <w:t>Bachelor o</w:t>
            </w:r>
            <w:r w:rsidRPr="00F17C94">
              <w:t>f Architecture</w:t>
            </w:r>
            <w:r>
              <w:t xml:space="preserve"> a </w:t>
            </w:r>
            <w:r w:rsidRPr="00F17C94">
              <w:t>5 Year Professional Degree</w:t>
            </w:r>
            <w:r>
              <w:t xml:space="preserve">/ </w:t>
            </w:r>
            <w:r w:rsidRPr="008F7BBC">
              <w:t>Architectural Design IX- Pre-Thesis Preparation: Design Research</w:t>
            </w:r>
          </w:p>
        </w:tc>
        <w:tc>
          <w:tcPr>
            <w:tcW w:w="5220" w:type="dxa"/>
          </w:tcPr>
          <w:p w:rsidR="00D5576A" w:rsidRPr="00E0453E" w:rsidRDefault="00D5576A" w:rsidP="007307BB">
            <w:r w:rsidRPr="00E0453E">
              <w:t>Department/Program</w:t>
            </w:r>
          </w:p>
          <w:p w:rsidR="00D5576A" w:rsidRPr="00E0453E" w:rsidRDefault="00D5576A" w:rsidP="007307BB">
            <w:r w:rsidRPr="00F17C94">
              <w:t>Department of Architectural Technology</w:t>
            </w:r>
          </w:p>
        </w:tc>
      </w:tr>
      <w:tr w:rsidR="00D5576A" w:rsidRPr="00E0453E">
        <w:tc>
          <w:tcPr>
            <w:tcW w:w="360" w:type="dxa"/>
            <w:tcBorders>
              <w:top w:val="nil"/>
              <w:left w:val="nil"/>
              <w:bottom w:val="nil"/>
            </w:tcBorders>
          </w:tcPr>
          <w:p w:rsidR="00D5576A" w:rsidRPr="00E0453E" w:rsidRDefault="00D5576A" w:rsidP="007307BB"/>
        </w:tc>
        <w:tc>
          <w:tcPr>
            <w:tcW w:w="4950" w:type="dxa"/>
          </w:tcPr>
          <w:p w:rsidR="00D5576A" w:rsidRDefault="00D5576A" w:rsidP="007307BB">
            <w:r w:rsidRPr="00E0453E">
              <w:rPr>
                <w:b/>
              </w:rPr>
              <w:t>Proposed by</w:t>
            </w:r>
            <w:r>
              <w:rPr>
                <w:b/>
              </w:rPr>
              <w:t xml:space="preserve"> </w:t>
            </w:r>
            <w:r w:rsidRPr="00E0453E">
              <w:t>(include email &amp; phone)</w:t>
            </w:r>
          </w:p>
          <w:p w:rsidR="00D5576A" w:rsidRPr="008F7BBC" w:rsidRDefault="00D5576A" w:rsidP="007307BB">
            <w:r w:rsidRPr="008F7BBC">
              <w:t>Prof. Lia Dikigoropoulou</w:t>
            </w:r>
            <w:r>
              <w:t xml:space="preserve"> </w:t>
            </w:r>
            <w:r w:rsidRPr="008528DD">
              <w:t>718-254-8672</w:t>
            </w:r>
            <w:r w:rsidRPr="008F7BBC">
              <w:tab/>
              <w:t>LDikigoropoulou@citytech.cuny.edu</w:t>
            </w:r>
          </w:p>
          <w:p w:rsidR="00D5576A" w:rsidRPr="008F7BBC" w:rsidRDefault="00D5576A" w:rsidP="007307BB">
            <w:r>
              <w:t xml:space="preserve">Prof Philip Anzalone  </w:t>
            </w:r>
            <w:r w:rsidRPr="008F7BBC">
              <w:t>(917) 586-8857</w:t>
            </w:r>
            <w:r w:rsidRPr="008F7BBC">
              <w:tab/>
              <w:t>PAnzalone@citytech.cuny.edu</w:t>
            </w:r>
          </w:p>
          <w:p w:rsidR="00D5576A" w:rsidRPr="00E0453E" w:rsidRDefault="00D5576A" w:rsidP="007307BB">
            <w:r w:rsidRPr="008F7BBC">
              <w:t>Prof Esteban J. Beita Solano</w:t>
            </w:r>
            <w:r>
              <w:t xml:space="preserve"> </w:t>
            </w:r>
            <w:r w:rsidRPr="008F7BBC">
              <w:t>(</w:t>
            </w:r>
            <w:r>
              <w:t>201</w:t>
            </w:r>
            <w:r w:rsidRPr="008F7BBC">
              <w:t xml:space="preserve">) </w:t>
            </w:r>
            <w:r>
              <w:t>615-4621</w:t>
            </w:r>
            <w:r w:rsidRPr="008F7BBC">
              <w:tab/>
              <w:t>EBeitaSolano@citytech.cuny.edu</w:t>
            </w:r>
          </w:p>
        </w:tc>
        <w:tc>
          <w:tcPr>
            <w:tcW w:w="5220" w:type="dxa"/>
          </w:tcPr>
          <w:p w:rsidR="00D5576A" w:rsidRPr="00E0453E" w:rsidRDefault="00D5576A" w:rsidP="007307BB">
            <w:r w:rsidRPr="00E0453E">
              <w:t xml:space="preserve">Expected date course(s) will be offered </w:t>
            </w:r>
            <w:r>
              <w:br/>
              <w:t xml:space="preserve">Fall 2020 and </w:t>
            </w:r>
            <w:r w:rsidRPr="002327D2">
              <w:t>forward</w:t>
            </w:r>
          </w:p>
          <w:p w:rsidR="00D5576A" w:rsidRPr="00E0453E" w:rsidRDefault="00D5576A" w:rsidP="007307BB">
            <w:r w:rsidRPr="00E0453E">
              <w:t xml:space="preserve"># </w:t>
            </w:r>
            <w:proofErr w:type="gramStart"/>
            <w:r w:rsidRPr="00E0453E">
              <w:t>of</w:t>
            </w:r>
            <w:proofErr w:type="gramEnd"/>
            <w:r w:rsidRPr="00E0453E">
              <w:t xml:space="preserve"> students</w:t>
            </w:r>
            <w:r>
              <w:t>:  18 (Structures 1 thought 3)</w:t>
            </w:r>
          </w:p>
        </w:tc>
      </w:tr>
    </w:tbl>
    <w:p w:rsidR="00D5576A" w:rsidRPr="00E0453E"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D5576A" w:rsidRPr="00E0453E">
        <w:tc>
          <w:tcPr>
            <w:tcW w:w="360" w:type="dxa"/>
            <w:tcBorders>
              <w:top w:val="nil"/>
              <w:left w:val="nil"/>
              <w:bottom w:val="nil"/>
            </w:tcBorders>
          </w:tcPr>
          <w:p w:rsidR="00D5576A" w:rsidRPr="00E0453E" w:rsidRDefault="00D5576A" w:rsidP="007307BB">
            <w:r>
              <w:t>2</w:t>
            </w:r>
          </w:p>
        </w:tc>
        <w:tc>
          <w:tcPr>
            <w:tcW w:w="10170" w:type="dxa"/>
          </w:tcPr>
          <w:p w:rsidR="00D5576A" w:rsidRPr="006F59CB" w:rsidRDefault="00D5576A" w:rsidP="007307BB">
            <w:r>
              <w:t xml:space="preserve">The library cannot purchase reserve textbooks for every course at the college, </w:t>
            </w:r>
            <w:proofErr w:type="gramStart"/>
            <w:r>
              <w:t>nor</w:t>
            </w:r>
            <w:proofErr w:type="gramEnd"/>
            <w:r>
              <w:t xml:space="preserve"> copies for all students. Consult our website (</w:t>
            </w:r>
            <w:hyperlink r:id="rId112" w:history="1">
              <w:r w:rsidRPr="00F407B9">
                <w:rPr>
                  <w:rStyle w:val="Hyperlink"/>
                  <w:rFonts w:ascii="Calibri" w:hAnsi="Calibri"/>
                  <w:b/>
                </w:rPr>
                <w:t>http://cityte.ch/curriculum</w:t>
              </w:r>
            </w:hyperlink>
            <w:r>
              <w:t>) for articles and ebooks for your courses, or our open educational resources (OER) guide (</w:t>
            </w:r>
            <w:hyperlink r:id="rId113"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D5576A" w:rsidRPr="00E0453E" w:rsidRDefault="00D5576A" w:rsidP="007307BB">
            <w:r>
              <w:t>NO</w:t>
            </w:r>
          </w:p>
        </w:tc>
      </w:tr>
    </w:tbl>
    <w:p w:rsidR="00D5576A"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D5576A" w:rsidRPr="00E0453E">
        <w:tc>
          <w:tcPr>
            <w:tcW w:w="360" w:type="dxa"/>
            <w:tcBorders>
              <w:top w:val="nil"/>
              <w:left w:val="nil"/>
              <w:bottom w:val="nil"/>
            </w:tcBorders>
          </w:tcPr>
          <w:p w:rsidR="00D5576A" w:rsidRPr="00E0453E" w:rsidRDefault="00D5576A" w:rsidP="007307BB">
            <w:r>
              <w:t>3</w:t>
            </w:r>
          </w:p>
        </w:tc>
        <w:tc>
          <w:tcPr>
            <w:tcW w:w="10170" w:type="dxa"/>
          </w:tcPr>
          <w:p w:rsidR="00D5576A" w:rsidRPr="00E0453E" w:rsidRDefault="00D5576A"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D5576A" w:rsidRDefault="00D5576A" w:rsidP="007307BB"/>
          <w:p w:rsidR="00D5576A" w:rsidRDefault="00D5576A" w:rsidP="007307BB">
            <w:r w:rsidRPr="009230D7">
              <w:t xml:space="preserve">It would be very helpful for the students use this </w:t>
            </w:r>
            <w:r>
              <w:t>text:</w:t>
            </w:r>
          </w:p>
          <w:p w:rsidR="00D5576A" w:rsidRDefault="00D5576A" w:rsidP="007307BB">
            <w:r w:rsidRPr="008F7BBC">
              <w:t>Recommended Text</w:t>
            </w:r>
            <w:proofErr w:type="gramStart"/>
            <w:r w:rsidRPr="008F7BBC">
              <w:t>:   Clark</w:t>
            </w:r>
            <w:proofErr w:type="gramEnd"/>
            <w:r w:rsidRPr="008F7BBC">
              <w:t>, Roger H. (2004) Precedents in Architecture: Analytic Diagrams, Formative Ideas, and Partis.  John Wiley &amp; Sons; 3rd edition [ISBN # 0471479748]</w:t>
            </w:r>
          </w:p>
          <w:p w:rsidR="00D5576A" w:rsidRPr="00E0453E" w:rsidRDefault="00D5576A" w:rsidP="007307BB">
            <w:r w:rsidRPr="00E0453E">
              <w:t xml:space="preserve"> </w:t>
            </w:r>
          </w:p>
        </w:tc>
      </w:tr>
    </w:tbl>
    <w:p w:rsidR="00D5576A"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D5576A" w:rsidRPr="00E0453E">
        <w:tc>
          <w:tcPr>
            <w:tcW w:w="360" w:type="dxa"/>
            <w:tcBorders>
              <w:top w:val="nil"/>
              <w:left w:val="nil"/>
              <w:bottom w:val="nil"/>
            </w:tcBorders>
          </w:tcPr>
          <w:p w:rsidR="00D5576A" w:rsidRPr="00E0453E" w:rsidRDefault="00D5576A" w:rsidP="007307BB">
            <w:r>
              <w:t>4</w:t>
            </w:r>
          </w:p>
        </w:tc>
        <w:tc>
          <w:tcPr>
            <w:tcW w:w="10170" w:type="dxa"/>
          </w:tcPr>
          <w:p w:rsidR="00D5576A" w:rsidRPr="008F7BBC" w:rsidRDefault="00D5576A"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D5576A" w:rsidRPr="00E0453E" w:rsidRDefault="00D5576A"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tc>
      </w:tr>
    </w:tbl>
    <w:p w:rsidR="00D5576A" w:rsidRDefault="00D5576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D5576A" w:rsidRPr="00E0453E">
        <w:tc>
          <w:tcPr>
            <w:tcW w:w="360" w:type="dxa"/>
            <w:tcBorders>
              <w:top w:val="nil"/>
              <w:left w:val="nil"/>
              <w:bottom w:val="nil"/>
            </w:tcBorders>
          </w:tcPr>
          <w:p w:rsidR="00D5576A" w:rsidRPr="00E0453E" w:rsidRDefault="00D5576A" w:rsidP="007307BB">
            <w:r>
              <w:t>5</w:t>
            </w:r>
          </w:p>
        </w:tc>
        <w:tc>
          <w:tcPr>
            <w:tcW w:w="10170" w:type="dxa"/>
          </w:tcPr>
          <w:p w:rsidR="00D5576A" w:rsidRDefault="00D5576A"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D5576A" w:rsidRDefault="00D5576A" w:rsidP="007307BB"/>
          <w:p w:rsidR="00D5576A" w:rsidRPr="00187BE0" w:rsidRDefault="00D5576A" w:rsidP="007307BB">
            <w:r>
              <w:t xml:space="preserve">Library will work with Architecture faculty to articulate disciplinary research goals for students and develop digital tools, research guides, and instruction materials for Design Research courses. Will offer assistance with research assignment design and work with faculty to provide research instruction for students. Will consult Architecture faculty when purchasing new materials to support research courses. </w:t>
            </w:r>
          </w:p>
          <w:p w:rsidR="00D5576A" w:rsidRPr="00E0453E" w:rsidRDefault="00D5576A" w:rsidP="007307BB"/>
          <w:p w:rsidR="00D5576A" w:rsidRPr="00E0453E" w:rsidRDefault="00D5576A" w:rsidP="007307BB">
            <w:r w:rsidRPr="00E0453E">
              <w:t>Date</w:t>
            </w:r>
            <w:r>
              <w:t xml:space="preserve"> 10/5/17</w:t>
            </w:r>
          </w:p>
        </w:tc>
      </w:tr>
    </w:tbl>
    <w:p w:rsidR="00D5576A" w:rsidRDefault="00D5576A" w:rsidP="007307BB">
      <w:pPr>
        <w:rPr>
          <w:shd w:val="clear" w:color="auto" w:fill="FFFFFF"/>
        </w:rPr>
      </w:pPr>
    </w:p>
    <w:p w:rsidR="00384FB4" w:rsidRDefault="00384FB4" w:rsidP="007307BB">
      <w:pPr>
        <w:rPr>
          <w:shd w:val="clear" w:color="auto" w:fill="FFFFFF"/>
        </w:rPr>
      </w:pPr>
    </w:p>
    <w:p w:rsidR="00384FB4" w:rsidRPr="00384FB4" w:rsidRDefault="00384FB4" w:rsidP="007307BB">
      <w:pPr>
        <w:rPr>
          <w:color w:val="auto"/>
          <w:shd w:val="clear" w:color="auto" w:fill="FFFFFF"/>
        </w:rPr>
      </w:pPr>
      <w:r w:rsidRPr="00384FB4">
        <w:t>Design X - Thesis</w:t>
      </w:r>
    </w:p>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487"/>
        <w:gridCol w:w="4207"/>
      </w:tblGrid>
      <w:tr w:rsidR="00384FB4" w:rsidRPr="00E0453E">
        <w:tc>
          <w:tcPr>
            <w:tcW w:w="360" w:type="dxa"/>
            <w:tcBorders>
              <w:top w:val="nil"/>
              <w:left w:val="nil"/>
              <w:bottom w:val="nil"/>
            </w:tcBorders>
          </w:tcPr>
          <w:p w:rsidR="00384FB4" w:rsidRPr="00E0453E" w:rsidRDefault="00384FB4" w:rsidP="007307BB">
            <w:r>
              <w:t>1</w:t>
            </w:r>
          </w:p>
        </w:tc>
        <w:tc>
          <w:tcPr>
            <w:tcW w:w="4950" w:type="dxa"/>
          </w:tcPr>
          <w:p w:rsidR="00384FB4" w:rsidRPr="00E0453E" w:rsidRDefault="00384FB4" w:rsidP="007307BB">
            <w:r w:rsidRPr="00E0453E">
              <w:t>Title of proposal</w:t>
            </w:r>
            <w:r>
              <w:t xml:space="preserve">:  </w:t>
            </w:r>
          </w:p>
          <w:p w:rsidR="00384FB4" w:rsidRPr="00E0453E" w:rsidRDefault="00384FB4" w:rsidP="007307BB">
            <w:r>
              <w:t>Bachelor o</w:t>
            </w:r>
            <w:r w:rsidRPr="00F17C94">
              <w:t>f Architecture</w:t>
            </w:r>
            <w:r>
              <w:t xml:space="preserve"> a </w:t>
            </w:r>
            <w:r w:rsidRPr="00F17C94">
              <w:t>5 Year Professional Degree</w:t>
            </w:r>
            <w:r>
              <w:t xml:space="preserve">/ </w:t>
            </w:r>
            <w:r w:rsidRPr="00CC2F30">
              <w:t>Design X - Thesis</w:t>
            </w:r>
          </w:p>
        </w:tc>
        <w:tc>
          <w:tcPr>
            <w:tcW w:w="5220" w:type="dxa"/>
          </w:tcPr>
          <w:p w:rsidR="00384FB4" w:rsidRPr="00E0453E" w:rsidRDefault="00384FB4" w:rsidP="007307BB">
            <w:r w:rsidRPr="00E0453E">
              <w:t>Department/Program</w:t>
            </w:r>
          </w:p>
          <w:p w:rsidR="00384FB4" w:rsidRPr="00E0453E" w:rsidRDefault="00384FB4" w:rsidP="007307BB">
            <w:r w:rsidRPr="00F17C94">
              <w:t>Department of Architectural Technology</w:t>
            </w:r>
          </w:p>
        </w:tc>
      </w:tr>
      <w:tr w:rsidR="00384FB4" w:rsidRPr="00E0453E">
        <w:tc>
          <w:tcPr>
            <w:tcW w:w="360" w:type="dxa"/>
            <w:tcBorders>
              <w:top w:val="nil"/>
              <w:left w:val="nil"/>
              <w:bottom w:val="nil"/>
            </w:tcBorders>
          </w:tcPr>
          <w:p w:rsidR="00384FB4" w:rsidRPr="00E0453E" w:rsidRDefault="00384FB4" w:rsidP="007307BB"/>
        </w:tc>
        <w:tc>
          <w:tcPr>
            <w:tcW w:w="4950" w:type="dxa"/>
          </w:tcPr>
          <w:p w:rsidR="00384FB4" w:rsidRDefault="00384FB4" w:rsidP="007307BB">
            <w:r w:rsidRPr="00E0453E">
              <w:rPr>
                <w:b/>
              </w:rPr>
              <w:t>Proposed by</w:t>
            </w:r>
            <w:r>
              <w:rPr>
                <w:b/>
              </w:rPr>
              <w:t xml:space="preserve"> </w:t>
            </w:r>
            <w:r w:rsidRPr="00E0453E">
              <w:t>(include email &amp; phone)</w:t>
            </w:r>
          </w:p>
          <w:p w:rsidR="00384FB4" w:rsidRPr="00E0453E" w:rsidRDefault="00384FB4" w:rsidP="007307BB">
            <w:r w:rsidRPr="008F7BBC">
              <w:t>Prof Esteban J. Beita Solano</w:t>
            </w:r>
            <w:r>
              <w:t xml:space="preserve"> </w:t>
            </w:r>
            <w:r w:rsidRPr="008F7BBC">
              <w:t>(</w:t>
            </w:r>
            <w:r>
              <w:t>201</w:t>
            </w:r>
            <w:r w:rsidRPr="008F7BBC">
              <w:t xml:space="preserve">) </w:t>
            </w:r>
            <w:r>
              <w:t>615-4621</w:t>
            </w:r>
            <w:r w:rsidRPr="008F7BBC">
              <w:tab/>
              <w:t>EBeitaSolano@citytech.cuny.edu</w:t>
            </w:r>
          </w:p>
        </w:tc>
        <w:tc>
          <w:tcPr>
            <w:tcW w:w="5220" w:type="dxa"/>
          </w:tcPr>
          <w:p w:rsidR="00384FB4" w:rsidRPr="00E0453E" w:rsidRDefault="00384FB4" w:rsidP="007307BB">
            <w:r w:rsidRPr="00E0453E">
              <w:t xml:space="preserve">Expected date course(s) will be offered </w:t>
            </w:r>
            <w:r>
              <w:br/>
              <w:t xml:space="preserve">Fall 2020 and </w:t>
            </w:r>
            <w:r w:rsidRPr="002327D2">
              <w:t>forward</w:t>
            </w:r>
          </w:p>
          <w:p w:rsidR="00384FB4" w:rsidRPr="00E0453E" w:rsidRDefault="00384FB4" w:rsidP="007307BB">
            <w:r w:rsidRPr="00E0453E">
              <w:t xml:space="preserve"># </w:t>
            </w:r>
            <w:proofErr w:type="gramStart"/>
            <w:r w:rsidRPr="00E0453E">
              <w:t>of</w:t>
            </w:r>
            <w:proofErr w:type="gramEnd"/>
            <w:r w:rsidRPr="00E0453E">
              <w:t xml:space="preserve"> students</w:t>
            </w:r>
            <w:r>
              <w:t>:  18 (Structures 1 thought 3)</w:t>
            </w:r>
          </w:p>
        </w:tc>
      </w:tr>
    </w:tbl>
    <w:p w:rsidR="00384FB4" w:rsidRPr="00E0453E"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2</w:t>
            </w:r>
          </w:p>
        </w:tc>
        <w:tc>
          <w:tcPr>
            <w:tcW w:w="10170" w:type="dxa"/>
          </w:tcPr>
          <w:p w:rsidR="00384FB4" w:rsidRPr="006F59CB" w:rsidRDefault="00384FB4" w:rsidP="007307BB">
            <w:r>
              <w:t xml:space="preserve">The library cannot purchase reserve textbooks for every course at the college, </w:t>
            </w:r>
            <w:proofErr w:type="gramStart"/>
            <w:r>
              <w:t>nor</w:t>
            </w:r>
            <w:proofErr w:type="gramEnd"/>
            <w:r>
              <w:t xml:space="preserve"> copies for all students. Consult our website (</w:t>
            </w:r>
            <w:hyperlink r:id="rId114" w:history="1">
              <w:r w:rsidRPr="00F407B9">
                <w:rPr>
                  <w:rStyle w:val="Hyperlink"/>
                  <w:rFonts w:ascii="Calibri" w:hAnsi="Calibri"/>
                  <w:b/>
                </w:rPr>
                <w:t>http://cityte.ch/curriculum</w:t>
              </w:r>
            </w:hyperlink>
            <w:r>
              <w:t>) for articles and ebooks for your courses, or our open educational resources (OER) guide (</w:t>
            </w:r>
            <w:hyperlink r:id="rId115"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384FB4" w:rsidRPr="00E0453E" w:rsidRDefault="00384FB4" w:rsidP="007307BB">
            <w:r>
              <w:t>NO</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384FB4" w:rsidRPr="00E0453E">
        <w:tc>
          <w:tcPr>
            <w:tcW w:w="360" w:type="dxa"/>
            <w:tcBorders>
              <w:top w:val="nil"/>
              <w:left w:val="nil"/>
              <w:bottom w:val="nil"/>
            </w:tcBorders>
          </w:tcPr>
          <w:p w:rsidR="00384FB4" w:rsidRPr="00E0453E" w:rsidRDefault="00384FB4" w:rsidP="007307BB">
            <w:r>
              <w:t>3</w:t>
            </w:r>
          </w:p>
        </w:tc>
        <w:tc>
          <w:tcPr>
            <w:tcW w:w="10170" w:type="dxa"/>
          </w:tcPr>
          <w:p w:rsidR="00384FB4" w:rsidRPr="00E0453E" w:rsidRDefault="00384FB4"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384FB4" w:rsidRDefault="00384FB4" w:rsidP="007307BB"/>
          <w:p w:rsidR="00384FB4" w:rsidRDefault="00384FB4" w:rsidP="007307BB">
            <w:r w:rsidRPr="009230D7">
              <w:t xml:space="preserve">It would be very helpful for the students use this </w:t>
            </w:r>
            <w:r>
              <w:t>text:</w:t>
            </w:r>
          </w:p>
          <w:p w:rsidR="00384FB4" w:rsidRDefault="00384FB4" w:rsidP="007307BB">
            <w:r w:rsidRPr="008F7BBC">
              <w:t>Recommended Text</w:t>
            </w:r>
            <w:proofErr w:type="gramStart"/>
            <w:r w:rsidRPr="008F7BBC">
              <w:t xml:space="preserve">:   </w:t>
            </w:r>
            <w:r w:rsidRPr="00CC2F30">
              <w:t>Borden</w:t>
            </w:r>
            <w:proofErr w:type="gramEnd"/>
            <w:r w:rsidRPr="00CC2F30">
              <w:t xml:space="preserve"> Iain, (2006) The Dissertation: Architectural Student’s Handbook. Architectural Press, 2nd edition</w:t>
            </w:r>
            <w:r>
              <w:t xml:space="preserve"> </w:t>
            </w:r>
            <w:r w:rsidRPr="00CC2F30">
              <w:t>[ISBN-13: 978-0750668255]</w:t>
            </w:r>
          </w:p>
          <w:p w:rsidR="00384FB4" w:rsidRPr="00E0453E" w:rsidRDefault="00384FB4" w:rsidP="007307BB">
            <w:r w:rsidRPr="00E0453E">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384FB4" w:rsidRPr="00E0453E">
        <w:tc>
          <w:tcPr>
            <w:tcW w:w="360" w:type="dxa"/>
            <w:tcBorders>
              <w:top w:val="nil"/>
              <w:left w:val="nil"/>
              <w:bottom w:val="nil"/>
            </w:tcBorders>
          </w:tcPr>
          <w:p w:rsidR="00384FB4" w:rsidRPr="00E0453E" w:rsidRDefault="00384FB4" w:rsidP="007307BB">
            <w:r>
              <w:t>4</w:t>
            </w:r>
          </w:p>
        </w:tc>
        <w:tc>
          <w:tcPr>
            <w:tcW w:w="10170" w:type="dxa"/>
          </w:tcPr>
          <w:p w:rsidR="00384FB4" w:rsidRPr="008F7BBC" w:rsidRDefault="00384FB4"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384FB4" w:rsidRPr="00E0453E" w:rsidRDefault="00384FB4"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tc>
      </w:tr>
    </w:tbl>
    <w:p w:rsidR="00384FB4" w:rsidRDefault="00384FB4"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384FB4" w:rsidRPr="00E0453E">
        <w:tc>
          <w:tcPr>
            <w:tcW w:w="360" w:type="dxa"/>
            <w:tcBorders>
              <w:top w:val="nil"/>
              <w:left w:val="nil"/>
              <w:bottom w:val="nil"/>
            </w:tcBorders>
          </w:tcPr>
          <w:p w:rsidR="00384FB4" w:rsidRPr="00E0453E" w:rsidRDefault="00384FB4" w:rsidP="007307BB">
            <w:r>
              <w:t>5</w:t>
            </w:r>
          </w:p>
        </w:tc>
        <w:tc>
          <w:tcPr>
            <w:tcW w:w="10170" w:type="dxa"/>
          </w:tcPr>
          <w:p w:rsidR="00384FB4" w:rsidRDefault="00384FB4"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384FB4" w:rsidRDefault="00384FB4" w:rsidP="007307BB"/>
          <w:p w:rsidR="00384FB4" w:rsidRPr="00187BE0" w:rsidRDefault="00384FB4" w:rsidP="007307BB">
            <w:r>
              <w:t xml:space="preserve">Library will work with Architecture faculty to articulate disciplinary research goals for students and develop digital tools, research guides, and instruction materials for Thesis course. Will offer assistance with research assignment design and work with faculty to provide research instruction for students. Will consult Architecture faculty when purchasing new materials to support research courses. </w:t>
            </w:r>
          </w:p>
          <w:p w:rsidR="00384FB4" w:rsidRPr="00E0453E" w:rsidRDefault="00384FB4" w:rsidP="007307BB"/>
          <w:p w:rsidR="00384FB4" w:rsidRPr="00E0453E" w:rsidRDefault="00384FB4" w:rsidP="007307BB"/>
          <w:p w:rsidR="00384FB4" w:rsidRPr="00E0453E" w:rsidRDefault="00384FB4" w:rsidP="007307BB">
            <w:r w:rsidRPr="00E0453E">
              <w:t>Date</w:t>
            </w:r>
            <w:r>
              <w:t xml:space="preserve"> 10/5/17</w:t>
            </w:r>
          </w:p>
        </w:tc>
      </w:tr>
    </w:tbl>
    <w:p w:rsidR="00384FB4" w:rsidRDefault="00384FB4" w:rsidP="007307BB"/>
    <w:p w:rsidR="00384FB4" w:rsidRDefault="00384FB4" w:rsidP="007307BB">
      <w:pPr>
        <w:rPr>
          <w:shd w:val="clear" w:color="auto" w:fill="FFFFFF"/>
        </w:rPr>
      </w:pPr>
    </w:p>
    <w:p w:rsidR="00FD5FFC" w:rsidRDefault="00FD5FFC" w:rsidP="007307BB"/>
    <w:p w:rsidR="00FD5FFC" w:rsidRDefault="00FD5FFC" w:rsidP="007307BB"/>
    <w:p w:rsidR="00FD5FFC" w:rsidRDefault="00FD5FFC" w:rsidP="007307BB"/>
    <w:p w:rsidR="004D539A" w:rsidRPr="004D539A" w:rsidRDefault="004D539A" w:rsidP="007307BB">
      <w:r w:rsidRPr="004D539A">
        <w:t xml:space="preserve">ARCH 4722 </w:t>
      </w:r>
      <w:proofErr w:type="gramStart"/>
      <w:r w:rsidRPr="004D539A">
        <w:t>Theory</w:t>
      </w:r>
      <w:proofErr w:type="gramEnd"/>
      <w:r w:rsidRPr="004D539A">
        <w:t xml:space="preserve"> I: Principles and Theories of Architecture</w:t>
      </w:r>
    </w:p>
    <w:p w:rsidR="004D539A" w:rsidRPr="00E0453E" w:rsidRDefault="004D539A" w:rsidP="007307BB"/>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
        <w:gridCol w:w="4347"/>
        <w:gridCol w:w="4346"/>
      </w:tblGrid>
      <w:tr w:rsidR="004D539A" w:rsidRPr="00E0453E">
        <w:tc>
          <w:tcPr>
            <w:tcW w:w="360" w:type="dxa"/>
            <w:tcBorders>
              <w:top w:val="nil"/>
              <w:left w:val="nil"/>
              <w:bottom w:val="nil"/>
            </w:tcBorders>
          </w:tcPr>
          <w:p w:rsidR="004D539A" w:rsidRPr="00E0453E" w:rsidRDefault="004D539A" w:rsidP="007307BB">
            <w:r>
              <w:t>1</w:t>
            </w:r>
          </w:p>
        </w:tc>
        <w:tc>
          <w:tcPr>
            <w:tcW w:w="4950" w:type="dxa"/>
          </w:tcPr>
          <w:p w:rsidR="004D539A" w:rsidRPr="00E0453E" w:rsidRDefault="004D539A" w:rsidP="007307BB">
            <w:r w:rsidRPr="00E0453E">
              <w:t>Title of proposal</w:t>
            </w:r>
            <w:r>
              <w:t xml:space="preserve">:  </w:t>
            </w:r>
          </w:p>
          <w:p w:rsidR="004D539A" w:rsidRPr="00E0453E" w:rsidRDefault="004D539A" w:rsidP="007307BB">
            <w:r>
              <w:t>Bachelor o</w:t>
            </w:r>
            <w:r w:rsidRPr="00F17C94">
              <w:t>f Architecture</w:t>
            </w:r>
            <w:r>
              <w:t xml:space="preserve"> a </w:t>
            </w:r>
            <w:r w:rsidRPr="00F17C94">
              <w:t>5 Year Professional Degree</w:t>
            </w:r>
            <w:r>
              <w:t xml:space="preserve">/ </w:t>
            </w:r>
            <w:r w:rsidRPr="004A242A">
              <w:t>ARCH 4722</w:t>
            </w:r>
            <w:r>
              <w:t xml:space="preserve"> </w:t>
            </w:r>
            <w:r w:rsidRPr="004A242A">
              <w:t>Theory I: Principles and Theories of Architecture</w:t>
            </w:r>
          </w:p>
        </w:tc>
        <w:tc>
          <w:tcPr>
            <w:tcW w:w="5220" w:type="dxa"/>
          </w:tcPr>
          <w:p w:rsidR="004D539A" w:rsidRPr="00E0453E" w:rsidRDefault="004D539A" w:rsidP="007307BB">
            <w:r w:rsidRPr="00E0453E">
              <w:t>Department/Program</w:t>
            </w:r>
          </w:p>
          <w:p w:rsidR="004D539A" w:rsidRPr="00E0453E" w:rsidRDefault="004D539A" w:rsidP="007307BB">
            <w:r w:rsidRPr="00F17C94">
              <w:t>Department of Architectural Technology</w:t>
            </w:r>
          </w:p>
        </w:tc>
      </w:tr>
      <w:tr w:rsidR="004D539A" w:rsidRPr="00E0453E">
        <w:tc>
          <w:tcPr>
            <w:tcW w:w="360" w:type="dxa"/>
            <w:tcBorders>
              <w:top w:val="nil"/>
              <w:left w:val="nil"/>
              <w:bottom w:val="nil"/>
            </w:tcBorders>
          </w:tcPr>
          <w:p w:rsidR="004D539A" w:rsidRPr="00E0453E" w:rsidRDefault="004D539A" w:rsidP="007307BB"/>
        </w:tc>
        <w:tc>
          <w:tcPr>
            <w:tcW w:w="4950" w:type="dxa"/>
          </w:tcPr>
          <w:p w:rsidR="004D539A" w:rsidRDefault="004D539A" w:rsidP="007307BB">
            <w:r w:rsidRPr="00E0453E">
              <w:rPr>
                <w:b/>
              </w:rPr>
              <w:t>Proposed by</w:t>
            </w:r>
            <w:r>
              <w:rPr>
                <w:b/>
              </w:rPr>
              <w:t xml:space="preserve"> </w:t>
            </w:r>
            <w:r w:rsidRPr="00E0453E">
              <w:t>(include email &amp; phone)</w:t>
            </w:r>
          </w:p>
          <w:p w:rsidR="004D539A" w:rsidRPr="00E0453E" w:rsidRDefault="004D539A" w:rsidP="007307BB">
            <w:r>
              <w:t xml:space="preserve">Alexander Aptekar  (917) 971-4438 </w:t>
            </w:r>
            <w:r w:rsidRPr="009230D7">
              <w:t>AAptekar@citytech.cuny.edu</w:t>
            </w:r>
          </w:p>
        </w:tc>
        <w:tc>
          <w:tcPr>
            <w:tcW w:w="5220" w:type="dxa"/>
          </w:tcPr>
          <w:p w:rsidR="004D539A" w:rsidRPr="00E0453E" w:rsidRDefault="004D539A" w:rsidP="007307BB">
            <w:r w:rsidRPr="00E0453E">
              <w:t xml:space="preserve">Expected date course(s) will be offered </w:t>
            </w:r>
            <w:r>
              <w:br/>
              <w:t xml:space="preserve">Fall 2020 and </w:t>
            </w:r>
            <w:r w:rsidRPr="002327D2">
              <w:t>forward</w:t>
            </w:r>
          </w:p>
          <w:p w:rsidR="004D539A" w:rsidRPr="00E0453E" w:rsidRDefault="004D539A" w:rsidP="007307BB">
            <w:r w:rsidRPr="00E0453E">
              <w:t xml:space="preserve"># </w:t>
            </w:r>
            <w:proofErr w:type="gramStart"/>
            <w:r w:rsidRPr="00E0453E">
              <w:t>of</w:t>
            </w:r>
            <w:proofErr w:type="gramEnd"/>
            <w:r w:rsidRPr="00E0453E">
              <w:t xml:space="preserve"> students</w:t>
            </w:r>
            <w:r>
              <w:t>:  22 (Structures 1 thought 3)</w:t>
            </w:r>
          </w:p>
        </w:tc>
      </w:tr>
    </w:tbl>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4D539A" w:rsidRPr="00E0453E">
        <w:tc>
          <w:tcPr>
            <w:tcW w:w="360" w:type="dxa"/>
            <w:tcBorders>
              <w:top w:val="nil"/>
              <w:left w:val="nil"/>
              <w:bottom w:val="nil"/>
            </w:tcBorders>
          </w:tcPr>
          <w:p w:rsidR="004D539A" w:rsidRPr="00E0453E" w:rsidRDefault="004D539A" w:rsidP="007307BB">
            <w:r>
              <w:t>2</w:t>
            </w:r>
          </w:p>
        </w:tc>
        <w:tc>
          <w:tcPr>
            <w:tcW w:w="10170" w:type="dxa"/>
          </w:tcPr>
          <w:p w:rsidR="004D539A" w:rsidRPr="006F59CB" w:rsidRDefault="004D539A" w:rsidP="007307BB">
            <w:r>
              <w:t xml:space="preserve">The library cannot purchase reserve textbooks for every course at the college, </w:t>
            </w:r>
            <w:proofErr w:type="gramStart"/>
            <w:r>
              <w:t>nor</w:t>
            </w:r>
            <w:proofErr w:type="gramEnd"/>
            <w:r>
              <w:t xml:space="preserve"> copies for all students. Consult our website (</w:t>
            </w:r>
            <w:hyperlink r:id="rId116" w:history="1">
              <w:r w:rsidRPr="00F407B9">
                <w:rPr>
                  <w:rStyle w:val="Hyperlink"/>
                  <w:rFonts w:ascii="Calibri" w:hAnsi="Calibri"/>
                  <w:b/>
                </w:rPr>
                <w:t>http://cityte.ch/curriculum</w:t>
              </w:r>
            </w:hyperlink>
            <w:r>
              <w:t>) for articles and ebooks for your courses, or our open educational resources (OER) guide (</w:t>
            </w:r>
            <w:hyperlink r:id="rId117"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4D539A" w:rsidRPr="00E0453E" w:rsidRDefault="004D539A" w:rsidP="007307BB">
            <w:r>
              <w:t xml:space="preserve">Yes, </w:t>
            </w:r>
            <w:r w:rsidRPr="009230D7">
              <w:t>This is a perfect candidate for</w:t>
            </w:r>
            <w:r>
              <w:t xml:space="preserve"> </w:t>
            </w:r>
            <w:r w:rsidRPr="009230D7">
              <w:t>OER</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4D539A" w:rsidRPr="00E0453E">
        <w:tc>
          <w:tcPr>
            <w:tcW w:w="360" w:type="dxa"/>
            <w:tcBorders>
              <w:top w:val="nil"/>
              <w:left w:val="nil"/>
              <w:bottom w:val="nil"/>
            </w:tcBorders>
          </w:tcPr>
          <w:p w:rsidR="004D539A" w:rsidRPr="00E0453E" w:rsidRDefault="004D539A" w:rsidP="007307BB">
            <w:r>
              <w:t>3</w:t>
            </w:r>
          </w:p>
        </w:tc>
        <w:tc>
          <w:tcPr>
            <w:tcW w:w="10170" w:type="dxa"/>
          </w:tcPr>
          <w:p w:rsidR="004D539A" w:rsidRPr="00E0453E" w:rsidRDefault="004D539A"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4D539A" w:rsidRDefault="004D539A" w:rsidP="007307BB"/>
          <w:p w:rsidR="004D539A" w:rsidRDefault="004D539A" w:rsidP="007307BB">
            <w:r w:rsidRPr="009230D7">
              <w:t>It would be very helpful for the students use this resource</w:t>
            </w:r>
            <w:r>
              <w:t>:</w:t>
            </w:r>
          </w:p>
          <w:p w:rsidR="004D539A" w:rsidRDefault="004D539A" w:rsidP="007307BB">
            <w:r w:rsidRPr="009230D7">
              <w:t xml:space="preserve">LEED Core Concepts Guide, third edition: Washington, D.C.: U.S. Green Building Council, 2014. </w:t>
            </w:r>
          </w:p>
          <w:p w:rsidR="004D539A" w:rsidRDefault="007648A9" w:rsidP="007307BB">
            <w:pPr>
              <w:rPr>
                <w:rFonts w:ascii="Calibri" w:hAnsi="Calibri"/>
              </w:rPr>
            </w:pPr>
            <w:hyperlink r:id="rId118" w:history="1">
              <w:r w:rsidR="004D539A" w:rsidRPr="007D32AE">
                <w:rPr>
                  <w:rStyle w:val="Hyperlink"/>
                  <w:rFonts w:ascii="Calibri" w:hAnsi="Calibri"/>
                </w:rPr>
                <w:t>https://www.usgbc.org/resources/leed-core-concepts-guide</w:t>
              </w:r>
            </w:hyperlink>
          </w:p>
          <w:p w:rsidR="004D539A" w:rsidRPr="00E0453E" w:rsidRDefault="004D539A" w:rsidP="007307BB">
            <w:r w:rsidRPr="00E0453E">
              <w:t xml:space="preserve"> </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4D539A" w:rsidRPr="00E0453E">
        <w:tc>
          <w:tcPr>
            <w:tcW w:w="360" w:type="dxa"/>
            <w:tcBorders>
              <w:top w:val="nil"/>
              <w:left w:val="nil"/>
              <w:bottom w:val="nil"/>
            </w:tcBorders>
          </w:tcPr>
          <w:p w:rsidR="004D539A" w:rsidRPr="00E0453E" w:rsidRDefault="004D539A" w:rsidP="007307BB">
            <w:r>
              <w:t>4</w:t>
            </w:r>
          </w:p>
        </w:tc>
        <w:tc>
          <w:tcPr>
            <w:tcW w:w="10170" w:type="dxa"/>
          </w:tcPr>
          <w:p w:rsidR="004D539A" w:rsidRPr="000B2E8C" w:rsidRDefault="004D539A"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4D539A" w:rsidRDefault="004D539A" w:rsidP="007307BB"/>
          <w:p w:rsidR="004D539A" w:rsidRPr="00E0453E" w:rsidRDefault="004D539A"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I w</w:t>
            </w:r>
            <w:r w:rsidRPr="00B056CA">
              <w:t>ill explore the possibility of developing</w:t>
            </w:r>
            <w:r>
              <w:t xml:space="preserve"> OER for the </w:t>
            </w:r>
            <w:r w:rsidRPr="00B056CA">
              <w:t>course</w:t>
            </w:r>
            <w:r>
              <w:t>.</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4D539A" w:rsidRPr="00E0453E">
        <w:tc>
          <w:tcPr>
            <w:tcW w:w="360" w:type="dxa"/>
            <w:tcBorders>
              <w:top w:val="nil"/>
              <w:left w:val="nil"/>
              <w:bottom w:val="nil"/>
            </w:tcBorders>
          </w:tcPr>
          <w:p w:rsidR="004D539A" w:rsidRPr="00E0453E" w:rsidRDefault="004D539A" w:rsidP="007307BB">
            <w:r>
              <w:t>5</w:t>
            </w:r>
          </w:p>
        </w:tc>
        <w:tc>
          <w:tcPr>
            <w:tcW w:w="10170" w:type="dxa"/>
          </w:tcPr>
          <w:p w:rsidR="004D539A" w:rsidRDefault="004D539A"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4D539A" w:rsidRPr="00E0453E" w:rsidRDefault="004D539A" w:rsidP="007307BB"/>
          <w:p w:rsidR="004D539A" w:rsidRPr="00187BE0" w:rsidRDefault="004D539A" w:rsidP="007307BB">
            <w:r>
              <w:t xml:space="preserve">Library will work with Architecture faculty to articulate disciplinary research goals for students and develop research guides and instruction materials for Theory courses as appropriate. Will offer assistance with research assignment design and work with faculty to provide research instruction for students. Will consult Architecture faculty when purchasing new materials to support research courses. Will work with OER librarian to identify cost free or </w:t>
            </w:r>
            <w:proofErr w:type="gramStart"/>
            <w:r>
              <w:t>library licensed</w:t>
            </w:r>
            <w:proofErr w:type="gramEnd"/>
            <w:r>
              <w:t xml:space="preserve"> materials for use in this course.</w:t>
            </w:r>
          </w:p>
          <w:p w:rsidR="004D539A" w:rsidRPr="00E0453E" w:rsidRDefault="004D539A" w:rsidP="007307BB"/>
          <w:p w:rsidR="004D539A" w:rsidRPr="00E0453E" w:rsidRDefault="004D539A" w:rsidP="007307BB">
            <w:r w:rsidRPr="00E0453E">
              <w:t>Date</w:t>
            </w:r>
            <w:r>
              <w:t xml:space="preserve"> 10/10/17</w:t>
            </w:r>
          </w:p>
        </w:tc>
      </w:tr>
    </w:tbl>
    <w:p w:rsidR="004D539A" w:rsidRDefault="004D539A" w:rsidP="007307BB"/>
    <w:p w:rsidR="004D539A" w:rsidRDefault="004D539A" w:rsidP="007307BB"/>
    <w:p w:rsidR="004D539A" w:rsidRPr="004D539A" w:rsidRDefault="004D539A" w:rsidP="007307BB">
      <w:r w:rsidRPr="004D539A">
        <w:t xml:space="preserve">ARCH 4822 </w:t>
      </w:r>
      <w:proofErr w:type="gramStart"/>
      <w:r w:rsidRPr="004D539A">
        <w:t>Theory</w:t>
      </w:r>
      <w:proofErr w:type="gramEnd"/>
      <w:r w:rsidRPr="004D539A">
        <w:t xml:space="preserve"> II: Architectural Theory Applied</w:t>
      </w:r>
    </w:p>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
        <w:gridCol w:w="4347"/>
        <w:gridCol w:w="4346"/>
      </w:tblGrid>
      <w:tr w:rsidR="004D539A" w:rsidRPr="00E0453E">
        <w:tc>
          <w:tcPr>
            <w:tcW w:w="360" w:type="dxa"/>
            <w:tcBorders>
              <w:top w:val="nil"/>
              <w:left w:val="nil"/>
              <w:bottom w:val="nil"/>
            </w:tcBorders>
          </w:tcPr>
          <w:p w:rsidR="004D539A" w:rsidRPr="00E0453E" w:rsidRDefault="004D539A" w:rsidP="007307BB">
            <w:r>
              <w:t>1</w:t>
            </w:r>
          </w:p>
        </w:tc>
        <w:tc>
          <w:tcPr>
            <w:tcW w:w="4950" w:type="dxa"/>
          </w:tcPr>
          <w:p w:rsidR="004D539A" w:rsidRPr="00E0453E" w:rsidRDefault="004D539A" w:rsidP="007307BB">
            <w:r w:rsidRPr="00E0453E">
              <w:t>Title of proposal</w:t>
            </w:r>
            <w:r>
              <w:t xml:space="preserve">:  </w:t>
            </w:r>
          </w:p>
          <w:p w:rsidR="004D539A" w:rsidRPr="00E0453E" w:rsidRDefault="004D539A" w:rsidP="007307BB">
            <w:r>
              <w:t>Bachelor o</w:t>
            </w:r>
            <w:r w:rsidRPr="00F17C94">
              <w:t>f Architecture</w:t>
            </w:r>
            <w:r>
              <w:t xml:space="preserve"> a </w:t>
            </w:r>
            <w:r w:rsidRPr="00F17C94">
              <w:t>5 Year Professional Degree</w:t>
            </w:r>
            <w:r>
              <w:t xml:space="preserve">/ </w:t>
            </w:r>
            <w:r w:rsidRPr="00FE6E53">
              <w:t>ARCH 4822</w:t>
            </w:r>
            <w:r>
              <w:t xml:space="preserve"> </w:t>
            </w:r>
            <w:r w:rsidRPr="00FE6E53">
              <w:t>Theory II: Architectural Theory Applied</w:t>
            </w:r>
          </w:p>
        </w:tc>
        <w:tc>
          <w:tcPr>
            <w:tcW w:w="5220" w:type="dxa"/>
          </w:tcPr>
          <w:p w:rsidR="004D539A" w:rsidRPr="00E0453E" w:rsidRDefault="004D539A" w:rsidP="007307BB">
            <w:r w:rsidRPr="00E0453E">
              <w:t>Department/Program</w:t>
            </w:r>
          </w:p>
          <w:p w:rsidR="004D539A" w:rsidRPr="00E0453E" w:rsidRDefault="004D539A" w:rsidP="007307BB">
            <w:r w:rsidRPr="00F17C94">
              <w:t>Department of Architectural Technology</w:t>
            </w:r>
          </w:p>
        </w:tc>
      </w:tr>
      <w:tr w:rsidR="004D539A" w:rsidRPr="00E0453E">
        <w:tc>
          <w:tcPr>
            <w:tcW w:w="360" w:type="dxa"/>
            <w:tcBorders>
              <w:top w:val="nil"/>
              <w:left w:val="nil"/>
              <w:bottom w:val="nil"/>
            </w:tcBorders>
          </w:tcPr>
          <w:p w:rsidR="004D539A" w:rsidRPr="00E0453E" w:rsidRDefault="004D539A" w:rsidP="007307BB"/>
        </w:tc>
        <w:tc>
          <w:tcPr>
            <w:tcW w:w="4950" w:type="dxa"/>
          </w:tcPr>
          <w:p w:rsidR="004D539A" w:rsidRDefault="004D539A" w:rsidP="007307BB">
            <w:r w:rsidRPr="00E0453E">
              <w:rPr>
                <w:b/>
              </w:rPr>
              <w:t>Proposed by</w:t>
            </w:r>
            <w:r>
              <w:rPr>
                <w:b/>
              </w:rPr>
              <w:t xml:space="preserve"> </w:t>
            </w:r>
            <w:r w:rsidRPr="00E0453E">
              <w:t>(include email &amp; phone)</w:t>
            </w:r>
          </w:p>
          <w:p w:rsidR="004D539A" w:rsidRPr="00E0453E" w:rsidRDefault="004D539A" w:rsidP="007307BB">
            <w:r>
              <w:t xml:space="preserve">Alexander Aptekar  (917) 971-4438 </w:t>
            </w:r>
            <w:r w:rsidRPr="009230D7">
              <w:t>AAptekar@citytech.cuny.edu</w:t>
            </w:r>
          </w:p>
        </w:tc>
        <w:tc>
          <w:tcPr>
            <w:tcW w:w="5220" w:type="dxa"/>
          </w:tcPr>
          <w:p w:rsidR="004D539A" w:rsidRPr="00E0453E" w:rsidRDefault="004D539A" w:rsidP="007307BB">
            <w:r w:rsidRPr="00E0453E">
              <w:t xml:space="preserve">Expected date course(s) will be offered </w:t>
            </w:r>
            <w:r>
              <w:br/>
              <w:t xml:space="preserve">Fall 2020 and </w:t>
            </w:r>
            <w:r w:rsidRPr="002327D2">
              <w:t>forward</w:t>
            </w:r>
          </w:p>
          <w:p w:rsidR="004D539A" w:rsidRPr="00E0453E" w:rsidRDefault="004D539A" w:rsidP="007307BB">
            <w:r w:rsidRPr="00E0453E">
              <w:t xml:space="preserve"># </w:t>
            </w:r>
            <w:proofErr w:type="gramStart"/>
            <w:r w:rsidRPr="00E0453E">
              <w:t>of</w:t>
            </w:r>
            <w:proofErr w:type="gramEnd"/>
            <w:r w:rsidRPr="00E0453E">
              <w:t xml:space="preserve"> students</w:t>
            </w:r>
            <w:r>
              <w:t>:  22 (Structures 1 thought 3)</w:t>
            </w:r>
          </w:p>
        </w:tc>
      </w:tr>
    </w:tbl>
    <w:p w:rsidR="004D539A" w:rsidRPr="00E0453E"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
        <w:gridCol w:w="8690"/>
      </w:tblGrid>
      <w:tr w:rsidR="004D539A" w:rsidRPr="00E0453E">
        <w:tc>
          <w:tcPr>
            <w:tcW w:w="360" w:type="dxa"/>
            <w:tcBorders>
              <w:top w:val="nil"/>
              <w:left w:val="nil"/>
              <w:bottom w:val="nil"/>
            </w:tcBorders>
          </w:tcPr>
          <w:p w:rsidR="004D539A" w:rsidRPr="00E0453E" w:rsidRDefault="004D539A" w:rsidP="007307BB">
            <w:r>
              <w:t>2</w:t>
            </w:r>
          </w:p>
        </w:tc>
        <w:tc>
          <w:tcPr>
            <w:tcW w:w="10170" w:type="dxa"/>
          </w:tcPr>
          <w:p w:rsidR="004D539A" w:rsidRPr="006F59CB" w:rsidRDefault="004D539A" w:rsidP="007307BB">
            <w:r>
              <w:t xml:space="preserve">The library cannot purchase reserve textbooks for every course at the college, </w:t>
            </w:r>
            <w:proofErr w:type="gramStart"/>
            <w:r>
              <w:t>nor</w:t>
            </w:r>
            <w:proofErr w:type="gramEnd"/>
            <w:r>
              <w:t xml:space="preserve"> copies for all students. Consult our website (</w:t>
            </w:r>
            <w:hyperlink r:id="rId119" w:history="1">
              <w:r w:rsidRPr="00F407B9">
                <w:rPr>
                  <w:rStyle w:val="Hyperlink"/>
                  <w:rFonts w:ascii="Calibri" w:hAnsi="Calibri"/>
                  <w:b/>
                </w:rPr>
                <w:t>http://cityte.ch/curriculum</w:t>
              </w:r>
            </w:hyperlink>
            <w:r>
              <w:t>) for articles and ebooks for your courses, or our open educational resources (OER) guide (</w:t>
            </w:r>
            <w:hyperlink r:id="rId120" w:history="1">
              <w:r w:rsidRPr="0085127E">
                <w:rPr>
                  <w:rStyle w:val="Hyperlink"/>
                  <w:rFonts w:ascii="Calibri" w:hAnsi="Calibri"/>
                  <w:b/>
                </w:rPr>
                <w:t>http://cityte.ch/oer</w:t>
              </w:r>
            </w:hyperlink>
            <w:r>
              <w:t xml:space="preserve">). Have you considered using a </w:t>
            </w:r>
            <w:proofErr w:type="gramStart"/>
            <w:r>
              <w:t>freely-available</w:t>
            </w:r>
            <w:proofErr w:type="gramEnd"/>
            <w:r>
              <w:t xml:space="preserve"> OER or an open textbook in this course?</w:t>
            </w:r>
          </w:p>
          <w:p w:rsidR="004D539A" w:rsidRPr="00E0453E" w:rsidRDefault="004D539A" w:rsidP="007307BB">
            <w:r>
              <w:t>Yes</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
        <w:gridCol w:w="8737"/>
      </w:tblGrid>
      <w:tr w:rsidR="004D539A" w:rsidRPr="00E0453E">
        <w:tc>
          <w:tcPr>
            <w:tcW w:w="360" w:type="dxa"/>
            <w:tcBorders>
              <w:top w:val="nil"/>
              <w:left w:val="nil"/>
              <w:bottom w:val="nil"/>
            </w:tcBorders>
          </w:tcPr>
          <w:p w:rsidR="004D539A" w:rsidRPr="00E0453E" w:rsidRDefault="004D539A" w:rsidP="007307BB">
            <w:r>
              <w:t>3</w:t>
            </w:r>
          </w:p>
        </w:tc>
        <w:tc>
          <w:tcPr>
            <w:tcW w:w="10170" w:type="dxa"/>
          </w:tcPr>
          <w:p w:rsidR="004D539A" w:rsidRPr="00E0453E" w:rsidRDefault="004D539A" w:rsidP="007307BB">
            <w:r>
              <w:t>Beyond the required course materials,</w:t>
            </w:r>
            <w:r w:rsidRPr="00E0453E">
              <w:t xml:space="preserve"> </w:t>
            </w:r>
            <w:proofErr w:type="gramStart"/>
            <w:r>
              <w:t>a</w:t>
            </w:r>
            <w:r w:rsidRPr="00E0453E">
              <w:t>re</w:t>
            </w:r>
            <w:proofErr w:type="gramEnd"/>
            <w:r w:rsidRPr="00E0453E">
              <w:t xml:space="preserve"> City Tech library resources sufficient for course assignments? </w:t>
            </w:r>
            <w:r>
              <w:t>If additional resources are needed, please provide format details (e.g. ebook, journal, DVD, etc.), full citation (</w:t>
            </w:r>
            <w:r w:rsidRPr="00E0453E">
              <w:t>author, title, publisher, edition, date</w:t>
            </w:r>
            <w:r>
              <w:t xml:space="preserve">), </w:t>
            </w:r>
            <w:r w:rsidRPr="00E0453E">
              <w:t>price</w:t>
            </w:r>
            <w:r>
              <w:t>, and product link</w:t>
            </w:r>
            <w:r w:rsidRPr="00E0453E">
              <w:t>.</w:t>
            </w:r>
          </w:p>
          <w:p w:rsidR="004D539A" w:rsidRDefault="004D539A" w:rsidP="007307BB"/>
          <w:p w:rsidR="004D539A" w:rsidRDefault="004D539A" w:rsidP="007307BB">
            <w:r w:rsidRPr="009230D7">
              <w:t xml:space="preserve">It would be very helpful for the students </w:t>
            </w:r>
            <w:r>
              <w:t>to have</w:t>
            </w:r>
            <w:r w:rsidRPr="00FE6E53">
              <w:t xml:space="preserve"> increased selection of architecture </w:t>
            </w:r>
            <w:r>
              <w:t>t</w:t>
            </w:r>
            <w:r w:rsidRPr="00FE6E53">
              <w:t xml:space="preserve">heory </w:t>
            </w:r>
            <w:r w:rsidRPr="009230D7">
              <w:t>resource</w:t>
            </w:r>
            <w:r>
              <w:t>s.</w:t>
            </w:r>
          </w:p>
          <w:p w:rsidR="004D539A" w:rsidRDefault="004D539A" w:rsidP="007307BB"/>
          <w:p w:rsidR="004D539A" w:rsidRDefault="004D539A" w:rsidP="007307BB">
            <w:r>
              <w:t xml:space="preserve">Alberti, Leon Battista, </w:t>
            </w:r>
            <w:r>
              <w:rPr>
                <w:i/>
              </w:rPr>
              <w:t>The Ten Books of Architecture</w:t>
            </w:r>
            <w:r>
              <w:t xml:space="preserve"> (1755),</w:t>
            </w:r>
            <w:r>
              <w:rPr>
                <w:i/>
              </w:rPr>
              <w:t xml:space="preserve"> </w:t>
            </w:r>
            <w:r>
              <w:t>Leoni Edition</w:t>
            </w:r>
            <w:r>
              <w:rPr>
                <w:i/>
              </w:rPr>
              <w:t xml:space="preserve">, </w:t>
            </w:r>
            <w:r>
              <w:t xml:space="preserve">1987, </w:t>
            </w:r>
            <w:hyperlink r:id="rId121" w:history="1">
              <w:r>
                <w:rPr>
                  <w:rStyle w:val="Hyperlink"/>
                </w:rPr>
                <w:t>http://archimedes.mpiwg-berlin.mpg.de/cgi-bin/toc/toc.cgi?step=thumb&amp;dir=alber_archi_003_en_1785</w:t>
              </w:r>
            </w:hyperlink>
            <w:r>
              <w:t xml:space="preserve">, accessed September 30 2017 </w:t>
            </w:r>
          </w:p>
          <w:p w:rsidR="004D539A" w:rsidRDefault="004D539A" w:rsidP="007307BB"/>
          <w:p w:rsidR="004D539A" w:rsidRDefault="004D539A" w:rsidP="007307BB">
            <w:r>
              <w:t>Bann, Stephen,</w:t>
            </w:r>
            <w:r>
              <w:rPr>
                <w:i/>
              </w:rPr>
              <w:t xml:space="preserve"> The Tradition of Constructivism</w:t>
            </w:r>
            <w:r>
              <w:t xml:space="preserve"> (ed. Da Capo Paperback), 1974, </w:t>
            </w:r>
            <w:hyperlink r:id="rId122" w:history="1">
              <w:r>
                <w:rPr>
                  <w:rStyle w:val="Hyperlink"/>
                </w:rPr>
                <w:t>https://monoskop.org/images/e/ed/Bann_Stephen_ed_The_Tradition_of_Constructivism.pdf</w:t>
              </w:r>
            </w:hyperlink>
            <w:r>
              <w:rPr>
                <w:i/>
                <w:iCs/>
              </w:rPr>
              <w:t>, accessed September 30 2017</w:t>
            </w:r>
            <w:r>
              <w:t xml:space="preserve"> </w:t>
            </w:r>
          </w:p>
          <w:p w:rsidR="004D539A" w:rsidRDefault="004D539A" w:rsidP="007307BB"/>
          <w:p w:rsidR="004D539A" w:rsidRDefault="004D539A" w:rsidP="007307BB">
            <w:r>
              <w:t xml:space="preserve">Benjamin, Walter, </w:t>
            </w:r>
            <w:r>
              <w:rPr>
                <w:i/>
                <w:iCs/>
              </w:rPr>
              <w:t>The Work of Art in the Age of Mechanical Reproduction</w:t>
            </w:r>
            <w:r>
              <w:t xml:space="preserve"> (trans.</w:t>
            </w:r>
            <w:proofErr w:type="gramStart"/>
            <w:r>
              <w:t>,Harry</w:t>
            </w:r>
            <w:proofErr w:type="gramEnd"/>
            <w:r>
              <w:t xml:space="preserve"> Zohn,), 1936,  UCLA School of Theater, Film and Television, </w:t>
            </w:r>
            <w:hyperlink r:id="rId123" w:history="1">
              <w:r>
                <w:rPr>
                  <w:rStyle w:val="Hyperlink"/>
                </w:rPr>
                <w:t>https://www.marxists.org/reference/subject/philosophy/works/ge/benjamin.htm</w:t>
              </w:r>
            </w:hyperlink>
            <w:r>
              <w:t xml:space="preserve">, accessed September 30 2017 </w:t>
            </w:r>
          </w:p>
          <w:p w:rsidR="004D539A" w:rsidRDefault="004D539A" w:rsidP="007307BB"/>
          <w:p w:rsidR="004D539A" w:rsidRDefault="004D539A" w:rsidP="007307BB">
            <w:r>
              <w:t>Boullée, Etienne-Louis</w:t>
            </w:r>
            <w:r>
              <w:rPr>
                <w:i/>
              </w:rPr>
              <w:t>. Architecture, Essay on Art = Essai sur l’art</w:t>
            </w:r>
            <w:r>
              <w:t xml:space="preserve"> (1794), in H. Rosenau, </w:t>
            </w:r>
            <w:r>
              <w:rPr>
                <w:i/>
              </w:rPr>
              <w:t>Boullée &amp; visionary architecture: including Boullée's Architecture, essay on art,</w:t>
            </w:r>
            <w:r>
              <w:t xml:space="preserve"> </w:t>
            </w:r>
            <w:proofErr w:type="gramStart"/>
            <w:r>
              <w:t>1976</w:t>
            </w:r>
            <w:proofErr w:type="gramEnd"/>
            <w:r>
              <w:t xml:space="preserve">. </w:t>
            </w:r>
            <w:hyperlink r:id="rId124" w:history="1">
              <w:r>
                <w:rPr>
                  <w:rStyle w:val="Hyperlink"/>
                </w:rPr>
                <w:t>www.designspeculum.com/Historyweb/boulleetreatise.pdf</w:t>
              </w:r>
            </w:hyperlink>
            <w:r>
              <w:rPr>
                <w:i/>
                <w:iCs/>
              </w:rPr>
              <w:t xml:space="preserve">, </w:t>
            </w:r>
            <w:r>
              <w:rPr>
                <w:iCs/>
              </w:rPr>
              <w:t>accessed September 30 2017</w:t>
            </w:r>
            <w:r>
              <w:t xml:space="preserve"> </w:t>
            </w:r>
          </w:p>
          <w:p w:rsidR="004D539A" w:rsidRDefault="004D539A" w:rsidP="007307BB"/>
          <w:p w:rsidR="004D539A" w:rsidRDefault="004D539A" w:rsidP="007307BB">
            <w:r>
              <w:t xml:space="preserve">Carpo, Mario, </w:t>
            </w:r>
            <w:r>
              <w:rPr>
                <w:i/>
              </w:rPr>
              <w:t xml:space="preserve">The Alphabet and the Algorithm, </w:t>
            </w:r>
            <w:r>
              <w:t>Cambridge, Mass: M.I.T Press</w:t>
            </w:r>
            <w:r>
              <w:rPr>
                <w:i/>
              </w:rPr>
              <w:t xml:space="preserve">, </w:t>
            </w:r>
            <w:r>
              <w:t xml:space="preserve">2011, </w:t>
            </w:r>
            <w:hyperlink r:id="rId125" w:history="1">
              <w:r>
                <w:rPr>
                  <w:rStyle w:val="Hyperlink"/>
                </w:rPr>
                <w:t>http://s1.downloadmienphi.net/file/downloadfile7/192/1379456.pdf</w:t>
              </w:r>
            </w:hyperlink>
            <w:r>
              <w:t xml:space="preserve">, </w:t>
            </w:r>
          </w:p>
          <w:p w:rsidR="004D539A" w:rsidRDefault="004D539A" w:rsidP="007307BB"/>
          <w:p w:rsidR="004D539A" w:rsidRDefault="004D539A" w:rsidP="007307BB">
            <w:r>
              <w:t xml:space="preserve">Johnson, Philip, and Mark Wigley, </w:t>
            </w:r>
            <w:r>
              <w:rPr>
                <w:i/>
              </w:rPr>
              <w:t>Deconstructivist Architecture</w:t>
            </w:r>
            <w:r>
              <w:t xml:space="preserve">, New York: Museum of Modern Art and Boston: Little, Brown, 1988. </w:t>
            </w:r>
            <w:hyperlink r:id="rId126" w:history="1">
              <w:r>
                <w:rPr>
                  <w:rStyle w:val="Hyperlink"/>
                </w:rPr>
                <w:t>https://monoskop.org/images/3/38/Johnson_Philip_Wigley_Mark_Deconstructivist_Architecture_19</w:t>
              </w:r>
            </w:hyperlink>
            <w:r>
              <w:t xml:space="preserve">, accessed September 30 2017 </w:t>
            </w:r>
          </w:p>
          <w:p w:rsidR="004D539A" w:rsidRDefault="004D539A" w:rsidP="007307BB"/>
          <w:p w:rsidR="004D539A" w:rsidRDefault="004D539A" w:rsidP="007307BB">
            <w:r>
              <w:t xml:space="preserve">Johnson, Philip, and Mark Wrigley, </w:t>
            </w:r>
            <w:r>
              <w:rPr>
                <w:i/>
              </w:rPr>
              <w:t>Introduction to Deconstructivism</w:t>
            </w:r>
            <w:r>
              <w:t xml:space="preserve"> (MoMA catalogue), </w:t>
            </w:r>
            <w:hyperlink r:id="rId127" w:history="1">
              <w:r>
                <w:rPr>
                  <w:rStyle w:val="Hyperlink"/>
                </w:rPr>
                <w:t>https://www.moma.org/documents/moma_catalogue_1813_300062863.pdf</w:t>
              </w:r>
            </w:hyperlink>
            <w:r>
              <w:t xml:space="preserve">, accessed September 30 2017 </w:t>
            </w:r>
          </w:p>
          <w:p w:rsidR="004D539A" w:rsidRDefault="004D539A" w:rsidP="007307BB"/>
          <w:p w:rsidR="004D539A" w:rsidRDefault="004D539A" w:rsidP="007307BB">
            <w:r>
              <w:t xml:space="preserve">Le Corbusier, </w:t>
            </w:r>
            <w:r>
              <w:rPr>
                <w:i/>
              </w:rPr>
              <w:t>Towards a New Architecture,</w:t>
            </w:r>
            <w:r>
              <w:t xml:space="preserve"> (from) </w:t>
            </w:r>
            <w:proofErr w:type="gramStart"/>
            <w:r>
              <w:t xml:space="preserve">1923   </w:t>
            </w:r>
            <w:proofErr w:type="gramEnd"/>
            <w:r w:rsidR="007648A9">
              <w:fldChar w:fldCharType="begin"/>
            </w:r>
            <w:r w:rsidR="007648A9">
              <w:instrText>HYPERLINK "https://monoskop.org/images/b/bf/Corbusier_Le_Towards_a_New_Architecture_no_OCR.pdf"</w:instrText>
            </w:r>
            <w:r w:rsidR="007648A9">
              <w:fldChar w:fldCharType="separate"/>
            </w:r>
            <w:r>
              <w:rPr>
                <w:rStyle w:val="Hyperlink"/>
              </w:rPr>
              <w:t>https://monoskop.org/images/b/bf/Corbusier_Le_Towards_a_New_Architecture_no_OCR.pdf</w:t>
            </w:r>
            <w:r w:rsidR="007648A9">
              <w:fldChar w:fldCharType="end"/>
            </w:r>
            <w:r>
              <w:t xml:space="preserve">, accessed September 30 2017 </w:t>
            </w:r>
          </w:p>
          <w:p w:rsidR="004D539A" w:rsidRDefault="004D539A" w:rsidP="007307BB"/>
          <w:p w:rsidR="004D539A" w:rsidRDefault="004D539A" w:rsidP="007307BB">
            <w:r>
              <w:rPr>
                <w:i/>
              </w:rPr>
              <w:t>LEED Core Concepts Guide</w:t>
            </w:r>
            <w:r>
              <w:t xml:space="preserve">, third edition: Washington, D.C.: U.S. Green Building Council, 2014. </w:t>
            </w:r>
          </w:p>
          <w:p w:rsidR="004D539A" w:rsidRDefault="004D539A" w:rsidP="007307BB"/>
          <w:p w:rsidR="004D539A" w:rsidRDefault="004D539A" w:rsidP="007307BB">
            <w:r>
              <w:t xml:space="preserve">Locke, John. </w:t>
            </w:r>
            <w:r>
              <w:rPr>
                <w:i/>
              </w:rPr>
              <w:t>An Essay Concerning Human Understanding,</w:t>
            </w:r>
            <w:r>
              <w:t xml:space="preserve"> </w:t>
            </w:r>
            <w:r>
              <w:rPr>
                <w:i/>
              </w:rPr>
              <w:t xml:space="preserve">Book II, </w:t>
            </w:r>
            <w:r>
              <w:t xml:space="preserve">1690, </w:t>
            </w:r>
            <w:hyperlink r:id="rId128" w:history="1">
              <w:r>
                <w:rPr>
                  <w:rStyle w:val="Hyperlink"/>
                </w:rPr>
                <w:t>https://ebooks.adelaide.edu.au/l/locke/john/l81u/</w:t>
              </w:r>
            </w:hyperlink>
            <w:r>
              <w:t xml:space="preserve">, accessed September 30 2017 </w:t>
            </w:r>
          </w:p>
          <w:p w:rsidR="004D539A" w:rsidRDefault="004D539A" w:rsidP="007307BB"/>
          <w:p w:rsidR="004D539A" w:rsidRDefault="004D539A" w:rsidP="007307BB">
            <w:r>
              <w:t>Loos, Adolf, “Ornament and Crime” (1908), Innsbruck, reprint Vienna</w:t>
            </w:r>
            <w:proofErr w:type="gramStart"/>
            <w:r>
              <w:t>,1930</w:t>
            </w:r>
            <w:proofErr w:type="gramEnd"/>
            <w:r>
              <w:t xml:space="preserve">), </w:t>
            </w:r>
            <w:hyperlink r:id="rId129" w:history="1">
              <w:r>
                <w:rPr>
                  <w:rStyle w:val="Hyperlink"/>
                </w:rPr>
                <w:t>http://www.archdaily.com/798529/the-longish-read-ornament-and-crime-adolf-loos</w:t>
              </w:r>
            </w:hyperlink>
            <w:r>
              <w:t xml:space="preserve">, accessed September 30, 2017. </w:t>
            </w:r>
          </w:p>
          <w:p w:rsidR="004D539A" w:rsidRDefault="004D539A" w:rsidP="007307BB"/>
          <w:p w:rsidR="004D539A" w:rsidRDefault="004D539A" w:rsidP="007307BB">
            <w:r>
              <w:t xml:space="preserve">Michel Foucault, "The Eye of Power," in </w:t>
            </w:r>
            <w:r>
              <w:rPr>
                <w:i/>
              </w:rPr>
              <w:t>Power/Knowledge: Selected Interviews and Other Writings</w:t>
            </w:r>
            <w:r>
              <w:t xml:space="preserve"> (ed. Colin Gordon), (New York: Vintage, 1980, </w:t>
            </w:r>
            <w:hyperlink r:id="rId130" w:history="1">
              <w:r>
                <w:rPr>
                  <w:rStyle w:val="Hyperlink"/>
                </w:rPr>
                <w:t>www.aelab.ifilnova.pt/file/uploads/cc123f03d4002c510806d7690f87646f.pdf</w:t>
              </w:r>
            </w:hyperlink>
            <w:r>
              <w:rPr>
                <w:iCs/>
              </w:rPr>
              <w:t>, accessed September 30 2017</w:t>
            </w:r>
            <w:r>
              <w:t xml:space="preserve"> </w:t>
            </w:r>
          </w:p>
          <w:p w:rsidR="004D539A" w:rsidRDefault="004D539A" w:rsidP="007307BB"/>
          <w:p w:rsidR="004D539A" w:rsidRDefault="004D539A" w:rsidP="007307BB">
            <w:r>
              <w:t xml:space="preserve">Palladio, A., </w:t>
            </w:r>
            <w:r>
              <w:rPr>
                <w:i/>
              </w:rPr>
              <w:t>The four books on architecture</w:t>
            </w:r>
            <w:r>
              <w:t xml:space="preserve">, Cambridge, Mass: M.I.T Press, 1997 </w:t>
            </w:r>
            <w:hyperlink r:id="rId131" w:history="1">
              <w:r>
                <w:rPr>
                  <w:rStyle w:val="Hyperlink"/>
                </w:rPr>
                <w:t>http://library.si.edu/digital-library/book/architecturepal00pall</w:t>
              </w:r>
            </w:hyperlink>
            <w:r>
              <w:t xml:space="preserve">, accessed September 30 2017 </w:t>
            </w:r>
          </w:p>
          <w:p w:rsidR="004D539A" w:rsidRDefault="004D539A" w:rsidP="007307BB"/>
          <w:p w:rsidR="004D539A" w:rsidRDefault="004D539A" w:rsidP="007307BB">
            <w:r>
              <w:t xml:space="preserve">Ruskin, John, </w:t>
            </w:r>
            <w:r>
              <w:rPr>
                <w:i/>
              </w:rPr>
              <w:t>The Seven Lamps of Architecture,</w:t>
            </w:r>
            <w:r>
              <w:t xml:space="preserve"> 1849, </w:t>
            </w:r>
            <w:hyperlink r:id="rId132" w:history="1">
              <w:r>
                <w:rPr>
                  <w:rStyle w:val="Hyperlink"/>
                </w:rPr>
                <w:t>http://www.gutenberg.org/ebooks/35898</w:t>
              </w:r>
            </w:hyperlink>
            <w:r>
              <w:t xml:space="preserve">, accessed September 30 2017 </w:t>
            </w:r>
          </w:p>
          <w:p w:rsidR="004D539A" w:rsidRDefault="004D539A" w:rsidP="007307BB"/>
          <w:p w:rsidR="004D539A" w:rsidRDefault="004D539A" w:rsidP="007307BB">
            <w:r>
              <w:t xml:space="preserve">Sant'Elia, Antonio, </w:t>
            </w:r>
            <w:r>
              <w:rPr>
                <w:i/>
              </w:rPr>
              <w:t>Manifesto of Futurist Architecture,</w:t>
            </w:r>
            <w:r>
              <w:t xml:space="preserve"> 1914 </w:t>
            </w:r>
            <w:hyperlink r:id="rId133" w:history="1">
              <w:r>
                <w:rPr>
                  <w:rStyle w:val="Hyperlink"/>
                </w:rPr>
                <w:t>https://www.readingdesign.org/manifesto-futurist/</w:t>
              </w:r>
            </w:hyperlink>
            <w:r>
              <w:t xml:space="preserve">, accessed September 30 2017 </w:t>
            </w:r>
          </w:p>
          <w:p w:rsidR="004D539A" w:rsidRDefault="004D539A" w:rsidP="007307BB"/>
          <w:p w:rsidR="004D539A" w:rsidRDefault="004D539A" w:rsidP="007307BB">
            <w:r>
              <w:t xml:space="preserve">Venturi, R., </w:t>
            </w:r>
            <w:proofErr w:type="gramStart"/>
            <w:r>
              <w:rPr>
                <w:i/>
              </w:rPr>
              <w:t>Complexity</w:t>
            </w:r>
            <w:proofErr w:type="gramEnd"/>
            <w:r>
              <w:rPr>
                <w:i/>
              </w:rPr>
              <w:t xml:space="preserve"> &amp; Contradiction in Architecture</w:t>
            </w:r>
            <w:r>
              <w:t xml:space="preserve">, New York: MoMA, 1966.  </w:t>
            </w:r>
            <w:hyperlink r:id="rId134" w:history="1">
              <w:r>
                <w:rPr>
                  <w:rStyle w:val="Hyperlink"/>
                </w:rPr>
                <w:t>https://monoskop.org/images/2/2f/Venturi_Robert_Complexity_and_Contradiction_in_Architecture_2nd_ed.pdf</w:t>
              </w:r>
            </w:hyperlink>
            <w:r>
              <w:t xml:space="preserve">, accessed September 30 2017 </w:t>
            </w:r>
          </w:p>
          <w:p w:rsidR="004D539A" w:rsidRDefault="004D539A" w:rsidP="007307BB"/>
          <w:p w:rsidR="004D539A" w:rsidRDefault="004D539A" w:rsidP="007307BB">
            <w:r>
              <w:t xml:space="preserve">Victor Hugo, </w:t>
            </w:r>
            <w:r>
              <w:rPr>
                <w:i/>
              </w:rPr>
              <w:t>The Hunchback of Notre Dame</w:t>
            </w:r>
            <w:r>
              <w:t xml:space="preserve"> (Chapter II. “A Bird's-Eye View of Paris”), </w:t>
            </w:r>
            <w:hyperlink r:id="rId135" w:history="1">
              <w:r>
                <w:rPr>
                  <w:rStyle w:val="Hyperlink"/>
                </w:rPr>
                <w:t>http://www.literaturepage.com/read/hunchbackofnotredame.html</w:t>
              </w:r>
            </w:hyperlink>
            <w:r>
              <w:t xml:space="preserve">, accessed September 30 2017 </w:t>
            </w:r>
          </w:p>
          <w:p w:rsidR="004D539A" w:rsidRDefault="004D539A" w:rsidP="007307BB"/>
          <w:p w:rsidR="004D539A" w:rsidRDefault="004D539A" w:rsidP="007307BB">
            <w:r>
              <w:t xml:space="preserve">Vitruvius (lst century B.C.), </w:t>
            </w:r>
            <w:r>
              <w:rPr>
                <w:i/>
              </w:rPr>
              <w:t>The Ten Books on Architecture</w:t>
            </w:r>
            <w:r>
              <w:t xml:space="preserve"> [(Morgan translation, 1914), </w:t>
            </w:r>
            <w:hyperlink r:id="rId136" w:history="1">
              <w:r>
                <w:rPr>
                  <w:rStyle w:val="Hyperlink"/>
                </w:rPr>
                <w:t>www.gutenberg.org/ebooks/20239</w:t>
              </w:r>
            </w:hyperlink>
            <w:r>
              <w:t xml:space="preserve">, accessed September 30 2017 </w:t>
            </w:r>
          </w:p>
          <w:p w:rsidR="004D539A" w:rsidRDefault="004D539A" w:rsidP="007307BB"/>
          <w:p w:rsidR="004D539A" w:rsidRDefault="004D539A" w:rsidP="007307BB">
            <w:r>
              <w:t xml:space="preserve">Foucault, Michel, "Of Other Spaces: Utopias and Heterotopias," (1967), reprinted in Architecture Culture 1943-1968: A Documentary Anthology (ed. Joan Ockman with the collaboration of Edward Eigen), New York: Rizzoli, 1993. </w:t>
            </w:r>
          </w:p>
          <w:p w:rsidR="004D539A" w:rsidRDefault="004D539A" w:rsidP="007307BB"/>
          <w:p w:rsidR="004D539A" w:rsidRDefault="004D539A" w:rsidP="007307BB">
            <w:r>
              <w:t xml:space="preserve">Foucault, Michel, Discipline and Punish (1975), </w:t>
            </w:r>
            <w:hyperlink r:id="rId137" w:history="1">
              <w:r>
                <w:rPr>
                  <w:rStyle w:val="Hyperlink"/>
                </w:rPr>
                <w:t>https://monoskop.org/images/4/43/Foucault_Michel_Discipline_and_Punish_The_Birth_of_the_Prison_1977_1995.pdf</w:t>
              </w:r>
            </w:hyperlink>
            <w:r>
              <w:t xml:space="preserve"> </w:t>
            </w:r>
          </w:p>
          <w:p w:rsidR="004D539A" w:rsidRDefault="004D539A" w:rsidP="007307BB"/>
          <w:p w:rsidR="004D539A" w:rsidRDefault="004D539A" w:rsidP="007307BB">
            <w:r>
              <w:t xml:space="preserve">Greg Lynn, "Architectural Curvilinearity: The Folded, The Pliant, and the Supple”, </w:t>
            </w:r>
            <w:r>
              <w:rPr>
                <w:i/>
              </w:rPr>
              <w:t>Architectural Design</w:t>
            </w:r>
            <w:r>
              <w:t xml:space="preserve"> 102 (March/April 1993), reprinted in Constructing a New Agenda: Architectural Theory, 1993-2009, (ed. A. Krysta Sykes), New York: Princeton Architectural Press, 2010. </w:t>
            </w:r>
          </w:p>
          <w:p w:rsidR="004D539A" w:rsidRDefault="004D539A" w:rsidP="007307BB"/>
          <w:p w:rsidR="004D539A" w:rsidRDefault="004D539A" w:rsidP="007307BB">
            <w:r>
              <w:t xml:space="preserve">Guattari, Félix, The Three Ecologies (tr. Ian Pindar and Paul Sutton), London: The Athlone Press, 2000. </w:t>
            </w:r>
          </w:p>
          <w:p w:rsidR="004D539A" w:rsidRDefault="004D539A" w:rsidP="007307BB"/>
          <w:p w:rsidR="004D539A" w:rsidRDefault="004D539A" w:rsidP="007307BB">
            <w:r>
              <w:t xml:space="preserve">Koolhaas, Rem, "The Double Life of Utopia: The Skycraper", in </w:t>
            </w:r>
            <w:r>
              <w:rPr>
                <w:i/>
              </w:rPr>
              <w:t>Delirious New York: A Retroactive Manifesto for Manhattan</w:t>
            </w:r>
            <w:r>
              <w:t xml:space="preserve">, (1978), New York: The Monacelli Press, 1994. </w:t>
            </w:r>
          </w:p>
          <w:p w:rsidR="004D539A" w:rsidRDefault="004D539A" w:rsidP="007307BB"/>
          <w:p w:rsidR="004D539A" w:rsidRDefault="004D539A" w:rsidP="007307BB">
            <w:r>
              <w:t xml:space="preserve">Rossi, Aldo, L'architettura della città (1966; trans., Diane Ghirardo and Joan Ockman, as) </w:t>
            </w:r>
            <w:r>
              <w:rPr>
                <w:i/>
              </w:rPr>
              <w:t>The Architecture of the City</w:t>
            </w:r>
            <w:r>
              <w:t xml:space="preserve">, Cambridge, MA: MIT Press, 1982. </w:t>
            </w:r>
          </w:p>
          <w:p w:rsidR="004D539A" w:rsidRDefault="004D539A" w:rsidP="007307BB"/>
          <w:p w:rsidR="004D539A" w:rsidRDefault="004D539A" w:rsidP="007307BB">
            <w:r>
              <w:t>Walker, Stuart, Sustainable by Design: Explorations in Theory and Practice, Sterling, Virginia: Earthscan, 2006</w:t>
            </w:r>
            <w:proofErr w:type="gramStart"/>
            <w:r>
              <w:t>.</w:t>
            </w:r>
            <w:r>
              <w:rPr>
                <w:rFonts w:ascii="MS Gothic" w:eastAsia="MS Gothic" w:hAnsi="MS Gothic" w:cs="MS Gothic" w:hint="eastAsia"/>
              </w:rPr>
              <w:t> </w:t>
            </w:r>
            <w:proofErr w:type="gramEnd"/>
          </w:p>
          <w:p w:rsidR="004D539A" w:rsidRPr="00E0453E" w:rsidRDefault="004D539A" w:rsidP="007307BB"/>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
        <w:gridCol w:w="8689"/>
      </w:tblGrid>
      <w:tr w:rsidR="004D539A" w:rsidRPr="00E0453E">
        <w:tc>
          <w:tcPr>
            <w:tcW w:w="360" w:type="dxa"/>
            <w:tcBorders>
              <w:top w:val="nil"/>
              <w:left w:val="nil"/>
              <w:bottom w:val="nil"/>
            </w:tcBorders>
          </w:tcPr>
          <w:p w:rsidR="004D539A" w:rsidRPr="00E0453E" w:rsidRDefault="004D539A" w:rsidP="007307BB">
            <w:r>
              <w:t>4</w:t>
            </w:r>
          </w:p>
        </w:tc>
        <w:tc>
          <w:tcPr>
            <w:tcW w:w="10170" w:type="dxa"/>
          </w:tcPr>
          <w:p w:rsidR="004D539A" w:rsidRPr="000B2E8C" w:rsidRDefault="004D539A" w:rsidP="007307BB">
            <w:r w:rsidRPr="00E0453E">
              <w:t xml:space="preserve">Library faculty focus on strengthening students' </w:t>
            </w:r>
            <w:r w:rsidRPr="00E0453E">
              <w:rPr>
                <w:rStyle w:val="Strong"/>
                <w:rFonts w:ascii="Calibri" w:eastAsiaTheme="majorEastAsia" w:hAnsi="Calibri"/>
                <w:bCs w:val="0"/>
              </w:rPr>
              <w:t>information literacy</w:t>
            </w:r>
            <w:r w:rsidRPr="00E0453E">
              <w:t xml:space="preserve"> skills in finding, </w:t>
            </w:r>
            <w:r>
              <w:t xml:space="preserve">critically </w:t>
            </w:r>
            <w:r w:rsidRPr="00E0453E">
              <w:t xml:space="preserve">evaluating, and ethically using information. We collaborate </w:t>
            </w:r>
            <w:r>
              <w:t xml:space="preserve">on developing assignments and customized </w:t>
            </w:r>
            <w:r w:rsidRPr="00E0453E">
              <w:t>instruction and research guides.</w:t>
            </w:r>
            <w:r>
              <w:t xml:space="preserve"> When this course is offered, how d</w:t>
            </w:r>
            <w:r w:rsidRPr="00E0453E">
              <w:t>o you plan to consult with the library faculty subject specia</w:t>
            </w:r>
            <w:r>
              <w:t>list for your area?  Please elaborate</w:t>
            </w:r>
            <w:r w:rsidRPr="00E0453E">
              <w:t>.</w:t>
            </w:r>
          </w:p>
          <w:p w:rsidR="004D539A" w:rsidRDefault="004D539A" w:rsidP="007307BB"/>
          <w:p w:rsidR="004D539A" w:rsidRPr="00E0453E" w:rsidRDefault="004D539A" w:rsidP="007307BB">
            <w:r w:rsidRPr="009230D7">
              <w:t xml:space="preserve">Will advise specialist when particular assignments requiring students to use </w:t>
            </w:r>
            <w:proofErr w:type="gramStart"/>
            <w:r w:rsidRPr="009230D7">
              <w:t>library resources is</w:t>
            </w:r>
            <w:proofErr w:type="gramEnd"/>
            <w:r w:rsidRPr="009230D7">
              <w:t xml:space="preserve"> planned and request assistance and availability for students. Will also request assistance in developing assignments that require the use of library resources.</w:t>
            </w:r>
            <w:r>
              <w:t xml:space="preserve"> </w:t>
            </w:r>
          </w:p>
        </w:tc>
      </w:tr>
    </w:tbl>
    <w:p w:rsidR="004D539A" w:rsidRDefault="004D539A" w:rsidP="007307BB"/>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
        <w:gridCol w:w="8691"/>
      </w:tblGrid>
      <w:tr w:rsidR="004D539A" w:rsidRPr="00E0453E">
        <w:tc>
          <w:tcPr>
            <w:tcW w:w="360" w:type="dxa"/>
            <w:tcBorders>
              <w:top w:val="nil"/>
              <w:left w:val="nil"/>
              <w:bottom w:val="nil"/>
            </w:tcBorders>
          </w:tcPr>
          <w:p w:rsidR="004D539A" w:rsidRPr="00E0453E" w:rsidRDefault="004D539A" w:rsidP="007307BB">
            <w:r>
              <w:t>5</w:t>
            </w:r>
          </w:p>
        </w:tc>
        <w:tc>
          <w:tcPr>
            <w:tcW w:w="10170" w:type="dxa"/>
          </w:tcPr>
          <w:p w:rsidR="004D539A" w:rsidRDefault="004D539A" w:rsidP="007307BB">
            <w:r w:rsidRPr="00E0453E">
              <w:t xml:space="preserve">Library Faculty Subject </w:t>
            </w:r>
            <w:r>
              <w:t xml:space="preserve">Specialist: </w:t>
            </w:r>
            <w:r w:rsidRPr="002327D2">
              <w:t>Nora Almeida</w:t>
            </w:r>
            <w:r>
              <w:t xml:space="preserve"> </w:t>
            </w:r>
            <w:r w:rsidRPr="002327D2">
              <w:t xml:space="preserve"> &lt;nalmeida@citytech.cuny.edu</w:t>
            </w:r>
            <w:r>
              <w:t>&gt;</w:t>
            </w:r>
            <w:r w:rsidRPr="002327D2">
              <w:t xml:space="preserve"> </w:t>
            </w:r>
            <w:r>
              <w:rPr>
                <w:u w:val="single"/>
              </w:rPr>
              <w:br/>
            </w:r>
            <w:r w:rsidRPr="00E0453E">
              <w:t>Comments and Recommendations</w:t>
            </w:r>
          </w:p>
          <w:p w:rsidR="004D539A" w:rsidRDefault="004D539A" w:rsidP="007307BB"/>
          <w:p w:rsidR="004D539A" w:rsidRPr="00187BE0" w:rsidRDefault="004D539A" w:rsidP="007307BB">
            <w:r>
              <w:t xml:space="preserve">Library will work with Architecture faculty to articulate disciplinary research goals for students and develop research guides and instruction materials for Theory courses as appropriate. Will offer assistance with research assignment design and work with faculty to provide research instruction for students. Will consult Architecture faculty when purchasing new materials to support research courses. Will work with OER librarian to identify cost free or </w:t>
            </w:r>
            <w:proofErr w:type="gramStart"/>
            <w:r>
              <w:t>library licensed</w:t>
            </w:r>
            <w:proofErr w:type="gramEnd"/>
            <w:r>
              <w:t xml:space="preserve"> materials for use in this course.</w:t>
            </w:r>
          </w:p>
          <w:p w:rsidR="004D539A" w:rsidRPr="00E0453E" w:rsidRDefault="004D539A" w:rsidP="007307BB"/>
          <w:p w:rsidR="004D539A" w:rsidRPr="00E0453E" w:rsidRDefault="004D539A" w:rsidP="007307BB">
            <w:r w:rsidRPr="00E0453E">
              <w:t>Date</w:t>
            </w:r>
            <w:r>
              <w:t xml:space="preserve"> 10/10/17</w:t>
            </w:r>
          </w:p>
        </w:tc>
      </w:tr>
    </w:tbl>
    <w:p w:rsidR="004D539A" w:rsidRDefault="004D539A" w:rsidP="007307BB"/>
    <w:p w:rsidR="004D539A" w:rsidRDefault="004D539A" w:rsidP="007307BB"/>
    <w:p w:rsidR="004D539A" w:rsidRDefault="004D539A" w:rsidP="007307BB"/>
    <w:p w:rsidR="004D539A" w:rsidRDefault="004D539A" w:rsidP="007307BB"/>
    <w:p w:rsidR="004D539A" w:rsidRDefault="004D539A" w:rsidP="007307BB"/>
    <w:p w:rsidR="004D539A" w:rsidRDefault="004D539A" w:rsidP="007307BB"/>
    <w:p w:rsidR="004D539A" w:rsidRDefault="004D539A" w:rsidP="007307BB">
      <w:pPr>
        <w:rPr>
          <w:shd w:val="clear" w:color="auto" w:fill="FFFFFF"/>
        </w:rPr>
      </w:pPr>
    </w:p>
    <w:p w:rsidR="004D539A" w:rsidRDefault="004D539A" w:rsidP="007307BB">
      <w:pPr>
        <w:rPr>
          <w:shd w:val="clear" w:color="auto" w:fill="FFFFFF"/>
        </w:rPr>
      </w:pPr>
    </w:p>
    <w:p w:rsidR="00965653" w:rsidRDefault="00965653" w:rsidP="007307BB">
      <w:pPr>
        <w:rPr>
          <w:shd w:val="clear" w:color="auto" w:fill="FFFFFF"/>
        </w:rPr>
        <w:sectPr w:rsidR="00965653">
          <w:pgSz w:w="11906" w:h="16838"/>
          <w:pgMar w:top="1440" w:right="1440" w:bottom="1440" w:left="1440" w:header="706" w:footer="706" w:gutter="0"/>
          <w:cols w:space="708"/>
          <w:docGrid w:linePitch="360"/>
        </w:sectPr>
      </w:pPr>
    </w:p>
    <w:p w:rsidR="00384FB4" w:rsidRPr="00482906" w:rsidRDefault="00384FB4" w:rsidP="007307BB">
      <w:pPr>
        <w:rPr>
          <w:shd w:val="clear" w:color="auto" w:fill="FFFFFF"/>
        </w:rPr>
      </w:pPr>
    </w:p>
    <w:sectPr w:rsidR="00384FB4" w:rsidRPr="00482906" w:rsidSect="00965653">
      <w:pgSz w:w="11906" w:h="16838"/>
      <w:pgMar w:top="1440" w:right="1440" w:bottom="1440" w:left="1440" w:header="706" w:footer="706" w:gutter="0"/>
      <w:cols w:space="708"/>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0" w:author="User" w:date="2018-01-18T11:27:00Z" w:initials="U">
    <w:p w:rsidR="00F32517" w:rsidRDefault="00F32517" w:rsidP="007307BB">
      <w:pPr>
        <w:pStyle w:val="CommentText"/>
      </w:pPr>
      <w:r>
        <w:rPr>
          <w:rStyle w:val="CommentReference"/>
        </w:rPr>
        <w:annotationRef/>
      </w:r>
      <w:proofErr w:type="gramStart"/>
      <w:r>
        <w:t>out</w:t>
      </w:r>
      <w:proofErr w:type="gramEnd"/>
    </w:p>
  </w:comment>
  <w:comment w:id="21" w:author="User" w:date="2018-01-18T11:28:00Z" w:initials="U">
    <w:p w:rsidR="00F32517" w:rsidRDefault="00F32517" w:rsidP="007307BB">
      <w:pPr>
        <w:pStyle w:val="CommentText"/>
      </w:pPr>
      <w:r>
        <w:rPr>
          <w:rStyle w:val="CommentReference"/>
        </w:rPr>
        <w:annotationRef/>
      </w:r>
      <w:proofErr w:type="gramStart"/>
      <w:r>
        <w:t>do</w:t>
      </w:r>
      <w:proofErr w:type="gramEnd"/>
      <w:r>
        <w:t xml:space="preserve"> you need to restate this point here?</w:t>
      </w:r>
    </w:p>
  </w:comment>
  <w:comment w:id="22" w:author="Alexander.Aptekar77" w:date="2018-02-24T11:11:00Z" w:initials="A">
    <w:p w:rsidR="00F32517" w:rsidRDefault="00F32517" w:rsidP="007307BB">
      <w:pPr>
        <w:pStyle w:val="CommentText"/>
      </w:pPr>
      <w:r>
        <w:rPr>
          <w:rStyle w:val="CommentReference"/>
        </w:rPr>
        <w:annotationRef/>
      </w:r>
    </w:p>
  </w:comment>
  <w:comment w:id="330" w:author="User" w:date="2018-01-18T11:31:00Z" w:initials="U">
    <w:p w:rsidR="00F32517" w:rsidRDefault="00F32517" w:rsidP="007307BB">
      <w:pPr>
        <w:pStyle w:val="CommentText"/>
      </w:pPr>
      <w:r>
        <w:rPr>
          <w:rStyle w:val="CommentReference"/>
        </w:rPr>
        <w:annotationRef/>
      </w:r>
      <w:r>
        <w:t>This is an argument for more btechs, but what is the argument for more btechs in architecture</w:t>
      </w:r>
    </w:p>
  </w:comment>
  <w:comment w:id="333" w:author="User" w:date="2018-01-18T11:32:00Z" w:initials="U">
    <w:p w:rsidR="00F32517" w:rsidRDefault="00F32517" w:rsidP="007307BB">
      <w:pPr>
        <w:pStyle w:val="CommentText"/>
      </w:pPr>
      <w:r>
        <w:rPr>
          <w:rStyle w:val="CommentReference"/>
        </w:rPr>
        <w:annotationRef/>
      </w:r>
      <w:proofErr w:type="gramStart"/>
      <w:r>
        <w:t>revise</w:t>
      </w:r>
      <w:proofErr w:type="gramEnd"/>
    </w:p>
  </w:comment>
  <w:comment w:id="334" w:author="User" w:date="2018-01-18T11:32:00Z" w:initials="U">
    <w:p w:rsidR="00F32517" w:rsidRDefault="00F32517" w:rsidP="007307BB">
      <w:pPr>
        <w:pStyle w:val="CommentText"/>
      </w:pPr>
      <w:r>
        <w:rPr>
          <w:rStyle w:val="CommentReference"/>
        </w:rPr>
        <w:annotationRef/>
      </w:r>
    </w:p>
  </w:comment>
  <w:comment w:id="335" w:author="User" w:date="2018-01-18T11:34:00Z" w:initials="U">
    <w:p w:rsidR="00F32517" w:rsidRDefault="00F32517" w:rsidP="007307BB">
      <w:pPr>
        <w:pStyle w:val="CommentText"/>
      </w:pPr>
      <w:r>
        <w:rPr>
          <w:rStyle w:val="CommentReference"/>
        </w:rPr>
        <w:annotationRef/>
      </w:r>
      <w:proofErr w:type="gramStart"/>
      <w:r>
        <w:t>grammar</w:t>
      </w:r>
      <w:proofErr w:type="gramEnd"/>
    </w:p>
  </w:comment>
  <w:comment w:id="344" w:author="User" w:date="2018-01-18T11:34:00Z" w:initials="U">
    <w:p w:rsidR="00F32517" w:rsidRDefault="00F32517" w:rsidP="007307BB">
      <w:pPr>
        <w:pStyle w:val="CommentText"/>
      </w:pPr>
      <w:r>
        <w:rPr>
          <w:rStyle w:val="CommentReference"/>
        </w:rPr>
        <w:annotationRef/>
      </w:r>
      <w:proofErr w:type="gramStart"/>
      <w:r>
        <w:t>city</w:t>
      </w:r>
      <w:proofErr w:type="gramEnd"/>
      <w:r>
        <w:t xml:space="preserve"> tech is a public school</w:t>
      </w:r>
    </w:p>
  </w:comment>
  <w:comment w:id="354" w:author="User" w:date="2018-01-18T11:36:00Z" w:initials="U">
    <w:p w:rsidR="00F32517" w:rsidRDefault="00F32517" w:rsidP="007307BB">
      <w:pPr>
        <w:pStyle w:val="CommentText"/>
      </w:pPr>
      <w:r>
        <w:rPr>
          <w:rStyle w:val="CommentReference"/>
        </w:rPr>
        <w:annotationRef/>
      </w:r>
      <w:r>
        <w:t>Tech</w:t>
      </w:r>
    </w:p>
  </w:comment>
  <w:comment w:id="403" w:author="User" w:date="2018-02-14T22:02:00Z" w:initials="U">
    <w:p w:rsidR="00F32517" w:rsidRPr="00F14710" w:rsidRDefault="00F32517" w:rsidP="00DD4D7B">
      <w:pPr>
        <w:pStyle w:val="CommentText"/>
        <w:rPr>
          <w:sz w:val="24"/>
        </w:rPr>
      </w:pPr>
      <w:bookmarkStart w:id="405" w:name="_msocom_1"/>
      <w:bookmarkEnd w:id="405"/>
      <w:r>
        <w:rPr>
          <w:rStyle w:val="CommentReference"/>
          <w:rFonts w:eastAsia="Arial"/>
        </w:rPr>
        <w:annotationRef/>
      </w:r>
      <w:r w:rsidRPr="00F14710">
        <w:rPr>
          <w:sz w:val="24"/>
        </w:rPr>
        <w:t>What are the plans for new faculty? What will you do in the short term to deal with this issue?</w:t>
      </w:r>
    </w:p>
  </w:comment>
  <w:comment w:id="404" w:author="Alexander Aptekar" w:date="2018-02-24T16:31:00Z" w:initials="AA">
    <w:p w:rsidR="00F32517" w:rsidRDefault="00F32517">
      <w:pPr>
        <w:pStyle w:val="CommentText"/>
      </w:pPr>
      <w:r>
        <w:rPr>
          <w:rStyle w:val="CommentReference"/>
        </w:rPr>
        <w:annotationRef/>
      </w:r>
    </w:p>
  </w:comment>
  <w:comment w:id="527" w:author="User" w:date="2018-02-14T22:03:00Z" w:initials="U">
    <w:p w:rsidR="00F32517" w:rsidRPr="00F14710" w:rsidRDefault="00F32517" w:rsidP="00DD4D7B">
      <w:pPr>
        <w:pStyle w:val="CommentText"/>
        <w:rPr>
          <w:sz w:val="24"/>
        </w:rPr>
      </w:pPr>
      <w:r>
        <w:rPr>
          <w:rStyle w:val="CommentReference"/>
          <w:rFonts w:eastAsiaTheme="majorEastAsia"/>
        </w:rPr>
        <w:annotationRef/>
      </w:r>
      <w:r w:rsidRPr="00F14710">
        <w:rPr>
          <w:sz w:val="24"/>
        </w:rPr>
        <w:t>Are these changes acceptable to your accreditation body?</w:t>
      </w:r>
    </w:p>
  </w:comment>
  <w:comment w:id="637" w:author="User" w:date="2018-02-14T23:07:00Z" w:initials="U">
    <w:p w:rsidR="00F32517" w:rsidRDefault="00F32517" w:rsidP="007307BB">
      <w:pPr>
        <w:pStyle w:val="CommentText"/>
      </w:pPr>
      <w:r>
        <w:rPr>
          <w:rStyle w:val="CommentReference"/>
        </w:rPr>
        <w:annotationRef/>
      </w:r>
      <w:r>
        <w:t>This course outline is a bit scant</w:t>
      </w:r>
    </w:p>
  </w:comment>
  <w:comment w:id="638" w:author="User" w:date="2018-02-14T23:07:00Z" w:initials="U">
    <w:p w:rsidR="00F32517" w:rsidRDefault="00F32517" w:rsidP="007307BB">
      <w:pPr>
        <w:pStyle w:val="CommentText"/>
      </w:pPr>
      <w:r>
        <w:rPr>
          <w:rStyle w:val="CommentReference"/>
        </w:rPr>
        <w:annotationRef/>
      </w:r>
    </w:p>
  </w:comment>
  <w:comment w:id="639" w:author="User" w:date="2018-02-14T23:07:00Z" w:initials="U">
    <w:p w:rsidR="00F32517" w:rsidRDefault="00F32517" w:rsidP="007307BB">
      <w:pPr>
        <w:pStyle w:val="CommentText"/>
      </w:pPr>
      <w:r>
        <w:rPr>
          <w:rStyle w:val="CommentReference"/>
        </w:rPr>
        <w:annotationRef/>
      </w:r>
      <w:r>
        <w:t xml:space="preserve"> </w:t>
      </w:r>
      <w:proofErr w:type="gramStart"/>
      <w:r>
        <w:t>u</w:t>
      </w:r>
      <w:proofErr w:type="gramEnd"/>
    </w:p>
  </w:comment>
  <w:comment w:id="640" w:author="User" w:date="2018-02-14T23:07:00Z" w:initials="U">
    <w:p w:rsidR="00F32517" w:rsidRDefault="00F32517" w:rsidP="007307BB">
      <w:pPr>
        <w:pStyle w:val="CommentText"/>
      </w:pPr>
      <w:r>
        <w:rPr>
          <w:rStyle w:val="CommentReference"/>
        </w:rPr>
        <w:annotationRef/>
      </w:r>
    </w:p>
  </w:comment>
  <w:comment w:id="641" w:author="User" w:date="2018-02-14T23:10:00Z" w:initials="U">
    <w:p w:rsidR="00F32517" w:rsidRDefault="00F32517" w:rsidP="007307BB">
      <w:pPr>
        <w:pStyle w:val="CommentText"/>
      </w:pPr>
      <w:r>
        <w:rPr>
          <w:rStyle w:val="CommentReference"/>
        </w:rPr>
        <w:annotationRef/>
      </w:r>
    </w:p>
  </w:comment>
  <w:comment w:id="642" w:author="Alexander Aptekar [2]" w:date="2018-03-01T16:17:00Z" w:initials="AA">
    <w:p w:rsidR="00F32517" w:rsidRDefault="00F32517">
      <w:pPr>
        <w:pStyle w:val="CommentText"/>
      </w:pPr>
      <w:r>
        <w:rPr>
          <w:rStyle w:val="CommentReference"/>
        </w:rPr>
        <w:annotationRef/>
      </w:r>
    </w:p>
  </w:comment>
  <w:comment w:id="643" w:author="Alexander Aptekar [2]" w:date="2018-03-01T16:17:00Z" w:initials="AA">
    <w:p w:rsidR="00F32517" w:rsidRDefault="00F32517">
      <w:pPr>
        <w:pStyle w:val="CommentText"/>
      </w:pPr>
      <w:r>
        <w:rPr>
          <w:rStyle w:val="CommentReference"/>
        </w:rPr>
        <w:annotationRef/>
      </w:r>
      <w:r>
        <w:rPr>
          <w:sz w:val="22"/>
          <w:szCs w:val="22"/>
        </w:rPr>
        <w:t>Details added</w:t>
      </w:r>
    </w:p>
  </w:comment>
  <w:comment w:id="644" w:author="Alexander Aptekar [2]" w:date="2018-03-01T16:18:00Z" w:initials="AA">
    <w:p w:rsidR="00F32517" w:rsidRDefault="00F32517">
      <w:pPr>
        <w:pStyle w:val="CommentText"/>
      </w:pPr>
      <w:r>
        <w:rPr>
          <w:rStyle w:val="CommentReference"/>
        </w:rPr>
        <w:annotationRef/>
      </w:r>
    </w:p>
  </w:comment>
  <w:comment w:id="879" w:author="User" w:date="2018-02-14T23:10:00Z" w:initials="U">
    <w:p w:rsidR="00F32517" w:rsidRDefault="00F32517" w:rsidP="00B3175E">
      <w:pPr>
        <w:pStyle w:val="CommentText"/>
      </w:pPr>
      <w:r>
        <w:rPr>
          <w:rStyle w:val="CommentReference"/>
        </w:rPr>
        <w:annotationRef/>
      </w:r>
      <w:r>
        <w:t>This is pretty scant</w:t>
      </w:r>
    </w:p>
  </w:comment>
  <w:comment w:id="880" w:author="Alexander Aptekar [2]" w:date="2018-03-01T16:23:00Z" w:initials="AA">
    <w:p w:rsidR="00F32517" w:rsidRDefault="00F32517" w:rsidP="00B3175E">
      <w:pPr>
        <w:pStyle w:val="CommentText"/>
      </w:pPr>
      <w:r>
        <w:rPr>
          <w:rStyle w:val="CommentReference"/>
        </w:rPr>
        <w:annotationRef/>
      </w:r>
      <w:r w:rsidRPr="00A256FB">
        <w:t>Course coordinator will submit a revised version with added details by 3/6/18</w:t>
      </w:r>
    </w:p>
  </w:comment>
  <w:comment w:id="969" w:author="User" w:date="2018-02-14T23:12:00Z" w:initials="U">
    <w:p w:rsidR="00F32517" w:rsidRDefault="00F32517" w:rsidP="007307BB">
      <w:pPr>
        <w:pStyle w:val="CommentText"/>
      </w:pPr>
      <w:r>
        <w:rPr>
          <w:rStyle w:val="CommentReference"/>
        </w:rPr>
        <w:annotationRef/>
      </w:r>
      <w:r>
        <w:t>Why is this so low?</w:t>
      </w:r>
    </w:p>
  </w:comment>
  <w:comment w:id="970" w:author="Alexander Aptekar" w:date="2018-02-28T17:04:00Z" w:initials="AA">
    <w:p w:rsidR="00F32517" w:rsidRDefault="00F32517">
      <w:pPr>
        <w:pStyle w:val="CommentText"/>
      </w:pPr>
      <w:r>
        <w:rPr>
          <w:rStyle w:val="CommentReference"/>
        </w:rPr>
        <w:annotationRef/>
      </w:r>
      <w:r>
        <w:rPr>
          <w:sz w:val="22"/>
          <w:szCs w:val="22"/>
        </w:rPr>
        <w:t xml:space="preserve">Studio </w:t>
      </w:r>
      <w:r>
        <w:t xml:space="preserve">review </w:t>
      </w:r>
      <w:r>
        <w:rPr>
          <w:sz w:val="22"/>
          <w:szCs w:val="22"/>
        </w:rPr>
        <w:t>presentations with outside jurors are typically waited as the most heavy determining factor in design studios. The thesis journal is a documentation of that work.</w:t>
      </w:r>
    </w:p>
  </w:comment>
  <w:comment w:id="1004" w:author="User" w:date="2018-02-14T23:15:00Z" w:initials="U">
    <w:p w:rsidR="00F32517" w:rsidRDefault="00F32517" w:rsidP="007307BB">
      <w:pPr>
        <w:pStyle w:val="CommentText"/>
      </w:pPr>
      <w:r>
        <w:rPr>
          <w:rStyle w:val="CommentReference"/>
        </w:rPr>
        <w:annotationRef/>
      </w:r>
      <w:r>
        <w:t>This is a pretty high level course- how could it be gen ed?</w:t>
      </w:r>
    </w:p>
  </w:comment>
  <w:comment w:id="1005" w:author="Alexander Aptekar" w:date="2018-02-28T16:58:00Z" w:initials="AA">
    <w:p w:rsidR="00F32517" w:rsidRPr="00464BB8" w:rsidRDefault="00F32517">
      <w:pPr>
        <w:pStyle w:val="CommentText"/>
        <w:rPr>
          <w:sz w:val="22"/>
          <w:szCs w:val="22"/>
        </w:rPr>
      </w:pPr>
      <w:r>
        <w:rPr>
          <w:rStyle w:val="CommentReference"/>
        </w:rPr>
        <w:annotationRef/>
      </w:r>
      <w:r>
        <w:rPr>
          <w:sz w:val="22"/>
          <w:szCs w:val="22"/>
        </w:rPr>
        <w:t>This course is been a general ed. since it’s inception, as I understand. This designation allows architecture students to meet there ge ed requirements and their departmental requirements.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4CC440" w15:done="1"/>
  <w15:commentEx w15:paraId="152412F0" w15:done="1"/>
  <w15:commentEx w15:paraId="05BE624C" w15:paraIdParent="152412F0" w15:done="1"/>
  <w15:commentEx w15:paraId="7F05B42C" w15:done="1"/>
  <w15:commentEx w15:paraId="6CFCF380" w15:done="1"/>
  <w15:commentEx w15:paraId="46E5EBFE" w15:done="1"/>
  <w15:commentEx w15:paraId="09504371" w15:paraIdParent="46E5EBFE" w15:done="1"/>
  <w15:commentEx w15:paraId="3A6F74B9" w15:done="1"/>
  <w15:commentEx w15:paraId="2288AB8E" w15:done="1"/>
  <w15:commentEx w15:paraId="23E1E17A" w15:done="1"/>
  <w15:commentEx w15:paraId="473FD57A" w15:done="1"/>
  <w15:commentEx w15:paraId="7D4929C4" w15:paraIdParent="473FD57A" w15:done="1"/>
  <w15:commentEx w15:paraId="02D0BEA6" w15:done="1"/>
  <w15:commentEx w15:paraId="0EDBC151" w15:done="1"/>
  <w15:commentEx w15:paraId="1D0BB54D" w15:paraIdParent="0EDBC151" w15:done="1"/>
  <w15:commentEx w15:paraId="0B02C57C" w15:paraIdParent="0EDBC151" w15:done="1"/>
  <w15:commentEx w15:paraId="7E552B6F" w15:paraIdParent="0EDBC151" w15:done="1"/>
  <w15:commentEx w15:paraId="6F1B3D46" w15:paraIdParent="0EDBC151" w15:done="1"/>
  <w15:commentEx w15:paraId="2B5E3C19" w15:paraIdParent="0EDBC151" w15:done="1"/>
  <w15:commentEx w15:paraId="3292821C" w15:paraIdParent="0EDBC151" w15:done="1"/>
  <w15:commentEx w15:paraId="4DF71C84" w15:paraIdParent="0EDBC151" w15:done="1"/>
  <w15:commentEx w15:paraId="29C22417" w15:done="1"/>
  <w15:commentEx w15:paraId="17EF5C87" w15:paraIdParent="29C22417" w15:done="1"/>
  <w15:commentEx w15:paraId="170AAFED" w15:done="1"/>
  <w15:commentEx w15:paraId="35350DB7" w15:paraIdParent="170AAFED" w15:done="1"/>
  <w15:commentEx w15:paraId="4C4F9E84" w15:done="1"/>
  <w15:commentEx w15:paraId="1260FF85" w15:paraIdParent="4C4F9E8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A110BF" w16cid:durableId="1E2FBD8A"/>
  <w16cid:commentId w16cid:paraId="0879CE05" w16cid:durableId="1E2FBD8B"/>
  <w16cid:commentId w16cid:paraId="42288937" w16cid:durableId="1E2FBD8C"/>
  <w16cid:commentId w16cid:paraId="6CB931F8" w16cid:durableId="1E2FBD8D"/>
  <w16cid:commentId w16cid:paraId="28A1D184" w16cid:durableId="1E2FBD8E"/>
  <w16cid:commentId w16cid:paraId="4D4B2C32" w16cid:durableId="1E2FBD8F"/>
  <w16cid:commentId w16cid:paraId="5F00D702" w16cid:durableId="1E2FBD90"/>
  <w16cid:commentId w16cid:paraId="5904EA17" w16cid:durableId="1E2FBD91"/>
  <w16cid:commentId w16cid:paraId="2F5C5E75" w16cid:durableId="1E3BC255"/>
  <w16cid:commentId w16cid:paraId="30479623" w16cid:durableId="1E3BC307"/>
  <w16cid:commentId w16cid:paraId="7E7303AA" w16cid:durableId="1E2FBD92"/>
  <w16cid:commentId w16cid:paraId="2F093550" w16cid:durableId="1E3BC2F5"/>
  <w16cid:commentId w16cid:paraId="4CD12664" w16cid:durableId="1E2FBD93"/>
  <w16cid:commentId w16cid:paraId="7B638ABE" w16cid:durableId="1E3BC2FF"/>
  <w16cid:commentId w16cid:paraId="57B29119" w16cid:durableId="1E2FBD94"/>
  <w16cid:commentId w16cid:paraId="0697D3A9" w16cid:durableId="1E2FBD96"/>
  <w16cid:commentId w16cid:paraId="014CC440" w16cid:durableId="1E2FBD97"/>
  <w16cid:commentId w16cid:paraId="152412F0" w16cid:durableId="1E2FBD99"/>
  <w16cid:commentId w16cid:paraId="05BE624C" w16cid:durableId="1E3BC6C4"/>
  <w16cid:commentId w16cid:paraId="7F05B42C" w16cid:durableId="1E2FBD9B"/>
  <w16cid:commentId w16cid:paraId="6CFCF380" w16cid:durableId="1E2FBD9F"/>
  <w16cid:commentId w16cid:paraId="46E5EBFE" w16cid:durableId="1E2FBDA0"/>
  <w16cid:commentId w16cid:paraId="09504371" w16cid:durableId="1E2FBDA1"/>
  <w16cid:commentId w16cid:paraId="3A6F74B9" w16cid:durableId="1E2FBDA7"/>
  <w16cid:commentId w16cid:paraId="23E1E17A" w16cid:durableId="1E2FBDA9"/>
  <w16cid:commentId w16cid:paraId="473FD57A" w16cid:durableId="1E4689C9"/>
  <w16cid:commentId w16cid:paraId="7D4929C4" w16cid:durableId="1E3D1116"/>
  <w16cid:commentId w16cid:paraId="02D0BEA6" w16cid:durableId="1E468A07"/>
  <w16cid:commentId w16cid:paraId="0EDBC151" w16cid:durableId="1E2FBDB7"/>
  <w16cid:commentId w16cid:paraId="1D0BB54D" w16cid:durableId="1E2FBDB8"/>
  <w16cid:commentId w16cid:paraId="0B02C57C" w16cid:durableId="1E2FBDB9"/>
  <w16cid:commentId w16cid:paraId="7E552B6F" w16cid:durableId="1E2FBDBA"/>
  <w16cid:commentId w16cid:paraId="6F1B3D46" w16cid:durableId="1E2FBDBB"/>
  <w16cid:commentId w16cid:paraId="2B5E3C19" w16cid:durableId="1E44DDFB"/>
  <w16cid:commentId w16cid:paraId="3292821C" w16cid:durableId="1E44DDFC"/>
  <w16cid:commentId w16cid:paraId="4DF71C84" w16cid:durableId="1E44DDFD"/>
  <w16cid:commentId w16cid:paraId="48967E65" w16cid:durableId="1E2FBDBC"/>
  <w16cid:commentId w16cid:paraId="1FC4FEB8" w16cid:durableId="1E44DDFF"/>
  <w16cid:commentId w16cid:paraId="170AAFED" w16cid:durableId="1E2FBDBD"/>
  <w16cid:commentId w16cid:paraId="35350DB7" w16cid:durableId="1E416836"/>
  <w16cid:commentId w16cid:paraId="4C4F9E84" w16cid:durableId="1E2FBDBE"/>
  <w16cid:commentId w16cid:paraId="1260FF85" w16cid:durableId="1E416838"/>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517" w:rsidRDefault="00F32517" w:rsidP="007307BB">
      <w:r>
        <w:separator/>
      </w:r>
    </w:p>
  </w:endnote>
  <w:endnote w:type="continuationSeparator" w:id="0">
    <w:p w:rsidR="00F32517" w:rsidRDefault="00F32517" w:rsidP="007307BB">
      <w:r>
        <w:continuationSeparator/>
      </w:r>
    </w:p>
  </w:endnote>
  <w:endnote w:type="continuationNotice" w:id="1">
    <w:p w:rsidR="00F32517" w:rsidRDefault="00F32517">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ill Sans">
    <w:altName w:val="Times New Roman"/>
    <w:panose1 w:val="020B0502020104020203"/>
    <w:charset w:val="00"/>
    <w:family w:val="auto"/>
    <w:pitch w:val="variable"/>
    <w:sig w:usb0="80000267" w:usb1="00000000" w:usb2="00000000" w:usb3="00000000" w:csb0="000001F7"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053991"/>
      <w:docPartObj>
        <w:docPartGallery w:val="Page Numbers (Bottom of Page)"/>
        <w:docPartUnique/>
      </w:docPartObj>
    </w:sdtPr>
    <w:sdtContent>
      <w:p w:rsidR="00F32517" w:rsidRDefault="00F32517" w:rsidP="007307BB">
        <w:pPr>
          <w:pStyle w:val="Footer"/>
        </w:pPr>
        <w:r>
          <w:rPr>
            <w:noProof/>
            <w:lang w:val="en-US"/>
          </w:rPr>
          <w:pict>
            <v:rect id="Rectangle 2" o:spid="_x0000_s225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bj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ANrHbj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F32517" w:rsidRPr="009774A3" w:rsidRDefault="00F32517" w:rsidP="007307BB">
                    <w:pPr>
                      <w:rPr>
                        <w:color w:val="0D0D0D" w:themeColor="text1" w:themeTint="F2"/>
                      </w:rPr>
                    </w:pPr>
                    <w:fldSimple w:instr=" PAGE   \* MERGEFORMAT ">
                      <w:r w:rsidR="00650DD8" w:rsidRPr="00650DD8">
                        <w:rPr>
                          <w:noProof/>
                          <w:color w:val="0D0D0D" w:themeColor="text1" w:themeTint="F2"/>
                        </w:rPr>
                        <w:t>2</w:t>
                      </w:r>
                    </w:fldSimple>
                  </w:p>
                </w:txbxContent>
              </v:textbox>
              <w10:wrap anchorx="margin" anchory="margin"/>
            </v:rect>
          </w:pict>
        </w:r>
      </w:p>
    </w:sdtContent>
  </w:sdt>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517" w:rsidRDefault="00F32517" w:rsidP="007307BB">
      <w:r>
        <w:separator/>
      </w:r>
    </w:p>
  </w:footnote>
  <w:footnote w:type="continuationSeparator" w:id="0">
    <w:p w:rsidR="00F32517" w:rsidRDefault="00F32517" w:rsidP="007307BB">
      <w:r>
        <w:continuationSeparator/>
      </w:r>
    </w:p>
  </w:footnote>
  <w:footnote w:type="continuationNotice" w:id="1">
    <w:p w:rsidR="00F32517" w:rsidRDefault="00F32517">
      <w:pPr>
        <w:spacing w:line="240" w:lineRule="auto"/>
      </w:pPr>
    </w:p>
  </w:footnote>
  <w:footnote w:id="2">
    <w:p w:rsidR="00F32517" w:rsidRDefault="00F32517" w:rsidP="007307BB">
      <w:pPr>
        <w:pStyle w:val="FootnoteText"/>
      </w:pPr>
      <w:r w:rsidRPr="004E120D">
        <w:rPr>
          <w:rStyle w:val="FootnoteReference"/>
          <w:sz w:val="18"/>
        </w:rPr>
        <w:footnoteRef/>
      </w:r>
      <w:r w:rsidRPr="004E120D">
        <w:rPr>
          <w:sz w:val="18"/>
        </w:rPr>
        <w:t xml:space="preserve"> </w:t>
      </w:r>
      <w:proofErr w:type="gramStart"/>
      <w:r w:rsidRPr="004E120D">
        <w:rPr>
          <w:sz w:val="18"/>
        </w:rPr>
        <w:t>NYS Department of Labor, Long Term Occupational Employment Projections 2012-2022.</w:t>
      </w:r>
      <w:proofErr w:type="gramEnd"/>
    </w:p>
  </w:footnote>
  <w:footnote w:id="3">
    <w:p w:rsidR="00F32517" w:rsidRDefault="00F32517" w:rsidP="007307BB">
      <w:pPr>
        <w:pStyle w:val="FootnoteText"/>
      </w:pPr>
      <w:r w:rsidRPr="004E120D">
        <w:rPr>
          <w:rStyle w:val="FootnoteReference"/>
          <w:sz w:val="18"/>
        </w:rPr>
        <w:footnoteRef/>
      </w:r>
      <w:r w:rsidRPr="004E120D">
        <w:rPr>
          <w:sz w:val="18"/>
        </w:rPr>
        <w:t xml:space="preserve"> </w:t>
      </w:r>
      <w:proofErr w:type="gramStart"/>
      <w:r w:rsidRPr="004E120D">
        <w:rPr>
          <w:sz w:val="18"/>
        </w:rPr>
        <w:t>NYS Department of Labor, Long Term Occupational Employment Projections 2012-2022.</w:t>
      </w:r>
      <w:proofErr w:type="gramEnd"/>
    </w:p>
  </w:footnote>
  <w:footnote w:id="4">
    <w:p w:rsidR="00F32517" w:rsidRPr="004E120D" w:rsidRDefault="00F32517" w:rsidP="007307BB">
      <w:pPr>
        <w:pStyle w:val="FootnoteText"/>
        <w:rPr>
          <w:sz w:val="18"/>
        </w:rPr>
      </w:pPr>
      <w:r w:rsidRPr="004E120D">
        <w:rPr>
          <w:rStyle w:val="FootnoteReference"/>
          <w:sz w:val="18"/>
        </w:rPr>
        <w:footnoteRef/>
      </w:r>
      <w:r w:rsidRPr="004E120D">
        <w:rPr>
          <w:sz w:val="18"/>
        </w:rPr>
        <w:t xml:space="preserve"> 10 Year Review document in</w:t>
      </w:r>
      <w:r>
        <w:rPr>
          <w:sz w:val="18"/>
        </w:rPr>
        <w:t xml:space="preserve"> </w:t>
      </w:r>
      <w:r w:rsidRPr="001E7BB9">
        <w:rPr>
          <w:sz w:val="18"/>
        </w:rPr>
        <w:t>reference material</w:t>
      </w:r>
      <w:r w:rsidRPr="004E120D">
        <w:rPr>
          <w:sz w:val="18"/>
        </w:rPr>
        <w:t xml:space="preserve"> appendix </w:t>
      </w:r>
      <w:r>
        <w:rPr>
          <w:sz w:val="18"/>
        </w:rPr>
        <w:t>N</w:t>
      </w:r>
    </w:p>
  </w:footnote>
  <w:footnote w:id="5">
    <w:p w:rsidR="00F32517" w:rsidRDefault="00F32517">
      <w:pPr>
        <w:pStyle w:val="FootnoteText"/>
      </w:pPr>
      <w:ins w:id="102" w:author="Jason Montgomery" w:date="2018-03-10T08:30:00Z">
        <w:r>
          <w:rPr>
            <w:rStyle w:val="FootnoteReference"/>
          </w:rPr>
          <w:footnoteRef/>
        </w:r>
        <w:r>
          <w:t xml:space="preserve"> </w:t>
        </w:r>
        <w:r w:rsidRPr="007648A9">
          <w:rPr>
            <w:sz w:val="18"/>
            <w:rPrChange w:id="103" w:author="Jason Montgomery" w:date="2018-03-10T08:31:00Z">
              <w:rPr/>
            </w:rPrChange>
          </w:rPr>
          <w:t xml:space="preserve">See NAAB Procedures </w:t>
        </w:r>
      </w:ins>
      <w:ins w:id="104" w:author="Jason Montgomery" w:date="2018-03-10T08:31:00Z">
        <w:r w:rsidRPr="007648A9">
          <w:rPr>
            <w:sz w:val="18"/>
            <w:rPrChange w:id="105" w:author="Jason Montgomery" w:date="2018-03-10T08:31:00Z">
              <w:rPr/>
            </w:rPrChange>
          </w:rPr>
          <w:t>for Accreditation, 2015</w:t>
        </w:r>
        <w:r>
          <w:rPr>
            <w:sz w:val="18"/>
          </w:rPr>
          <w:t xml:space="preserve">: </w:t>
        </w:r>
        <w:r w:rsidRPr="007648A9">
          <w:rPr>
            <w:sz w:val="18"/>
            <w:rPrChange w:id="106" w:author="Jason Montgomery" w:date="2018-03-10T08:31:00Z">
              <w:rPr/>
            </w:rPrChange>
          </w:rPr>
          <w:t xml:space="preserve"> http://www.naab.org/accreditation/program-resources/current-conditions-and-procedures/</w:t>
        </w:r>
      </w:ins>
    </w:p>
  </w:footnote>
  <w:footnote w:id="6">
    <w:p w:rsidR="00F32517" w:rsidRDefault="00F32517">
      <w:pPr>
        <w:pStyle w:val="FootnoteText"/>
      </w:pPr>
      <w:ins w:id="112" w:author="Jason Montgomery" w:date="2018-03-10T08:02:00Z">
        <w:r>
          <w:rPr>
            <w:rStyle w:val="FootnoteReference"/>
          </w:rPr>
          <w:footnoteRef/>
        </w:r>
        <w:r>
          <w:t xml:space="preserve"> </w:t>
        </w:r>
        <w:r w:rsidRPr="007648A9">
          <w:rPr>
            <w:sz w:val="18"/>
            <w:rPrChange w:id="113" w:author="Jason Montgomery" w:date="2018-03-10T08:03:00Z">
              <w:rPr/>
            </w:rPrChange>
          </w:rPr>
          <w:t xml:space="preserve">NAAB Plan for Achieving Initial </w:t>
        </w:r>
      </w:ins>
      <w:ins w:id="114" w:author="Jason Montgomery" w:date="2018-03-10T08:03:00Z">
        <w:r w:rsidRPr="007648A9">
          <w:rPr>
            <w:sz w:val="18"/>
            <w:rPrChange w:id="115" w:author="Jason Montgomery" w:date="2018-03-10T08:03:00Z">
              <w:rPr/>
            </w:rPrChange>
          </w:rPr>
          <w:t>Accreditation</w:t>
        </w:r>
        <w:r>
          <w:t xml:space="preserve"> </w:t>
        </w:r>
        <w:r w:rsidRPr="007648A9">
          <w:rPr>
            <w:sz w:val="18"/>
            <w:rPrChange w:id="116" w:author="Jason Montgomery" w:date="2018-03-10T08:03:00Z">
              <w:rPr/>
            </w:rPrChange>
          </w:rPr>
          <w:t>in reference material appendix O</w:t>
        </w:r>
      </w:ins>
    </w:p>
  </w:footnote>
  <w:footnote w:id="7">
    <w:p w:rsidR="00F32517" w:rsidRPr="004E120D" w:rsidRDefault="00F32517" w:rsidP="007307BB">
      <w:pPr>
        <w:pStyle w:val="FootnoteText"/>
        <w:rPr>
          <w:sz w:val="18"/>
        </w:rPr>
      </w:pPr>
      <w:r w:rsidRPr="004E120D">
        <w:rPr>
          <w:rStyle w:val="FootnoteReference"/>
          <w:sz w:val="18"/>
        </w:rPr>
        <w:footnoteRef/>
      </w:r>
      <w:r w:rsidRPr="004E120D">
        <w:rPr>
          <w:sz w:val="18"/>
        </w:rPr>
        <w:t xml:space="preserve"> NAAB Eligible for candidacy acceptance letter document attached in appendix </w:t>
      </w:r>
      <w:r>
        <w:rPr>
          <w:sz w:val="18"/>
        </w:rPr>
        <w:t>A</w:t>
      </w:r>
    </w:p>
  </w:footnote>
  <w:footnote w:id="8">
    <w:p w:rsidR="00F32517" w:rsidRDefault="00F32517">
      <w:pPr>
        <w:pStyle w:val="FootnoteText"/>
      </w:pPr>
      <w:ins w:id="143" w:author="Jason Montgomery" w:date="2018-03-10T08:22:00Z">
        <w:r>
          <w:rPr>
            <w:rStyle w:val="FootnoteReference"/>
          </w:rPr>
          <w:footnoteRef/>
        </w:r>
        <w:r>
          <w:t xml:space="preserve"> </w:t>
        </w:r>
        <w:r>
          <w:rPr>
            <w:sz w:val="18"/>
          </w:rPr>
          <w:t xml:space="preserve">NAAB </w:t>
        </w:r>
        <w:r w:rsidRPr="004E120D">
          <w:rPr>
            <w:sz w:val="18"/>
          </w:rPr>
          <w:t>Architecture Program Report</w:t>
        </w:r>
        <w:r>
          <w:rPr>
            <w:sz w:val="18"/>
          </w:rPr>
          <w:t>-</w:t>
        </w:r>
        <w:r w:rsidRPr="004E120D">
          <w:rPr>
            <w:sz w:val="18"/>
          </w:rPr>
          <w:t>Initial Candidacy in</w:t>
        </w:r>
        <w:r>
          <w:rPr>
            <w:sz w:val="18"/>
          </w:rPr>
          <w:t xml:space="preserve"> </w:t>
        </w:r>
        <w:r w:rsidRPr="001E7BB9">
          <w:rPr>
            <w:sz w:val="18"/>
          </w:rPr>
          <w:t>reference material</w:t>
        </w:r>
        <w:r w:rsidRPr="004E120D">
          <w:rPr>
            <w:sz w:val="18"/>
          </w:rPr>
          <w:t xml:space="preserve"> appendix </w:t>
        </w:r>
        <w:r>
          <w:rPr>
            <w:sz w:val="18"/>
          </w:rPr>
          <w:t>R</w:t>
        </w:r>
      </w:ins>
    </w:p>
  </w:footnote>
  <w:footnote w:id="9">
    <w:p w:rsidR="00F32517" w:rsidDel="00CC20BD" w:rsidRDefault="00F32517" w:rsidP="007307BB">
      <w:pPr>
        <w:pStyle w:val="FootnoteText"/>
        <w:rPr>
          <w:del w:id="156" w:author="Jason Montgomery" w:date="2018-03-10T08:22:00Z"/>
        </w:rPr>
      </w:pPr>
      <w:del w:id="157" w:author="Jason Montgomery" w:date="2018-03-10T08:22:00Z">
        <w:r w:rsidRPr="004E120D" w:rsidDel="00CC20BD">
          <w:rPr>
            <w:rStyle w:val="FootnoteReference"/>
            <w:sz w:val="18"/>
          </w:rPr>
          <w:footnoteRef/>
        </w:r>
        <w:r w:rsidRPr="004E120D" w:rsidDel="00CC20BD">
          <w:rPr>
            <w:sz w:val="18"/>
          </w:rPr>
          <w:delText xml:space="preserve"> </w:delText>
        </w:r>
      </w:del>
      <w:ins w:id="158" w:author="Jason Montgomery" w:date="2018-03-10T08:04:00Z">
        <w:del w:id="159" w:author="Jason Montgomery" w:date="2018-03-10T08:22:00Z">
          <w:r w:rsidDel="00CC20BD">
            <w:rPr>
              <w:sz w:val="18"/>
            </w:rPr>
            <w:delText xml:space="preserve">NAAB </w:delText>
          </w:r>
        </w:del>
      </w:ins>
      <w:del w:id="160" w:author="Jason Montgomery" w:date="2018-03-10T08:22:00Z">
        <w:r w:rsidRPr="004E120D" w:rsidDel="00CC20BD">
          <w:rPr>
            <w:sz w:val="18"/>
          </w:rPr>
          <w:delText>Architecture Program Report</w:delText>
        </w:r>
      </w:del>
      <w:ins w:id="161" w:author="Jason Montgomery" w:date="2018-03-10T08:04:00Z">
        <w:del w:id="162" w:author="Jason Montgomery" w:date="2018-03-10T08:22:00Z">
          <w:r w:rsidDel="00CC20BD">
            <w:rPr>
              <w:sz w:val="18"/>
            </w:rPr>
            <w:delText>-</w:delText>
          </w:r>
        </w:del>
      </w:ins>
      <w:del w:id="163" w:author="Jason Montgomery" w:date="2018-03-10T08:22:00Z">
        <w:r w:rsidRPr="004E120D" w:rsidDel="00CC20BD">
          <w:rPr>
            <w:sz w:val="18"/>
          </w:rPr>
          <w:delText xml:space="preserve"> Initial Candidacy in</w:delText>
        </w:r>
        <w:r w:rsidDel="00CC20BD">
          <w:rPr>
            <w:sz w:val="18"/>
          </w:rPr>
          <w:delText xml:space="preserve"> </w:delText>
        </w:r>
        <w:r w:rsidRPr="001E7BB9" w:rsidDel="00CC20BD">
          <w:rPr>
            <w:sz w:val="18"/>
          </w:rPr>
          <w:delText>reference material</w:delText>
        </w:r>
        <w:r w:rsidRPr="004E120D" w:rsidDel="00CC20BD">
          <w:rPr>
            <w:sz w:val="18"/>
          </w:rPr>
          <w:delText xml:space="preserve"> appendix </w:delText>
        </w:r>
        <w:r w:rsidDel="00CC20BD">
          <w:rPr>
            <w:sz w:val="18"/>
          </w:rPr>
          <w:delText>O</w:delText>
        </w:r>
      </w:del>
      <w:ins w:id="164" w:author="Jason Montgomery" w:date="2018-03-10T08:04:00Z">
        <w:del w:id="165" w:author="Jason Montgomery" w:date="2018-03-10T08:22:00Z">
          <w:r w:rsidDel="00CC20BD">
            <w:rPr>
              <w:sz w:val="18"/>
            </w:rPr>
            <w:delText>R</w:delText>
          </w:r>
        </w:del>
      </w:ins>
    </w:p>
  </w:footnote>
  <w:footnote w:id="10">
    <w:p w:rsidR="00F32517" w:rsidRPr="004E120D" w:rsidRDefault="00F32517" w:rsidP="007307BB">
      <w:pPr>
        <w:pStyle w:val="FootnoteText"/>
        <w:rPr>
          <w:sz w:val="18"/>
        </w:rPr>
      </w:pPr>
      <w:r w:rsidRPr="004E120D">
        <w:rPr>
          <w:rStyle w:val="FootnoteReference"/>
          <w:sz w:val="18"/>
        </w:rPr>
        <w:footnoteRef/>
      </w:r>
      <w:r w:rsidRPr="004E120D">
        <w:rPr>
          <w:sz w:val="18"/>
        </w:rPr>
        <w:t xml:space="preserve"> AIA, Diversity in the Profession of Architecture: Key Findings 2015. Retrieved September 22, 2017, from http://www.architecturalrecord.com/ext/resources/news/2016/03-Mar/AIA-Diversity-Survey/AIA-Diversity-Architecture-Survey-02.pdf</w:t>
      </w:r>
    </w:p>
  </w:footnote>
  <w:footnote w:id="11">
    <w:p w:rsidR="00F32517" w:rsidRPr="004E120D" w:rsidRDefault="00F32517" w:rsidP="007307BB">
      <w:pPr>
        <w:pStyle w:val="FootnoteText"/>
        <w:rPr>
          <w:sz w:val="18"/>
        </w:rPr>
      </w:pPr>
      <w:r w:rsidRPr="004E120D">
        <w:rPr>
          <w:rStyle w:val="FootnoteReference"/>
          <w:sz w:val="18"/>
        </w:rPr>
        <w:footnoteRef/>
      </w:r>
      <w:r w:rsidRPr="004E120D">
        <w:rPr>
          <w:sz w:val="18"/>
        </w:rPr>
        <w:t xml:space="preserve"> AIA. (2017, December 9). </w:t>
      </w:r>
      <w:proofErr w:type="gramStart"/>
      <w:r w:rsidRPr="004E120D">
        <w:rPr>
          <w:sz w:val="18"/>
        </w:rPr>
        <w:t>Diversity and Inclusion Statement.</w:t>
      </w:r>
      <w:proofErr w:type="gramEnd"/>
      <w:r w:rsidRPr="004E120D">
        <w:rPr>
          <w:sz w:val="18"/>
        </w:rPr>
        <w:t xml:space="preserve"> Retrieved from https://www.aia.org/pages/15346-diversity-and-inclusion-statement</w:t>
      </w:r>
    </w:p>
  </w:footnote>
  <w:footnote w:id="12">
    <w:p w:rsidR="00F32517" w:rsidRPr="004E120D" w:rsidRDefault="00F32517" w:rsidP="007307BB">
      <w:pPr>
        <w:pStyle w:val="FootnoteText"/>
        <w:rPr>
          <w:sz w:val="18"/>
        </w:rPr>
      </w:pPr>
      <w:r w:rsidRPr="004E120D">
        <w:rPr>
          <w:rStyle w:val="FootnoteReference"/>
          <w:sz w:val="18"/>
        </w:rPr>
        <w:footnoteRef/>
      </w:r>
      <w:r w:rsidRPr="004E120D">
        <w:rPr>
          <w:sz w:val="18"/>
        </w:rPr>
        <w:t xml:space="preserve"> SARA. (</w:t>
      </w:r>
      <w:proofErr w:type="gramStart"/>
      <w:r w:rsidRPr="004E120D">
        <w:rPr>
          <w:sz w:val="18"/>
        </w:rPr>
        <w:t>n</w:t>
      </w:r>
      <w:proofErr w:type="gramEnd"/>
      <w:r w:rsidRPr="004E120D">
        <w:rPr>
          <w:sz w:val="18"/>
        </w:rPr>
        <w:t xml:space="preserve">.d.). </w:t>
      </w:r>
      <w:proofErr w:type="gramStart"/>
      <w:r w:rsidRPr="004E120D">
        <w:rPr>
          <w:sz w:val="18"/>
        </w:rPr>
        <w:t>Society of American Registered Architects (SARA) - About Us.</w:t>
      </w:r>
      <w:proofErr w:type="gramEnd"/>
      <w:r w:rsidRPr="004E120D">
        <w:rPr>
          <w:sz w:val="18"/>
        </w:rPr>
        <w:t xml:space="preserve"> Retrieved August 8, 18, from http://www.sara-national.org/about.html</w:t>
      </w:r>
    </w:p>
  </w:footnote>
  <w:footnote w:id="13">
    <w:p w:rsidR="00F32517" w:rsidRDefault="00F32517" w:rsidP="007307BB">
      <w:pPr>
        <w:pStyle w:val="FootnoteText"/>
      </w:pPr>
      <w:r w:rsidRPr="004E120D">
        <w:rPr>
          <w:rStyle w:val="FootnoteReference"/>
          <w:sz w:val="18"/>
        </w:rPr>
        <w:footnoteRef/>
      </w:r>
      <w:r w:rsidRPr="004E120D">
        <w:rPr>
          <w:sz w:val="18"/>
        </w:rPr>
        <w:t xml:space="preserve"> NAAB. (</w:t>
      </w:r>
      <w:proofErr w:type="gramStart"/>
      <w:r w:rsidRPr="004E120D">
        <w:rPr>
          <w:sz w:val="18"/>
        </w:rPr>
        <w:t>n</w:t>
      </w:r>
      <w:proofErr w:type="gramEnd"/>
      <w:r w:rsidRPr="004E120D">
        <w:rPr>
          <w:sz w:val="18"/>
        </w:rPr>
        <w:t>.d.). Mission. Retrieved August 18, 2017, from http://www.naab.org/info/mission/</w:t>
      </w:r>
    </w:p>
  </w:footnote>
  <w:footnote w:id="14">
    <w:p w:rsidR="00F32517" w:rsidRPr="004E120D" w:rsidRDefault="00F32517" w:rsidP="007307BB">
      <w:pPr>
        <w:pStyle w:val="FootnoteText"/>
        <w:rPr>
          <w:sz w:val="18"/>
        </w:rPr>
      </w:pPr>
      <w:r w:rsidRPr="004E120D">
        <w:rPr>
          <w:rStyle w:val="FootnoteReference"/>
          <w:sz w:val="18"/>
        </w:rPr>
        <w:footnoteRef/>
      </w:r>
      <w:r w:rsidRPr="004E120D">
        <w:rPr>
          <w:sz w:val="18"/>
        </w:rPr>
        <w:t xml:space="preserve"> Data source:IRDB. (2017, February 3). Graduation Trends, Enrollment by Residency_Citizenship – AIR Home. Retrieved from http://air.citytech.cuny.edu/data-dashboard/graduation-trends</w:t>
      </w:r>
    </w:p>
  </w:footnote>
  <w:footnote w:id="15">
    <w:p w:rsidR="00F32517" w:rsidRPr="004E120D" w:rsidRDefault="00F32517" w:rsidP="007307BB">
      <w:pPr>
        <w:pStyle w:val="FootnoteText"/>
        <w:rPr>
          <w:sz w:val="18"/>
        </w:rPr>
      </w:pPr>
      <w:r w:rsidRPr="004E120D">
        <w:rPr>
          <w:rStyle w:val="FootnoteReference"/>
          <w:sz w:val="18"/>
        </w:rPr>
        <w:footnoteRef/>
      </w:r>
      <w:r w:rsidRPr="004E120D">
        <w:rPr>
          <w:sz w:val="18"/>
        </w:rPr>
        <w:t xml:space="preserve"> </w:t>
      </w:r>
      <w:proofErr w:type="gramStart"/>
      <w:r w:rsidRPr="004E120D">
        <w:rPr>
          <w:sz w:val="18"/>
        </w:rPr>
        <w:t>Institutional Research Office.</w:t>
      </w:r>
      <w:proofErr w:type="gramEnd"/>
      <w:r w:rsidRPr="004E120D">
        <w:rPr>
          <w:sz w:val="18"/>
        </w:rPr>
        <w:t xml:space="preserve"> (2017)</w:t>
      </w:r>
      <w:proofErr w:type="gramStart"/>
      <w:r w:rsidRPr="004E120D">
        <w:rPr>
          <w:sz w:val="18"/>
        </w:rPr>
        <w:t>. City Facts Fall 2016 Student Demographics.</w:t>
      </w:r>
      <w:proofErr w:type="gramEnd"/>
      <w:r w:rsidRPr="004E120D">
        <w:rPr>
          <w:sz w:val="18"/>
        </w:rPr>
        <w:t xml:space="preserve"> Retrieved from City College Of New York website: http://www.ccny.cuny.edu/sites/default/files/CF_WEB_2016_06082017.pdf</w:t>
      </w:r>
    </w:p>
  </w:footnote>
  <w:footnote w:id="16">
    <w:p w:rsidR="00F32517" w:rsidRDefault="00F32517" w:rsidP="007307BB">
      <w:pPr>
        <w:pStyle w:val="FootnoteText"/>
      </w:pPr>
      <w:r w:rsidRPr="004E120D">
        <w:rPr>
          <w:rStyle w:val="FootnoteReference"/>
          <w:sz w:val="18"/>
        </w:rPr>
        <w:footnoteRef/>
      </w:r>
      <w:r w:rsidRPr="004E120D">
        <w:rPr>
          <w:sz w:val="18"/>
        </w:rPr>
        <w:t xml:space="preserve"> Articulation agreement, City Tech and Queensborough City Tech and Queensborough, see appendix B</w:t>
      </w:r>
    </w:p>
  </w:footnote>
  <w:footnote w:id="17">
    <w:p w:rsidR="00F32517" w:rsidRDefault="00F32517" w:rsidP="007307BB">
      <w:pPr>
        <w:pStyle w:val="FootnoteText"/>
      </w:pPr>
      <w:r w:rsidRPr="004E120D">
        <w:rPr>
          <w:rStyle w:val="FootnoteReference"/>
          <w:sz w:val="18"/>
        </w:rPr>
        <w:footnoteRef/>
      </w:r>
      <w:r w:rsidRPr="004E120D">
        <w:rPr>
          <w:sz w:val="18"/>
        </w:rPr>
        <w:t xml:space="preserve"> December 6, 2016 Major Curriculum Modification document, link: https://openlab.citytech.cuny.edu/collegecouncil/files/2014/08/16-06_ArchitectureTechModification_11-21-2016.docx and February 28, 2017 Major Curriculum Modification document link: https://openlab.citytech.cuny.edu/collegecouncil/files/2014/08/16-11_ArchitectureTechModification_02-19-2017.docx</w:t>
      </w:r>
    </w:p>
  </w:footnote>
  <w:footnote w:id="18">
    <w:p w:rsidR="00F32517" w:rsidRDefault="00F32517" w:rsidP="007307BB">
      <w:pPr>
        <w:pStyle w:val="FootnoteText"/>
      </w:pPr>
      <w:r w:rsidRPr="004E120D">
        <w:rPr>
          <w:rStyle w:val="FootnoteReference"/>
          <w:sz w:val="18"/>
        </w:rPr>
        <w:footnoteRef/>
      </w:r>
      <w:r w:rsidRPr="004E120D">
        <w:rPr>
          <w:sz w:val="18"/>
        </w:rPr>
        <w:t xml:space="preserve"> See appendix E </w:t>
      </w:r>
      <w:r>
        <w:rPr>
          <w:sz w:val="18"/>
        </w:rPr>
        <w:t>f</w:t>
      </w:r>
      <w:r w:rsidRPr="004E120D">
        <w:rPr>
          <w:sz w:val="18"/>
        </w:rPr>
        <w:t>or the job posting data and analysis</w:t>
      </w:r>
      <w:r>
        <w:rPr>
          <w:sz w:val="18"/>
        </w:rPr>
        <w:t>:</w:t>
      </w:r>
      <w:r w:rsidRPr="004E120D">
        <w:rPr>
          <w:sz w:val="18"/>
        </w:rPr>
        <w:t xml:space="preserve"> data collection by Prof Shelley Smith</w:t>
      </w:r>
      <w:r>
        <w:rPr>
          <w:sz w:val="18"/>
        </w:rPr>
        <w:t>;</w:t>
      </w:r>
      <w:r w:rsidRPr="004E120D">
        <w:rPr>
          <w:sz w:val="18"/>
        </w:rPr>
        <w:t xml:space="preserve"> analysis </w:t>
      </w:r>
      <w:r>
        <w:rPr>
          <w:sz w:val="18"/>
        </w:rPr>
        <w:t xml:space="preserve">by </w:t>
      </w:r>
      <w:r w:rsidRPr="004E120D">
        <w:rPr>
          <w:sz w:val="18"/>
        </w:rPr>
        <w:t>Prof A. Aptekar</w:t>
      </w:r>
    </w:p>
  </w:footnote>
  <w:footnote w:id="19">
    <w:p w:rsidR="00F32517" w:rsidRPr="004E120D" w:rsidRDefault="00F32517" w:rsidP="007307BB">
      <w:pPr>
        <w:pStyle w:val="FootnoteText"/>
        <w:rPr>
          <w:sz w:val="18"/>
        </w:rPr>
      </w:pPr>
      <w:r w:rsidRPr="004E120D">
        <w:rPr>
          <w:rStyle w:val="FootnoteReference"/>
          <w:sz w:val="18"/>
        </w:rPr>
        <w:footnoteRef/>
      </w:r>
      <w:r w:rsidRPr="004E120D">
        <w:rPr>
          <w:sz w:val="18"/>
        </w:rPr>
        <w:t xml:space="preserve"> Bureau of Labor Statistics, U.S. Department of Labor, Occupational Outlook Handbook, 2016-17 Edition, Architects, on the Internet at https://www.bls.gov/ooh/architecture-and-engineering/architects.htm (visited August 21, 2017)</w:t>
      </w:r>
    </w:p>
  </w:footnote>
  <w:footnote w:id="20">
    <w:p w:rsidR="00F32517" w:rsidRPr="004E120D" w:rsidRDefault="00F32517" w:rsidP="007307BB">
      <w:pPr>
        <w:pStyle w:val="FootnoteText"/>
        <w:rPr>
          <w:sz w:val="18"/>
        </w:rPr>
      </w:pPr>
      <w:r w:rsidRPr="004E120D">
        <w:rPr>
          <w:rStyle w:val="FootnoteReference"/>
          <w:sz w:val="18"/>
        </w:rPr>
        <w:footnoteRef/>
      </w:r>
      <w:r w:rsidRPr="004E120D">
        <w:rPr>
          <w:sz w:val="18"/>
        </w:rPr>
        <w:t xml:space="preserve"> Bureau of Labor Statistics, U.S. Department of Labor, Occupational Employment and Wages, May 2016, on the Internet at https://www.bls.gov/oes/current/oes171011.htm#st (visited August 21, 2017).</w:t>
      </w:r>
    </w:p>
  </w:footnote>
  <w:footnote w:id="21">
    <w:p w:rsidR="00F32517" w:rsidRPr="004E120D" w:rsidRDefault="00F32517" w:rsidP="007307BB">
      <w:pPr>
        <w:pStyle w:val="FootnoteText"/>
        <w:rPr>
          <w:sz w:val="18"/>
        </w:rPr>
      </w:pPr>
      <w:r w:rsidRPr="004E120D">
        <w:rPr>
          <w:rStyle w:val="FootnoteReference"/>
          <w:sz w:val="18"/>
        </w:rPr>
        <w:footnoteRef/>
      </w:r>
      <w:r w:rsidRPr="004E120D">
        <w:rPr>
          <w:sz w:val="18"/>
        </w:rPr>
        <w:t xml:space="preserve"> Bureau of Labor Statistics, U.S. Department of Labor, Occupational Outlook Handbook, 2016-17 Edition, Drafters, on the Internet at http://www.bls.gov/ooh/architecture-and-engineering/drafters.htm (visited August 21, 2017).</w:t>
      </w:r>
    </w:p>
  </w:footnote>
  <w:footnote w:id="22">
    <w:p w:rsidR="00F32517" w:rsidRPr="004E120D" w:rsidRDefault="00F32517" w:rsidP="007307BB">
      <w:pPr>
        <w:pStyle w:val="FootnoteText"/>
        <w:rPr>
          <w:sz w:val="18"/>
        </w:rPr>
      </w:pPr>
      <w:r w:rsidRPr="004E120D">
        <w:rPr>
          <w:rStyle w:val="FootnoteReference"/>
          <w:sz w:val="18"/>
        </w:rPr>
        <w:footnoteRef/>
      </w:r>
      <w:r w:rsidRPr="004E120D">
        <w:rPr>
          <w:sz w:val="18"/>
        </w:rPr>
        <w:t xml:space="preserve"> </w:t>
      </w:r>
      <w:proofErr w:type="gramStart"/>
      <w:r w:rsidRPr="004E120D">
        <w:rPr>
          <w:sz w:val="18"/>
        </w:rPr>
        <w:t>NYS Department of Labor, Long Term Occupational Employment Projections 2012-2022.</w:t>
      </w:r>
      <w:proofErr w:type="gramEnd"/>
    </w:p>
  </w:footnote>
  <w:footnote w:id="23">
    <w:p w:rsidR="00F32517" w:rsidRDefault="00F32517" w:rsidP="007307BB">
      <w:pPr>
        <w:pStyle w:val="FootnoteText"/>
      </w:pPr>
      <w:r w:rsidRPr="004E120D">
        <w:rPr>
          <w:rStyle w:val="FootnoteReference"/>
          <w:sz w:val="18"/>
        </w:rPr>
        <w:footnoteRef/>
      </w:r>
      <w:r w:rsidRPr="004E120D">
        <w:rPr>
          <w:sz w:val="18"/>
        </w:rPr>
        <w:t xml:space="preserve"> See </w:t>
      </w:r>
      <w:r>
        <w:rPr>
          <w:sz w:val="18"/>
        </w:rPr>
        <w:t>r</w:t>
      </w:r>
      <w:r w:rsidRPr="001E7BB9">
        <w:rPr>
          <w:sz w:val="18"/>
        </w:rPr>
        <w:t xml:space="preserve">eference material </w:t>
      </w:r>
      <w:r>
        <w:rPr>
          <w:sz w:val="18"/>
        </w:rPr>
        <w:t>P</w:t>
      </w:r>
      <w:r w:rsidRPr="004E120D">
        <w:rPr>
          <w:sz w:val="18"/>
        </w:rPr>
        <w:t xml:space="preserve"> For the job posting data and analysi</w:t>
      </w:r>
      <w:r>
        <w:rPr>
          <w:sz w:val="18"/>
        </w:rPr>
        <w:t>:</w:t>
      </w:r>
      <w:r w:rsidRPr="004E120D">
        <w:rPr>
          <w:sz w:val="18"/>
        </w:rPr>
        <w:t xml:space="preserve"> data collection by Pro</w:t>
      </w:r>
      <w:r>
        <w:rPr>
          <w:sz w:val="18"/>
        </w:rPr>
        <w:t xml:space="preserve">f </w:t>
      </w:r>
      <w:r w:rsidRPr="004E120D">
        <w:rPr>
          <w:sz w:val="18"/>
        </w:rPr>
        <w:t>Shelley Smith</w:t>
      </w:r>
      <w:r>
        <w:rPr>
          <w:sz w:val="18"/>
        </w:rPr>
        <w:t>;</w:t>
      </w:r>
      <w:r w:rsidRPr="004E120D">
        <w:rPr>
          <w:sz w:val="18"/>
        </w:rPr>
        <w:t xml:space="preserve"> analysis </w:t>
      </w:r>
      <w:r>
        <w:rPr>
          <w:sz w:val="18"/>
        </w:rPr>
        <w:t xml:space="preserve">by </w:t>
      </w:r>
      <w:r w:rsidRPr="004E120D">
        <w:rPr>
          <w:sz w:val="18"/>
        </w:rPr>
        <w:t>Prof A. Aptekar</w:t>
      </w:r>
    </w:p>
  </w:footnote>
  <w:footnote w:id="24">
    <w:p w:rsidR="00F32517" w:rsidRDefault="00F32517" w:rsidP="007307BB">
      <w:pPr>
        <w:pStyle w:val="FootnoteText"/>
      </w:pPr>
      <w:r w:rsidRPr="004E120D">
        <w:rPr>
          <w:rStyle w:val="FootnoteReference"/>
          <w:sz w:val="18"/>
        </w:rPr>
        <w:footnoteRef/>
      </w:r>
      <w:r w:rsidRPr="004E120D">
        <w:rPr>
          <w:sz w:val="18"/>
        </w:rPr>
        <w:t xml:space="preserve"> Survey results and questions</w:t>
      </w:r>
      <w:r>
        <w:rPr>
          <w:sz w:val="18"/>
        </w:rPr>
        <w:t xml:space="preserve"> in</w:t>
      </w:r>
      <w:r w:rsidRPr="004E120D">
        <w:rPr>
          <w:sz w:val="18"/>
        </w:rPr>
        <w:t xml:space="preserve"> </w:t>
      </w:r>
      <w:r>
        <w:rPr>
          <w:sz w:val="18"/>
        </w:rPr>
        <w:t>r</w:t>
      </w:r>
      <w:r w:rsidRPr="001E7BB9">
        <w:rPr>
          <w:sz w:val="18"/>
        </w:rPr>
        <w:t xml:space="preserve">eference material </w:t>
      </w:r>
      <w:r w:rsidRPr="004E120D">
        <w:rPr>
          <w:sz w:val="18"/>
        </w:rPr>
        <w:t xml:space="preserve">appendix </w:t>
      </w:r>
      <w:r>
        <w:rPr>
          <w:sz w:val="18"/>
        </w:rPr>
        <w:t># Q</w:t>
      </w:r>
    </w:p>
  </w:footnote>
  <w:footnote w:id="25">
    <w:p w:rsidR="00F32517" w:rsidRDefault="00F32517" w:rsidP="007307BB">
      <w:pPr>
        <w:pStyle w:val="FootnoteText"/>
      </w:pPr>
      <w:r w:rsidRPr="004E120D">
        <w:rPr>
          <w:rStyle w:val="FootnoteReference"/>
          <w:sz w:val="18"/>
        </w:rPr>
        <w:footnoteRef/>
      </w:r>
      <w:r w:rsidRPr="004E120D">
        <w:rPr>
          <w:sz w:val="18"/>
        </w:rPr>
        <w:t xml:space="preserve"> </w:t>
      </w:r>
      <w:proofErr w:type="gramStart"/>
      <w:r w:rsidRPr="004E120D">
        <w:rPr>
          <w:sz w:val="18"/>
        </w:rPr>
        <w:t>NAAB Conditions for Accreditation for Professional Degree Programs in Architecture.</w:t>
      </w:r>
      <w:proofErr w:type="gramEnd"/>
      <w:r w:rsidRPr="004E120D">
        <w:rPr>
          <w:sz w:val="18"/>
        </w:rPr>
        <w:t xml:space="preserve"> (2015). Retrieved from The National Architectural Accrediting Board website: </w:t>
      </w:r>
      <w:hyperlink r:id="rId1" w:history="1">
        <w:r w:rsidRPr="004E120D">
          <w:rPr>
            <w:rStyle w:val="Hyperlink"/>
            <w:sz w:val="18"/>
          </w:rPr>
          <w:t>http://www.naab.org/public</w:t>
        </w:r>
      </w:hyperlink>
      <w:r w:rsidRPr="004E120D">
        <w:rPr>
          <w:sz w:val="18"/>
        </w:rPr>
        <w:t xml:space="preserve"> </w:t>
      </w:r>
    </w:p>
  </w:footnote>
  <w:footnote w:id="26">
    <w:p w:rsidR="00F32517" w:rsidRPr="004E120D" w:rsidRDefault="00F32517" w:rsidP="007307BB">
      <w:pPr>
        <w:pStyle w:val="FootnoteText"/>
        <w:rPr>
          <w:sz w:val="18"/>
        </w:rPr>
      </w:pPr>
      <w:r w:rsidRPr="004E120D">
        <w:rPr>
          <w:rStyle w:val="FootnoteReference"/>
          <w:sz w:val="18"/>
        </w:rPr>
        <w:footnoteRef/>
      </w:r>
      <w:r w:rsidRPr="004E120D">
        <w:rPr>
          <w:sz w:val="18"/>
        </w:rPr>
        <w:t xml:space="preserve"> </w:t>
      </w:r>
      <w:proofErr w:type="gramStart"/>
      <w:r w:rsidRPr="004E120D">
        <w:rPr>
          <w:sz w:val="18"/>
        </w:rPr>
        <w:t>NAAB Conditions for Accreditation for Professional Degree Programs in Architecture.</w:t>
      </w:r>
      <w:proofErr w:type="gramEnd"/>
      <w:r w:rsidRPr="004E120D">
        <w:rPr>
          <w:sz w:val="18"/>
        </w:rPr>
        <w:t xml:space="preserve"> (2004). Retrieved from The National Architectural Accrediting Board website: http://www.naab.org/public/ </w:t>
      </w:r>
    </w:p>
  </w:footnote>
  <w:footnote w:id="27">
    <w:p w:rsidR="00F32517" w:rsidRDefault="00F32517" w:rsidP="007307BB">
      <w:pPr>
        <w:pStyle w:val="FootnoteText"/>
      </w:pPr>
      <w:r w:rsidRPr="004E120D">
        <w:rPr>
          <w:rStyle w:val="FootnoteReference"/>
          <w:sz w:val="18"/>
        </w:rPr>
        <w:footnoteRef/>
      </w:r>
      <w:r w:rsidRPr="004E120D">
        <w:rPr>
          <w:sz w:val="18"/>
        </w:rPr>
        <w:t xml:space="preserve"> </w:t>
      </w:r>
      <w:proofErr w:type="gramStart"/>
      <w:r w:rsidRPr="004E120D">
        <w:rPr>
          <w:sz w:val="18"/>
        </w:rPr>
        <w:t>see</w:t>
      </w:r>
      <w:proofErr w:type="gramEnd"/>
      <w:r w:rsidRPr="004E120D">
        <w:rPr>
          <w:sz w:val="18"/>
        </w:rPr>
        <w:t xml:space="preserve"> footnote 20 above</w:t>
      </w:r>
    </w:p>
  </w:footnote>
  <w:footnote w:id="28">
    <w:p w:rsidR="00F32517" w:rsidRPr="00166902" w:rsidDel="00CC0421" w:rsidRDefault="00F32517" w:rsidP="00DD4D7B">
      <w:pPr>
        <w:pStyle w:val="FootnoteText"/>
        <w:rPr>
          <w:del w:id="431" w:author="Jason Montgomery" w:date="2018-03-11T08:50:00Z"/>
          <w:sz w:val="18"/>
        </w:rPr>
      </w:pPr>
      <w:del w:id="432" w:author="Jason Montgomery" w:date="2018-03-11T08:50:00Z">
        <w:r w:rsidRPr="00166902" w:rsidDel="00CC0421">
          <w:rPr>
            <w:rStyle w:val="FootnoteReference"/>
            <w:rFonts w:eastAsiaTheme="majorEastAsia"/>
            <w:sz w:val="18"/>
          </w:rPr>
          <w:footnoteRef/>
        </w:r>
        <w:r w:rsidRPr="00DD4D7B" w:rsidDel="00CC0421">
          <w:rPr>
            <w:rStyle w:val="FootnoteReference"/>
            <w:sz w:val="18"/>
            <w:szCs w:val="18"/>
          </w:rPr>
          <w:delText>[1]</w:delText>
        </w:r>
        <w:r w:rsidRPr="00166902" w:rsidDel="00CC0421">
          <w:rPr>
            <w:sz w:val="18"/>
          </w:rPr>
          <w:delText xml:space="preserve"> See reference material Appendix O and F for more information</w:delText>
        </w:r>
      </w:del>
    </w:p>
  </w:footnote>
  <w:footnote w:id="29">
    <w:p w:rsidR="00F32517" w:rsidRDefault="00F32517">
      <w:pPr>
        <w:pStyle w:val="FootnoteText"/>
      </w:pPr>
      <w:ins w:id="461" w:author="Jason Montgomery" w:date="2018-03-11T09:14:00Z">
        <w:r>
          <w:rPr>
            <w:rStyle w:val="FootnoteReference"/>
          </w:rPr>
          <w:footnoteRef/>
        </w:r>
        <w:r>
          <w:t xml:space="preserve"> </w:t>
        </w:r>
        <w:r w:rsidRPr="00104950">
          <w:rPr>
            <w:sz w:val="18"/>
            <w:rPrChange w:id="462" w:author="Jason Montgomery" w:date="2018-03-11T09:17:00Z">
              <w:rPr/>
            </w:rPrChange>
          </w:rPr>
          <w:t xml:space="preserve">See </w:t>
        </w:r>
      </w:ins>
      <w:ins w:id="463" w:author="Jason Montgomery" w:date="2018-03-11T09:16:00Z">
        <w:r w:rsidRPr="00104950">
          <w:rPr>
            <w:sz w:val="18"/>
            <w:rPrChange w:id="464" w:author="Jason Montgomery" w:date="2018-03-11T09:17:00Z">
              <w:rPr/>
            </w:rPrChange>
          </w:rPr>
          <w:t xml:space="preserve">Appendix A </w:t>
        </w:r>
        <w:r w:rsidRPr="00104950">
          <w:rPr>
            <w:i/>
            <w:sz w:val="18"/>
            <w:rPrChange w:id="465" w:author="Jason Montgomery" w:date="2018-03-11T09:17:00Z">
              <w:rPr/>
            </w:rPrChange>
          </w:rPr>
          <w:t xml:space="preserve">NAAB </w:t>
        </w:r>
      </w:ins>
      <w:ins w:id="466" w:author="Jason Montgomery" w:date="2018-03-11T09:17:00Z">
        <w:r w:rsidRPr="00104950">
          <w:rPr>
            <w:i/>
            <w:sz w:val="18"/>
            <w:rPrChange w:id="467" w:author="Jason Montgomery" w:date="2018-03-11T09:17:00Z">
              <w:rPr>
                <w:i/>
              </w:rPr>
            </w:rPrChange>
          </w:rPr>
          <w:t>Eligible</w:t>
        </w:r>
      </w:ins>
      <w:ins w:id="468" w:author="Jason Montgomery" w:date="2018-03-11T09:16:00Z">
        <w:r w:rsidRPr="00104950">
          <w:rPr>
            <w:i/>
            <w:sz w:val="18"/>
            <w:rPrChange w:id="469" w:author="Jason Montgomery" w:date="2018-03-11T09:17:00Z">
              <w:rPr/>
            </w:rPrChange>
          </w:rPr>
          <w:t xml:space="preserve"> for Candidacy Acceptance Letter</w:t>
        </w:r>
      </w:ins>
    </w:p>
  </w:footnote>
  <w:footnote w:id="30">
    <w:p w:rsidR="00F32517" w:rsidRDefault="00F32517">
      <w:pPr>
        <w:pStyle w:val="FootnoteText"/>
      </w:pPr>
      <w:ins w:id="473" w:author="Jason Montgomery" w:date="2018-03-11T10:00:00Z">
        <w:r>
          <w:rPr>
            <w:rStyle w:val="FootnoteReference"/>
          </w:rPr>
          <w:footnoteRef/>
        </w:r>
        <w:r>
          <w:t xml:space="preserve"> </w:t>
        </w:r>
        <w:r w:rsidRPr="00166902">
          <w:rPr>
            <w:sz w:val="18"/>
          </w:rPr>
          <w:t>See reference material Appendix O and F for more information</w:t>
        </w:r>
      </w:ins>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517" w:rsidRPr="009550DE" w:rsidRDefault="00F32517" w:rsidP="007307BB">
    <w:pPr>
      <w:pStyle w:val="Header"/>
    </w:pPr>
    <w:r>
      <w:t>17-11</w:t>
    </w:r>
    <w:r w:rsidRPr="00FE49D5">
      <w:ptab w:relativeTo="margin" w:alignment="center" w:leader="none"/>
    </w:r>
    <w:r>
      <w:t>New Program - B.</w:t>
    </w:r>
    <w:r w:rsidRPr="00D01141">
      <w:t>Arch</w:t>
    </w:r>
    <w:r w:rsidRPr="00FE49D5">
      <w:ptab w:relativeTo="margin" w:alignment="right" w:leader="none"/>
    </w:r>
    <w:r>
      <w:t>3</w:t>
    </w:r>
    <w:r w:rsidRPr="00BF4ADC">
      <w:t>-</w:t>
    </w:r>
    <w:del w:id="388" w:author="Jason Montgomery" w:date="2018-03-10T11:38:00Z">
      <w:r w:rsidDel="006A1DCA">
        <w:delText>4</w:delText>
      </w:r>
    </w:del>
    <w:ins w:id="389" w:author="Jason Montgomery" w:date="2018-03-10T11:38:00Z">
      <w:r>
        <w:t>10</w:t>
      </w:r>
    </w:ins>
    <w:r w:rsidRPr="00BF4ADC">
      <w:t>-201</w:t>
    </w:r>
    <w:r>
      <w:t>8</w:t>
    </w:r>
    <w:ins w:id="390" w:author="Jason Montgomery" w:date="2018-03-10T11:38:00Z">
      <w:r>
        <w:t>_JAM Edits</w:t>
      </w:r>
    </w:ins>
  </w:p>
  <w:p w:rsidR="00F32517" w:rsidRPr="00DC4CDB" w:rsidRDefault="00F32517" w:rsidP="007307B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E96"/>
    <w:multiLevelType w:val="hybridMultilevel"/>
    <w:tmpl w:val="AF001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56746"/>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481819"/>
    <w:multiLevelType w:val="multilevel"/>
    <w:tmpl w:val="39B8A73C"/>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3">
    <w:nsid w:val="0353332F"/>
    <w:multiLevelType w:val="hybridMultilevel"/>
    <w:tmpl w:val="594AD8A4"/>
    <w:lvl w:ilvl="0" w:tplc="A0963D1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922255"/>
    <w:multiLevelType w:val="hybridMultilevel"/>
    <w:tmpl w:val="ADDAF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5582C62"/>
    <w:multiLevelType w:val="hybridMultilevel"/>
    <w:tmpl w:val="CF627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BD23B2"/>
    <w:multiLevelType w:val="hybridMultilevel"/>
    <w:tmpl w:val="47120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093C18"/>
    <w:multiLevelType w:val="hybridMultilevel"/>
    <w:tmpl w:val="51B6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73040C"/>
    <w:multiLevelType w:val="multilevel"/>
    <w:tmpl w:val="7D84D8B0"/>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
    <w:nsid w:val="0AF45A98"/>
    <w:multiLevelType w:val="hybridMultilevel"/>
    <w:tmpl w:val="1A50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47506E"/>
    <w:multiLevelType w:val="hybridMultilevel"/>
    <w:tmpl w:val="7B70F1CA"/>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C026515"/>
    <w:multiLevelType w:val="multilevel"/>
    <w:tmpl w:val="2236E80A"/>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3E09CF"/>
    <w:multiLevelType w:val="hybridMultilevel"/>
    <w:tmpl w:val="1BD65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D154E3"/>
    <w:multiLevelType w:val="hybridMultilevel"/>
    <w:tmpl w:val="BBCC10E0"/>
    <w:lvl w:ilvl="0" w:tplc="70E22872">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27F53CB"/>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2F2737B"/>
    <w:multiLevelType w:val="hybridMultilevel"/>
    <w:tmpl w:val="011E5B66"/>
    <w:styleLink w:val="ImportedStyle22"/>
    <w:lvl w:ilvl="0" w:tplc="BC48B3C2">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A9F48476">
      <w:start w:val="1"/>
      <w:numFmt w:val="bullet"/>
      <w:lvlText w:val="□"/>
      <w:lvlJc w:val="left"/>
      <w:pPr>
        <w:ind w:left="108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0D00187E">
      <w:start w:val="1"/>
      <w:numFmt w:val="bullet"/>
      <w:lvlText w:val="▪"/>
      <w:lvlJc w:val="left"/>
      <w:pPr>
        <w:ind w:left="180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03E24790">
      <w:start w:val="1"/>
      <w:numFmt w:val="bullet"/>
      <w:lvlText w:val="•"/>
      <w:lvlJc w:val="left"/>
      <w:pPr>
        <w:ind w:left="252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DA604D46">
      <w:start w:val="1"/>
      <w:numFmt w:val="bullet"/>
      <w:lvlText w:val="□"/>
      <w:lvlJc w:val="left"/>
      <w:pPr>
        <w:ind w:left="324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C0012AC">
      <w:start w:val="1"/>
      <w:numFmt w:val="bullet"/>
      <w:lvlText w:val="▪"/>
      <w:lvlJc w:val="left"/>
      <w:pPr>
        <w:ind w:left="396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B1A7256">
      <w:start w:val="1"/>
      <w:numFmt w:val="bullet"/>
      <w:lvlText w:val="•"/>
      <w:lvlJc w:val="left"/>
      <w:pPr>
        <w:ind w:left="468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D45423BC">
      <w:start w:val="1"/>
      <w:numFmt w:val="bullet"/>
      <w:lvlText w:val="□"/>
      <w:lvlJc w:val="left"/>
      <w:pPr>
        <w:ind w:left="540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8BC9002">
      <w:start w:val="1"/>
      <w:numFmt w:val="bullet"/>
      <w:lvlText w:val="▪"/>
      <w:lvlJc w:val="left"/>
      <w:pPr>
        <w:ind w:left="6121" w:hanging="35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16">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B273B3"/>
    <w:multiLevelType w:val="hybridMultilevel"/>
    <w:tmpl w:val="C7AA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042650"/>
    <w:multiLevelType w:val="multilevel"/>
    <w:tmpl w:val="7D84D8B0"/>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19">
    <w:nsid w:val="1B0B2215"/>
    <w:multiLevelType w:val="hybridMultilevel"/>
    <w:tmpl w:val="8F6C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214C3A"/>
    <w:multiLevelType w:val="hybridMultilevel"/>
    <w:tmpl w:val="6D500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642E5F"/>
    <w:multiLevelType w:val="hybridMultilevel"/>
    <w:tmpl w:val="59A8FDF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DE04D67"/>
    <w:multiLevelType w:val="hybridMultilevel"/>
    <w:tmpl w:val="59A8FDF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E497D3B"/>
    <w:multiLevelType w:val="hybridMultilevel"/>
    <w:tmpl w:val="560A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887D51"/>
    <w:multiLevelType w:val="hybridMultilevel"/>
    <w:tmpl w:val="D374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EED258D"/>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FB63AFE"/>
    <w:multiLevelType w:val="hybridMultilevel"/>
    <w:tmpl w:val="CECE3FA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0854031"/>
    <w:multiLevelType w:val="multilevel"/>
    <w:tmpl w:val="7D84D8B0"/>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28">
    <w:nsid w:val="246909A3"/>
    <w:multiLevelType w:val="multilevel"/>
    <w:tmpl w:val="7D84D8B0"/>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29">
    <w:nsid w:val="251D7739"/>
    <w:multiLevelType w:val="hybridMultilevel"/>
    <w:tmpl w:val="3B1A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E31E8A"/>
    <w:multiLevelType w:val="hybridMultilevel"/>
    <w:tmpl w:val="806ADD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nsid w:val="27E83701"/>
    <w:multiLevelType w:val="multilevel"/>
    <w:tmpl w:val="CF265952"/>
    <w:lvl w:ilvl="0">
      <w:start w:val="1"/>
      <w:numFmt w:val="decimal"/>
      <w:lvlText w:val="%1."/>
      <w:lvlJc w:val="left"/>
      <w:pPr>
        <w:ind w:left="0" w:firstLine="720"/>
      </w:p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32">
    <w:nsid w:val="2888301A"/>
    <w:multiLevelType w:val="multilevel"/>
    <w:tmpl w:val="39B8A73C"/>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33">
    <w:nsid w:val="29513A26"/>
    <w:multiLevelType w:val="multilevel"/>
    <w:tmpl w:val="EA14B8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nsid w:val="2B3F4C0F"/>
    <w:multiLevelType w:val="hybridMultilevel"/>
    <w:tmpl w:val="594AD8A4"/>
    <w:lvl w:ilvl="0" w:tplc="A0963D1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7E0615"/>
    <w:multiLevelType w:val="hybridMultilevel"/>
    <w:tmpl w:val="F4C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E606CA"/>
    <w:multiLevelType w:val="hybridMultilevel"/>
    <w:tmpl w:val="73445C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E4F4C55"/>
    <w:multiLevelType w:val="hybridMultilevel"/>
    <w:tmpl w:val="4166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F63B73"/>
    <w:multiLevelType w:val="hybridMultilevel"/>
    <w:tmpl w:val="C200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02F2DA7"/>
    <w:multiLevelType w:val="hybridMultilevel"/>
    <w:tmpl w:val="623C02B0"/>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1F40C58"/>
    <w:multiLevelType w:val="hybridMultilevel"/>
    <w:tmpl w:val="845C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DD7998"/>
    <w:multiLevelType w:val="hybridMultilevel"/>
    <w:tmpl w:val="09EE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2D705F"/>
    <w:multiLevelType w:val="hybridMultilevel"/>
    <w:tmpl w:val="B82E3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3E6912"/>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4916277"/>
    <w:multiLevelType w:val="hybridMultilevel"/>
    <w:tmpl w:val="59A8FDF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5ED7FCE"/>
    <w:multiLevelType w:val="hybridMultilevel"/>
    <w:tmpl w:val="9D2C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CB4148"/>
    <w:multiLevelType w:val="hybridMultilevel"/>
    <w:tmpl w:val="490E2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8816EF6"/>
    <w:multiLevelType w:val="hybridMultilevel"/>
    <w:tmpl w:val="490E2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AF63861"/>
    <w:multiLevelType w:val="multilevel"/>
    <w:tmpl w:val="C7DA95A8"/>
    <w:lvl w:ilvl="0">
      <w:start w:val="1"/>
      <w:numFmt w:val="decimal"/>
      <w:lvlText w:val="%1."/>
      <w:lvlJc w:val="left"/>
      <w:pPr>
        <w:ind w:left="1080" w:firstLine="720"/>
      </w:pPr>
      <w:rPr>
        <w:b w:val="0"/>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50">
    <w:nsid w:val="3B08714F"/>
    <w:multiLevelType w:val="hybridMultilevel"/>
    <w:tmpl w:val="84366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3B1A0167"/>
    <w:multiLevelType w:val="hybridMultilevel"/>
    <w:tmpl w:val="8C0651CA"/>
    <w:lvl w:ilvl="0" w:tplc="7298D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D4826C5"/>
    <w:multiLevelType w:val="hybridMultilevel"/>
    <w:tmpl w:val="F904B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6E1257"/>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09900E0"/>
    <w:multiLevelType w:val="multilevel"/>
    <w:tmpl w:val="7DA6C4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nsid w:val="450A5E8B"/>
    <w:multiLevelType w:val="hybridMultilevel"/>
    <w:tmpl w:val="594AD8A4"/>
    <w:lvl w:ilvl="0" w:tplc="A0963D1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7">
    <w:nsid w:val="45E773D6"/>
    <w:multiLevelType w:val="hybridMultilevel"/>
    <w:tmpl w:val="7104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2E02DA"/>
    <w:multiLevelType w:val="hybridMultilevel"/>
    <w:tmpl w:val="3EF8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F43E59"/>
    <w:multiLevelType w:val="hybridMultilevel"/>
    <w:tmpl w:val="73445C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D130D51"/>
    <w:multiLevelType w:val="multilevel"/>
    <w:tmpl w:val="2236E80A"/>
    <w:lvl w:ilvl="0">
      <w:start w:val="1"/>
      <w:numFmt w:val="decimal"/>
      <w:lvlText w:val="%1."/>
      <w:lvlJc w:val="left"/>
      <w:pPr>
        <w:ind w:left="915" w:hanging="55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4E3638F1"/>
    <w:multiLevelType w:val="hybridMultilevel"/>
    <w:tmpl w:val="7AF221D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E6B142A"/>
    <w:multiLevelType w:val="hybridMultilevel"/>
    <w:tmpl w:val="81F0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506224"/>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4853011"/>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56D7A7F"/>
    <w:multiLevelType w:val="hybridMultilevel"/>
    <w:tmpl w:val="4EE8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734384B"/>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8061ACA"/>
    <w:multiLevelType w:val="hybridMultilevel"/>
    <w:tmpl w:val="C95A18F2"/>
    <w:lvl w:ilvl="0" w:tplc="E9D893F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8D52084"/>
    <w:multiLevelType w:val="hybridMultilevel"/>
    <w:tmpl w:val="4BDC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0D10A7"/>
    <w:multiLevelType w:val="hybridMultilevel"/>
    <w:tmpl w:val="CF627F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94500BD"/>
    <w:multiLevelType w:val="multilevel"/>
    <w:tmpl w:val="39B8A73C"/>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71">
    <w:nsid w:val="5CBD00FD"/>
    <w:multiLevelType w:val="singleLevel"/>
    <w:tmpl w:val="35B6F65A"/>
    <w:lvl w:ilvl="0">
      <w:start w:val="1"/>
      <w:numFmt w:val="lowerLetter"/>
      <w:lvlText w:val="%1."/>
      <w:lvlJc w:val="left"/>
      <w:pPr>
        <w:tabs>
          <w:tab w:val="num" w:pos="1774"/>
        </w:tabs>
        <w:ind w:left="1774" w:hanging="360"/>
      </w:pPr>
      <w:rPr>
        <w:rFonts w:hint="default"/>
      </w:rPr>
    </w:lvl>
  </w:abstractNum>
  <w:abstractNum w:abstractNumId="72">
    <w:nsid w:val="5FD8382B"/>
    <w:multiLevelType w:val="hybridMultilevel"/>
    <w:tmpl w:val="F2A41272"/>
    <w:styleLink w:val="ImportedStyle21"/>
    <w:lvl w:ilvl="0" w:tplc="21D43746">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1" w:tplc="CEBC9D72">
      <w:start w:val="1"/>
      <w:numFmt w:val="bullet"/>
      <w:lvlText w:val="□"/>
      <w:lvlJc w:val="left"/>
      <w:pPr>
        <w:ind w:left="108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2" w:tplc="B73E6E32">
      <w:start w:val="1"/>
      <w:numFmt w:val="bullet"/>
      <w:lvlText w:val="▪"/>
      <w:lvlJc w:val="left"/>
      <w:pPr>
        <w:ind w:left="180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3" w:tplc="EDFA254E">
      <w:start w:val="1"/>
      <w:numFmt w:val="bullet"/>
      <w:lvlText w:val="•"/>
      <w:lvlJc w:val="left"/>
      <w:pPr>
        <w:ind w:left="252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4" w:tplc="6BD2E202">
      <w:start w:val="1"/>
      <w:numFmt w:val="bullet"/>
      <w:lvlText w:val="□"/>
      <w:lvlJc w:val="left"/>
      <w:pPr>
        <w:ind w:left="324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5" w:tplc="F040788C">
      <w:start w:val="1"/>
      <w:numFmt w:val="bullet"/>
      <w:lvlText w:val="▪"/>
      <w:lvlJc w:val="left"/>
      <w:pPr>
        <w:ind w:left="396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6" w:tplc="0F103A56">
      <w:start w:val="1"/>
      <w:numFmt w:val="bullet"/>
      <w:lvlText w:val="•"/>
      <w:lvlJc w:val="left"/>
      <w:pPr>
        <w:ind w:left="468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7" w:tplc="54022C80">
      <w:start w:val="1"/>
      <w:numFmt w:val="bullet"/>
      <w:lvlText w:val="□"/>
      <w:lvlJc w:val="left"/>
      <w:pPr>
        <w:ind w:left="540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lvl w:ilvl="8" w:tplc="AA3AE902">
      <w:start w:val="1"/>
      <w:numFmt w:val="bullet"/>
      <w:lvlText w:val="▪"/>
      <w:lvlJc w:val="left"/>
      <w:pPr>
        <w:ind w:left="6121" w:hanging="359"/>
      </w:pPr>
      <w:rPr>
        <w:rFonts w:ascii="Arial" w:eastAsia="Arial" w:hAnsi="Arial" w:cs="Arial"/>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73">
    <w:nsid w:val="605A2F4A"/>
    <w:multiLevelType w:val="hybridMultilevel"/>
    <w:tmpl w:val="E6A600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1221D8C"/>
    <w:multiLevelType w:val="multilevel"/>
    <w:tmpl w:val="ABF20910"/>
    <w:lvl w:ilvl="0">
      <w:start w:val="1"/>
      <w:numFmt w:val="decimal"/>
      <w:lvlText w:val="%1."/>
      <w:lvlJc w:val="left"/>
      <w:pPr>
        <w:ind w:left="0" w:firstLine="720"/>
      </w:p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75">
    <w:nsid w:val="62396F15"/>
    <w:multiLevelType w:val="hybridMultilevel"/>
    <w:tmpl w:val="A850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2EF4614"/>
    <w:multiLevelType w:val="hybridMultilevel"/>
    <w:tmpl w:val="F2A41272"/>
    <w:numStyleLink w:val="ImportedStyle21"/>
  </w:abstractNum>
  <w:abstractNum w:abstractNumId="77">
    <w:nsid w:val="636C6E66"/>
    <w:multiLevelType w:val="hybridMultilevel"/>
    <w:tmpl w:val="3F04F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642827B4"/>
    <w:multiLevelType w:val="hybridMultilevel"/>
    <w:tmpl w:val="0C5A34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59F4F85"/>
    <w:multiLevelType w:val="hybridMultilevel"/>
    <w:tmpl w:val="AFC2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6290284"/>
    <w:multiLevelType w:val="hybridMultilevel"/>
    <w:tmpl w:val="A184AC1A"/>
    <w:lvl w:ilvl="0" w:tplc="0409000F">
      <w:start w:val="1"/>
      <w:numFmt w:val="decimal"/>
      <w:lvlText w:val="%1."/>
      <w:lvlJc w:val="left"/>
      <w:pPr>
        <w:ind w:left="720" w:hanging="360"/>
      </w:pPr>
      <w:rPr>
        <w:rFonts w:hint="default"/>
      </w:rPr>
    </w:lvl>
    <w:lvl w:ilvl="1" w:tplc="04090019">
      <w:start w:val="1"/>
      <w:numFmt w:val="lowerLetter"/>
      <w:lvlText w:val="%2."/>
      <w:lvlJc w:val="left"/>
      <w:pPr>
        <w:ind w:left="177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41268D"/>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6AD43B1"/>
    <w:multiLevelType w:val="hybridMultilevel"/>
    <w:tmpl w:val="4692D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69203AB5"/>
    <w:multiLevelType w:val="hybridMultilevel"/>
    <w:tmpl w:val="E72C4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695B1B4D"/>
    <w:multiLevelType w:val="hybridMultilevel"/>
    <w:tmpl w:val="59A8FDF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C055972"/>
    <w:multiLevelType w:val="hybridMultilevel"/>
    <w:tmpl w:val="6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F8F1F1B"/>
    <w:multiLevelType w:val="multilevel"/>
    <w:tmpl w:val="39B8A73C"/>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87">
    <w:nsid w:val="71FE63C8"/>
    <w:multiLevelType w:val="hybridMultilevel"/>
    <w:tmpl w:val="59A8FDF0"/>
    <w:lvl w:ilvl="0" w:tplc="70E22872">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3CF203F"/>
    <w:multiLevelType w:val="hybridMultilevel"/>
    <w:tmpl w:val="0278F1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48562AE"/>
    <w:multiLevelType w:val="hybridMultilevel"/>
    <w:tmpl w:val="0C6ABC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0">
    <w:nsid w:val="76D40192"/>
    <w:multiLevelType w:val="multilevel"/>
    <w:tmpl w:val="39B8A73C"/>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1">
    <w:nsid w:val="7B071D35"/>
    <w:multiLevelType w:val="hybridMultilevel"/>
    <w:tmpl w:val="631C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F43D30"/>
    <w:multiLevelType w:val="hybridMultilevel"/>
    <w:tmpl w:val="56D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E927FE5"/>
    <w:multiLevelType w:val="multilevel"/>
    <w:tmpl w:val="E82C8362"/>
    <w:lvl w:ilvl="0">
      <w:start w:val="1"/>
      <w:numFmt w:val="decimal"/>
      <w:lvlText w:val="%1."/>
      <w:lvlJc w:val="left"/>
      <w:pPr>
        <w:ind w:left="0" w:firstLine="720"/>
      </w:pPr>
      <w:rPr>
        <w:b w:val="0"/>
      </w:rPr>
    </w:lvl>
    <w:lvl w:ilvl="1">
      <w:start w:val="1"/>
      <w:numFmt w:val="lowerLetter"/>
      <w:lvlText w:val="%2."/>
      <w:lvlJc w:val="left"/>
      <w:pPr>
        <w:ind w:left="720" w:firstLine="1440"/>
      </w:pPr>
    </w:lvl>
    <w:lvl w:ilvl="2">
      <w:start w:val="1"/>
      <w:numFmt w:val="lowerRoman"/>
      <w:lvlText w:val="%3."/>
      <w:lvlJc w:val="right"/>
      <w:pPr>
        <w:ind w:left="1440" w:firstLine="2340"/>
      </w:pPr>
    </w:lvl>
    <w:lvl w:ilvl="3">
      <w:start w:val="1"/>
      <w:numFmt w:val="decimal"/>
      <w:lvlText w:val="%4."/>
      <w:lvlJc w:val="left"/>
      <w:pPr>
        <w:ind w:left="2160" w:firstLine="2880"/>
      </w:pPr>
    </w:lvl>
    <w:lvl w:ilvl="4">
      <w:start w:val="1"/>
      <w:numFmt w:val="lowerLetter"/>
      <w:lvlText w:val="%5."/>
      <w:lvlJc w:val="left"/>
      <w:pPr>
        <w:ind w:left="2880" w:firstLine="3600"/>
      </w:pPr>
    </w:lvl>
    <w:lvl w:ilvl="5">
      <w:start w:val="1"/>
      <w:numFmt w:val="lowerRoman"/>
      <w:lvlText w:val="%6."/>
      <w:lvlJc w:val="right"/>
      <w:pPr>
        <w:ind w:left="3600" w:firstLine="4500"/>
      </w:pPr>
    </w:lvl>
    <w:lvl w:ilvl="6">
      <w:start w:val="1"/>
      <w:numFmt w:val="decimal"/>
      <w:lvlText w:val="%7."/>
      <w:lvlJc w:val="left"/>
      <w:pPr>
        <w:ind w:left="4320" w:firstLine="5040"/>
      </w:pPr>
    </w:lvl>
    <w:lvl w:ilvl="7">
      <w:start w:val="1"/>
      <w:numFmt w:val="lowerLetter"/>
      <w:lvlText w:val="%8."/>
      <w:lvlJc w:val="left"/>
      <w:pPr>
        <w:ind w:left="5040" w:firstLine="5760"/>
      </w:pPr>
    </w:lvl>
    <w:lvl w:ilvl="8">
      <w:start w:val="1"/>
      <w:numFmt w:val="lowerRoman"/>
      <w:lvlText w:val="%9."/>
      <w:lvlJc w:val="right"/>
      <w:pPr>
        <w:ind w:left="5760" w:firstLine="6660"/>
      </w:pPr>
    </w:lvl>
  </w:abstractNum>
  <w:abstractNum w:abstractNumId="94">
    <w:nsid w:val="7ED764A8"/>
    <w:multiLevelType w:val="hybridMultilevel"/>
    <w:tmpl w:val="807EF3D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nsid w:val="7FB92859"/>
    <w:multiLevelType w:val="hybridMultilevel"/>
    <w:tmpl w:val="37EE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82"/>
  </w:num>
  <w:num w:numId="3">
    <w:abstractNumId w:val="33"/>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29"/>
  </w:num>
  <w:num w:numId="8">
    <w:abstractNumId w:val="54"/>
  </w:num>
  <w:num w:numId="9">
    <w:abstractNumId w:val="16"/>
  </w:num>
  <w:num w:numId="10">
    <w:abstractNumId w:val="35"/>
  </w:num>
  <w:num w:numId="11">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2"/>
  </w:num>
  <w:num w:numId="15">
    <w:abstractNumId w:val="36"/>
  </w:num>
  <w:num w:numId="16">
    <w:abstractNumId w:val="7"/>
  </w:num>
  <w:num w:numId="17">
    <w:abstractNumId w:val="46"/>
  </w:num>
  <w:num w:numId="18">
    <w:abstractNumId w:val="75"/>
  </w:num>
  <w:num w:numId="19">
    <w:abstractNumId w:val="85"/>
  </w:num>
  <w:num w:numId="20">
    <w:abstractNumId w:val="65"/>
  </w:num>
  <w:num w:numId="21">
    <w:abstractNumId w:val="17"/>
  </w:num>
  <w:num w:numId="22">
    <w:abstractNumId w:val="91"/>
  </w:num>
  <w:num w:numId="23">
    <w:abstractNumId w:val="79"/>
  </w:num>
  <w:num w:numId="24">
    <w:abstractNumId w:val="92"/>
  </w:num>
  <w:num w:numId="25">
    <w:abstractNumId w:val="24"/>
  </w:num>
  <w:num w:numId="26">
    <w:abstractNumId w:val="62"/>
  </w:num>
  <w:num w:numId="27">
    <w:abstractNumId w:val="20"/>
  </w:num>
  <w:num w:numId="28">
    <w:abstractNumId w:val="80"/>
  </w:num>
  <w:num w:numId="29">
    <w:abstractNumId w:val="68"/>
  </w:num>
  <w:num w:numId="30">
    <w:abstractNumId w:val="0"/>
  </w:num>
  <w:num w:numId="31">
    <w:abstractNumId w:val="43"/>
  </w:num>
  <w:num w:numId="32">
    <w:abstractNumId w:val="12"/>
  </w:num>
  <w:num w:numId="33">
    <w:abstractNumId w:val="58"/>
  </w:num>
  <w:num w:numId="34">
    <w:abstractNumId w:val="95"/>
  </w:num>
  <w:num w:numId="35">
    <w:abstractNumId w:val="76"/>
  </w:num>
  <w:num w:numId="36">
    <w:abstractNumId w:val="2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6"/>
  </w:num>
  <w:num w:numId="40">
    <w:abstractNumId w:val="4"/>
  </w:num>
  <w:num w:numId="41">
    <w:abstractNumId w:val="72"/>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89"/>
  </w:num>
  <w:num w:numId="45">
    <w:abstractNumId w:val="30"/>
  </w:num>
  <w:num w:numId="46">
    <w:abstractNumId w:val="71"/>
  </w:num>
  <w:num w:numId="47">
    <w:abstractNumId w:val="77"/>
  </w:num>
  <w:num w:numId="48">
    <w:abstractNumId w:val="50"/>
  </w:num>
  <w:num w:numId="49">
    <w:abstractNumId w:val="23"/>
  </w:num>
  <w:num w:numId="50">
    <w:abstractNumId w:val="9"/>
  </w:num>
  <w:num w:numId="51">
    <w:abstractNumId w:val="51"/>
  </w:num>
  <w:num w:numId="52">
    <w:abstractNumId w:val="56"/>
  </w:num>
  <w:num w:numId="53">
    <w:abstractNumId w:val="90"/>
  </w:num>
  <w:num w:numId="54">
    <w:abstractNumId w:val="88"/>
  </w:num>
  <w:num w:numId="55">
    <w:abstractNumId w:val="10"/>
  </w:num>
  <w:num w:numId="56">
    <w:abstractNumId w:val="64"/>
  </w:num>
  <w:num w:numId="57">
    <w:abstractNumId w:val="40"/>
  </w:num>
  <w:num w:numId="58">
    <w:abstractNumId w:val="53"/>
  </w:num>
  <w:num w:numId="59">
    <w:abstractNumId w:val="32"/>
  </w:num>
  <w:num w:numId="60">
    <w:abstractNumId w:val="14"/>
  </w:num>
  <w:num w:numId="61">
    <w:abstractNumId w:val="63"/>
  </w:num>
  <w:num w:numId="62">
    <w:abstractNumId w:val="69"/>
  </w:num>
  <w:num w:numId="63">
    <w:abstractNumId w:val="61"/>
  </w:num>
  <w:num w:numId="64">
    <w:abstractNumId w:val="67"/>
  </w:num>
  <w:num w:numId="65">
    <w:abstractNumId w:val="25"/>
  </w:num>
  <w:num w:numId="66">
    <w:abstractNumId w:val="70"/>
  </w:num>
  <w:num w:numId="67">
    <w:abstractNumId w:val="2"/>
  </w:num>
  <w:num w:numId="68">
    <w:abstractNumId w:val="1"/>
  </w:num>
  <w:num w:numId="69">
    <w:abstractNumId w:val="8"/>
  </w:num>
  <w:num w:numId="70">
    <w:abstractNumId w:val="87"/>
  </w:num>
  <w:num w:numId="71">
    <w:abstractNumId w:val="74"/>
  </w:num>
  <w:num w:numId="72">
    <w:abstractNumId w:val="81"/>
  </w:num>
  <w:num w:numId="73">
    <w:abstractNumId w:val="44"/>
  </w:num>
  <w:num w:numId="74">
    <w:abstractNumId w:val="34"/>
  </w:num>
  <w:num w:numId="75">
    <w:abstractNumId w:val="93"/>
  </w:num>
  <w:num w:numId="76">
    <w:abstractNumId w:val="49"/>
  </w:num>
  <w:num w:numId="77">
    <w:abstractNumId w:val="86"/>
  </w:num>
  <w:num w:numId="78">
    <w:abstractNumId w:val="3"/>
  </w:num>
  <w:num w:numId="79">
    <w:abstractNumId w:val="66"/>
  </w:num>
  <w:num w:numId="80">
    <w:abstractNumId w:val="55"/>
  </w:num>
  <w:num w:numId="81">
    <w:abstractNumId w:val="45"/>
  </w:num>
  <w:num w:numId="82">
    <w:abstractNumId w:val="13"/>
  </w:num>
  <w:num w:numId="83">
    <w:abstractNumId w:val="21"/>
  </w:num>
  <w:num w:numId="84">
    <w:abstractNumId w:val="47"/>
  </w:num>
  <w:num w:numId="85">
    <w:abstractNumId w:val="84"/>
  </w:num>
  <w:num w:numId="86">
    <w:abstractNumId w:val="48"/>
  </w:num>
  <w:num w:numId="87">
    <w:abstractNumId w:val="42"/>
  </w:num>
  <w:num w:numId="88">
    <w:abstractNumId w:val="19"/>
  </w:num>
  <w:num w:numId="89">
    <w:abstractNumId w:val="57"/>
  </w:num>
  <w:num w:numId="90">
    <w:abstractNumId w:val="28"/>
  </w:num>
  <w:num w:numId="91">
    <w:abstractNumId w:val="18"/>
  </w:num>
  <w:num w:numId="92">
    <w:abstractNumId w:val="78"/>
  </w:num>
  <w:num w:numId="93">
    <w:abstractNumId w:val="5"/>
  </w:num>
  <w:num w:numId="94">
    <w:abstractNumId w:val="73"/>
  </w:num>
  <w:num w:numId="95">
    <w:abstractNumId w:val="59"/>
  </w:num>
  <w:num w:numId="96">
    <w:abstractNumId w:val="3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Alexander.Aptekar77">
    <w15:presenceInfo w15:providerId="None" w15:userId="Alexander.Aptekar77"/>
  </w15:person>
  <w15:person w15:author="Alexander Aptekar">
    <w15:presenceInfo w15:providerId="Windows Live" w15:userId="2fa097d84347106f"/>
  </w15:person>
  <w15:person w15:author="Alexander Aptekar [2]">
    <w15:presenceInfo w15:providerId="None" w15:userId="Alexander Apteka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trackRevisions/>
  <w:doNotTrackMoves/>
  <w:defaultTabStop w:val="720"/>
  <w:drawingGridHorizontalSpacing w:val="120"/>
  <w:displayHorizontalDrawingGridEvery w:val="2"/>
  <w:displayVerticalDrawingGridEvery w:val="2"/>
  <w:characterSpacingControl w:val="doNotCompress"/>
  <w:hdrShapeDefaults>
    <o:shapedefaults v:ext="edit" spidmax="22532"/>
    <o:shapelayout v:ext="edit">
      <o:idmap v:ext="edit" data="22"/>
    </o:shapelayout>
  </w:hdrShapeDefaults>
  <w:footnotePr>
    <w:footnote w:id="-1"/>
    <w:footnote w:id="0"/>
    <w:footnote w:id="1"/>
  </w:footnotePr>
  <w:endnotePr>
    <w:endnote w:id="-1"/>
    <w:endnote w:id="0"/>
    <w:endnote w:id="1"/>
  </w:endnotePr>
  <w:compat/>
  <w:docVars>
    <w:docVar w:name="dgnword-docGUID" w:val="{5EA7311D-3A3C-4D58-9D71-37D222989D55}"/>
    <w:docVar w:name="dgnword-eventsink" w:val="816379648"/>
  </w:docVars>
  <w:rsids>
    <w:rsidRoot w:val="001377D5"/>
    <w:rsid w:val="00012F87"/>
    <w:rsid w:val="000161F1"/>
    <w:rsid w:val="00025E10"/>
    <w:rsid w:val="00051789"/>
    <w:rsid w:val="00051A34"/>
    <w:rsid w:val="00054318"/>
    <w:rsid w:val="000600BF"/>
    <w:rsid w:val="00061BDB"/>
    <w:rsid w:val="00062B4C"/>
    <w:rsid w:val="00065378"/>
    <w:rsid w:val="00065EAB"/>
    <w:rsid w:val="00066BC6"/>
    <w:rsid w:val="00081236"/>
    <w:rsid w:val="00085CC9"/>
    <w:rsid w:val="000870E0"/>
    <w:rsid w:val="00090430"/>
    <w:rsid w:val="00094DE0"/>
    <w:rsid w:val="000A6A65"/>
    <w:rsid w:val="000B28D1"/>
    <w:rsid w:val="000B29BF"/>
    <w:rsid w:val="000C3770"/>
    <w:rsid w:val="000D2F71"/>
    <w:rsid w:val="000D7C17"/>
    <w:rsid w:val="000E3B9C"/>
    <w:rsid w:val="000E43DB"/>
    <w:rsid w:val="000F1B98"/>
    <w:rsid w:val="000F2B87"/>
    <w:rsid w:val="000F331A"/>
    <w:rsid w:val="0010020D"/>
    <w:rsid w:val="0010125F"/>
    <w:rsid w:val="00104950"/>
    <w:rsid w:val="0010664A"/>
    <w:rsid w:val="00107FCB"/>
    <w:rsid w:val="00111200"/>
    <w:rsid w:val="00111223"/>
    <w:rsid w:val="00113670"/>
    <w:rsid w:val="00124580"/>
    <w:rsid w:val="001377D5"/>
    <w:rsid w:val="001429F0"/>
    <w:rsid w:val="001433BF"/>
    <w:rsid w:val="00144B12"/>
    <w:rsid w:val="00145DFA"/>
    <w:rsid w:val="00152E63"/>
    <w:rsid w:val="00155872"/>
    <w:rsid w:val="001646F0"/>
    <w:rsid w:val="00164C52"/>
    <w:rsid w:val="00166902"/>
    <w:rsid w:val="00166EF3"/>
    <w:rsid w:val="00174CF4"/>
    <w:rsid w:val="0018235C"/>
    <w:rsid w:val="00194C8D"/>
    <w:rsid w:val="001B211B"/>
    <w:rsid w:val="001D0931"/>
    <w:rsid w:val="001D0C7D"/>
    <w:rsid w:val="001D19DE"/>
    <w:rsid w:val="001D61B7"/>
    <w:rsid w:val="001E1F86"/>
    <w:rsid w:val="001E2358"/>
    <w:rsid w:val="001E2A47"/>
    <w:rsid w:val="001E7A9D"/>
    <w:rsid w:val="001E7BB9"/>
    <w:rsid w:val="001F763F"/>
    <w:rsid w:val="00205AEF"/>
    <w:rsid w:val="00207391"/>
    <w:rsid w:val="00212A7C"/>
    <w:rsid w:val="00212DDE"/>
    <w:rsid w:val="00217685"/>
    <w:rsid w:val="00221C9E"/>
    <w:rsid w:val="0022755A"/>
    <w:rsid w:val="002330FF"/>
    <w:rsid w:val="00235545"/>
    <w:rsid w:val="002370A1"/>
    <w:rsid w:val="00237364"/>
    <w:rsid w:val="0024040F"/>
    <w:rsid w:val="00240A31"/>
    <w:rsid w:val="002419A3"/>
    <w:rsid w:val="0025524A"/>
    <w:rsid w:val="002556BA"/>
    <w:rsid w:val="002567DC"/>
    <w:rsid w:val="002578FC"/>
    <w:rsid w:val="00257DF9"/>
    <w:rsid w:val="00260E99"/>
    <w:rsid w:val="002620E3"/>
    <w:rsid w:val="00267254"/>
    <w:rsid w:val="00275942"/>
    <w:rsid w:val="002933F9"/>
    <w:rsid w:val="002A0174"/>
    <w:rsid w:val="002A6576"/>
    <w:rsid w:val="002C30E3"/>
    <w:rsid w:val="002C493C"/>
    <w:rsid w:val="002D4755"/>
    <w:rsid w:val="002D49F0"/>
    <w:rsid w:val="002D707C"/>
    <w:rsid w:val="002E2F1B"/>
    <w:rsid w:val="002E2F54"/>
    <w:rsid w:val="002F38B5"/>
    <w:rsid w:val="002F615D"/>
    <w:rsid w:val="00303A33"/>
    <w:rsid w:val="00314802"/>
    <w:rsid w:val="0031552B"/>
    <w:rsid w:val="00323A08"/>
    <w:rsid w:val="00327DDC"/>
    <w:rsid w:val="00335AD0"/>
    <w:rsid w:val="00335C2E"/>
    <w:rsid w:val="0033624E"/>
    <w:rsid w:val="00337C18"/>
    <w:rsid w:val="003433C2"/>
    <w:rsid w:val="00351FBF"/>
    <w:rsid w:val="00355E80"/>
    <w:rsid w:val="00356460"/>
    <w:rsid w:val="00362ABD"/>
    <w:rsid w:val="003653E8"/>
    <w:rsid w:val="00374A04"/>
    <w:rsid w:val="00375C74"/>
    <w:rsid w:val="00375C9D"/>
    <w:rsid w:val="0038016B"/>
    <w:rsid w:val="00382065"/>
    <w:rsid w:val="003848AC"/>
    <w:rsid w:val="00384FB4"/>
    <w:rsid w:val="00390DB5"/>
    <w:rsid w:val="00393F4E"/>
    <w:rsid w:val="003B2829"/>
    <w:rsid w:val="003B7363"/>
    <w:rsid w:val="003B7A90"/>
    <w:rsid w:val="003C0453"/>
    <w:rsid w:val="003C1D21"/>
    <w:rsid w:val="003C6A11"/>
    <w:rsid w:val="003D3CDF"/>
    <w:rsid w:val="003D5ADC"/>
    <w:rsid w:val="003E1B9F"/>
    <w:rsid w:val="003E1E64"/>
    <w:rsid w:val="003E3355"/>
    <w:rsid w:val="003E7840"/>
    <w:rsid w:val="003F44D3"/>
    <w:rsid w:val="004017EC"/>
    <w:rsid w:val="00406772"/>
    <w:rsid w:val="00414162"/>
    <w:rsid w:val="00430515"/>
    <w:rsid w:val="004341FF"/>
    <w:rsid w:val="0043565C"/>
    <w:rsid w:val="004377EA"/>
    <w:rsid w:val="00442CC1"/>
    <w:rsid w:val="004472D6"/>
    <w:rsid w:val="0045560C"/>
    <w:rsid w:val="00455C2F"/>
    <w:rsid w:val="0045600D"/>
    <w:rsid w:val="00456CD1"/>
    <w:rsid w:val="00461502"/>
    <w:rsid w:val="0046181E"/>
    <w:rsid w:val="00461906"/>
    <w:rsid w:val="00464BB8"/>
    <w:rsid w:val="0046762D"/>
    <w:rsid w:val="004770EC"/>
    <w:rsid w:val="00477D73"/>
    <w:rsid w:val="00482906"/>
    <w:rsid w:val="00482A18"/>
    <w:rsid w:val="00482FB3"/>
    <w:rsid w:val="004841C7"/>
    <w:rsid w:val="00484394"/>
    <w:rsid w:val="004850CF"/>
    <w:rsid w:val="00485656"/>
    <w:rsid w:val="0049056B"/>
    <w:rsid w:val="00490CF2"/>
    <w:rsid w:val="004A47B5"/>
    <w:rsid w:val="004A491E"/>
    <w:rsid w:val="004A5C1B"/>
    <w:rsid w:val="004A72C8"/>
    <w:rsid w:val="004B0DB0"/>
    <w:rsid w:val="004B65BE"/>
    <w:rsid w:val="004B77AD"/>
    <w:rsid w:val="004C4ED8"/>
    <w:rsid w:val="004D02A2"/>
    <w:rsid w:val="004D539A"/>
    <w:rsid w:val="004D5738"/>
    <w:rsid w:val="004E0341"/>
    <w:rsid w:val="004E120D"/>
    <w:rsid w:val="004E1368"/>
    <w:rsid w:val="0050327A"/>
    <w:rsid w:val="005142EA"/>
    <w:rsid w:val="005151A0"/>
    <w:rsid w:val="00515ED1"/>
    <w:rsid w:val="00520AA3"/>
    <w:rsid w:val="00524738"/>
    <w:rsid w:val="00530339"/>
    <w:rsid w:val="0053202C"/>
    <w:rsid w:val="00533649"/>
    <w:rsid w:val="005361D3"/>
    <w:rsid w:val="00536A9B"/>
    <w:rsid w:val="00537A1E"/>
    <w:rsid w:val="00537F92"/>
    <w:rsid w:val="00541A5F"/>
    <w:rsid w:val="005438ED"/>
    <w:rsid w:val="00543A12"/>
    <w:rsid w:val="00547044"/>
    <w:rsid w:val="005638CA"/>
    <w:rsid w:val="00564D99"/>
    <w:rsid w:val="0056566B"/>
    <w:rsid w:val="00566A8B"/>
    <w:rsid w:val="00567365"/>
    <w:rsid w:val="00572EE3"/>
    <w:rsid w:val="00575F68"/>
    <w:rsid w:val="005818E8"/>
    <w:rsid w:val="005913AF"/>
    <w:rsid w:val="005957D8"/>
    <w:rsid w:val="005A07AF"/>
    <w:rsid w:val="005A12CC"/>
    <w:rsid w:val="005A27C5"/>
    <w:rsid w:val="005A4540"/>
    <w:rsid w:val="005B2D01"/>
    <w:rsid w:val="005D113C"/>
    <w:rsid w:val="005E6FB2"/>
    <w:rsid w:val="005E7B72"/>
    <w:rsid w:val="00600F0E"/>
    <w:rsid w:val="0060135C"/>
    <w:rsid w:val="00602E4F"/>
    <w:rsid w:val="006054DB"/>
    <w:rsid w:val="006073B5"/>
    <w:rsid w:val="006114D5"/>
    <w:rsid w:val="00612ED3"/>
    <w:rsid w:val="0061562D"/>
    <w:rsid w:val="006175F5"/>
    <w:rsid w:val="00617EB0"/>
    <w:rsid w:val="00622347"/>
    <w:rsid w:val="00631108"/>
    <w:rsid w:val="00632512"/>
    <w:rsid w:val="00640270"/>
    <w:rsid w:val="006453E0"/>
    <w:rsid w:val="0064624D"/>
    <w:rsid w:val="006463E9"/>
    <w:rsid w:val="0065024F"/>
    <w:rsid w:val="00650DD8"/>
    <w:rsid w:val="006569C1"/>
    <w:rsid w:val="00661280"/>
    <w:rsid w:val="00665BE9"/>
    <w:rsid w:val="00665C10"/>
    <w:rsid w:val="00670858"/>
    <w:rsid w:val="00674877"/>
    <w:rsid w:val="00677955"/>
    <w:rsid w:val="006814A2"/>
    <w:rsid w:val="006838D6"/>
    <w:rsid w:val="006846DF"/>
    <w:rsid w:val="0068740C"/>
    <w:rsid w:val="00692BE2"/>
    <w:rsid w:val="006970E9"/>
    <w:rsid w:val="006A0767"/>
    <w:rsid w:val="006A1DCA"/>
    <w:rsid w:val="006B1367"/>
    <w:rsid w:val="006D284D"/>
    <w:rsid w:val="006E0242"/>
    <w:rsid w:val="006E3EAA"/>
    <w:rsid w:val="006E6A0F"/>
    <w:rsid w:val="006E6FFF"/>
    <w:rsid w:val="006F3645"/>
    <w:rsid w:val="006F560C"/>
    <w:rsid w:val="00712D3C"/>
    <w:rsid w:val="007132E7"/>
    <w:rsid w:val="00716628"/>
    <w:rsid w:val="00722513"/>
    <w:rsid w:val="007271AD"/>
    <w:rsid w:val="007307BB"/>
    <w:rsid w:val="00736F81"/>
    <w:rsid w:val="00740F8C"/>
    <w:rsid w:val="007435C8"/>
    <w:rsid w:val="00746F32"/>
    <w:rsid w:val="00761FBA"/>
    <w:rsid w:val="007648A9"/>
    <w:rsid w:val="00765DE8"/>
    <w:rsid w:val="0077496E"/>
    <w:rsid w:val="00775A6A"/>
    <w:rsid w:val="00783B0E"/>
    <w:rsid w:val="00792D09"/>
    <w:rsid w:val="00795F66"/>
    <w:rsid w:val="007A74B4"/>
    <w:rsid w:val="007B4586"/>
    <w:rsid w:val="007B5E5D"/>
    <w:rsid w:val="007C6B93"/>
    <w:rsid w:val="007D259B"/>
    <w:rsid w:val="007D43A1"/>
    <w:rsid w:val="007D6E5A"/>
    <w:rsid w:val="007E0831"/>
    <w:rsid w:val="007E6FB7"/>
    <w:rsid w:val="007F30EA"/>
    <w:rsid w:val="007F7618"/>
    <w:rsid w:val="00802C95"/>
    <w:rsid w:val="0080452C"/>
    <w:rsid w:val="00804577"/>
    <w:rsid w:val="00815957"/>
    <w:rsid w:val="008204E9"/>
    <w:rsid w:val="00832EE8"/>
    <w:rsid w:val="00836437"/>
    <w:rsid w:val="00837270"/>
    <w:rsid w:val="0084013F"/>
    <w:rsid w:val="0084336D"/>
    <w:rsid w:val="0085001F"/>
    <w:rsid w:val="0085014E"/>
    <w:rsid w:val="00851175"/>
    <w:rsid w:val="0085749C"/>
    <w:rsid w:val="008610DB"/>
    <w:rsid w:val="00862252"/>
    <w:rsid w:val="008629A8"/>
    <w:rsid w:val="008637D5"/>
    <w:rsid w:val="00870674"/>
    <w:rsid w:val="008778AF"/>
    <w:rsid w:val="00880392"/>
    <w:rsid w:val="008847DB"/>
    <w:rsid w:val="00896291"/>
    <w:rsid w:val="008A2D58"/>
    <w:rsid w:val="008A6CAC"/>
    <w:rsid w:val="008B63C1"/>
    <w:rsid w:val="008C518A"/>
    <w:rsid w:val="008D12FE"/>
    <w:rsid w:val="008D36EF"/>
    <w:rsid w:val="008D4D8D"/>
    <w:rsid w:val="008E1CC7"/>
    <w:rsid w:val="008E3A07"/>
    <w:rsid w:val="008F0B7C"/>
    <w:rsid w:val="008F4DE7"/>
    <w:rsid w:val="00900902"/>
    <w:rsid w:val="00906817"/>
    <w:rsid w:val="009129D8"/>
    <w:rsid w:val="009142E4"/>
    <w:rsid w:val="009233D4"/>
    <w:rsid w:val="00923C74"/>
    <w:rsid w:val="00932F52"/>
    <w:rsid w:val="00933367"/>
    <w:rsid w:val="009337F1"/>
    <w:rsid w:val="00934317"/>
    <w:rsid w:val="0094578D"/>
    <w:rsid w:val="00950C02"/>
    <w:rsid w:val="009550DE"/>
    <w:rsid w:val="009559F1"/>
    <w:rsid w:val="0095615F"/>
    <w:rsid w:val="009571F5"/>
    <w:rsid w:val="009613FE"/>
    <w:rsid w:val="00963CC6"/>
    <w:rsid w:val="00965653"/>
    <w:rsid w:val="00974708"/>
    <w:rsid w:val="009774A3"/>
    <w:rsid w:val="009775CA"/>
    <w:rsid w:val="00977E85"/>
    <w:rsid w:val="00982850"/>
    <w:rsid w:val="00996A12"/>
    <w:rsid w:val="00997261"/>
    <w:rsid w:val="009A4BEE"/>
    <w:rsid w:val="009B740F"/>
    <w:rsid w:val="009C3DF2"/>
    <w:rsid w:val="009D3B3C"/>
    <w:rsid w:val="009D72D1"/>
    <w:rsid w:val="009E0A8F"/>
    <w:rsid w:val="009E3A2F"/>
    <w:rsid w:val="009E4EFE"/>
    <w:rsid w:val="00A0426A"/>
    <w:rsid w:val="00A04BF5"/>
    <w:rsid w:val="00A05E30"/>
    <w:rsid w:val="00A06DED"/>
    <w:rsid w:val="00A10712"/>
    <w:rsid w:val="00A13001"/>
    <w:rsid w:val="00A1659B"/>
    <w:rsid w:val="00A17C0E"/>
    <w:rsid w:val="00A20ACB"/>
    <w:rsid w:val="00A21AE1"/>
    <w:rsid w:val="00A256FB"/>
    <w:rsid w:val="00A26C30"/>
    <w:rsid w:val="00A27A14"/>
    <w:rsid w:val="00A33642"/>
    <w:rsid w:val="00A34967"/>
    <w:rsid w:val="00A35A46"/>
    <w:rsid w:val="00A36789"/>
    <w:rsid w:val="00A43EF2"/>
    <w:rsid w:val="00A46817"/>
    <w:rsid w:val="00A47611"/>
    <w:rsid w:val="00A52A5D"/>
    <w:rsid w:val="00A53059"/>
    <w:rsid w:val="00A637C2"/>
    <w:rsid w:val="00A63A07"/>
    <w:rsid w:val="00A6522F"/>
    <w:rsid w:val="00A66989"/>
    <w:rsid w:val="00A72D86"/>
    <w:rsid w:val="00A73D18"/>
    <w:rsid w:val="00A75D7E"/>
    <w:rsid w:val="00A863D0"/>
    <w:rsid w:val="00AA4DBE"/>
    <w:rsid w:val="00AA726D"/>
    <w:rsid w:val="00AB2D61"/>
    <w:rsid w:val="00AD5668"/>
    <w:rsid w:val="00AE2D38"/>
    <w:rsid w:val="00AE3FFF"/>
    <w:rsid w:val="00AE65EF"/>
    <w:rsid w:val="00AF16E0"/>
    <w:rsid w:val="00AF2081"/>
    <w:rsid w:val="00B01F29"/>
    <w:rsid w:val="00B109CE"/>
    <w:rsid w:val="00B11AF0"/>
    <w:rsid w:val="00B14334"/>
    <w:rsid w:val="00B1436C"/>
    <w:rsid w:val="00B14D0E"/>
    <w:rsid w:val="00B171BE"/>
    <w:rsid w:val="00B17FE8"/>
    <w:rsid w:val="00B226E6"/>
    <w:rsid w:val="00B2437D"/>
    <w:rsid w:val="00B26C99"/>
    <w:rsid w:val="00B26FB4"/>
    <w:rsid w:val="00B3175E"/>
    <w:rsid w:val="00B4413C"/>
    <w:rsid w:val="00B4615D"/>
    <w:rsid w:val="00B4694B"/>
    <w:rsid w:val="00B5009A"/>
    <w:rsid w:val="00B52D5A"/>
    <w:rsid w:val="00B531BA"/>
    <w:rsid w:val="00B63D99"/>
    <w:rsid w:val="00B76B3A"/>
    <w:rsid w:val="00B835DB"/>
    <w:rsid w:val="00B90E13"/>
    <w:rsid w:val="00B910BE"/>
    <w:rsid w:val="00B91B3E"/>
    <w:rsid w:val="00B93ED9"/>
    <w:rsid w:val="00B944F9"/>
    <w:rsid w:val="00B95C53"/>
    <w:rsid w:val="00BA2572"/>
    <w:rsid w:val="00BA49A2"/>
    <w:rsid w:val="00BA7EB0"/>
    <w:rsid w:val="00BB4252"/>
    <w:rsid w:val="00BC6669"/>
    <w:rsid w:val="00BD0D4D"/>
    <w:rsid w:val="00BD4276"/>
    <w:rsid w:val="00BD750F"/>
    <w:rsid w:val="00BE0200"/>
    <w:rsid w:val="00BE6950"/>
    <w:rsid w:val="00BF16E1"/>
    <w:rsid w:val="00BF45EB"/>
    <w:rsid w:val="00BF4ADC"/>
    <w:rsid w:val="00C0156E"/>
    <w:rsid w:val="00C019C7"/>
    <w:rsid w:val="00C330C9"/>
    <w:rsid w:val="00C34454"/>
    <w:rsid w:val="00C36AD2"/>
    <w:rsid w:val="00C46850"/>
    <w:rsid w:val="00C53F08"/>
    <w:rsid w:val="00C5668B"/>
    <w:rsid w:val="00C602E0"/>
    <w:rsid w:val="00C80C78"/>
    <w:rsid w:val="00C921FA"/>
    <w:rsid w:val="00C92C02"/>
    <w:rsid w:val="00C93DD0"/>
    <w:rsid w:val="00C9452C"/>
    <w:rsid w:val="00CB2D3E"/>
    <w:rsid w:val="00CB67AB"/>
    <w:rsid w:val="00CC0421"/>
    <w:rsid w:val="00CC20BD"/>
    <w:rsid w:val="00CC2EBD"/>
    <w:rsid w:val="00CC4868"/>
    <w:rsid w:val="00CD0561"/>
    <w:rsid w:val="00CD3271"/>
    <w:rsid w:val="00CD5434"/>
    <w:rsid w:val="00CD67F9"/>
    <w:rsid w:val="00CF14C6"/>
    <w:rsid w:val="00D01141"/>
    <w:rsid w:val="00D02AD3"/>
    <w:rsid w:val="00D04266"/>
    <w:rsid w:val="00D1027E"/>
    <w:rsid w:val="00D174D6"/>
    <w:rsid w:val="00D26F87"/>
    <w:rsid w:val="00D35D40"/>
    <w:rsid w:val="00D40EFA"/>
    <w:rsid w:val="00D42299"/>
    <w:rsid w:val="00D4385A"/>
    <w:rsid w:val="00D44555"/>
    <w:rsid w:val="00D45579"/>
    <w:rsid w:val="00D45884"/>
    <w:rsid w:val="00D50D02"/>
    <w:rsid w:val="00D52287"/>
    <w:rsid w:val="00D554F6"/>
    <w:rsid w:val="00D5576A"/>
    <w:rsid w:val="00D604FE"/>
    <w:rsid w:val="00D61847"/>
    <w:rsid w:val="00D65A48"/>
    <w:rsid w:val="00D81DF0"/>
    <w:rsid w:val="00D84189"/>
    <w:rsid w:val="00D90A6F"/>
    <w:rsid w:val="00D9303C"/>
    <w:rsid w:val="00D94890"/>
    <w:rsid w:val="00D95FAF"/>
    <w:rsid w:val="00D9675B"/>
    <w:rsid w:val="00DA315C"/>
    <w:rsid w:val="00DA5CDD"/>
    <w:rsid w:val="00DB024A"/>
    <w:rsid w:val="00DB2D67"/>
    <w:rsid w:val="00DB46F3"/>
    <w:rsid w:val="00DB60B2"/>
    <w:rsid w:val="00DC4CDB"/>
    <w:rsid w:val="00DD1950"/>
    <w:rsid w:val="00DD4D7B"/>
    <w:rsid w:val="00DE3AB1"/>
    <w:rsid w:val="00DE4FDE"/>
    <w:rsid w:val="00DE5063"/>
    <w:rsid w:val="00DE6E6B"/>
    <w:rsid w:val="00DF04AE"/>
    <w:rsid w:val="00DF4E07"/>
    <w:rsid w:val="00DF69C1"/>
    <w:rsid w:val="00DF7E3E"/>
    <w:rsid w:val="00DF7EEB"/>
    <w:rsid w:val="00E008DA"/>
    <w:rsid w:val="00E05C98"/>
    <w:rsid w:val="00E131C5"/>
    <w:rsid w:val="00E13EE1"/>
    <w:rsid w:val="00E13F37"/>
    <w:rsid w:val="00E13F9B"/>
    <w:rsid w:val="00E2499E"/>
    <w:rsid w:val="00E313E5"/>
    <w:rsid w:val="00E32634"/>
    <w:rsid w:val="00E4028A"/>
    <w:rsid w:val="00E41633"/>
    <w:rsid w:val="00E51C88"/>
    <w:rsid w:val="00E53B3C"/>
    <w:rsid w:val="00E56A48"/>
    <w:rsid w:val="00E56E24"/>
    <w:rsid w:val="00E625BA"/>
    <w:rsid w:val="00E71607"/>
    <w:rsid w:val="00E7514D"/>
    <w:rsid w:val="00E76C96"/>
    <w:rsid w:val="00E81310"/>
    <w:rsid w:val="00E84562"/>
    <w:rsid w:val="00E868F4"/>
    <w:rsid w:val="00E87DC5"/>
    <w:rsid w:val="00E917C8"/>
    <w:rsid w:val="00E93306"/>
    <w:rsid w:val="00E93D73"/>
    <w:rsid w:val="00E96A41"/>
    <w:rsid w:val="00E97DB0"/>
    <w:rsid w:val="00EA1D4D"/>
    <w:rsid w:val="00EA752D"/>
    <w:rsid w:val="00EA7854"/>
    <w:rsid w:val="00EB54F0"/>
    <w:rsid w:val="00EC0410"/>
    <w:rsid w:val="00EC5200"/>
    <w:rsid w:val="00EC6551"/>
    <w:rsid w:val="00ED1231"/>
    <w:rsid w:val="00ED4E6E"/>
    <w:rsid w:val="00ED5655"/>
    <w:rsid w:val="00ED6038"/>
    <w:rsid w:val="00ED6D63"/>
    <w:rsid w:val="00EE47E3"/>
    <w:rsid w:val="00EF014C"/>
    <w:rsid w:val="00EF285E"/>
    <w:rsid w:val="00EF481E"/>
    <w:rsid w:val="00F00443"/>
    <w:rsid w:val="00F02692"/>
    <w:rsid w:val="00F074B4"/>
    <w:rsid w:val="00F10599"/>
    <w:rsid w:val="00F14710"/>
    <w:rsid w:val="00F22994"/>
    <w:rsid w:val="00F249D7"/>
    <w:rsid w:val="00F2629B"/>
    <w:rsid w:val="00F32517"/>
    <w:rsid w:val="00F337E5"/>
    <w:rsid w:val="00F50C6E"/>
    <w:rsid w:val="00F51D39"/>
    <w:rsid w:val="00F53CC1"/>
    <w:rsid w:val="00F6009A"/>
    <w:rsid w:val="00F66944"/>
    <w:rsid w:val="00F74C3E"/>
    <w:rsid w:val="00F779C6"/>
    <w:rsid w:val="00F77BB7"/>
    <w:rsid w:val="00F83BD1"/>
    <w:rsid w:val="00F87A06"/>
    <w:rsid w:val="00F87A44"/>
    <w:rsid w:val="00F87AC9"/>
    <w:rsid w:val="00F90849"/>
    <w:rsid w:val="00F9473F"/>
    <w:rsid w:val="00FA565A"/>
    <w:rsid w:val="00FA60B2"/>
    <w:rsid w:val="00FA7418"/>
    <w:rsid w:val="00FB2F51"/>
    <w:rsid w:val="00FB4373"/>
    <w:rsid w:val="00FB493F"/>
    <w:rsid w:val="00FB5814"/>
    <w:rsid w:val="00FB6C14"/>
    <w:rsid w:val="00FC2910"/>
    <w:rsid w:val="00FC2AED"/>
    <w:rsid w:val="00FC5BC4"/>
    <w:rsid w:val="00FC6552"/>
    <w:rsid w:val="00FD58F3"/>
    <w:rsid w:val="00FD5FFC"/>
    <w:rsid w:val="00FE49D5"/>
    <w:rsid w:val="00FE69AD"/>
    <w:rsid w:val="00FF2AA4"/>
    <w:rsid w:val="00FF3596"/>
    <w:rsid w:val="00FF554C"/>
  </w:rsids>
  <m:mathPr>
    <m:mathFont m:val="Gill San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7BB"/>
    <w:pPr>
      <w:spacing w:after="0" w:line="360" w:lineRule="auto"/>
    </w:pPr>
    <w:rPr>
      <w:rFonts w:ascii="Arial" w:eastAsia="Times New Roman" w:hAnsi="Arial" w:cs="Arial"/>
      <w:color w:val="000000"/>
      <w:sz w:val="20"/>
      <w:szCs w:val="20"/>
    </w:rPr>
  </w:style>
  <w:style w:type="paragraph" w:styleId="Heading1">
    <w:name w:val="heading 1"/>
    <w:basedOn w:val="Normal"/>
    <w:next w:val="Normal"/>
    <w:link w:val="Heading1Char"/>
    <w:qFormat/>
    <w:rsid w:val="007307BB"/>
    <w:pPr>
      <w:outlineLvl w:val="0"/>
    </w:pPr>
    <w:rPr>
      <w:rFonts w:eastAsia="Arial"/>
      <w:b/>
      <w:sz w:val="24"/>
      <w:szCs w:val="24"/>
    </w:rPr>
  </w:style>
  <w:style w:type="paragraph" w:styleId="Heading2">
    <w:name w:val="heading 2"/>
    <w:basedOn w:val="Normal"/>
    <w:next w:val="Normal"/>
    <w:link w:val="Heading2Char"/>
    <w:uiPriority w:val="9"/>
    <w:unhideWhenUsed/>
    <w:qFormat/>
    <w:rsid w:val="007307BB"/>
    <w:pPr>
      <w:outlineLvl w:val="1"/>
    </w:pPr>
    <w:rPr>
      <w:rFonts w:eastAsia="Arial"/>
      <w:b/>
    </w:rPr>
  </w:style>
  <w:style w:type="paragraph" w:styleId="Heading3">
    <w:name w:val="heading 3"/>
    <w:basedOn w:val="Normal"/>
    <w:next w:val="Normal"/>
    <w:link w:val="Heading3Char"/>
    <w:uiPriority w:val="9"/>
    <w:unhideWhenUsed/>
    <w:qFormat/>
    <w:rsid w:val="007307BB"/>
    <w:pPr>
      <w:ind w:left="720"/>
      <w:outlineLvl w:val="2"/>
    </w:pPr>
    <w:rPr>
      <w:rFonts w:eastAsia="Arial"/>
      <w:b/>
    </w:rPr>
  </w:style>
  <w:style w:type="paragraph" w:styleId="Heading4">
    <w:name w:val="heading 4"/>
    <w:basedOn w:val="Heading3"/>
    <w:next w:val="Normal"/>
    <w:link w:val="Heading4Char"/>
    <w:uiPriority w:val="9"/>
    <w:unhideWhenUsed/>
    <w:qFormat/>
    <w:rsid w:val="00C80C78"/>
    <w:pPr>
      <w:ind w:left="1440"/>
      <w:outlineLvl w:val="3"/>
    </w:pPr>
  </w:style>
  <w:style w:type="paragraph" w:styleId="Heading5">
    <w:name w:val="heading 5"/>
    <w:basedOn w:val="Normal"/>
    <w:next w:val="Normal"/>
    <w:link w:val="Heading5Char"/>
    <w:uiPriority w:val="9"/>
    <w:unhideWhenUsed/>
    <w:qFormat/>
    <w:rsid w:val="00B4615D"/>
    <w:pPr>
      <w:outlineLvl w:val="4"/>
    </w:pPr>
    <w:rPr>
      <w:b/>
      <w:i/>
    </w:rPr>
  </w:style>
  <w:style w:type="paragraph" w:styleId="Heading6">
    <w:name w:val="heading 6"/>
    <w:basedOn w:val="Normal"/>
    <w:next w:val="Normal"/>
    <w:link w:val="Heading6Char"/>
    <w:uiPriority w:val="9"/>
    <w:semiHidden/>
    <w:unhideWhenUsed/>
    <w:qFormat/>
    <w:rsid w:val="00837270"/>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37270"/>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37270"/>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37270"/>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yle2">
    <w:name w:val="Style2"/>
    <w:basedOn w:val="Normal"/>
    <w:rsid w:val="00F00443"/>
  </w:style>
  <w:style w:type="character" w:customStyle="1" w:styleId="Heading1Char">
    <w:name w:val="Heading 1 Char"/>
    <w:basedOn w:val="DefaultParagraphFont"/>
    <w:link w:val="Heading1"/>
    <w:rsid w:val="007307BB"/>
    <w:rPr>
      <w:rFonts w:ascii="Arial" w:eastAsia="Arial" w:hAnsi="Arial" w:cs="Arial"/>
      <w:b/>
      <w:color w:val="000000"/>
      <w:sz w:val="24"/>
      <w:szCs w:val="24"/>
    </w:rPr>
  </w:style>
  <w:style w:type="character" w:customStyle="1" w:styleId="Heading2Char">
    <w:name w:val="Heading 2 Char"/>
    <w:basedOn w:val="DefaultParagraphFont"/>
    <w:link w:val="Heading2"/>
    <w:uiPriority w:val="9"/>
    <w:rsid w:val="007307BB"/>
    <w:rPr>
      <w:rFonts w:ascii="Arial" w:eastAsia="Arial" w:hAnsi="Arial" w:cs="Arial"/>
      <w:b/>
      <w:color w:val="000000"/>
      <w:sz w:val="20"/>
      <w:szCs w:val="20"/>
    </w:rPr>
  </w:style>
  <w:style w:type="character" w:customStyle="1" w:styleId="Heading3Char">
    <w:name w:val="Heading 3 Char"/>
    <w:basedOn w:val="DefaultParagraphFont"/>
    <w:link w:val="Heading3"/>
    <w:uiPriority w:val="9"/>
    <w:rsid w:val="007307BB"/>
    <w:rPr>
      <w:rFonts w:ascii="Arial" w:eastAsia="Arial" w:hAnsi="Arial" w:cs="Arial"/>
      <w:b/>
      <w:color w:val="000000"/>
      <w:sz w:val="20"/>
      <w:szCs w:val="20"/>
    </w:rPr>
  </w:style>
  <w:style w:type="character" w:customStyle="1" w:styleId="Heading4Char">
    <w:name w:val="Heading 4 Char"/>
    <w:basedOn w:val="DefaultParagraphFont"/>
    <w:link w:val="Heading4"/>
    <w:uiPriority w:val="9"/>
    <w:rsid w:val="00C80C78"/>
    <w:rPr>
      <w:rFonts w:ascii="Arial" w:eastAsia="Arial" w:hAnsi="Arial" w:cs="Arial"/>
      <w:b/>
      <w:color w:val="000000"/>
      <w:sz w:val="20"/>
      <w:szCs w:val="20"/>
    </w:rPr>
  </w:style>
  <w:style w:type="character" w:customStyle="1" w:styleId="Heading5Char">
    <w:name w:val="Heading 5 Char"/>
    <w:basedOn w:val="DefaultParagraphFont"/>
    <w:link w:val="Heading5"/>
    <w:uiPriority w:val="9"/>
    <w:rsid w:val="00B4615D"/>
    <w:rPr>
      <w:rFonts w:ascii="Arial" w:eastAsia="Times New Roman" w:hAnsi="Arial" w:cs="Arial"/>
      <w:b/>
      <w:i/>
      <w:color w:val="000000"/>
      <w:sz w:val="20"/>
      <w:szCs w:val="20"/>
    </w:rPr>
  </w:style>
  <w:style w:type="character" w:customStyle="1" w:styleId="Heading6Char">
    <w:name w:val="Heading 6 Char"/>
    <w:basedOn w:val="DefaultParagraphFont"/>
    <w:link w:val="Heading6"/>
    <w:uiPriority w:val="9"/>
    <w:semiHidden/>
    <w:rsid w:val="0083727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3727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3727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3727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37270"/>
    <w:rPr>
      <w:b/>
      <w:bCs/>
      <w:smallCaps/>
      <w:color w:val="44546A" w:themeColor="text2"/>
    </w:rPr>
  </w:style>
  <w:style w:type="paragraph" w:styleId="Title">
    <w:name w:val="Title"/>
    <w:basedOn w:val="Normal"/>
    <w:next w:val="Normal"/>
    <w:link w:val="TitleChar"/>
    <w:uiPriority w:val="10"/>
    <w:qFormat/>
    <w:rsid w:val="00837270"/>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3727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37270"/>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3727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37270"/>
    <w:rPr>
      <w:b/>
      <w:bCs/>
    </w:rPr>
  </w:style>
  <w:style w:type="character" w:styleId="Emphasis">
    <w:name w:val="Emphasis"/>
    <w:basedOn w:val="DefaultParagraphFont"/>
    <w:uiPriority w:val="20"/>
    <w:qFormat/>
    <w:rsid w:val="00837270"/>
    <w:rPr>
      <w:i/>
      <w:iCs/>
    </w:rPr>
  </w:style>
  <w:style w:type="paragraph" w:styleId="NoSpacing">
    <w:name w:val="No Spacing"/>
    <w:link w:val="NoSpacingChar"/>
    <w:uiPriority w:val="1"/>
    <w:qFormat/>
    <w:rsid w:val="003E1B9F"/>
    <w:pPr>
      <w:spacing w:after="0" w:line="240" w:lineRule="auto"/>
    </w:pPr>
    <w:rPr>
      <w:sz w:val="20"/>
      <w:szCs w:val="20"/>
    </w:rPr>
  </w:style>
  <w:style w:type="paragraph" w:styleId="Quote">
    <w:name w:val="Quote"/>
    <w:basedOn w:val="Normal"/>
    <w:next w:val="Normal"/>
    <w:link w:val="QuoteChar"/>
    <w:uiPriority w:val="29"/>
    <w:qFormat/>
    <w:rsid w:val="00837270"/>
    <w:pPr>
      <w:spacing w:before="120"/>
      <w:ind w:left="720"/>
    </w:pPr>
    <w:rPr>
      <w:color w:val="44546A" w:themeColor="text2"/>
    </w:rPr>
  </w:style>
  <w:style w:type="character" w:customStyle="1" w:styleId="QuoteChar">
    <w:name w:val="Quote Char"/>
    <w:basedOn w:val="DefaultParagraphFont"/>
    <w:link w:val="Quote"/>
    <w:uiPriority w:val="29"/>
    <w:rsid w:val="00837270"/>
    <w:rPr>
      <w:color w:val="44546A" w:themeColor="text2"/>
      <w:sz w:val="24"/>
      <w:szCs w:val="24"/>
    </w:rPr>
  </w:style>
  <w:style w:type="paragraph" w:styleId="IntenseQuote">
    <w:name w:val="Intense Quote"/>
    <w:basedOn w:val="Normal"/>
    <w:next w:val="Normal"/>
    <w:link w:val="IntenseQuoteChar"/>
    <w:uiPriority w:val="30"/>
    <w:qFormat/>
    <w:rsid w:val="00837270"/>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3727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37270"/>
    <w:rPr>
      <w:i/>
      <w:iCs/>
      <w:color w:val="595959" w:themeColor="text1" w:themeTint="A6"/>
    </w:rPr>
  </w:style>
  <w:style w:type="character" w:styleId="IntenseEmphasis">
    <w:name w:val="Intense Emphasis"/>
    <w:basedOn w:val="DefaultParagraphFont"/>
    <w:uiPriority w:val="21"/>
    <w:qFormat/>
    <w:rsid w:val="00837270"/>
    <w:rPr>
      <w:b/>
      <w:bCs/>
      <w:i/>
      <w:iCs/>
    </w:rPr>
  </w:style>
  <w:style w:type="character" w:styleId="SubtleReference">
    <w:name w:val="Subtle Reference"/>
    <w:basedOn w:val="DefaultParagraphFont"/>
    <w:uiPriority w:val="31"/>
    <w:qFormat/>
    <w:rsid w:val="0083727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37270"/>
    <w:rPr>
      <w:b/>
      <w:bCs/>
      <w:smallCaps/>
      <w:color w:val="44546A" w:themeColor="text2"/>
      <w:u w:val="single"/>
    </w:rPr>
  </w:style>
  <w:style w:type="character" w:styleId="BookTitle">
    <w:name w:val="Book Title"/>
    <w:basedOn w:val="DefaultParagraphFont"/>
    <w:uiPriority w:val="33"/>
    <w:qFormat/>
    <w:rsid w:val="00837270"/>
    <w:rPr>
      <w:b/>
      <w:bCs/>
      <w:smallCaps/>
      <w:spacing w:val="10"/>
    </w:rPr>
  </w:style>
  <w:style w:type="paragraph" w:styleId="TOCHeading">
    <w:name w:val="TOC Heading"/>
    <w:basedOn w:val="Heading1"/>
    <w:next w:val="Normal"/>
    <w:uiPriority w:val="39"/>
    <w:unhideWhenUsed/>
    <w:qFormat/>
    <w:rsid w:val="00837270"/>
    <w:pPr>
      <w:outlineLvl w:val="9"/>
    </w:pPr>
  </w:style>
  <w:style w:type="character" w:styleId="Hyperlink">
    <w:name w:val="Hyperlink"/>
    <w:basedOn w:val="DefaultParagraphFont"/>
    <w:uiPriority w:val="99"/>
    <w:unhideWhenUsed/>
    <w:rsid w:val="001377D5"/>
    <w:rPr>
      <w:color w:val="0563C1" w:themeColor="hyperlink"/>
      <w:u w:val="single"/>
    </w:rPr>
  </w:style>
  <w:style w:type="paragraph" w:styleId="FootnoteText">
    <w:name w:val="footnote text"/>
    <w:basedOn w:val="Normal"/>
    <w:link w:val="FootnoteTextChar"/>
    <w:uiPriority w:val="99"/>
    <w:unhideWhenUsed/>
    <w:rsid w:val="001377D5"/>
  </w:style>
  <w:style w:type="character" w:customStyle="1" w:styleId="FootnoteTextChar">
    <w:name w:val="Footnote Text Char"/>
    <w:basedOn w:val="DefaultParagraphFont"/>
    <w:link w:val="FootnoteText"/>
    <w:uiPriority w:val="99"/>
    <w:rsid w:val="001377D5"/>
    <w:rPr>
      <w:rFonts w:ascii="Times New Roman" w:eastAsia="Times New Roman" w:hAnsi="Times New Roman" w:cs="Times New Roman"/>
      <w:color w:val="000000"/>
      <w:sz w:val="20"/>
      <w:szCs w:val="20"/>
      <w:lang w:val="en-US"/>
    </w:rPr>
  </w:style>
  <w:style w:type="paragraph" w:styleId="ListParagraph">
    <w:name w:val="List Paragraph"/>
    <w:basedOn w:val="Normal"/>
    <w:uiPriority w:val="34"/>
    <w:qFormat/>
    <w:rsid w:val="001377D5"/>
    <w:pPr>
      <w:ind w:left="720"/>
      <w:contextualSpacing/>
    </w:pPr>
  </w:style>
  <w:style w:type="character" w:styleId="FootnoteReference">
    <w:name w:val="footnote reference"/>
    <w:basedOn w:val="DefaultParagraphFont"/>
    <w:uiPriority w:val="99"/>
    <w:semiHidden/>
    <w:unhideWhenUsed/>
    <w:rsid w:val="001377D5"/>
    <w:rPr>
      <w:vertAlign w:val="superscript"/>
    </w:rPr>
  </w:style>
  <w:style w:type="paragraph" w:styleId="Header">
    <w:name w:val="header"/>
    <w:basedOn w:val="Normal"/>
    <w:link w:val="HeaderChar"/>
    <w:uiPriority w:val="99"/>
    <w:unhideWhenUsed/>
    <w:rsid w:val="004D5738"/>
    <w:pPr>
      <w:tabs>
        <w:tab w:val="center" w:pos="4680"/>
        <w:tab w:val="right" w:pos="9360"/>
      </w:tabs>
    </w:pPr>
  </w:style>
  <w:style w:type="character" w:customStyle="1" w:styleId="HeaderChar">
    <w:name w:val="Header Char"/>
    <w:basedOn w:val="DefaultParagraphFont"/>
    <w:link w:val="Header"/>
    <w:uiPriority w:val="99"/>
    <w:rsid w:val="004D5738"/>
    <w:rPr>
      <w:rFonts w:ascii="Times New Roman" w:eastAsia="Times New Roman" w:hAnsi="Times New Roman" w:cs="Times New Roman"/>
      <w:color w:val="000000"/>
      <w:sz w:val="24"/>
      <w:szCs w:val="24"/>
      <w:lang w:val="en-US"/>
    </w:rPr>
  </w:style>
  <w:style w:type="paragraph" w:styleId="Footer">
    <w:name w:val="footer"/>
    <w:basedOn w:val="Normal"/>
    <w:link w:val="FooterChar"/>
    <w:uiPriority w:val="99"/>
    <w:unhideWhenUsed/>
    <w:rsid w:val="004D5738"/>
    <w:pPr>
      <w:tabs>
        <w:tab w:val="center" w:pos="4680"/>
        <w:tab w:val="right" w:pos="9360"/>
      </w:tabs>
    </w:pPr>
  </w:style>
  <w:style w:type="character" w:customStyle="1" w:styleId="FooterChar">
    <w:name w:val="Footer Char"/>
    <w:basedOn w:val="DefaultParagraphFont"/>
    <w:link w:val="Footer"/>
    <w:uiPriority w:val="99"/>
    <w:rsid w:val="004D5738"/>
    <w:rPr>
      <w:rFonts w:ascii="Times New Roman" w:eastAsia="Times New Roman" w:hAnsi="Times New Roman" w:cs="Times New Roman"/>
      <w:color w:val="000000"/>
      <w:sz w:val="24"/>
      <w:szCs w:val="24"/>
      <w:lang w:val="en-US"/>
    </w:rPr>
  </w:style>
  <w:style w:type="paragraph" w:styleId="NormalWeb">
    <w:name w:val="Normal (Web)"/>
    <w:basedOn w:val="Normal"/>
    <w:unhideWhenUsed/>
    <w:rsid w:val="00E53B3C"/>
    <w:pPr>
      <w:spacing w:before="100" w:beforeAutospacing="1" w:after="100" w:afterAutospacing="1"/>
    </w:pPr>
    <w:rPr>
      <w:color w:val="auto"/>
    </w:rPr>
  </w:style>
  <w:style w:type="character" w:customStyle="1" w:styleId="peb1">
    <w:name w:val="_pe_b1"/>
    <w:basedOn w:val="DefaultParagraphFont"/>
    <w:rsid w:val="00E53B3C"/>
  </w:style>
  <w:style w:type="table" w:styleId="TableGrid">
    <w:name w:val="Table Grid"/>
    <w:basedOn w:val="TableNormal"/>
    <w:rsid w:val="0025524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5524A"/>
    <w:pPr>
      <w:spacing w:after="200" w:line="276" w:lineRule="auto"/>
    </w:pPr>
    <w:rPr>
      <w:rFonts w:ascii="Garamond" w:hAnsi="Garamond"/>
      <w:color w:val="auto"/>
    </w:rPr>
  </w:style>
  <w:style w:type="character" w:customStyle="1" w:styleId="BodyTextChar">
    <w:name w:val="Body Text Char"/>
    <w:basedOn w:val="DefaultParagraphFont"/>
    <w:link w:val="BodyText"/>
    <w:rsid w:val="0025524A"/>
    <w:rPr>
      <w:rFonts w:ascii="Garamond" w:eastAsia="Times New Roman" w:hAnsi="Garamond" w:cs="Times New Roman"/>
      <w:sz w:val="24"/>
      <w:szCs w:val="20"/>
      <w:lang w:val="en-US"/>
    </w:rPr>
  </w:style>
  <w:style w:type="paragraph" w:customStyle="1" w:styleId="Style11">
    <w:name w:val="Style11"/>
    <w:basedOn w:val="Normal"/>
    <w:rsid w:val="0025524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napToGrid w:val="0"/>
      <w:color w:val="auto"/>
      <w:sz w:val="22"/>
    </w:rPr>
  </w:style>
  <w:style w:type="paragraph" w:customStyle="1" w:styleId="Default">
    <w:name w:val="Default"/>
    <w:rsid w:val="002552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alloonText">
    <w:name w:val="Balloon Text"/>
    <w:basedOn w:val="Normal"/>
    <w:link w:val="BalloonTextChar"/>
    <w:uiPriority w:val="99"/>
    <w:semiHidden/>
    <w:unhideWhenUsed/>
    <w:rsid w:val="0025524A"/>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25524A"/>
    <w:rPr>
      <w:rFonts w:ascii="Tahoma" w:eastAsiaTheme="minorEastAsia" w:hAnsi="Tahoma" w:cs="Tahoma"/>
      <w:sz w:val="16"/>
      <w:szCs w:val="16"/>
      <w:lang w:val="en-US"/>
    </w:rPr>
  </w:style>
  <w:style w:type="paragraph" w:customStyle="1" w:styleId="CM4">
    <w:name w:val="CM4"/>
    <w:basedOn w:val="Default"/>
    <w:next w:val="Default"/>
    <w:rsid w:val="0025524A"/>
    <w:pPr>
      <w:widowControl w:val="0"/>
      <w:spacing w:after="67"/>
    </w:pPr>
    <w:rPr>
      <w:rFonts w:ascii="Gill Sans" w:eastAsiaTheme="minorEastAsia" w:hAnsi="Gill Sans" w:cs="Times New Roman"/>
      <w:color w:val="auto"/>
    </w:rPr>
  </w:style>
  <w:style w:type="paragraph" w:customStyle="1" w:styleId="CM5">
    <w:name w:val="CM5"/>
    <w:basedOn w:val="Default"/>
    <w:next w:val="Default"/>
    <w:rsid w:val="0025524A"/>
    <w:pPr>
      <w:widowControl w:val="0"/>
      <w:spacing w:after="360"/>
    </w:pPr>
    <w:rPr>
      <w:rFonts w:ascii="Gill Sans" w:eastAsiaTheme="minorEastAsia" w:hAnsi="Gill Sans" w:cs="Times New Roman"/>
      <w:color w:val="auto"/>
    </w:rPr>
  </w:style>
  <w:style w:type="paragraph" w:customStyle="1" w:styleId="CM6">
    <w:name w:val="CM6"/>
    <w:basedOn w:val="Default"/>
    <w:next w:val="Default"/>
    <w:rsid w:val="0025524A"/>
    <w:pPr>
      <w:widowControl w:val="0"/>
      <w:spacing w:after="108"/>
    </w:pPr>
    <w:rPr>
      <w:rFonts w:ascii="Gill Sans" w:eastAsiaTheme="minorEastAsia" w:hAnsi="Gill Sans" w:cs="Times New Roman"/>
      <w:color w:val="auto"/>
    </w:rPr>
  </w:style>
  <w:style w:type="paragraph" w:customStyle="1" w:styleId="CM1">
    <w:name w:val="CM1"/>
    <w:basedOn w:val="Default"/>
    <w:next w:val="Default"/>
    <w:rsid w:val="0025524A"/>
    <w:pPr>
      <w:widowControl w:val="0"/>
      <w:spacing w:line="276" w:lineRule="atLeast"/>
    </w:pPr>
    <w:rPr>
      <w:rFonts w:ascii="Gill Sans" w:eastAsiaTheme="minorEastAsia" w:hAnsi="Gill Sans" w:cs="Times New Roman"/>
      <w:color w:val="auto"/>
    </w:rPr>
  </w:style>
  <w:style w:type="paragraph" w:styleId="PlainText">
    <w:name w:val="Plain Text"/>
    <w:basedOn w:val="Normal"/>
    <w:link w:val="PlainTextChar"/>
    <w:rsid w:val="0025524A"/>
    <w:rPr>
      <w:rFonts w:ascii="Courier" w:eastAsiaTheme="minorEastAsia" w:hAnsi="Courier"/>
      <w:color w:val="auto"/>
    </w:rPr>
  </w:style>
  <w:style w:type="character" w:customStyle="1" w:styleId="PlainTextChar">
    <w:name w:val="Plain Text Char"/>
    <w:basedOn w:val="DefaultParagraphFont"/>
    <w:link w:val="PlainText"/>
    <w:rsid w:val="0025524A"/>
    <w:rPr>
      <w:rFonts w:ascii="Courier" w:eastAsiaTheme="minorEastAsia" w:hAnsi="Courier" w:cs="Times New Roman"/>
      <w:sz w:val="24"/>
      <w:szCs w:val="24"/>
      <w:lang w:val="en-US"/>
    </w:rPr>
  </w:style>
  <w:style w:type="character" w:styleId="PageNumber">
    <w:name w:val="page number"/>
    <w:basedOn w:val="DefaultParagraphFont"/>
    <w:uiPriority w:val="99"/>
    <w:semiHidden/>
    <w:rsid w:val="0025524A"/>
    <w:rPr>
      <w:rFonts w:cs="Times New Roman"/>
    </w:rPr>
  </w:style>
  <w:style w:type="character" w:styleId="FollowedHyperlink">
    <w:name w:val="FollowedHyperlink"/>
    <w:basedOn w:val="DefaultParagraphFont"/>
    <w:uiPriority w:val="99"/>
    <w:semiHidden/>
    <w:unhideWhenUsed/>
    <w:rsid w:val="0025524A"/>
    <w:rPr>
      <w:color w:val="954F72" w:themeColor="followedHyperlink"/>
      <w:u w:val="single"/>
    </w:rPr>
  </w:style>
  <w:style w:type="character" w:customStyle="1" w:styleId="st">
    <w:name w:val="st"/>
    <w:basedOn w:val="DefaultParagraphFont"/>
    <w:rsid w:val="0025524A"/>
  </w:style>
  <w:style w:type="paragraph" w:customStyle="1" w:styleId="CRtitle">
    <w:name w:val="CRtitle"/>
    <w:basedOn w:val="Normal"/>
    <w:link w:val="CRtitleChar"/>
    <w:rsid w:val="0025524A"/>
    <w:rPr>
      <w:rFonts w:eastAsiaTheme="minorEastAsia"/>
      <w:b/>
      <w:bCs/>
      <w:color w:val="000080"/>
    </w:rPr>
  </w:style>
  <w:style w:type="character" w:customStyle="1" w:styleId="CRtitleChar">
    <w:name w:val="CRtitle Char"/>
    <w:link w:val="CRtitle"/>
    <w:rsid w:val="0025524A"/>
    <w:rPr>
      <w:rFonts w:ascii="Arial" w:eastAsiaTheme="minorEastAsia" w:hAnsi="Arial" w:cs="Times New Roman"/>
      <w:b/>
      <w:bCs/>
      <w:color w:val="000080"/>
      <w:sz w:val="24"/>
      <w:szCs w:val="24"/>
      <w:lang w:val="en-US"/>
    </w:rPr>
  </w:style>
  <w:style w:type="paragraph" w:customStyle="1" w:styleId="CRtext">
    <w:name w:val="CRtext"/>
    <w:basedOn w:val="Normal"/>
    <w:link w:val="CRtextChar"/>
    <w:rsid w:val="0025524A"/>
    <w:rPr>
      <w:rFonts w:eastAsiaTheme="minorEastAsia"/>
      <w:color w:val="auto"/>
    </w:rPr>
  </w:style>
  <w:style w:type="paragraph" w:styleId="BodyTextIndent2">
    <w:name w:val="Body Text Indent 2"/>
    <w:basedOn w:val="Normal"/>
    <w:link w:val="BodyTextIndent2Char"/>
    <w:uiPriority w:val="99"/>
    <w:unhideWhenUsed/>
    <w:rsid w:val="0025524A"/>
    <w:pPr>
      <w:spacing w:after="120" w:line="480" w:lineRule="auto"/>
      <w:ind w:left="360"/>
    </w:pPr>
  </w:style>
  <w:style w:type="character" w:customStyle="1" w:styleId="BodyTextIndent2Char">
    <w:name w:val="Body Text Indent 2 Char"/>
    <w:basedOn w:val="DefaultParagraphFont"/>
    <w:link w:val="BodyTextIndent2"/>
    <w:uiPriority w:val="99"/>
    <w:rsid w:val="0025524A"/>
    <w:rPr>
      <w:rFonts w:ascii="Times New Roman" w:eastAsia="Times New Roman" w:hAnsi="Times New Roman" w:cs="Times New Roman"/>
      <w:color w:val="000000"/>
      <w:sz w:val="24"/>
      <w:szCs w:val="24"/>
      <w:lang w:val="en-US"/>
    </w:rPr>
  </w:style>
  <w:style w:type="character" w:customStyle="1" w:styleId="apple-converted-space">
    <w:name w:val="apple-converted-space"/>
    <w:rsid w:val="0025524A"/>
  </w:style>
  <w:style w:type="paragraph" w:customStyle="1" w:styleId="Body">
    <w:name w:val="Body"/>
    <w:rsid w:val="0025524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rPr>
  </w:style>
  <w:style w:type="character" w:customStyle="1" w:styleId="apple-style-span">
    <w:name w:val="apple-style-span"/>
    <w:basedOn w:val="DefaultParagraphFont"/>
    <w:rsid w:val="0025524A"/>
  </w:style>
  <w:style w:type="character" w:customStyle="1" w:styleId="Heading1Char1">
    <w:name w:val="Heading 1 Char1"/>
    <w:basedOn w:val="DefaultParagraphFont"/>
    <w:rsid w:val="0025524A"/>
    <w:rPr>
      <w:rFonts w:ascii="Arial" w:eastAsia="Times New Roman" w:hAnsi="Arial" w:cs="Times New Roman"/>
      <w:b/>
      <w:snapToGrid w:val="0"/>
      <w:sz w:val="24"/>
      <w:szCs w:val="20"/>
    </w:rPr>
  </w:style>
  <w:style w:type="character" w:customStyle="1" w:styleId="NoSpacingChar">
    <w:name w:val="No Spacing Char"/>
    <w:basedOn w:val="DefaultParagraphFont"/>
    <w:link w:val="NoSpacing"/>
    <w:uiPriority w:val="1"/>
    <w:rsid w:val="003E1B9F"/>
    <w:rPr>
      <w:sz w:val="20"/>
      <w:szCs w:val="20"/>
    </w:rPr>
  </w:style>
  <w:style w:type="character" w:customStyle="1" w:styleId="ptbrand3">
    <w:name w:val="ptbrand3"/>
    <w:basedOn w:val="DefaultParagraphFont"/>
    <w:rsid w:val="0025524A"/>
  </w:style>
  <w:style w:type="numbering" w:customStyle="1" w:styleId="ImportedStyle22">
    <w:name w:val="Imported Style 22"/>
    <w:rsid w:val="0025524A"/>
    <w:pPr>
      <w:numPr>
        <w:numId w:val="13"/>
      </w:numPr>
    </w:pPr>
  </w:style>
  <w:style w:type="paragraph" w:styleId="BodyTextIndent">
    <w:name w:val="Body Text Indent"/>
    <w:basedOn w:val="Normal"/>
    <w:link w:val="BodyTextIndentChar"/>
    <w:uiPriority w:val="99"/>
    <w:unhideWhenUsed/>
    <w:rsid w:val="0025524A"/>
    <w:pPr>
      <w:spacing w:after="120" w:line="259" w:lineRule="auto"/>
      <w:ind w:left="360"/>
    </w:pPr>
    <w:rPr>
      <w:rFonts w:asciiTheme="minorHAnsi" w:eastAsiaTheme="minorHAnsi" w:hAnsiTheme="minorHAnsi" w:cstheme="minorBidi"/>
      <w:color w:val="auto"/>
      <w:sz w:val="22"/>
      <w:szCs w:val="22"/>
    </w:rPr>
  </w:style>
  <w:style w:type="character" w:customStyle="1" w:styleId="BodyTextIndentChar">
    <w:name w:val="Body Text Indent Char"/>
    <w:basedOn w:val="DefaultParagraphFont"/>
    <w:link w:val="BodyTextIndent"/>
    <w:uiPriority w:val="99"/>
    <w:rsid w:val="0025524A"/>
    <w:rPr>
      <w:lang w:val="en-US"/>
    </w:rPr>
  </w:style>
  <w:style w:type="numbering" w:customStyle="1" w:styleId="ImportedStyle21">
    <w:name w:val="Imported Style 21"/>
    <w:rsid w:val="0025524A"/>
    <w:pPr>
      <w:numPr>
        <w:numId w:val="41"/>
      </w:numPr>
    </w:pPr>
  </w:style>
  <w:style w:type="paragraph" w:customStyle="1" w:styleId="a">
    <w:name w:val="_"/>
    <w:rsid w:val="00716628"/>
    <w:pPr>
      <w:autoSpaceDE w:val="0"/>
      <w:autoSpaceDN w:val="0"/>
      <w:adjustRightInd w:val="0"/>
      <w:spacing w:after="0" w:line="240" w:lineRule="auto"/>
      <w:ind w:left="-1195"/>
    </w:pPr>
    <w:rPr>
      <w:rFonts w:ascii="Times New Roman" w:eastAsia="Times New Roman" w:hAnsi="Times New Roman" w:cs="Times New Roman"/>
      <w:sz w:val="20"/>
      <w:szCs w:val="24"/>
      <w:lang w:val="en-US"/>
    </w:rPr>
  </w:style>
  <w:style w:type="character" w:customStyle="1" w:styleId="CRtextChar">
    <w:name w:val="CRtext Char"/>
    <w:link w:val="CRtext"/>
    <w:rsid w:val="00DF7EEB"/>
    <w:rPr>
      <w:rFonts w:ascii="Arial" w:eastAsiaTheme="minorEastAsia" w:hAnsi="Arial" w:cs="Arial"/>
      <w:sz w:val="20"/>
      <w:szCs w:val="24"/>
      <w:lang w:val="en-US"/>
    </w:rPr>
  </w:style>
  <w:style w:type="character" w:customStyle="1" w:styleId="UnresolvedMention1">
    <w:name w:val="Unresolved Mention1"/>
    <w:basedOn w:val="DefaultParagraphFont"/>
    <w:uiPriority w:val="99"/>
    <w:semiHidden/>
    <w:unhideWhenUsed/>
    <w:rsid w:val="003E3355"/>
    <w:rPr>
      <w:color w:val="808080"/>
      <w:shd w:val="clear" w:color="auto" w:fill="E6E6E6"/>
    </w:rPr>
  </w:style>
  <w:style w:type="character" w:styleId="CommentReference">
    <w:name w:val="annotation reference"/>
    <w:basedOn w:val="DefaultParagraphFont"/>
    <w:uiPriority w:val="99"/>
    <w:semiHidden/>
    <w:unhideWhenUsed/>
    <w:rsid w:val="005818E8"/>
    <w:rPr>
      <w:sz w:val="16"/>
      <w:szCs w:val="16"/>
    </w:rPr>
  </w:style>
  <w:style w:type="paragraph" w:styleId="CommentText">
    <w:name w:val="annotation text"/>
    <w:basedOn w:val="Normal"/>
    <w:link w:val="CommentTextChar"/>
    <w:uiPriority w:val="99"/>
    <w:unhideWhenUsed/>
    <w:rsid w:val="005818E8"/>
  </w:style>
  <w:style w:type="character" w:customStyle="1" w:styleId="CommentTextChar">
    <w:name w:val="Comment Text Char"/>
    <w:basedOn w:val="DefaultParagraphFont"/>
    <w:link w:val="CommentText"/>
    <w:uiPriority w:val="99"/>
    <w:rsid w:val="005818E8"/>
    <w:rPr>
      <w:rFonts w:ascii="Times New Roman" w:eastAsia="Times New Roman" w:hAnsi="Times New Roman"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5818E8"/>
    <w:rPr>
      <w:b/>
      <w:bCs/>
    </w:rPr>
  </w:style>
  <w:style w:type="character" w:customStyle="1" w:styleId="CommentSubjectChar">
    <w:name w:val="Comment Subject Char"/>
    <w:basedOn w:val="CommentTextChar"/>
    <w:link w:val="CommentSubject"/>
    <w:uiPriority w:val="99"/>
    <w:semiHidden/>
    <w:rsid w:val="005818E8"/>
    <w:rPr>
      <w:rFonts w:ascii="Times New Roman" w:eastAsia="Times New Roman" w:hAnsi="Times New Roman" w:cs="Times New Roman"/>
      <w:b/>
      <w:bCs/>
      <w:color w:val="000000"/>
      <w:sz w:val="20"/>
      <w:szCs w:val="20"/>
      <w:lang w:val="en-US"/>
    </w:rPr>
  </w:style>
  <w:style w:type="paragraph" w:styleId="Revision">
    <w:name w:val="Revision"/>
    <w:hidden/>
    <w:uiPriority w:val="99"/>
    <w:semiHidden/>
    <w:rsid w:val="00F779C6"/>
    <w:pPr>
      <w:spacing w:after="0" w:line="240" w:lineRule="auto"/>
    </w:pPr>
    <w:rPr>
      <w:rFonts w:ascii="Times New Roman" w:eastAsia="Times New Roman" w:hAnsi="Times New Roman" w:cs="Times New Roman"/>
      <w:color w:val="000000"/>
      <w:sz w:val="24"/>
      <w:szCs w:val="24"/>
      <w:lang w:val="en-US"/>
    </w:rPr>
  </w:style>
  <w:style w:type="paragraph" w:styleId="TOC2">
    <w:name w:val="toc 2"/>
    <w:basedOn w:val="Normal"/>
    <w:next w:val="Normal"/>
    <w:autoRedefine/>
    <w:uiPriority w:val="39"/>
    <w:unhideWhenUsed/>
    <w:rsid w:val="00950C02"/>
    <w:pPr>
      <w:spacing w:after="100" w:line="259" w:lineRule="auto"/>
      <w:ind w:left="220"/>
    </w:pPr>
    <w:rPr>
      <w:rFonts w:asciiTheme="minorHAnsi" w:eastAsiaTheme="minorEastAsia" w:hAnsiTheme="minorHAnsi"/>
      <w:color w:val="auto"/>
      <w:sz w:val="22"/>
      <w:szCs w:val="22"/>
    </w:rPr>
  </w:style>
  <w:style w:type="paragraph" w:styleId="TOC1">
    <w:name w:val="toc 1"/>
    <w:basedOn w:val="Normal"/>
    <w:next w:val="Normal"/>
    <w:autoRedefine/>
    <w:uiPriority w:val="39"/>
    <w:unhideWhenUsed/>
    <w:rsid w:val="00950C02"/>
    <w:pPr>
      <w:spacing w:after="100" w:line="259" w:lineRule="auto"/>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950C02"/>
    <w:pPr>
      <w:spacing w:after="100" w:line="259" w:lineRule="auto"/>
      <w:ind w:left="440"/>
    </w:pPr>
    <w:rPr>
      <w:rFonts w:asciiTheme="minorHAnsi" w:eastAsiaTheme="minorEastAsia" w:hAnsiTheme="minorHAnsi"/>
      <w:color w:val="auto"/>
      <w:sz w:val="22"/>
      <w:szCs w:val="22"/>
    </w:rPr>
  </w:style>
  <w:style w:type="character" w:customStyle="1" w:styleId="UnresolvedMention2">
    <w:name w:val="Unresolved Mention2"/>
    <w:basedOn w:val="DefaultParagraphFont"/>
    <w:uiPriority w:val="99"/>
    <w:semiHidden/>
    <w:unhideWhenUsed/>
    <w:rsid w:val="00520AA3"/>
    <w:rPr>
      <w:color w:val="808080"/>
      <w:shd w:val="clear" w:color="auto" w:fill="E6E6E6"/>
    </w:rPr>
  </w:style>
  <w:style w:type="character" w:customStyle="1" w:styleId="UnresolvedMention">
    <w:name w:val="Unresolved Mention"/>
    <w:basedOn w:val="DefaultParagraphFont"/>
    <w:uiPriority w:val="99"/>
    <w:semiHidden/>
    <w:unhideWhenUsed/>
    <w:rsid w:val="00DD4D7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5231219">
      <w:bodyDiv w:val="1"/>
      <w:marLeft w:val="0"/>
      <w:marRight w:val="0"/>
      <w:marTop w:val="0"/>
      <w:marBottom w:val="0"/>
      <w:divBdr>
        <w:top w:val="none" w:sz="0" w:space="0" w:color="auto"/>
        <w:left w:val="none" w:sz="0" w:space="0" w:color="auto"/>
        <w:bottom w:val="none" w:sz="0" w:space="0" w:color="auto"/>
        <w:right w:val="none" w:sz="0" w:space="0" w:color="auto"/>
      </w:divBdr>
    </w:div>
    <w:div w:id="28186521">
      <w:bodyDiv w:val="1"/>
      <w:marLeft w:val="0"/>
      <w:marRight w:val="0"/>
      <w:marTop w:val="0"/>
      <w:marBottom w:val="0"/>
      <w:divBdr>
        <w:top w:val="none" w:sz="0" w:space="0" w:color="auto"/>
        <w:left w:val="none" w:sz="0" w:space="0" w:color="auto"/>
        <w:bottom w:val="none" w:sz="0" w:space="0" w:color="auto"/>
        <w:right w:val="none" w:sz="0" w:space="0" w:color="auto"/>
      </w:divBdr>
    </w:div>
    <w:div w:id="30229916">
      <w:bodyDiv w:val="1"/>
      <w:marLeft w:val="0"/>
      <w:marRight w:val="0"/>
      <w:marTop w:val="0"/>
      <w:marBottom w:val="0"/>
      <w:divBdr>
        <w:top w:val="none" w:sz="0" w:space="0" w:color="auto"/>
        <w:left w:val="none" w:sz="0" w:space="0" w:color="auto"/>
        <w:bottom w:val="none" w:sz="0" w:space="0" w:color="auto"/>
        <w:right w:val="none" w:sz="0" w:space="0" w:color="auto"/>
      </w:divBdr>
    </w:div>
    <w:div w:id="66223448">
      <w:bodyDiv w:val="1"/>
      <w:marLeft w:val="0"/>
      <w:marRight w:val="0"/>
      <w:marTop w:val="0"/>
      <w:marBottom w:val="0"/>
      <w:divBdr>
        <w:top w:val="none" w:sz="0" w:space="0" w:color="auto"/>
        <w:left w:val="none" w:sz="0" w:space="0" w:color="auto"/>
        <w:bottom w:val="none" w:sz="0" w:space="0" w:color="auto"/>
        <w:right w:val="none" w:sz="0" w:space="0" w:color="auto"/>
      </w:divBdr>
    </w:div>
    <w:div w:id="148599671">
      <w:bodyDiv w:val="1"/>
      <w:marLeft w:val="0"/>
      <w:marRight w:val="0"/>
      <w:marTop w:val="0"/>
      <w:marBottom w:val="0"/>
      <w:divBdr>
        <w:top w:val="none" w:sz="0" w:space="0" w:color="auto"/>
        <w:left w:val="none" w:sz="0" w:space="0" w:color="auto"/>
        <w:bottom w:val="none" w:sz="0" w:space="0" w:color="auto"/>
        <w:right w:val="none" w:sz="0" w:space="0" w:color="auto"/>
      </w:divBdr>
    </w:div>
    <w:div w:id="182476543">
      <w:bodyDiv w:val="1"/>
      <w:marLeft w:val="0"/>
      <w:marRight w:val="0"/>
      <w:marTop w:val="0"/>
      <w:marBottom w:val="0"/>
      <w:divBdr>
        <w:top w:val="none" w:sz="0" w:space="0" w:color="auto"/>
        <w:left w:val="none" w:sz="0" w:space="0" w:color="auto"/>
        <w:bottom w:val="none" w:sz="0" w:space="0" w:color="auto"/>
        <w:right w:val="none" w:sz="0" w:space="0" w:color="auto"/>
      </w:divBdr>
    </w:div>
    <w:div w:id="279382866">
      <w:bodyDiv w:val="1"/>
      <w:marLeft w:val="0"/>
      <w:marRight w:val="0"/>
      <w:marTop w:val="0"/>
      <w:marBottom w:val="0"/>
      <w:divBdr>
        <w:top w:val="none" w:sz="0" w:space="0" w:color="auto"/>
        <w:left w:val="none" w:sz="0" w:space="0" w:color="auto"/>
        <w:bottom w:val="none" w:sz="0" w:space="0" w:color="auto"/>
        <w:right w:val="none" w:sz="0" w:space="0" w:color="auto"/>
      </w:divBdr>
    </w:div>
    <w:div w:id="291326337">
      <w:bodyDiv w:val="1"/>
      <w:marLeft w:val="0"/>
      <w:marRight w:val="0"/>
      <w:marTop w:val="0"/>
      <w:marBottom w:val="0"/>
      <w:divBdr>
        <w:top w:val="none" w:sz="0" w:space="0" w:color="auto"/>
        <w:left w:val="none" w:sz="0" w:space="0" w:color="auto"/>
        <w:bottom w:val="none" w:sz="0" w:space="0" w:color="auto"/>
        <w:right w:val="none" w:sz="0" w:space="0" w:color="auto"/>
      </w:divBdr>
    </w:div>
    <w:div w:id="480972277">
      <w:bodyDiv w:val="1"/>
      <w:marLeft w:val="0"/>
      <w:marRight w:val="0"/>
      <w:marTop w:val="0"/>
      <w:marBottom w:val="0"/>
      <w:divBdr>
        <w:top w:val="none" w:sz="0" w:space="0" w:color="auto"/>
        <w:left w:val="none" w:sz="0" w:space="0" w:color="auto"/>
        <w:bottom w:val="none" w:sz="0" w:space="0" w:color="auto"/>
        <w:right w:val="none" w:sz="0" w:space="0" w:color="auto"/>
      </w:divBdr>
    </w:div>
    <w:div w:id="484664892">
      <w:bodyDiv w:val="1"/>
      <w:marLeft w:val="0"/>
      <w:marRight w:val="0"/>
      <w:marTop w:val="0"/>
      <w:marBottom w:val="0"/>
      <w:divBdr>
        <w:top w:val="none" w:sz="0" w:space="0" w:color="auto"/>
        <w:left w:val="none" w:sz="0" w:space="0" w:color="auto"/>
        <w:bottom w:val="none" w:sz="0" w:space="0" w:color="auto"/>
        <w:right w:val="none" w:sz="0" w:space="0" w:color="auto"/>
      </w:divBdr>
      <w:divsChild>
        <w:div w:id="1319655477">
          <w:marLeft w:val="0"/>
          <w:marRight w:val="0"/>
          <w:marTop w:val="0"/>
          <w:marBottom w:val="0"/>
          <w:divBdr>
            <w:top w:val="none" w:sz="0" w:space="0" w:color="auto"/>
            <w:left w:val="none" w:sz="0" w:space="0" w:color="auto"/>
            <w:bottom w:val="none" w:sz="0" w:space="0" w:color="auto"/>
            <w:right w:val="none" w:sz="0" w:space="0" w:color="auto"/>
          </w:divBdr>
          <w:divsChild>
            <w:div w:id="312224606">
              <w:marLeft w:val="0"/>
              <w:marRight w:val="0"/>
              <w:marTop w:val="0"/>
              <w:marBottom w:val="0"/>
              <w:divBdr>
                <w:top w:val="none" w:sz="0" w:space="0" w:color="auto"/>
                <w:left w:val="none" w:sz="0" w:space="0" w:color="auto"/>
                <w:bottom w:val="none" w:sz="0" w:space="0" w:color="auto"/>
                <w:right w:val="none" w:sz="0" w:space="0" w:color="auto"/>
              </w:divBdr>
              <w:divsChild>
                <w:div w:id="1518348471">
                  <w:marLeft w:val="0"/>
                  <w:marRight w:val="0"/>
                  <w:marTop w:val="0"/>
                  <w:marBottom w:val="0"/>
                  <w:divBdr>
                    <w:top w:val="none" w:sz="0" w:space="0" w:color="auto"/>
                    <w:left w:val="none" w:sz="0" w:space="0" w:color="auto"/>
                    <w:bottom w:val="none" w:sz="0" w:space="0" w:color="auto"/>
                    <w:right w:val="none" w:sz="0" w:space="0" w:color="auto"/>
                  </w:divBdr>
                  <w:divsChild>
                    <w:div w:id="892469781">
                      <w:marLeft w:val="0"/>
                      <w:marRight w:val="0"/>
                      <w:marTop w:val="0"/>
                      <w:marBottom w:val="0"/>
                      <w:divBdr>
                        <w:top w:val="none" w:sz="0" w:space="0" w:color="auto"/>
                        <w:left w:val="none" w:sz="0" w:space="0" w:color="auto"/>
                        <w:bottom w:val="none" w:sz="0" w:space="0" w:color="auto"/>
                        <w:right w:val="none" w:sz="0" w:space="0" w:color="auto"/>
                      </w:divBdr>
                      <w:divsChild>
                        <w:div w:id="1906184778">
                          <w:marLeft w:val="0"/>
                          <w:marRight w:val="0"/>
                          <w:marTop w:val="0"/>
                          <w:marBottom w:val="0"/>
                          <w:divBdr>
                            <w:top w:val="none" w:sz="0" w:space="0" w:color="auto"/>
                            <w:left w:val="none" w:sz="0" w:space="0" w:color="auto"/>
                            <w:bottom w:val="none" w:sz="0" w:space="0" w:color="auto"/>
                            <w:right w:val="none" w:sz="0" w:space="0" w:color="auto"/>
                          </w:divBdr>
                          <w:divsChild>
                            <w:div w:id="265307250">
                              <w:marLeft w:val="0"/>
                              <w:marRight w:val="0"/>
                              <w:marTop w:val="0"/>
                              <w:marBottom w:val="0"/>
                              <w:divBdr>
                                <w:top w:val="none" w:sz="0" w:space="0" w:color="auto"/>
                                <w:left w:val="none" w:sz="0" w:space="0" w:color="auto"/>
                                <w:bottom w:val="none" w:sz="0" w:space="0" w:color="auto"/>
                                <w:right w:val="none" w:sz="0" w:space="0" w:color="auto"/>
                              </w:divBdr>
                              <w:divsChild>
                                <w:div w:id="2977700">
                                  <w:marLeft w:val="0"/>
                                  <w:marRight w:val="0"/>
                                  <w:marTop w:val="0"/>
                                  <w:marBottom w:val="0"/>
                                  <w:divBdr>
                                    <w:top w:val="none" w:sz="0" w:space="0" w:color="auto"/>
                                    <w:left w:val="none" w:sz="0" w:space="0" w:color="auto"/>
                                    <w:bottom w:val="none" w:sz="0" w:space="0" w:color="auto"/>
                                    <w:right w:val="none" w:sz="0" w:space="0" w:color="auto"/>
                                  </w:divBdr>
                                  <w:divsChild>
                                    <w:div w:id="1811165578">
                                      <w:marLeft w:val="0"/>
                                      <w:marRight w:val="0"/>
                                      <w:marTop w:val="0"/>
                                      <w:marBottom w:val="0"/>
                                      <w:divBdr>
                                        <w:top w:val="none" w:sz="0" w:space="0" w:color="auto"/>
                                        <w:left w:val="none" w:sz="0" w:space="0" w:color="auto"/>
                                        <w:bottom w:val="none" w:sz="0" w:space="0" w:color="auto"/>
                                        <w:right w:val="none" w:sz="0" w:space="0" w:color="auto"/>
                                      </w:divBdr>
                                      <w:divsChild>
                                        <w:div w:id="2008315208">
                                          <w:marLeft w:val="0"/>
                                          <w:marRight w:val="0"/>
                                          <w:marTop w:val="0"/>
                                          <w:marBottom w:val="0"/>
                                          <w:divBdr>
                                            <w:top w:val="none" w:sz="0" w:space="0" w:color="auto"/>
                                            <w:left w:val="none" w:sz="0" w:space="0" w:color="auto"/>
                                            <w:bottom w:val="none" w:sz="0" w:space="0" w:color="auto"/>
                                            <w:right w:val="none" w:sz="0" w:space="0" w:color="auto"/>
                                          </w:divBdr>
                                          <w:divsChild>
                                            <w:div w:id="309216137">
                                              <w:marLeft w:val="0"/>
                                              <w:marRight w:val="0"/>
                                              <w:marTop w:val="0"/>
                                              <w:marBottom w:val="0"/>
                                              <w:divBdr>
                                                <w:top w:val="none" w:sz="0" w:space="0" w:color="auto"/>
                                                <w:left w:val="none" w:sz="0" w:space="0" w:color="auto"/>
                                                <w:bottom w:val="none" w:sz="0" w:space="0" w:color="auto"/>
                                                <w:right w:val="none" w:sz="0" w:space="0" w:color="auto"/>
                                              </w:divBdr>
                                              <w:divsChild>
                                                <w:div w:id="505291932">
                                                  <w:marLeft w:val="0"/>
                                                  <w:marRight w:val="0"/>
                                                  <w:marTop w:val="0"/>
                                                  <w:marBottom w:val="0"/>
                                                  <w:divBdr>
                                                    <w:top w:val="none" w:sz="0" w:space="0" w:color="auto"/>
                                                    <w:left w:val="none" w:sz="0" w:space="0" w:color="auto"/>
                                                    <w:bottom w:val="none" w:sz="0" w:space="0" w:color="auto"/>
                                                    <w:right w:val="none" w:sz="0" w:space="0" w:color="auto"/>
                                                  </w:divBdr>
                                                  <w:divsChild>
                                                    <w:div w:id="1216433145">
                                                      <w:marLeft w:val="0"/>
                                                      <w:marRight w:val="0"/>
                                                      <w:marTop w:val="0"/>
                                                      <w:marBottom w:val="0"/>
                                                      <w:divBdr>
                                                        <w:top w:val="none" w:sz="0" w:space="0" w:color="auto"/>
                                                        <w:left w:val="none" w:sz="0" w:space="0" w:color="auto"/>
                                                        <w:bottom w:val="none" w:sz="0" w:space="0" w:color="auto"/>
                                                        <w:right w:val="none" w:sz="0" w:space="0" w:color="auto"/>
                                                      </w:divBdr>
                                                      <w:divsChild>
                                                        <w:div w:id="1316956678">
                                                          <w:marLeft w:val="0"/>
                                                          <w:marRight w:val="0"/>
                                                          <w:marTop w:val="0"/>
                                                          <w:marBottom w:val="0"/>
                                                          <w:divBdr>
                                                            <w:top w:val="none" w:sz="0" w:space="0" w:color="auto"/>
                                                            <w:left w:val="none" w:sz="0" w:space="0" w:color="auto"/>
                                                            <w:bottom w:val="none" w:sz="0" w:space="0" w:color="auto"/>
                                                            <w:right w:val="none" w:sz="0" w:space="0" w:color="auto"/>
                                                          </w:divBdr>
                                                          <w:divsChild>
                                                            <w:div w:id="1087071661">
                                                              <w:marLeft w:val="0"/>
                                                              <w:marRight w:val="0"/>
                                                              <w:marTop w:val="0"/>
                                                              <w:marBottom w:val="0"/>
                                                              <w:divBdr>
                                                                <w:top w:val="none" w:sz="0" w:space="0" w:color="auto"/>
                                                                <w:left w:val="none" w:sz="0" w:space="0" w:color="auto"/>
                                                                <w:bottom w:val="none" w:sz="0" w:space="0" w:color="auto"/>
                                                                <w:right w:val="none" w:sz="0" w:space="0" w:color="auto"/>
                                                              </w:divBdr>
                                                              <w:divsChild>
                                                                <w:div w:id="1978410855">
                                                                  <w:marLeft w:val="0"/>
                                                                  <w:marRight w:val="0"/>
                                                                  <w:marTop w:val="0"/>
                                                                  <w:marBottom w:val="0"/>
                                                                  <w:divBdr>
                                                                    <w:top w:val="none" w:sz="0" w:space="0" w:color="auto"/>
                                                                    <w:left w:val="none" w:sz="0" w:space="0" w:color="auto"/>
                                                                    <w:bottom w:val="none" w:sz="0" w:space="0" w:color="auto"/>
                                                                    <w:right w:val="none" w:sz="0" w:space="0" w:color="auto"/>
                                                                  </w:divBdr>
                                                                  <w:divsChild>
                                                                    <w:div w:id="1121723344">
                                                                      <w:marLeft w:val="0"/>
                                                                      <w:marRight w:val="0"/>
                                                                      <w:marTop w:val="0"/>
                                                                      <w:marBottom w:val="0"/>
                                                                      <w:divBdr>
                                                                        <w:top w:val="none" w:sz="0" w:space="0" w:color="auto"/>
                                                                        <w:left w:val="none" w:sz="0" w:space="0" w:color="auto"/>
                                                                        <w:bottom w:val="none" w:sz="0" w:space="0" w:color="auto"/>
                                                                        <w:right w:val="none" w:sz="0" w:space="0" w:color="auto"/>
                                                                      </w:divBdr>
                                                                      <w:divsChild>
                                                                        <w:div w:id="2108647610">
                                                                          <w:marLeft w:val="0"/>
                                                                          <w:marRight w:val="0"/>
                                                                          <w:marTop w:val="0"/>
                                                                          <w:marBottom w:val="0"/>
                                                                          <w:divBdr>
                                                                            <w:top w:val="none" w:sz="0" w:space="0" w:color="auto"/>
                                                                            <w:left w:val="none" w:sz="0" w:space="0" w:color="auto"/>
                                                                            <w:bottom w:val="none" w:sz="0" w:space="0" w:color="auto"/>
                                                                            <w:right w:val="none" w:sz="0" w:space="0" w:color="auto"/>
                                                                          </w:divBdr>
                                                                          <w:divsChild>
                                                                            <w:div w:id="117648724">
                                                                              <w:marLeft w:val="0"/>
                                                                              <w:marRight w:val="0"/>
                                                                              <w:marTop w:val="0"/>
                                                                              <w:marBottom w:val="0"/>
                                                                              <w:divBdr>
                                                                                <w:top w:val="none" w:sz="0" w:space="0" w:color="auto"/>
                                                                                <w:left w:val="none" w:sz="0" w:space="0" w:color="auto"/>
                                                                                <w:bottom w:val="none" w:sz="0" w:space="0" w:color="auto"/>
                                                                                <w:right w:val="none" w:sz="0" w:space="0" w:color="auto"/>
                                                                              </w:divBdr>
                                                                              <w:divsChild>
                                                                                <w:div w:id="1765879985">
                                                                                  <w:marLeft w:val="0"/>
                                                                                  <w:marRight w:val="0"/>
                                                                                  <w:marTop w:val="0"/>
                                                                                  <w:marBottom w:val="0"/>
                                                                                  <w:divBdr>
                                                                                    <w:top w:val="none" w:sz="0" w:space="0" w:color="auto"/>
                                                                                    <w:left w:val="none" w:sz="0" w:space="0" w:color="auto"/>
                                                                                    <w:bottom w:val="none" w:sz="0" w:space="0" w:color="auto"/>
                                                                                    <w:right w:val="none" w:sz="0" w:space="0" w:color="auto"/>
                                                                                  </w:divBdr>
                                                                                  <w:divsChild>
                                                                                    <w:div w:id="666249608">
                                                                                      <w:marLeft w:val="0"/>
                                                                                      <w:marRight w:val="0"/>
                                                                                      <w:marTop w:val="0"/>
                                                                                      <w:marBottom w:val="0"/>
                                                                                      <w:divBdr>
                                                                                        <w:top w:val="none" w:sz="0" w:space="0" w:color="auto"/>
                                                                                        <w:left w:val="none" w:sz="0" w:space="0" w:color="auto"/>
                                                                                        <w:bottom w:val="none" w:sz="0" w:space="0" w:color="auto"/>
                                                                                        <w:right w:val="none" w:sz="0" w:space="0" w:color="auto"/>
                                                                                      </w:divBdr>
                                                                                      <w:divsChild>
                                                                                        <w:div w:id="1983535805">
                                                                                          <w:marLeft w:val="0"/>
                                                                                          <w:marRight w:val="0"/>
                                                                                          <w:marTop w:val="0"/>
                                                                                          <w:marBottom w:val="0"/>
                                                                                          <w:divBdr>
                                                                                            <w:top w:val="none" w:sz="0" w:space="0" w:color="auto"/>
                                                                                            <w:left w:val="none" w:sz="0" w:space="0" w:color="auto"/>
                                                                                            <w:bottom w:val="none" w:sz="0" w:space="0" w:color="auto"/>
                                                                                            <w:right w:val="none" w:sz="0" w:space="0" w:color="auto"/>
                                                                                          </w:divBdr>
                                                                                          <w:divsChild>
                                                                                            <w:div w:id="1053385564">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888296450">
                                                                                                      <w:marLeft w:val="0"/>
                                                                                                      <w:marRight w:val="0"/>
                                                                                                      <w:marTop w:val="0"/>
                                                                                                      <w:marBottom w:val="0"/>
                                                                                                      <w:divBdr>
                                                                                                        <w:top w:val="none" w:sz="0" w:space="0" w:color="auto"/>
                                                                                                        <w:left w:val="none" w:sz="0" w:space="0" w:color="auto"/>
                                                                                                        <w:bottom w:val="none" w:sz="0" w:space="0" w:color="auto"/>
                                                                                                        <w:right w:val="none" w:sz="0" w:space="0" w:color="auto"/>
                                                                                                      </w:divBdr>
                                                                                                      <w:divsChild>
                                                                                                        <w:div w:id="423960993">
                                                                                                          <w:marLeft w:val="0"/>
                                                                                                          <w:marRight w:val="0"/>
                                                                                                          <w:marTop w:val="0"/>
                                                                                                          <w:marBottom w:val="0"/>
                                                                                                          <w:divBdr>
                                                                                                            <w:top w:val="none" w:sz="0" w:space="0" w:color="auto"/>
                                                                                                            <w:left w:val="none" w:sz="0" w:space="0" w:color="auto"/>
                                                                                                            <w:bottom w:val="none" w:sz="0" w:space="0" w:color="auto"/>
                                                                                                            <w:right w:val="none" w:sz="0" w:space="0" w:color="auto"/>
                                                                                                          </w:divBdr>
                                                                                                          <w:divsChild>
                                                                                                            <w:div w:id="627979382">
                                                                                                              <w:marLeft w:val="0"/>
                                                                                                              <w:marRight w:val="0"/>
                                                                                                              <w:marTop w:val="0"/>
                                                                                                              <w:marBottom w:val="0"/>
                                                                                                              <w:divBdr>
                                                                                                                <w:top w:val="none" w:sz="0" w:space="0" w:color="auto"/>
                                                                                                                <w:left w:val="none" w:sz="0" w:space="0" w:color="auto"/>
                                                                                                                <w:bottom w:val="none" w:sz="0" w:space="0" w:color="auto"/>
                                                                                                                <w:right w:val="none" w:sz="0" w:space="0" w:color="auto"/>
                                                                                                              </w:divBdr>
                                                                                                              <w:divsChild>
                                                                                                                <w:div w:id="1696730190">
                                                                                                                  <w:marLeft w:val="0"/>
                                                                                                                  <w:marRight w:val="0"/>
                                                                                                                  <w:marTop w:val="0"/>
                                                                                                                  <w:marBottom w:val="0"/>
                                                                                                                  <w:divBdr>
                                                                                                                    <w:top w:val="none" w:sz="0" w:space="0" w:color="auto"/>
                                                                                                                    <w:left w:val="none" w:sz="0" w:space="0" w:color="auto"/>
                                                                                                                    <w:bottom w:val="none" w:sz="0" w:space="0" w:color="auto"/>
                                                                                                                    <w:right w:val="none" w:sz="0" w:space="0" w:color="auto"/>
                                                                                                                  </w:divBdr>
                                                                                                                  <w:divsChild>
                                                                                                                    <w:div w:id="1638534324">
                                                                                                                      <w:marLeft w:val="0"/>
                                                                                                                      <w:marRight w:val="0"/>
                                                                                                                      <w:marTop w:val="0"/>
                                                                                                                      <w:marBottom w:val="0"/>
                                                                                                                      <w:divBdr>
                                                                                                                        <w:top w:val="none" w:sz="0" w:space="0" w:color="auto"/>
                                                                                                                        <w:left w:val="none" w:sz="0" w:space="0" w:color="auto"/>
                                                                                                                        <w:bottom w:val="none" w:sz="0" w:space="0" w:color="auto"/>
                                                                                                                        <w:right w:val="none" w:sz="0" w:space="0" w:color="auto"/>
                                                                                                                      </w:divBdr>
                                                                                                                      <w:divsChild>
                                                                                                                        <w:div w:id="693575548">
                                                                                                                          <w:marLeft w:val="0"/>
                                                                                                                          <w:marRight w:val="0"/>
                                                                                                                          <w:marTop w:val="0"/>
                                                                                                                          <w:marBottom w:val="0"/>
                                                                                                                          <w:divBdr>
                                                                                                                            <w:top w:val="none" w:sz="0" w:space="0" w:color="auto"/>
                                                                                                                            <w:left w:val="none" w:sz="0" w:space="0" w:color="auto"/>
                                                                                                                            <w:bottom w:val="none" w:sz="0" w:space="0" w:color="auto"/>
                                                                                                                            <w:right w:val="none" w:sz="0" w:space="0" w:color="auto"/>
                                                                                                                          </w:divBdr>
                                                                                                                          <w:divsChild>
                                                                                                                            <w:div w:id="241450443">
                                                                                                                              <w:marLeft w:val="360"/>
                                                                                                                              <w:marRight w:val="0"/>
                                                                                                                              <w:marTop w:val="0"/>
                                                                                                                              <w:marBottom w:val="160"/>
                                                                                                                              <w:divBdr>
                                                                                                                                <w:top w:val="none" w:sz="0" w:space="0" w:color="auto"/>
                                                                                                                                <w:left w:val="none" w:sz="0" w:space="0" w:color="auto"/>
                                                                                                                                <w:bottom w:val="none" w:sz="0" w:space="0" w:color="auto"/>
                                                                                                                                <w:right w:val="none" w:sz="0" w:space="0" w:color="auto"/>
                                                                                                                              </w:divBdr>
                                                                                                                            </w:div>
                                                                                                                            <w:div w:id="532688989">
                                                                                                                              <w:marLeft w:val="360"/>
                                                                                                                              <w:marRight w:val="0"/>
                                                                                                                              <w:marTop w:val="0"/>
                                                                                                                              <w:marBottom w:val="160"/>
                                                                                                                              <w:divBdr>
                                                                                                                                <w:top w:val="none" w:sz="0" w:space="0" w:color="auto"/>
                                                                                                                                <w:left w:val="none" w:sz="0" w:space="0" w:color="auto"/>
                                                                                                                                <w:bottom w:val="none" w:sz="0" w:space="0" w:color="auto"/>
                                                                                                                                <w:right w:val="none" w:sz="0" w:space="0" w:color="auto"/>
                                                                                                                              </w:divBdr>
                                                                                                                            </w:div>
                                                                                                                            <w:div w:id="33316042">
                                                                                                                              <w:marLeft w:val="360"/>
                                                                                                                              <w:marRight w:val="0"/>
                                                                                                                              <w:marTop w:val="0"/>
                                                                                                                              <w:marBottom w:val="160"/>
                                                                                                                              <w:divBdr>
                                                                                                                                <w:top w:val="none" w:sz="0" w:space="0" w:color="auto"/>
                                                                                                                                <w:left w:val="none" w:sz="0" w:space="0" w:color="auto"/>
                                                                                                                                <w:bottom w:val="none" w:sz="0" w:space="0" w:color="auto"/>
                                                                                                                                <w:right w:val="none" w:sz="0" w:space="0" w:color="auto"/>
                                                                                                                              </w:divBdr>
                                                                                                                            </w:div>
                                                                                                                            <w:div w:id="1313289810">
                                                                                                                              <w:marLeft w:val="0"/>
                                                                                                                              <w:marRight w:val="0"/>
                                                                                                                              <w:marTop w:val="0"/>
                                                                                                                              <w:marBottom w:val="0"/>
                                                                                                                              <w:divBdr>
                                                                                                                                <w:top w:val="none" w:sz="0" w:space="0" w:color="auto"/>
                                                                                                                                <w:left w:val="none" w:sz="0" w:space="0" w:color="auto"/>
                                                                                                                                <w:bottom w:val="none" w:sz="0" w:space="0" w:color="auto"/>
                                                                                                                                <w:right w:val="none" w:sz="0" w:space="0" w:color="auto"/>
                                                                                                                              </w:divBdr>
                                                                                                                            </w:div>
                                                                                                                            <w:div w:id="2051419237">
                                                                                                                              <w:marLeft w:val="0"/>
                                                                                                                              <w:marRight w:val="0"/>
                                                                                                                              <w:marTop w:val="0"/>
                                                                                                                              <w:marBottom w:val="0"/>
                                                                                                                              <w:divBdr>
                                                                                                                                <w:top w:val="none" w:sz="0" w:space="0" w:color="auto"/>
                                                                                                                                <w:left w:val="none" w:sz="0" w:space="0" w:color="auto"/>
                                                                                                                                <w:bottom w:val="none" w:sz="0" w:space="0" w:color="auto"/>
                                                                                                                                <w:right w:val="none" w:sz="0" w:space="0" w:color="auto"/>
                                                                                                                              </w:divBdr>
                                                                                                                            </w:div>
                                                                                                                            <w:div w:id="891574556">
                                                                                                                              <w:marLeft w:val="0"/>
                                                                                                                              <w:marRight w:val="0"/>
                                                                                                                              <w:marTop w:val="0"/>
                                                                                                                              <w:marBottom w:val="0"/>
                                                                                                                              <w:divBdr>
                                                                                                                                <w:top w:val="none" w:sz="0" w:space="0" w:color="auto"/>
                                                                                                                                <w:left w:val="none" w:sz="0" w:space="0" w:color="auto"/>
                                                                                                                                <w:bottom w:val="none" w:sz="0" w:space="0" w:color="auto"/>
                                                                                                                                <w:right w:val="none" w:sz="0" w:space="0" w:color="auto"/>
                                                                                                                              </w:divBdr>
                                                                                                                            </w:div>
                                                                                                                            <w:div w:id="900023584">
                                                                                                                              <w:marLeft w:val="0"/>
                                                                                                                              <w:marRight w:val="0"/>
                                                                                                                              <w:marTop w:val="0"/>
                                                                                                                              <w:marBottom w:val="0"/>
                                                                                                                              <w:divBdr>
                                                                                                                                <w:top w:val="none" w:sz="0" w:space="0" w:color="auto"/>
                                                                                                                                <w:left w:val="none" w:sz="0" w:space="0" w:color="auto"/>
                                                                                                                                <w:bottom w:val="none" w:sz="0" w:space="0" w:color="auto"/>
                                                                                                                                <w:right w:val="none" w:sz="0" w:space="0" w:color="auto"/>
                                                                                                                              </w:divBdr>
                                                                                                                            </w:div>
                                                                                                                            <w:div w:id="81488783">
                                                                                                                              <w:marLeft w:val="720"/>
                                                                                                                              <w:marRight w:val="0"/>
                                                                                                                              <w:marTop w:val="0"/>
                                                                                                                              <w:marBottom w:val="0"/>
                                                                                                                              <w:divBdr>
                                                                                                                                <w:top w:val="none" w:sz="0" w:space="0" w:color="auto"/>
                                                                                                                                <w:left w:val="none" w:sz="0" w:space="0" w:color="auto"/>
                                                                                                                                <w:bottom w:val="none" w:sz="0" w:space="0" w:color="auto"/>
                                                                                                                                <w:right w:val="none" w:sz="0" w:space="0" w:color="auto"/>
                                                                                                                              </w:divBdr>
                                                                                                                            </w:div>
                                                                                                                            <w:div w:id="1655992832">
                                                                                                                              <w:marLeft w:val="360"/>
                                                                                                                              <w:marRight w:val="0"/>
                                                                                                                              <w:marTop w:val="0"/>
                                                                                                                              <w:marBottom w:val="160"/>
                                                                                                                              <w:divBdr>
                                                                                                                                <w:top w:val="none" w:sz="0" w:space="0" w:color="auto"/>
                                                                                                                                <w:left w:val="none" w:sz="0" w:space="0" w:color="auto"/>
                                                                                                                                <w:bottom w:val="none" w:sz="0" w:space="0" w:color="auto"/>
                                                                                                                                <w:right w:val="none" w:sz="0" w:space="0" w:color="auto"/>
                                                                                                                              </w:divBdr>
                                                                                                                            </w:div>
                                                                                                                            <w:div w:id="99692375">
                                                                                                                              <w:marLeft w:val="360"/>
                                                                                                                              <w:marRight w:val="0"/>
                                                                                                                              <w:marTop w:val="0"/>
                                                                                                                              <w:marBottom w:val="160"/>
                                                                                                                              <w:divBdr>
                                                                                                                                <w:top w:val="none" w:sz="0" w:space="0" w:color="auto"/>
                                                                                                                                <w:left w:val="none" w:sz="0" w:space="0" w:color="auto"/>
                                                                                                                                <w:bottom w:val="none" w:sz="0" w:space="0" w:color="auto"/>
                                                                                                                                <w:right w:val="none" w:sz="0" w:space="0" w:color="auto"/>
                                                                                                                              </w:divBdr>
                                                                                                                            </w:div>
                                                                                                                            <w:div w:id="620766082">
                                                                                                                              <w:marLeft w:val="360"/>
                                                                                                                              <w:marRight w:val="0"/>
                                                                                                                              <w:marTop w:val="0"/>
                                                                                                                              <w:marBottom w:val="160"/>
                                                                                                                              <w:divBdr>
                                                                                                                                <w:top w:val="none" w:sz="0" w:space="0" w:color="auto"/>
                                                                                                                                <w:left w:val="none" w:sz="0" w:space="0" w:color="auto"/>
                                                                                                                                <w:bottom w:val="none" w:sz="0" w:space="0" w:color="auto"/>
                                                                                                                                <w:right w:val="none" w:sz="0" w:space="0" w:color="auto"/>
                                                                                                                              </w:divBdr>
                                                                                                                            </w:div>
                                                                                                                            <w:div w:id="997995683">
                                                                                                                              <w:marLeft w:val="360"/>
                                                                                                                              <w:marRight w:val="0"/>
                                                                                                                              <w:marTop w:val="0"/>
                                                                                                                              <w:marBottom w:val="160"/>
                                                                                                                              <w:divBdr>
                                                                                                                                <w:top w:val="none" w:sz="0" w:space="0" w:color="auto"/>
                                                                                                                                <w:left w:val="none" w:sz="0" w:space="0" w:color="auto"/>
                                                                                                                                <w:bottom w:val="none" w:sz="0" w:space="0" w:color="auto"/>
                                                                                                                                <w:right w:val="none" w:sz="0" w:space="0" w:color="auto"/>
                                                                                                                              </w:divBdr>
                                                                                                                            </w:div>
                                                                                                                            <w:div w:id="1769691373">
                                                                                                                              <w:marLeft w:val="36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372006">
      <w:bodyDiv w:val="1"/>
      <w:marLeft w:val="0"/>
      <w:marRight w:val="0"/>
      <w:marTop w:val="0"/>
      <w:marBottom w:val="0"/>
      <w:divBdr>
        <w:top w:val="none" w:sz="0" w:space="0" w:color="auto"/>
        <w:left w:val="none" w:sz="0" w:space="0" w:color="auto"/>
        <w:bottom w:val="none" w:sz="0" w:space="0" w:color="auto"/>
        <w:right w:val="none" w:sz="0" w:space="0" w:color="auto"/>
      </w:divBdr>
    </w:div>
    <w:div w:id="631785092">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46072100">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1015038937">
      <w:bodyDiv w:val="1"/>
      <w:marLeft w:val="0"/>
      <w:marRight w:val="0"/>
      <w:marTop w:val="0"/>
      <w:marBottom w:val="0"/>
      <w:divBdr>
        <w:top w:val="none" w:sz="0" w:space="0" w:color="auto"/>
        <w:left w:val="none" w:sz="0" w:space="0" w:color="auto"/>
        <w:bottom w:val="none" w:sz="0" w:space="0" w:color="auto"/>
        <w:right w:val="none" w:sz="0" w:space="0" w:color="auto"/>
      </w:divBdr>
    </w:div>
    <w:div w:id="1071856064">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339961623">
      <w:bodyDiv w:val="1"/>
      <w:marLeft w:val="0"/>
      <w:marRight w:val="0"/>
      <w:marTop w:val="0"/>
      <w:marBottom w:val="0"/>
      <w:divBdr>
        <w:top w:val="none" w:sz="0" w:space="0" w:color="auto"/>
        <w:left w:val="none" w:sz="0" w:space="0" w:color="auto"/>
        <w:bottom w:val="none" w:sz="0" w:space="0" w:color="auto"/>
        <w:right w:val="none" w:sz="0" w:space="0" w:color="auto"/>
      </w:divBdr>
    </w:div>
    <w:div w:id="1348292713">
      <w:bodyDiv w:val="1"/>
      <w:marLeft w:val="0"/>
      <w:marRight w:val="0"/>
      <w:marTop w:val="0"/>
      <w:marBottom w:val="0"/>
      <w:divBdr>
        <w:top w:val="none" w:sz="0" w:space="0" w:color="auto"/>
        <w:left w:val="none" w:sz="0" w:space="0" w:color="auto"/>
        <w:bottom w:val="none" w:sz="0" w:space="0" w:color="auto"/>
        <w:right w:val="none" w:sz="0" w:space="0" w:color="auto"/>
      </w:divBdr>
    </w:div>
    <w:div w:id="1435664196">
      <w:bodyDiv w:val="1"/>
      <w:marLeft w:val="0"/>
      <w:marRight w:val="0"/>
      <w:marTop w:val="0"/>
      <w:marBottom w:val="0"/>
      <w:divBdr>
        <w:top w:val="none" w:sz="0" w:space="0" w:color="auto"/>
        <w:left w:val="none" w:sz="0" w:space="0" w:color="auto"/>
        <w:bottom w:val="none" w:sz="0" w:space="0" w:color="auto"/>
        <w:right w:val="none" w:sz="0" w:space="0" w:color="auto"/>
      </w:divBdr>
    </w:div>
    <w:div w:id="1570143701">
      <w:bodyDiv w:val="1"/>
      <w:marLeft w:val="0"/>
      <w:marRight w:val="0"/>
      <w:marTop w:val="0"/>
      <w:marBottom w:val="0"/>
      <w:divBdr>
        <w:top w:val="none" w:sz="0" w:space="0" w:color="auto"/>
        <w:left w:val="none" w:sz="0" w:space="0" w:color="auto"/>
        <w:bottom w:val="none" w:sz="0" w:space="0" w:color="auto"/>
        <w:right w:val="none" w:sz="0" w:space="0" w:color="auto"/>
      </w:divBdr>
    </w:div>
    <w:div w:id="1757168615">
      <w:bodyDiv w:val="1"/>
      <w:marLeft w:val="0"/>
      <w:marRight w:val="0"/>
      <w:marTop w:val="0"/>
      <w:marBottom w:val="0"/>
      <w:divBdr>
        <w:top w:val="none" w:sz="0" w:space="0" w:color="auto"/>
        <w:left w:val="none" w:sz="0" w:space="0" w:color="auto"/>
        <w:bottom w:val="none" w:sz="0" w:space="0" w:color="auto"/>
        <w:right w:val="none" w:sz="0" w:space="0" w:color="auto"/>
      </w:divBdr>
    </w:div>
    <w:div w:id="1818843061">
      <w:bodyDiv w:val="1"/>
      <w:marLeft w:val="0"/>
      <w:marRight w:val="0"/>
      <w:marTop w:val="0"/>
      <w:marBottom w:val="0"/>
      <w:divBdr>
        <w:top w:val="none" w:sz="0" w:space="0" w:color="auto"/>
        <w:left w:val="none" w:sz="0" w:space="0" w:color="auto"/>
        <w:bottom w:val="none" w:sz="0" w:space="0" w:color="auto"/>
        <w:right w:val="none" w:sz="0" w:space="0" w:color="auto"/>
      </w:divBdr>
    </w:div>
    <w:div w:id="1842575461">
      <w:bodyDiv w:val="1"/>
      <w:marLeft w:val="0"/>
      <w:marRight w:val="0"/>
      <w:marTop w:val="0"/>
      <w:marBottom w:val="0"/>
      <w:divBdr>
        <w:top w:val="none" w:sz="0" w:space="0" w:color="auto"/>
        <w:left w:val="none" w:sz="0" w:space="0" w:color="auto"/>
        <w:bottom w:val="none" w:sz="0" w:space="0" w:color="auto"/>
        <w:right w:val="none" w:sz="0" w:space="0" w:color="auto"/>
      </w:divBdr>
    </w:div>
    <w:div w:id="1904825615">
      <w:bodyDiv w:val="1"/>
      <w:marLeft w:val="0"/>
      <w:marRight w:val="0"/>
      <w:marTop w:val="0"/>
      <w:marBottom w:val="0"/>
      <w:divBdr>
        <w:top w:val="none" w:sz="0" w:space="0" w:color="auto"/>
        <w:left w:val="none" w:sz="0" w:space="0" w:color="auto"/>
        <w:bottom w:val="none" w:sz="0" w:space="0" w:color="auto"/>
        <w:right w:val="none" w:sz="0" w:space="0" w:color="auto"/>
      </w:divBdr>
    </w:div>
    <w:div w:id="1943565264">
      <w:bodyDiv w:val="1"/>
      <w:marLeft w:val="0"/>
      <w:marRight w:val="0"/>
      <w:marTop w:val="0"/>
      <w:marBottom w:val="0"/>
      <w:divBdr>
        <w:top w:val="none" w:sz="0" w:space="0" w:color="auto"/>
        <w:left w:val="none" w:sz="0" w:space="0" w:color="auto"/>
        <w:bottom w:val="none" w:sz="0" w:space="0" w:color="auto"/>
        <w:right w:val="none" w:sz="0" w:space="0" w:color="auto"/>
      </w:divBdr>
    </w:div>
    <w:div w:id="1977756856">
      <w:bodyDiv w:val="1"/>
      <w:marLeft w:val="0"/>
      <w:marRight w:val="0"/>
      <w:marTop w:val="0"/>
      <w:marBottom w:val="0"/>
      <w:divBdr>
        <w:top w:val="none" w:sz="0" w:space="0" w:color="auto"/>
        <w:left w:val="none" w:sz="0" w:space="0" w:color="auto"/>
        <w:bottom w:val="none" w:sz="0" w:space="0" w:color="auto"/>
        <w:right w:val="none" w:sz="0" w:space="0" w:color="auto"/>
      </w:divBdr>
    </w:div>
    <w:div w:id="1982348479">
      <w:bodyDiv w:val="1"/>
      <w:marLeft w:val="0"/>
      <w:marRight w:val="0"/>
      <w:marTop w:val="0"/>
      <w:marBottom w:val="0"/>
      <w:divBdr>
        <w:top w:val="none" w:sz="0" w:space="0" w:color="auto"/>
        <w:left w:val="none" w:sz="0" w:space="0" w:color="auto"/>
        <w:bottom w:val="none" w:sz="0" w:space="0" w:color="auto"/>
        <w:right w:val="none" w:sz="0" w:space="0" w:color="auto"/>
      </w:divBdr>
    </w:div>
    <w:div w:id="2024554990">
      <w:bodyDiv w:val="1"/>
      <w:marLeft w:val="0"/>
      <w:marRight w:val="0"/>
      <w:marTop w:val="0"/>
      <w:marBottom w:val="0"/>
      <w:divBdr>
        <w:top w:val="none" w:sz="0" w:space="0" w:color="auto"/>
        <w:left w:val="none" w:sz="0" w:space="0" w:color="auto"/>
        <w:bottom w:val="none" w:sz="0" w:space="0" w:color="auto"/>
        <w:right w:val="none" w:sz="0" w:space="0" w:color="auto"/>
      </w:divBdr>
    </w:div>
    <w:div w:id="211833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omments" Target="comments.xml"/><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8.emf"/><Relationship Id="rId60" Type="http://schemas.openxmlformats.org/officeDocument/2006/relationships/hyperlink" Target="http://openlab.citytech.cuny.edu/collegecouncil/files/2014/08/curriculum_modification_library_form.doc" TargetMode="External"/><Relationship Id="rId61" Type="http://schemas.openxmlformats.org/officeDocument/2006/relationships/hyperlink" Target="http://openlab.citytech.cuny.edu/collegecouncil/files/2014/08/Application-for-Interdisciplinary-Course-Designation.docx" TargetMode="External"/><Relationship Id="rId62" Type="http://schemas.openxmlformats.org/officeDocument/2006/relationships/hyperlink" Target="http://openlab.citytech.cuny.edu/collegecouncil/files/2014/08/CommonCoreCourseSubmissionForm_4.2.12.doc" TargetMode="External"/><Relationship Id="rId63" Type="http://schemas.openxmlformats.org/officeDocument/2006/relationships/hyperlink" Target="http://www.300jaystreet.com/college-council/curriculum_proposals/curricular-experiments" TargetMode="External"/><Relationship Id="rId64" Type="http://schemas.openxmlformats.org/officeDocument/2006/relationships/hyperlink" Target="http://openlab.citytech.cuny.edu/collegecouncil/files/2014/08/curriculum_modification_library_form.doc" TargetMode="External"/><Relationship Id="rId65" Type="http://schemas.openxmlformats.org/officeDocument/2006/relationships/hyperlink" Target="http://openlab.citytech.cuny.edu/collegecouncil/files/2014/08/Application-for-Interdisciplinary-Course-Designation.docx" TargetMode="External"/><Relationship Id="rId66" Type="http://schemas.openxmlformats.org/officeDocument/2006/relationships/hyperlink" Target="http://openlab.citytech.cuny.edu/collegecouncil/files/2014/08/CommonCoreCourseSubmissionForm_4.2.12.doc" TargetMode="External"/><Relationship Id="rId67" Type="http://schemas.openxmlformats.org/officeDocument/2006/relationships/hyperlink" Target="http://www.300jaystreet.com/college-council/curriculum_proposals/curricular-experiments" TargetMode="External"/><Relationship Id="rId68" Type="http://schemas.openxmlformats.org/officeDocument/2006/relationships/hyperlink" Target="http://openlab.citytech.cuny.edu/collegecouncil/files/2014/08/curriculum_modification_library_form.doc" TargetMode="External"/><Relationship Id="rId69" Type="http://schemas.openxmlformats.org/officeDocument/2006/relationships/hyperlink" Target="http://openlab.citytech.cuny.edu/collegecouncil/files/2014/08/Application-for-Interdisciplinary-Course-Designation.docx" TargetMode="External"/><Relationship Id="rId120" Type="http://schemas.openxmlformats.org/officeDocument/2006/relationships/hyperlink" Target="http://cityte.ch/oer" TargetMode="External"/><Relationship Id="rId121" Type="http://schemas.openxmlformats.org/officeDocument/2006/relationships/hyperlink" Target="http://archimedes.mpiwg-berlin.mpg.de/cgi-bin/toc/toc.cgi?step=thumb&amp;dir=alber_archi_003_en_1785" TargetMode="External"/><Relationship Id="rId122" Type="http://schemas.openxmlformats.org/officeDocument/2006/relationships/hyperlink" Target="https://monoskop.org/images/e/ed/Bann_Stephen_ed_The_Tradition_of_Constructivism.pdf" TargetMode="External"/><Relationship Id="rId123" Type="http://schemas.openxmlformats.org/officeDocument/2006/relationships/hyperlink" Target="https://www.marxists.org/reference/subject/philosophy/works/ge/benjamin.htm" TargetMode="External"/><Relationship Id="rId124" Type="http://schemas.openxmlformats.org/officeDocument/2006/relationships/hyperlink" Target="http://www.designspeculum.com/Historyweb/boulleetreatise.pdf" TargetMode="External"/><Relationship Id="rId125" Type="http://schemas.openxmlformats.org/officeDocument/2006/relationships/hyperlink" Target="http://s1.downloadmienphi.net/file/downloadfile7/192/1379456.pdf" TargetMode="External"/><Relationship Id="rId126" Type="http://schemas.openxmlformats.org/officeDocument/2006/relationships/hyperlink" Target="https://monoskop.org/images/3/38/Johnson_Philip_Wigley_Mark_Deconstructivist_Architecture_19" TargetMode="External"/><Relationship Id="rId127" Type="http://schemas.openxmlformats.org/officeDocument/2006/relationships/hyperlink" Target="https://www.moma.org/documents/moma_catalogue_1813_300062863.pdf" TargetMode="External"/><Relationship Id="rId128" Type="http://schemas.openxmlformats.org/officeDocument/2006/relationships/hyperlink" Target="https://ebooks.adelaide.edu.au/l/locke/john/l81u/" TargetMode="External"/><Relationship Id="rId129" Type="http://schemas.openxmlformats.org/officeDocument/2006/relationships/hyperlink" Target="http://www.archdaily.com/798529/the-longish-read-ornament-and-crime-adolf-loos" TargetMode="External"/><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image" Target="media/image19.jpeg"/><Relationship Id="rId90" Type="http://schemas.openxmlformats.org/officeDocument/2006/relationships/image" Target="media/image32.jpeg"/><Relationship Id="rId91" Type="http://schemas.openxmlformats.org/officeDocument/2006/relationships/image" Target="media/image33.jpeg"/><Relationship Id="rId92" Type="http://schemas.openxmlformats.org/officeDocument/2006/relationships/image" Target="media/image34.jpeg"/><Relationship Id="rId93" Type="http://schemas.openxmlformats.org/officeDocument/2006/relationships/image" Target="media/image35.jpeg"/><Relationship Id="rId94" Type="http://schemas.openxmlformats.org/officeDocument/2006/relationships/image" Target="media/image36.jpeg"/><Relationship Id="rId95" Type="http://schemas.openxmlformats.org/officeDocument/2006/relationships/image" Target="media/image37.jpeg"/><Relationship Id="rId96" Type="http://schemas.openxmlformats.org/officeDocument/2006/relationships/image" Target="media/image38.jpeg"/><Relationship Id="rId101" Type="http://schemas.openxmlformats.org/officeDocument/2006/relationships/hyperlink" Target="mailto:jbouratoglou@citytech.cuny.edu" TargetMode="External"/><Relationship Id="rId102" Type="http://schemas.openxmlformats.org/officeDocument/2006/relationships/hyperlink" Target="http://cityte.ch/curriculum" TargetMode="External"/><Relationship Id="rId103" Type="http://schemas.openxmlformats.org/officeDocument/2006/relationships/hyperlink" Target="http://cityte.ch/oer" TargetMode="External"/><Relationship Id="rId104" Type="http://schemas.openxmlformats.org/officeDocument/2006/relationships/hyperlink" Target="mailto:jbouratoglou@citytech.cuny.edu" TargetMode="External"/><Relationship Id="rId105" Type="http://schemas.openxmlformats.org/officeDocument/2006/relationships/hyperlink" Target="http://cityte.ch/curriculum" TargetMode="External"/><Relationship Id="rId106" Type="http://schemas.openxmlformats.org/officeDocument/2006/relationships/hyperlink" Target="http://cityte.ch/oer" TargetMode="External"/><Relationship Id="rId107" Type="http://schemas.openxmlformats.org/officeDocument/2006/relationships/hyperlink" Target="http://cityte.ch/curriculum" TargetMode="External"/><Relationship Id="rId108" Type="http://schemas.openxmlformats.org/officeDocument/2006/relationships/hyperlink" Target="http://cityte.ch/oer" TargetMode="External"/><Relationship Id="rId109" Type="http://schemas.openxmlformats.org/officeDocument/2006/relationships/hyperlink" Target="http://cityte.ch/curriculum" TargetMode="External"/><Relationship Id="rId97" Type="http://schemas.openxmlformats.org/officeDocument/2006/relationships/image" Target="media/image39.jpeg"/><Relationship Id="rId98" Type="http://schemas.openxmlformats.org/officeDocument/2006/relationships/hyperlink" Target="http://cityte.ch/dir" TargetMode="External"/><Relationship Id="rId99" Type="http://schemas.openxmlformats.org/officeDocument/2006/relationships/hyperlink" Target="http://cityte.ch/curriculum" TargetMode="External"/><Relationship Id="rId43" Type="http://schemas.openxmlformats.org/officeDocument/2006/relationships/hyperlink" Target="http://habitat3.org/wp-content/uploads/Habitat-III-New-Urban-Agenda-10-September-2016.pdf" TargetMode="External"/><Relationship Id="rId44" Type="http://schemas.openxmlformats.org/officeDocument/2006/relationships/hyperlink" Target="http://www.toolkit.climate.gov" TargetMode="External"/><Relationship Id="rId45" Type="http://schemas.openxmlformats.org/officeDocument/2006/relationships/hyperlink" Target="http://openlab.citytech.cuny.edu/collegecouncil/files/2014/08/curriculum_modification_library_form.doc" TargetMode="External"/><Relationship Id="rId46" Type="http://schemas.openxmlformats.org/officeDocument/2006/relationships/hyperlink" Target="http://openlab.citytech.cuny.edu/collegecouncil/files/2014/08/Application-for-Interdisciplinary-Course-Designation.docx" TargetMode="External"/><Relationship Id="rId47" Type="http://schemas.openxmlformats.org/officeDocument/2006/relationships/hyperlink" Target="http://openlab.citytech.cuny.edu/collegecouncil/files/2014/08/CommonCoreCourseSubmissionForm_4.2.12.doc" TargetMode="External"/><Relationship Id="rId48" Type="http://schemas.openxmlformats.org/officeDocument/2006/relationships/hyperlink" Target="http://www.300jaystreet.com/college-council/curriculum_proposals/curricular-experiments" TargetMode="External"/><Relationship Id="rId49" Type="http://schemas.openxmlformats.org/officeDocument/2006/relationships/hyperlink" Target="mailto:AAptekar@citytech.cuny.edu" TargetMode="External"/><Relationship Id="rId100" Type="http://schemas.openxmlformats.org/officeDocument/2006/relationships/hyperlink" Target="http://cityte.ch/oer" TargetMode="Externa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70" Type="http://schemas.openxmlformats.org/officeDocument/2006/relationships/hyperlink" Target="http://openlab.citytech.cuny.edu/collegecouncil/files/2014/08/CommonCoreCourseSubmissionForm_4.2.12.doc" TargetMode="External"/><Relationship Id="rId71" Type="http://schemas.openxmlformats.org/officeDocument/2006/relationships/hyperlink" Target="http://www.300jaystreet.com/college-council/curriculum_proposals/curricular-experiments" TargetMode="External"/><Relationship Id="rId72" Type="http://schemas.openxmlformats.org/officeDocument/2006/relationships/hyperlink" Target="mailto:LDikigoropoulou@citytech.cuny.edu" TargetMode="External"/><Relationship Id="rId73" Type="http://schemas.openxmlformats.org/officeDocument/2006/relationships/hyperlink" Target="http://openlab.citytech.cuny.edu/collegecouncil/files/2014/08/curriculum_modification_library_form.doc" TargetMode="External"/><Relationship Id="rId74" Type="http://schemas.openxmlformats.org/officeDocument/2006/relationships/hyperlink" Target="http://openlab.citytech.cuny.edu/collegecouncil/files/2014/08/Application-for-Interdisciplinary-Course-Designation.docx" TargetMode="External"/><Relationship Id="rId75" Type="http://schemas.openxmlformats.org/officeDocument/2006/relationships/hyperlink" Target="http://openlab.citytech.cuny.edu/collegecouncil/files/2014/08/CommonCoreCourseSubmissionForm_4.2.12.doc" TargetMode="External"/><Relationship Id="rId76" Type="http://schemas.openxmlformats.org/officeDocument/2006/relationships/hyperlink" Target="http://www.300jaystreet.com/college-council/curriculum_proposals/curricular-experiments" TargetMode="External"/><Relationship Id="rId77" Type="http://schemas.openxmlformats.org/officeDocument/2006/relationships/hyperlink" Target="mailto:EBeitaSolano@citytech.cuny.edu" TargetMode="External"/><Relationship Id="rId78" Type="http://schemas.openxmlformats.org/officeDocument/2006/relationships/image" Target="media/image20.jpeg"/><Relationship Id="rId79" Type="http://schemas.openxmlformats.org/officeDocument/2006/relationships/image" Target="media/image21.jpeg"/><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hyperlink" Target="mailto:jbouratoglou@citytech.cuny.edu" TargetMode="External"/><Relationship Id="rId28" Type="http://schemas.openxmlformats.org/officeDocument/2006/relationships/hyperlink" Target="http://www.wiley.com/WileyCDA/Section/id-302475.html?query=Joy+Monice+Malnar" TargetMode="External"/><Relationship Id="rId29" Type="http://schemas.openxmlformats.org/officeDocument/2006/relationships/hyperlink" Target="http://www.wiley.com/WileyCDA/Section/id-302475.html?query=Frank+Vodvarka" TargetMode="External"/><Relationship Id="rId130" Type="http://schemas.openxmlformats.org/officeDocument/2006/relationships/hyperlink" Target="http://www.aelab.ifilnova.pt/file/uploads/cc123f03d4002c510806d7690f87646f.pdf" TargetMode="External"/><Relationship Id="rId131" Type="http://schemas.openxmlformats.org/officeDocument/2006/relationships/hyperlink" Target="http://library.si.edu/digital-library/book/architecturepal00pall" TargetMode="External"/><Relationship Id="rId132" Type="http://schemas.openxmlformats.org/officeDocument/2006/relationships/hyperlink" Target="http://www.gutenberg.org/ebooks/35898" TargetMode="External"/><Relationship Id="rId133" Type="http://schemas.openxmlformats.org/officeDocument/2006/relationships/hyperlink" Target="https://www.readingdesign.org/manifesto-futurist/" TargetMode="External"/><Relationship Id="rId134" Type="http://schemas.openxmlformats.org/officeDocument/2006/relationships/hyperlink" Target="https://monoskop.org/images/2/2f/Venturi_Robert_Complexity_and_Contradiction_in_Architecture_2nd_ed.pdf" TargetMode="External"/><Relationship Id="rId135" Type="http://schemas.openxmlformats.org/officeDocument/2006/relationships/hyperlink" Target="http://www.literaturepage.com/read/hunchbackofnotredame.html" TargetMode="External"/><Relationship Id="rId136" Type="http://schemas.openxmlformats.org/officeDocument/2006/relationships/hyperlink" Target="http://www.gutenberg.org/ebooks/20239" TargetMode="External"/><Relationship Id="rId137" Type="http://schemas.openxmlformats.org/officeDocument/2006/relationships/hyperlink" Target="https://monoskop.org/images/4/43/Foucault_Michel_Discipline_and_Punish_The_Birth_of_the_Prison_1977_1995.pdf" TargetMode="External"/><Relationship Id="rId138" Type="http://schemas.openxmlformats.org/officeDocument/2006/relationships/fontTable" Target="fontTable.xml"/><Relationship Id="rId13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openlab.citytech.cuny.edu/collegecouncil/files/2014/08/2013-10-09-Proposal_Classification_Chart.pdf" TargetMode="External"/><Relationship Id="rId50" Type="http://schemas.openxmlformats.org/officeDocument/2006/relationships/hyperlink" Target="http://archimedes.mpiwg-berlin.mpg.de/cgi-bin/toc/toc.cgi?step=thumb&amp;dir=alber_archi_003_en_1785" TargetMode="External"/><Relationship Id="rId51" Type="http://schemas.openxmlformats.org/officeDocument/2006/relationships/hyperlink" Target="http://www.designspeculum.com/Historyweb/boulleetreatise.pdf" TargetMode="External"/><Relationship Id="rId52" Type="http://schemas.openxmlformats.org/officeDocument/2006/relationships/hyperlink" Target="https://monoskop.org/images/3/38/Johnson_Philip_Wigley_Mark_Deconstructivist_Architecture_19" TargetMode="External"/><Relationship Id="rId53" Type="http://schemas.openxmlformats.org/officeDocument/2006/relationships/hyperlink" Target="https://ebooks.adelaide.edu.au/l/locke/john/l81u/" TargetMode="External"/><Relationship Id="rId54" Type="http://schemas.openxmlformats.org/officeDocument/2006/relationships/hyperlink" Target="http://www.archdaily.com/798529/the-longish-read-ornament-and-crime-adolf-loos" TargetMode="External"/><Relationship Id="rId55" Type="http://schemas.openxmlformats.org/officeDocument/2006/relationships/hyperlink" Target="http://library.si.edu/digital-library/book/architecturepal00pall" TargetMode="External"/><Relationship Id="rId56" Type="http://schemas.openxmlformats.org/officeDocument/2006/relationships/hyperlink" Target="http://www.gutenberg.org/ebooks/35898" TargetMode="External"/><Relationship Id="rId57" Type="http://schemas.openxmlformats.org/officeDocument/2006/relationships/hyperlink" Target="https://www.readingdesign.org/manifesto-futurist/" TargetMode="External"/><Relationship Id="rId58" Type="http://schemas.openxmlformats.org/officeDocument/2006/relationships/hyperlink" Target="http://www.literaturepage.com/read/hunchbackofnotredame.html" TargetMode="External"/><Relationship Id="rId59" Type="http://schemas.openxmlformats.org/officeDocument/2006/relationships/hyperlink" Target="http://www.gutenberg.org/ebooks/20239" TargetMode="External"/><Relationship Id="rId110" Type="http://schemas.openxmlformats.org/officeDocument/2006/relationships/hyperlink" Target="http://cityte.ch/oer" TargetMode="External"/><Relationship Id="rId111" Type="http://schemas.openxmlformats.org/officeDocument/2006/relationships/hyperlink" Target="http://habitat3.org/wp-content/uploads/Habitat-III-New-Urban-Agenda-10-September-2016.pdf" TargetMode="External"/><Relationship Id="rId112" Type="http://schemas.openxmlformats.org/officeDocument/2006/relationships/hyperlink" Target="http://cityte.ch/curriculum" TargetMode="External"/><Relationship Id="rId113" Type="http://schemas.openxmlformats.org/officeDocument/2006/relationships/hyperlink" Target="http://cityte.ch/oer" TargetMode="External"/><Relationship Id="rId114" Type="http://schemas.openxmlformats.org/officeDocument/2006/relationships/hyperlink" Target="http://cityte.ch/curriculum" TargetMode="External"/><Relationship Id="rId115" Type="http://schemas.openxmlformats.org/officeDocument/2006/relationships/hyperlink" Target="http://cityte.ch/oer" TargetMode="External"/><Relationship Id="rId116" Type="http://schemas.openxmlformats.org/officeDocument/2006/relationships/hyperlink" Target="http://cityte.ch/curriculum" TargetMode="External"/><Relationship Id="rId117" Type="http://schemas.openxmlformats.org/officeDocument/2006/relationships/hyperlink" Target="http://cityte.ch/oer" TargetMode="External"/><Relationship Id="rId118" Type="http://schemas.openxmlformats.org/officeDocument/2006/relationships/hyperlink" Target="https://www.usgbc.org/resources/leed-core-concepts-guide" TargetMode="External"/><Relationship Id="rId119" Type="http://schemas.openxmlformats.org/officeDocument/2006/relationships/hyperlink" Target="http://cityte.ch/curriculum" TargetMode="External"/><Relationship Id="rId30" Type="http://schemas.openxmlformats.org/officeDocument/2006/relationships/hyperlink" Target="https://www.goodreads.com/author/show/5735460.Chris_Grimley" TargetMode="External"/><Relationship Id="rId31" Type="http://schemas.openxmlformats.org/officeDocument/2006/relationships/hyperlink" Target="https://www.goodreads.com/author/show/933754.Mimi_Love" TargetMode="External"/><Relationship Id="rId32" Type="http://schemas.openxmlformats.org/officeDocument/2006/relationships/hyperlink" Target="http://www.wiley.com/WileyCDA/Section/id-302475.html?query=Corky+Binggeli" TargetMode="External"/><Relationship Id="rId33" Type="http://schemas.openxmlformats.org/officeDocument/2006/relationships/hyperlink" Target="http://www.wiley.com/WileyCDA/Section/id-302475.html?query=Patricia+Greichen" TargetMode="External"/><Relationship Id="rId34" Type="http://schemas.openxmlformats.org/officeDocument/2006/relationships/hyperlink" Target="https://www.alibris.com/search/books/author/Javier-Mozas" TargetMode="External"/><Relationship Id="rId35" Type="http://schemas.openxmlformats.org/officeDocument/2006/relationships/hyperlink" Target="https://www.amazon.com/Bernard-Leupen/e/B001JOSGQ6/ref=dp_byline_cont_book_1" TargetMode="External"/><Relationship Id="rId36" Type="http://schemas.openxmlformats.org/officeDocument/2006/relationships/hyperlink" Target="https://www.amazon.com/s/ref=dp_byline_sr_book_2?ie=UTF8&amp;text=Harald+Mooij&amp;search-alias=books&amp;field-author=Harald+Mooij&amp;sort=relevancerank" TargetMode="External"/><Relationship Id="rId37" Type="http://schemas.openxmlformats.org/officeDocument/2006/relationships/hyperlink" Target="https://www.amazon.com/Friederike-Schneider/e/B005SHP8YI/ref=dp_byline_cont_book_1" TargetMode="External"/><Relationship Id="rId38" Type="http://schemas.openxmlformats.org/officeDocument/2006/relationships/hyperlink" Target="https://www.amazon.com/Oliver-Heckmann/e/B005SH7IMS/ref=dp_byline_cont_book_2" TargetMode="External"/><Relationship Id="rId39" Type="http://schemas.openxmlformats.org/officeDocument/2006/relationships/image" Target="media/image16.jpeg"/><Relationship Id="rId80" Type="http://schemas.openxmlformats.org/officeDocument/2006/relationships/image" Target="media/image22.jpeg"/><Relationship Id="rId81" Type="http://schemas.openxmlformats.org/officeDocument/2006/relationships/image" Target="media/image23.jpeg"/><Relationship Id="rId82" Type="http://schemas.openxmlformats.org/officeDocument/2006/relationships/image" Target="media/image24.jpeg"/><Relationship Id="rId83" Type="http://schemas.openxmlformats.org/officeDocument/2006/relationships/image" Target="media/image25.jpeg"/><Relationship Id="rId84" Type="http://schemas.openxmlformats.org/officeDocument/2006/relationships/image" Target="media/image26.jpeg"/><Relationship Id="rId85" Type="http://schemas.openxmlformats.org/officeDocument/2006/relationships/image" Target="media/image27.jpeg"/><Relationship Id="rId86" Type="http://schemas.openxmlformats.org/officeDocument/2006/relationships/image" Target="media/image28.jpeg"/><Relationship Id="rId87" Type="http://schemas.openxmlformats.org/officeDocument/2006/relationships/image" Target="media/image29.jpeg"/><Relationship Id="rId88" Type="http://schemas.openxmlformats.org/officeDocument/2006/relationships/image" Target="media/image30.jpeg"/><Relationship Id="rId89" Type="http://schemas.openxmlformats.org/officeDocument/2006/relationships/image" Target="media/image31.jpeg"/><Relationship Id="rId142" Type="http://schemas.microsoft.com/office/2011/relationships/commentsExtended" Target="commentsExtended.xml"/><Relationship Id="rId143" Type="http://schemas.microsoft.com/office/2011/relationships/people" Target="people.xml"/><Relationship Id="rId145"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naab.org/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4D89B-D260-3D47-9DFB-2325C783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196</Pages>
  <Words>45297</Words>
  <Characters>258193</Characters>
  <Application>Microsoft Macintosh Word</Application>
  <DocSecurity>0</DocSecurity>
  <Lines>2151</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317079</CharactersWithSpaces>
  <SharedDoc>false</SharedDoc>
  <HLinks>
    <vt:vector size="996" baseType="variant">
      <vt:variant>
        <vt:i4>5505125</vt:i4>
      </vt:variant>
      <vt:variant>
        <vt:i4>717</vt:i4>
      </vt:variant>
      <vt:variant>
        <vt:i4>0</vt:i4>
      </vt:variant>
      <vt:variant>
        <vt:i4>5</vt:i4>
      </vt:variant>
      <vt:variant>
        <vt:lpwstr>https://monoskop.org/images/4/43/Foucault_Michel_Discipline_and_Punish_The_Birth_of_the_Prison_1977_1995.pdf</vt:lpwstr>
      </vt:variant>
      <vt:variant>
        <vt:lpwstr/>
      </vt:variant>
      <vt:variant>
        <vt:i4>1114212</vt:i4>
      </vt:variant>
      <vt:variant>
        <vt:i4>714</vt:i4>
      </vt:variant>
      <vt:variant>
        <vt:i4>0</vt:i4>
      </vt:variant>
      <vt:variant>
        <vt:i4>5</vt:i4>
      </vt:variant>
      <vt:variant>
        <vt:lpwstr>http://www.gutenberg.org/ebooks/20239</vt:lpwstr>
      </vt:variant>
      <vt:variant>
        <vt:lpwstr/>
      </vt:variant>
      <vt:variant>
        <vt:i4>2031645</vt:i4>
      </vt:variant>
      <vt:variant>
        <vt:i4>711</vt:i4>
      </vt:variant>
      <vt:variant>
        <vt:i4>0</vt:i4>
      </vt:variant>
      <vt:variant>
        <vt:i4>5</vt:i4>
      </vt:variant>
      <vt:variant>
        <vt:lpwstr>http://www.literaturepage.com/read/hunchbackofnotredame.html</vt:lpwstr>
      </vt:variant>
      <vt:variant>
        <vt:lpwstr/>
      </vt:variant>
      <vt:variant>
        <vt:i4>7471125</vt:i4>
      </vt:variant>
      <vt:variant>
        <vt:i4>708</vt:i4>
      </vt:variant>
      <vt:variant>
        <vt:i4>0</vt:i4>
      </vt:variant>
      <vt:variant>
        <vt:i4>5</vt:i4>
      </vt:variant>
      <vt:variant>
        <vt:lpwstr>https://monoskop.org/images/2/2f/Venturi_Robert_Complexity_and_Contradiction_in_Architecture_2nd_ed.pdf</vt:lpwstr>
      </vt:variant>
      <vt:variant>
        <vt:lpwstr/>
      </vt:variant>
      <vt:variant>
        <vt:i4>852082</vt:i4>
      </vt:variant>
      <vt:variant>
        <vt:i4>705</vt:i4>
      </vt:variant>
      <vt:variant>
        <vt:i4>0</vt:i4>
      </vt:variant>
      <vt:variant>
        <vt:i4>5</vt:i4>
      </vt:variant>
      <vt:variant>
        <vt:lpwstr>https://www.readingdesign.org/manifesto-futurist/</vt:lpwstr>
      </vt:variant>
      <vt:variant>
        <vt:lpwstr/>
      </vt:variant>
      <vt:variant>
        <vt:i4>1966190</vt:i4>
      </vt:variant>
      <vt:variant>
        <vt:i4>702</vt:i4>
      </vt:variant>
      <vt:variant>
        <vt:i4>0</vt:i4>
      </vt:variant>
      <vt:variant>
        <vt:i4>5</vt:i4>
      </vt:variant>
      <vt:variant>
        <vt:lpwstr>http://www.gutenberg.org/ebooks/35898</vt:lpwstr>
      </vt:variant>
      <vt:variant>
        <vt:lpwstr/>
      </vt:variant>
      <vt:variant>
        <vt:i4>786504</vt:i4>
      </vt:variant>
      <vt:variant>
        <vt:i4>699</vt:i4>
      </vt:variant>
      <vt:variant>
        <vt:i4>0</vt:i4>
      </vt:variant>
      <vt:variant>
        <vt:i4>5</vt:i4>
      </vt:variant>
      <vt:variant>
        <vt:lpwstr>http://library.si.edu/digital-library/book/architecturepal00pall</vt:lpwstr>
      </vt:variant>
      <vt:variant>
        <vt:lpwstr/>
      </vt:variant>
      <vt:variant>
        <vt:i4>3145780</vt:i4>
      </vt:variant>
      <vt:variant>
        <vt:i4>696</vt:i4>
      </vt:variant>
      <vt:variant>
        <vt:i4>0</vt:i4>
      </vt:variant>
      <vt:variant>
        <vt:i4>5</vt:i4>
      </vt:variant>
      <vt:variant>
        <vt:lpwstr>http://www.aelab.ifilnova.pt/file/uploads/cc123f03d4002c510806d7690f87646f.pdf</vt:lpwstr>
      </vt:variant>
      <vt:variant>
        <vt:lpwstr/>
      </vt:variant>
      <vt:variant>
        <vt:i4>3407923</vt:i4>
      </vt:variant>
      <vt:variant>
        <vt:i4>693</vt:i4>
      </vt:variant>
      <vt:variant>
        <vt:i4>0</vt:i4>
      </vt:variant>
      <vt:variant>
        <vt:i4>5</vt:i4>
      </vt:variant>
      <vt:variant>
        <vt:lpwstr>http://www.archdaily.com/798529/the-longish-read-ornament-and-crime-adolf-loos</vt:lpwstr>
      </vt:variant>
      <vt:variant>
        <vt:lpwstr/>
      </vt:variant>
      <vt:variant>
        <vt:i4>1638434</vt:i4>
      </vt:variant>
      <vt:variant>
        <vt:i4>690</vt:i4>
      </vt:variant>
      <vt:variant>
        <vt:i4>0</vt:i4>
      </vt:variant>
      <vt:variant>
        <vt:i4>5</vt:i4>
      </vt:variant>
      <vt:variant>
        <vt:lpwstr>https://ebooks.adelaide.edu.au/l/locke/john/l81u/</vt:lpwstr>
      </vt:variant>
      <vt:variant>
        <vt:lpwstr/>
      </vt:variant>
      <vt:variant>
        <vt:i4>1048594</vt:i4>
      </vt:variant>
      <vt:variant>
        <vt:i4>687</vt:i4>
      </vt:variant>
      <vt:variant>
        <vt:i4>0</vt:i4>
      </vt:variant>
      <vt:variant>
        <vt:i4>5</vt:i4>
      </vt:variant>
      <vt:variant>
        <vt:lpwstr>https://monoskop.org/images/b/bf/Corbusier_Le_Towards_a_New_Architecture_no_OCR.pdf</vt:lpwstr>
      </vt:variant>
      <vt:variant>
        <vt:lpwstr/>
      </vt:variant>
      <vt:variant>
        <vt:i4>113</vt:i4>
      </vt:variant>
      <vt:variant>
        <vt:i4>684</vt:i4>
      </vt:variant>
      <vt:variant>
        <vt:i4>0</vt:i4>
      </vt:variant>
      <vt:variant>
        <vt:i4>5</vt:i4>
      </vt:variant>
      <vt:variant>
        <vt:lpwstr>https://www.moma.org/documents/moma_catalogue_1813_300062863.pdf</vt:lpwstr>
      </vt:variant>
      <vt:variant>
        <vt:lpwstr/>
      </vt:variant>
      <vt:variant>
        <vt:i4>2687093</vt:i4>
      </vt:variant>
      <vt:variant>
        <vt:i4>681</vt:i4>
      </vt:variant>
      <vt:variant>
        <vt:i4>0</vt:i4>
      </vt:variant>
      <vt:variant>
        <vt:i4>5</vt:i4>
      </vt:variant>
      <vt:variant>
        <vt:lpwstr>https://monoskop.org/images/3/38/Johnson_Philip_Wigley_Mark_Deconstructivist_Architecture_19</vt:lpwstr>
      </vt:variant>
      <vt:variant>
        <vt:lpwstr/>
      </vt:variant>
      <vt:variant>
        <vt:i4>4784194</vt:i4>
      </vt:variant>
      <vt:variant>
        <vt:i4>678</vt:i4>
      </vt:variant>
      <vt:variant>
        <vt:i4>0</vt:i4>
      </vt:variant>
      <vt:variant>
        <vt:i4>5</vt:i4>
      </vt:variant>
      <vt:variant>
        <vt:lpwstr>http://s1.downloadmienphi.net/file/downloadfile7/192/1379456.pdf</vt:lpwstr>
      </vt:variant>
      <vt:variant>
        <vt:lpwstr/>
      </vt:variant>
      <vt:variant>
        <vt:i4>5111891</vt:i4>
      </vt:variant>
      <vt:variant>
        <vt:i4>675</vt:i4>
      </vt:variant>
      <vt:variant>
        <vt:i4>0</vt:i4>
      </vt:variant>
      <vt:variant>
        <vt:i4>5</vt:i4>
      </vt:variant>
      <vt:variant>
        <vt:lpwstr>http://www.designspeculum.com/Historyweb/boulleetreatise.pdf</vt:lpwstr>
      </vt:variant>
      <vt:variant>
        <vt:lpwstr/>
      </vt:variant>
      <vt:variant>
        <vt:i4>7995394</vt:i4>
      </vt:variant>
      <vt:variant>
        <vt:i4>672</vt:i4>
      </vt:variant>
      <vt:variant>
        <vt:i4>0</vt:i4>
      </vt:variant>
      <vt:variant>
        <vt:i4>5</vt:i4>
      </vt:variant>
      <vt:variant>
        <vt:lpwstr>https://www.marxists.org/reference/subject/philosophy/works/ge/benjamin.htm</vt:lpwstr>
      </vt:variant>
      <vt:variant>
        <vt:lpwstr/>
      </vt:variant>
      <vt:variant>
        <vt:i4>3014763</vt:i4>
      </vt:variant>
      <vt:variant>
        <vt:i4>669</vt:i4>
      </vt:variant>
      <vt:variant>
        <vt:i4>0</vt:i4>
      </vt:variant>
      <vt:variant>
        <vt:i4>5</vt:i4>
      </vt:variant>
      <vt:variant>
        <vt:lpwstr>https://monoskop.org/images/e/ed/Bann_Stephen_ed_The_Tradition_of_Constructivism.pdf</vt:lpwstr>
      </vt:variant>
      <vt:variant>
        <vt:lpwstr/>
      </vt:variant>
      <vt:variant>
        <vt:i4>6750253</vt:i4>
      </vt:variant>
      <vt:variant>
        <vt:i4>666</vt:i4>
      </vt:variant>
      <vt:variant>
        <vt:i4>0</vt:i4>
      </vt:variant>
      <vt:variant>
        <vt:i4>5</vt:i4>
      </vt:variant>
      <vt:variant>
        <vt:lpwstr>http://archimedes.mpiwg-berlin.mpg.de/cgi-bin/toc/toc.cgi?step=thumb&amp;dir=alber_archi_003_en_1785</vt:lpwstr>
      </vt:variant>
      <vt:variant>
        <vt:lpwstr/>
      </vt:variant>
      <vt:variant>
        <vt:i4>1245269</vt:i4>
      </vt:variant>
      <vt:variant>
        <vt:i4>663</vt:i4>
      </vt:variant>
      <vt:variant>
        <vt:i4>0</vt:i4>
      </vt:variant>
      <vt:variant>
        <vt:i4>5</vt:i4>
      </vt:variant>
      <vt:variant>
        <vt:lpwstr>http://cityte.ch/oer</vt:lpwstr>
      </vt:variant>
      <vt:variant>
        <vt:lpwstr/>
      </vt:variant>
      <vt:variant>
        <vt:i4>7733333</vt:i4>
      </vt:variant>
      <vt:variant>
        <vt:i4>660</vt:i4>
      </vt:variant>
      <vt:variant>
        <vt:i4>0</vt:i4>
      </vt:variant>
      <vt:variant>
        <vt:i4>5</vt:i4>
      </vt:variant>
      <vt:variant>
        <vt:lpwstr>http://cityte.ch/curriculum</vt:lpwstr>
      </vt:variant>
      <vt:variant>
        <vt:lpwstr/>
      </vt:variant>
      <vt:variant>
        <vt:i4>4259923</vt:i4>
      </vt:variant>
      <vt:variant>
        <vt:i4>657</vt:i4>
      </vt:variant>
      <vt:variant>
        <vt:i4>0</vt:i4>
      </vt:variant>
      <vt:variant>
        <vt:i4>5</vt:i4>
      </vt:variant>
      <vt:variant>
        <vt:lpwstr>https://www.usgbc.org/resources/leed-core-concepts-guide</vt:lpwstr>
      </vt:variant>
      <vt:variant>
        <vt:lpwstr/>
      </vt:variant>
      <vt:variant>
        <vt:i4>1245269</vt:i4>
      </vt:variant>
      <vt:variant>
        <vt:i4>654</vt:i4>
      </vt:variant>
      <vt:variant>
        <vt:i4>0</vt:i4>
      </vt:variant>
      <vt:variant>
        <vt:i4>5</vt:i4>
      </vt:variant>
      <vt:variant>
        <vt:lpwstr>http://cityte.ch/oer</vt:lpwstr>
      </vt:variant>
      <vt:variant>
        <vt:lpwstr/>
      </vt:variant>
      <vt:variant>
        <vt:i4>7733333</vt:i4>
      </vt:variant>
      <vt:variant>
        <vt:i4>651</vt:i4>
      </vt:variant>
      <vt:variant>
        <vt:i4>0</vt:i4>
      </vt:variant>
      <vt:variant>
        <vt:i4>5</vt:i4>
      </vt:variant>
      <vt:variant>
        <vt:lpwstr>http://cityte.ch/curriculum</vt:lpwstr>
      </vt:variant>
      <vt:variant>
        <vt:lpwstr/>
      </vt:variant>
      <vt:variant>
        <vt:i4>1245269</vt:i4>
      </vt:variant>
      <vt:variant>
        <vt:i4>648</vt:i4>
      </vt:variant>
      <vt:variant>
        <vt:i4>0</vt:i4>
      </vt:variant>
      <vt:variant>
        <vt:i4>5</vt:i4>
      </vt:variant>
      <vt:variant>
        <vt:lpwstr>http://cityte.ch/oer</vt:lpwstr>
      </vt:variant>
      <vt:variant>
        <vt:lpwstr/>
      </vt:variant>
      <vt:variant>
        <vt:i4>7733333</vt:i4>
      </vt:variant>
      <vt:variant>
        <vt:i4>645</vt:i4>
      </vt:variant>
      <vt:variant>
        <vt:i4>0</vt:i4>
      </vt:variant>
      <vt:variant>
        <vt:i4>5</vt:i4>
      </vt:variant>
      <vt:variant>
        <vt:lpwstr>http://cityte.ch/curriculum</vt:lpwstr>
      </vt:variant>
      <vt:variant>
        <vt:lpwstr/>
      </vt:variant>
      <vt:variant>
        <vt:i4>1245269</vt:i4>
      </vt:variant>
      <vt:variant>
        <vt:i4>642</vt:i4>
      </vt:variant>
      <vt:variant>
        <vt:i4>0</vt:i4>
      </vt:variant>
      <vt:variant>
        <vt:i4>5</vt:i4>
      </vt:variant>
      <vt:variant>
        <vt:lpwstr>http://cityte.ch/oer</vt:lpwstr>
      </vt:variant>
      <vt:variant>
        <vt:lpwstr/>
      </vt:variant>
      <vt:variant>
        <vt:i4>7733333</vt:i4>
      </vt:variant>
      <vt:variant>
        <vt:i4>639</vt:i4>
      </vt:variant>
      <vt:variant>
        <vt:i4>0</vt:i4>
      </vt:variant>
      <vt:variant>
        <vt:i4>5</vt:i4>
      </vt:variant>
      <vt:variant>
        <vt:lpwstr>http://cityte.ch/curriculum</vt:lpwstr>
      </vt:variant>
      <vt:variant>
        <vt:lpwstr/>
      </vt:variant>
      <vt:variant>
        <vt:i4>1900585</vt:i4>
      </vt:variant>
      <vt:variant>
        <vt:i4>636</vt:i4>
      </vt:variant>
      <vt:variant>
        <vt:i4>0</vt:i4>
      </vt:variant>
      <vt:variant>
        <vt:i4>5</vt:i4>
      </vt:variant>
      <vt:variant>
        <vt:lpwstr>http://habitat3.org/wp-content/uploads/Habitat-III-New-Urban-Agenda-10-September-2016.pdf</vt:lpwstr>
      </vt:variant>
      <vt:variant>
        <vt:lpwstr/>
      </vt:variant>
      <vt:variant>
        <vt:i4>1245269</vt:i4>
      </vt:variant>
      <vt:variant>
        <vt:i4>633</vt:i4>
      </vt:variant>
      <vt:variant>
        <vt:i4>0</vt:i4>
      </vt:variant>
      <vt:variant>
        <vt:i4>5</vt:i4>
      </vt:variant>
      <vt:variant>
        <vt:lpwstr>http://cityte.ch/oer</vt:lpwstr>
      </vt:variant>
      <vt:variant>
        <vt:lpwstr/>
      </vt:variant>
      <vt:variant>
        <vt:i4>7733333</vt:i4>
      </vt:variant>
      <vt:variant>
        <vt:i4>630</vt:i4>
      </vt:variant>
      <vt:variant>
        <vt:i4>0</vt:i4>
      </vt:variant>
      <vt:variant>
        <vt:i4>5</vt:i4>
      </vt:variant>
      <vt:variant>
        <vt:lpwstr>http://cityte.ch/curriculum</vt:lpwstr>
      </vt:variant>
      <vt:variant>
        <vt:lpwstr/>
      </vt:variant>
      <vt:variant>
        <vt:i4>1245269</vt:i4>
      </vt:variant>
      <vt:variant>
        <vt:i4>627</vt:i4>
      </vt:variant>
      <vt:variant>
        <vt:i4>0</vt:i4>
      </vt:variant>
      <vt:variant>
        <vt:i4>5</vt:i4>
      </vt:variant>
      <vt:variant>
        <vt:lpwstr>http://cityte.ch/oer</vt:lpwstr>
      </vt:variant>
      <vt:variant>
        <vt:lpwstr/>
      </vt:variant>
      <vt:variant>
        <vt:i4>7733333</vt:i4>
      </vt:variant>
      <vt:variant>
        <vt:i4>624</vt:i4>
      </vt:variant>
      <vt:variant>
        <vt:i4>0</vt:i4>
      </vt:variant>
      <vt:variant>
        <vt:i4>5</vt:i4>
      </vt:variant>
      <vt:variant>
        <vt:lpwstr>http://cityte.ch/curriculum</vt:lpwstr>
      </vt:variant>
      <vt:variant>
        <vt:lpwstr/>
      </vt:variant>
      <vt:variant>
        <vt:i4>1245269</vt:i4>
      </vt:variant>
      <vt:variant>
        <vt:i4>621</vt:i4>
      </vt:variant>
      <vt:variant>
        <vt:i4>0</vt:i4>
      </vt:variant>
      <vt:variant>
        <vt:i4>5</vt:i4>
      </vt:variant>
      <vt:variant>
        <vt:lpwstr>http://cityte.ch/oer</vt:lpwstr>
      </vt:variant>
      <vt:variant>
        <vt:lpwstr/>
      </vt:variant>
      <vt:variant>
        <vt:i4>7733333</vt:i4>
      </vt:variant>
      <vt:variant>
        <vt:i4>618</vt:i4>
      </vt:variant>
      <vt:variant>
        <vt:i4>0</vt:i4>
      </vt:variant>
      <vt:variant>
        <vt:i4>5</vt:i4>
      </vt:variant>
      <vt:variant>
        <vt:lpwstr>http://cityte.ch/curriculum</vt:lpwstr>
      </vt:variant>
      <vt:variant>
        <vt:lpwstr/>
      </vt:variant>
      <vt:variant>
        <vt:i4>7536760</vt:i4>
      </vt:variant>
      <vt:variant>
        <vt:i4>615</vt:i4>
      </vt:variant>
      <vt:variant>
        <vt:i4>0</vt:i4>
      </vt:variant>
      <vt:variant>
        <vt:i4>5</vt:i4>
      </vt:variant>
      <vt:variant>
        <vt:lpwstr>mailto:jbouratoglou@citytech.cuny.edu</vt:lpwstr>
      </vt:variant>
      <vt:variant>
        <vt:lpwstr/>
      </vt:variant>
      <vt:variant>
        <vt:i4>1245269</vt:i4>
      </vt:variant>
      <vt:variant>
        <vt:i4>612</vt:i4>
      </vt:variant>
      <vt:variant>
        <vt:i4>0</vt:i4>
      </vt:variant>
      <vt:variant>
        <vt:i4>5</vt:i4>
      </vt:variant>
      <vt:variant>
        <vt:lpwstr>http://cityte.ch/oer</vt:lpwstr>
      </vt:variant>
      <vt:variant>
        <vt:lpwstr/>
      </vt:variant>
      <vt:variant>
        <vt:i4>7733333</vt:i4>
      </vt:variant>
      <vt:variant>
        <vt:i4>609</vt:i4>
      </vt:variant>
      <vt:variant>
        <vt:i4>0</vt:i4>
      </vt:variant>
      <vt:variant>
        <vt:i4>5</vt:i4>
      </vt:variant>
      <vt:variant>
        <vt:lpwstr>http://cityte.ch/curriculum</vt:lpwstr>
      </vt:variant>
      <vt:variant>
        <vt:lpwstr/>
      </vt:variant>
      <vt:variant>
        <vt:i4>7536760</vt:i4>
      </vt:variant>
      <vt:variant>
        <vt:i4>606</vt:i4>
      </vt:variant>
      <vt:variant>
        <vt:i4>0</vt:i4>
      </vt:variant>
      <vt:variant>
        <vt:i4>5</vt:i4>
      </vt:variant>
      <vt:variant>
        <vt:lpwstr>mailto:jbouratoglou@citytech.cuny.edu</vt:lpwstr>
      </vt:variant>
      <vt:variant>
        <vt:lpwstr/>
      </vt:variant>
      <vt:variant>
        <vt:i4>1245269</vt:i4>
      </vt:variant>
      <vt:variant>
        <vt:i4>603</vt:i4>
      </vt:variant>
      <vt:variant>
        <vt:i4>0</vt:i4>
      </vt:variant>
      <vt:variant>
        <vt:i4>5</vt:i4>
      </vt:variant>
      <vt:variant>
        <vt:lpwstr>http://cityte.ch/oer</vt:lpwstr>
      </vt:variant>
      <vt:variant>
        <vt:lpwstr/>
      </vt:variant>
      <vt:variant>
        <vt:i4>7733333</vt:i4>
      </vt:variant>
      <vt:variant>
        <vt:i4>600</vt:i4>
      </vt:variant>
      <vt:variant>
        <vt:i4>0</vt:i4>
      </vt:variant>
      <vt:variant>
        <vt:i4>5</vt:i4>
      </vt:variant>
      <vt:variant>
        <vt:lpwstr>http://cityte.ch/curriculum</vt:lpwstr>
      </vt:variant>
      <vt:variant>
        <vt:lpwstr/>
      </vt:variant>
      <vt:variant>
        <vt:i4>1572953</vt:i4>
      </vt:variant>
      <vt:variant>
        <vt:i4>597</vt:i4>
      </vt:variant>
      <vt:variant>
        <vt:i4>0</vt:i4>
      </vt:variant>
      <vt:variant>
        <vt:i4>5</vt:i4>
      </vt:variant>
      <vt:variant>
        <vt:lpwstr>http://cityte.ch/dir</vt:lpwstr>
      </vt:variant>
      <vt:variant>
        <vt:lpwstr/>
      </vt:variant>
      <vt:variant>
        <vt:i4>8192115</vt:i4>
      </vt:variant>
      <vt:variant>
        <vt:i4>594</vt:i4>
      </vt:variant>
      <vt:variant>
        <vt:i4>0</vt:i4>
      </vt:variant>
      <vt:variant>
        <vt:i4>5</vt:i4>
      </vt:variant>
      <vt:variant>
        <vt:lpwstr>mailto:EBeitaSolano@citytech.cuny.edu</vt:lpwstr>
      </vt:variant>
      <vt:variant>
        <vt:lpwstr/>
      </vt:variant>
      <vt:variant>
        <vt:i4>7209078</vt:i4>
      </vt:variant>
      <vt:variant>
        <vt:i4>591</vt:i4>
      </vt:variant>
      <vt:variant>
        <vt:i4>0</vt:i4>
      </vt:variant>
      <vt:variant>
        <vt:i4>5</vt:i4>
      </vt:variant>
      <vt:variant>
        <vt:lpwstr>http://www.300jaystreet.com/college-council/curriculum_proposals/curricular-experiments</vt:lpwstr>
      </vt:variant>
      <vt:variant>
        <vt:lpwstr/>
      </vt:variant>
      <vt:variant>
        <vt:i4>7012402</vt:i4>
      </vt:variant>
      <vt:variant>
        <vt:i4>588</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585</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582</vt:i4>
      </vt:variant>
      <vt:variant>
        <vt:i4>0</vt:i4>
      </vt:variant>
      <vt:variant>
        <vt:i4>5</vt:i4>
      </vt:variant>
      <vt:variant>
        <vt:lpwstr>http://openlab.citytech.cuny.edu/collegecouncil/files/2014/08/curriculum_modification_library_form.doc</vt:lpwstr>
      </vt:variant>
      <vt:variant>
        <vt:lpwstr/>
      </vt:variant>
      <vt:variant>
        <vt:i4>4849696</vt:i4>
      </vt:variant>
      <vt:variant>
        <vt:i4>579</vt:i4>
      </vt:variant>
      <vt:variant>
        <vt:i4>0</vt:i4>
      </vt:variant>
      <vt:variant>
        <vt:i4>5</vt:i4>
      </vt:variant>
      <vt:variant>
        <vt:lpwstr>mailto:LDikigoropoulou@citytech.cuny.edu</vt:lpwstr>
      </vt:variant>
      <vt:variant>
        <vt:lpwstr/>
      </vt:variant>
      <vt:variant>
        <vt:i4>7209078</vt:i4>
      </vt:variant>
      <vt:variant>
        <vt:i4>576</vt:i4>
      </vt:variant>
      <vt:variant>
        <vt:i4>0</vt:i4>
      </vt:variant>
      <vt:variant>
        <vt:i4>5</vt:i4>
      </vt:variant>
      <vt:variant>
        <vt:lpwstr>http://www.300jaystreet.com/college-council/curriculum_proposals/curricular-experiments</vt:lpwstr>
      </vt:variant>
      <vt:variant>
        <vt:lpwstr/>
      </vt:variant>
      <vt:variant>
        <vt:i4>7012402</vt:i4>
      </vt:variant>
      <vt:variant>
        <vt:i4>573</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570</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567</vt:i4>
      </vt:variant>
      <vt:variant>
        <vt:i4>0</vt:i4>
      </vt:variant>
      <vt:variant>
        <vt:i4>5</vt:i4>
      </vt:variant>
      <vt:variant>
        <vt:lpwstr>http://openlab.citytech.cuny.edu/collegecouncil/files/2014/08/curriculum_modification_library_form.doc</vt:lpwstr>
      </vt:variant>
      <vt:variant>
        <vt:lpwstr/>
      </vt:variant>
      <vt:variant>
        <vt:i4>7209078</vt:i4>
      </vt:variant>
      <vt:variant>
        <vt:i4>564</vt:i4>
      </vt:variant>
      <vt:variant>
        <vt:i4>0</vt:i4>
      </vt:variant>
      <vt:variant>
        <vt:i4>5</vt:i4>
      </vt:variant>
      <vt:variant>
        <vt:lpwstr>http://www.300jaystreet.com/college-council/curriculum_proposals/curricular-experiments</vt:lpwstr>
      </vt:variant>
      <vt:variant>
        <vt:lpwstr/>
      </vt:variant>
      <vt:variant>
        <vt:i4>7012402</vt:i4>
      </vt:variant>
      <vt:variant>
        <vt:i4>561</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558</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555</vt:i4>
      </vt:variant>
      <vt:variant>
        <vt:i4>0</vt:i4>
      </vt:variant>
      <vt:variant>
        <vt:i4>5</vt:i4>
      </vt:variant>
      <vt:variant>
        <vt:lpwstr>http://openlab.citytech.cuny.edu/collegecouncil/files/2014/08/curriculum_modification_library_form.doc</vt:lpwstr>
      </vt:variant>
      <vt:variant>
        <vt:lpwstr/>
      </vt:variant>
      <vt:variant>
        <vt:i4>7209078</vt:i4>
      </vt:variant>
      <vt:variant>
        <vt:i4>552</vt:i4>
      </vt:variant>
      <vt:variant>
        <vt:i4>0</vt:i4>
      </vt:variant>
      <vt:variant>
        <vt:i4>5</vt:i4>
      </vt:variant>
      <vt:variant>
        <vt:lpwstr>http://www.300jaystreet.com/college-council/curriculum_proposals/curricular-experiments</vt:lpwstr>
      </vt:variant>
      <vt:variant>
        <vt:lpwstr/>
      </vt:variant>
      <vt:variant>
        <vt:i4>7012402</vt:i4>
      </vt:variant>
      <vt:variant>
        <vt:i4>549</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546</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543</vt:i4>
      </vt:variant>
      <vt:variant>
        <vt:i4>0</vt:i4>
      </vt:variant>
      <vt:variant>
        <vt:i4>5</vt:i4>
      </vt:variant>
      <vt:variant>
        <vt:lpwstr>http://openlab.citytech.cuny.edu/collegecouncil/files/2014/08/curriculum_modification_library_form.doc</vt:lpwstr>
      </vt:variant>
      <vt:variant>
        <vt:lpwstr/>
      </vt:variant>
      <vt:variant>
        <vt:i4>1114212</vt:i4>
      </vt:variant>
      <vt:variant>
        <vt:i4>540</vt:i4>
      </vt:variant>
      <vt:variant>
        <vt:i4>0</vt:i4>
      </vt:variant>
      <vt:variant>
        <vt:i4>5</vt:i4>
      </vt:variant>
      <vt:variant>
        <vt:lpwstr>http://www.gutenberg.org/ebooks/20239</vt:lpwstr>
      </vt:variant>
      <vt:variant>
        <vt:lpwstr/>
      </vt:variant>
      <vt:variant>
        <vt:i4>2031645</vt:i4>
      </vt:variant>
      <vt:variant>
        <vt:i4>537</vt:i4>
      </vt:variant>
      <vt:variant>
        <vt:i4>0</vt:i4>
      </vt:variant>
      <vt:variant>
        <vt:i4>5</vt:i4>
      </vt:variant>
      <vt:variant>
        <vt:lpwstr>http://www.literaturepage.com/read/hunchbackofnotredame.html</vt:lpwstr>
      </vt:variant>
      <vt:variant>
        <vt:lpwstr/>
      </vt:variant>
      <vt:variant>
        <vt:i4>852082</vt:i4>
      </vt:variant>
      <vt:variant>
        <vt:i4>534</vt:i4>
      </vt:variant>
      <vt:variant>
        <vt:i4>0</vt:i4>
      </vt:variant>
      <vt:variant>
        <vt:i4>5</vt:i4>
      </vt:variant>
      <vt:variant>
        <vt:lpwstr>https://www.readingdesign.org/manifesto-futurist/</vt:lpwstr>
      </vt:variant>
      <vt:variant>
        <vt:lpwstr/>
      </vt:variant>
      <vt:variant>
        <vt:i4>1966190</vt:i4>
      </vt:variant>
      <vt:variant>
        <vt:i4>531</vt:i4>
      </vt:variant>
      <vt:variant>
        <vt:i4>0</vt:i4>
      </vt:variant>
      <vt:variant>
        <vt:i4>5</vt:i4>
      </vt:variant>
      <vt:variant>
        <vt:lpwstr>http://www.gutenberg.org/ebooks/35898</vt:lpwstr>
      </vt:variant>
      <vt:variant>
        <vt:lpwstr/>
      </vt:variant>
      <vt:variant>
        <vt:i4>786504</vt:i4>
      </vt:variant>
      <vt:variant>
        <vt:i4>528</vt:i4>
      </vt:variant>
      <vt:variant>
        <vt:i4>0</vt:i4>
      </vt:variant>
      <vt:variant>
        <vt:i4>5</vt:i4>
      </vt:variant>
      <vt:variant>
        <vt:lpwstr>http://library.si.edu/digital-library/book/architecturepal00pall</vt:lpwstr>
      </vt:variant>
      <vt:variant>
        <vt:lpwstr/>
      </vt:variant>
      <vt:variant>
        <vt:i4>3407923</vt:i4>
      </vt:variant>
      <vt:variant>
        <vt:i4>525</vt:i4>
      </vt:variant>
      <vt:variant>
        <vt:i4>0</vt:i4>
      </vt:variant>
      <vt:variant>
        <vt:i4>5</vt:i4>
      </vt:variant>
      <vt:variant>
        <vt:lpwstr>http://www.archdaily.com/798529/the-longish-read-ornament-and-crime-adolf-loos</vt:lpwstr>
      </vt:variant>
      <vt:variant>
        <vt:lpwstr/>
      </vt:variant>
      <vt:variant>
        <vt:i4>1638434</vt:i4>
      </vt:variant>
      <vt:variant>
        <vt:i4>522</vt:i4>
      </vt:variant>
      <vt:variant>
        <vt:i4>0</vt:i4>
      </vt:variant>
      <vt:variant>
        <vt:i4>5</vt:i4>
      </vt:variant>
      <vt:variant>
        <vt:lpwstr>https://ebooks.adelaide.edu.au/l/locke/john/l81u/</vt:lpwstr>
      </vt:variant>
      <vt:variant>
        <vt:lpwstr/>
      </vt:variant>
      <vt:variant>
        <vt:i4>1048594</vt:i4>
      </vt:variant>
      <vt:variant>
        <vt:i4>519</vt:i4>
      </vt:variant>
      <vt:variant>
        <vt:i4>0</vt:i4>
      </vt:variant>
      <vt:variant>
        <vt:i4>5</vt:i4>
      </vt:variant>
      <vt:variant>
        <vt:lpwstr>https://monoskop.org/images/b/bf/Corbusier_Le_Towards_a_New_Architecture_no_OCR.pdf</vt:lpwstr>
      </vt:variant>
      <vt:variant>
        <vt:lpwstr/>
      </vt:variant>
      <vt:variant>
        <vt:i4>2687093</vt:i4>
      </vt:variant>
      <vt:variant>
        <vt:i4>516</vt:i4>
      </vt:variant>
      <vt:variant>
        <vt:i4>0</vt:i4>
      </vt:variant>
      <vt:variant>
        <vt:i4>5</vt:i4>
      </vt:variant>
      <vt:variant>
        <vt:lpwstr>https://monoskop.org/images/3/38/Johnson_Philip_Wigley_Mark_Deconstructivist_Architecture_19</vt:lpwstr>
      </vt:variant>
      <vt:variant>
        <vt:lpwstr/>
      </vt:variant>
      <vt:variant>
        <vt:i4>5111891</vt:i4>
      </vt:variant>
      <vt:variant>
        <vt:i4>513</vt:i4>
      </vt:variant>
      <vt:variant>
        <vt:i4>0</vt:i4>
      </vt:variant>
      <vt:variant>
        <vt:i4>5</vt:i4>
      </vt:variant>
      <vt:variant>
        <vt:lpwstr>http://www.designspeculum.com/Historyweb/boulleetreatise.pdf</vt:lpwstr>
      </vt:variant>
      <vt:variant>
        <vt:lpwstr/>
      </vt:variant>
      <vt:variant>
        <vt:i4>6750253</vt:i4>
      </vt:variant>
      <vt:variant>
        <vt:i4>510</vt:i4>
      </vt:variant>
      <vt:variant>
        <vt:i4>0</vt:i4>
      </vt:variant>
      <vt:variant>
        <vt:i4>5</vt:i4>
      </vt:variant>
      <vt:variant>
        <vt:lpwstr>http://archimedes.mpiwg-berlin.mpg.de/cgi-bin/toc/toc.cgi?step=thumb&amp;dir=alber_archi_003_en_1785</vt:lpwstr>
      </vt:variant>
      <vt:variant>
        <vt:lpwstr/>
      </vt:variant>
      <vt:variant>
        <vt:i4>7143540</vt:i4>
      </vt:variant>
      <vt:variant>
        <vt:i4>507</vt:i4>
      </vt:variant>
      <vt:variant>
        <vt:i4>0</vt:i4>
      </vt:variant>
      <vt:variant>
        <vt:i4>5</vt:i4>
      </vt:variant>
      <vt:variant>
        <vt:lpwstr>mailto:AAptekar@citytech.cuny.edu</vt:lpwstr>
      </vt:variant>
      <vt:variant>
        <vt:lpwstr/>
      </vt:variant>
      <vt:variant>
        <vt:i4>7209078</vt:i4>
      </vt:variant>
      <vt:variant>
        <vt:i4>504</vt:i4>
      </vt:variant>
      <vt:variant>
        <vt:i4>0</vt:i4>
      </vt:variant>
      <vt:variant>
        <vt:i4>5</vt:i4>
      </vt:variant>
      <vt:variant>
        <vt:lpwstr>http://www.300jaystreet.com/college-council/curriculum_proposals/curricular-experiments</vt:lpwstr>
      </vt:variant>
      <vt:variant>
        <vt:lpwstr/>
      </vt:variant>
      <vt:variant>
        <vt:i4>7012402</vt:i4>
      </vt:variant>
      <vt:variant>
        <vt:i4>501</vt:i4>
      </vt:variant>
      <vt:variant>
        <vt:i4>0</vt:i4>
      </vt:variant>
      <vt:variant>
        <vt:i4>5</vt:i4>
      </vt:variant>
      <vt:variant>
        <vt:lpwstr>http://openlab.citytech.cuny.edu/collegecouncil/files/2014/08/CommonCoreCourseSubmissionForm_4.2.12.doc</vt:lpwstr>
      </vt:variant>
      <vt:variant>
        <vt:lpwstr/>
      </vt:variant>
      <vt:variant>
        <vt:i4>2555995</vt:i4>
      </vt:variant>
      <vt:variant>
        <vt:i4>498</vt:i4>
      </vt:variant>
      <vt:variant>
        <vt:i4>0</vt:i4>
      </vt:variant>
      <vt:variant>
        <vt:i4>5</vt:i4>
      </vt:variant>
      <vt:variant>
        <vt:lpwstr>http://openlab.citytech.cuny.edu/collegecouncil/files/2014/08/Application-for-Interdisciplinary-Course-Designation.docx</vt:lpwstr>
      </vt:variant>
      <vt:variant>
        <vt:lpwstr/>
      </vt:variant>
      <vt:variant>
        <vt:i4>7536720</vt:i4>
      </vt:variant>
      <vt:variant>
        <vt:i4>495</vt:i4>
      </vt:variant>
      <vt:variant>
        <vt:i4>0</vt:i4>
      </vt:variant>
      <vt:variant>
        <vt:i4>5</vt:i4>
      </vt:variant>
      <vt:variant>
        <vt:lpwstr>http://openlab.citytech.cuny.edu/collegecouncil/files/2014/08/curriculum_modification_library_form.doc</vt:lpwstr>
      </vt:variant>
      <vt:variant>
        <vt:lpwstr/>
      </vt:variant>
      <vt:variant>
        <vt:i4>3145760</vt:i4>
      </vt:variant>
      <vt:variant>
        <vt:i4>492</vt:i4>
      </vt:variant>
      <vt:variant>
        <vt:i4>0</vt:i4>
      </vt:variant>
      <vt:variant>
        <vt:i4>5</vt:i4>
      </vt:variant>
      <vt:variant>
        <vt:lpwstr>http://www.toolkit.climate.gov</vt:lpwstr>
      </vt:variant>
      <vt:variant>
        <vt:lpwstr/>
      </vt:variant>
      <vt:variant>
        <vt:i4>1900585</vt:i4>
      </vt:variant>
      <vt:variant>
        <vt:i4>489</vt:i4>
      </vt:variant>
      <vt:variant>
        <vt:i4>0</vt:i4>
      </vt:variant>
      <vt:variant>
        <vt:i4>5</vt:i4>
      </vt:variant>
      <vt:variant>
        <vt:lpwstr>http://habitat3.org/wp-content/uploads/Habitat-III-New-Urban-Agenda-10-September-2016.pdf</vt:lpwstr>
      </vt:variant>
      <vt:variant>
        <vt:lpwstr/>
      </vt:variant>
      <vt:variant>
        <vt:i4>2031720</vt:i4>
      </vt:variant>
      <vt:variant>
        <vt:i4>486</vt:i4>
      </vt:variant>
      <vt:variant>
        <vt:i4>0</vt:i4>
      </vt:variant>
      <vt:variant>
        <vt:i4>5</vt:i4>
      </vt:variant>
      <vt:variant>
        <vt:lpwstr>https://www.amazon.com/Oliver-Heckmann/e/B005SH7IMS/ref=dp_byline_cont_book_2</vt:lpwstr>
      </vt:variant>
      <vt:variant>
        <vt:lpwstr/>
      </vt:variant>
      <vt:variant>
        <vt:i4>6291563</vt:i4>
      </vt:variant>
      <vt:variant>
        <vt:i4>483</vt:i4>
      </vt:variant>
      <vt:variant>
        <vt:i4>0</vt:i4>
      </vt:variant>
      <vt:variant>
        <vt:i4>5</vt:i4>
      </vt:variant>
      <vt:variant>
        <vt:lpwstr>https://www.amazon.com/Friederike-Schneider/e/B005SHP8YI/ref=dp_byline_cont_book_1</vt:lpwstr>
      </vt:variant>
      <vt:variant>
        <vt:lpwstr/>
      </vt:variant>
      <vt:variant>
        <vt:i4>3080238</vt:i4>
      </vt:variant>
      <vt:variant>
        <vt:i4>480</vt:i4>
      </vt:variant>
      <vt:variant>
        <vt:i4>0</vt:i4>
      </vt:variant>
      <vt:variant>
        <vt:i4>5</vt:i4>
      </vt:variant>
      <vt:variant>
        <vt:lpwstr>https://www.amazon.com/s/ref=dp_byline_sr_book_2?ie=UTF8&amp;text=Harald+Mooij&amp;search-alias=books&amp;field-author=Harald+Mooij&amp;sort=relevancerank</vt:lpwstr>
      </vt:variant>
      <vt:variant>
        <vt:lpwstr/>
      </vt:variant>
      <vt:variant>
        <vt:i4>5505088</vt:i4>
      </vt:variant>
      <vt:variant>
        <vt:i4>477</vt:i4>
      </vt:variant>
      <vt:variant>
        <vt:i4>0</vt:i4>
      </vt:variant>
      <vt:variant>
        <vt:i4>5</vt:i4>
      </vt:variant>
      <vt:variant>
        <vt:lpwstr>https://www.amazon.com/Bernard-Leupen/e/B001JOSGQ6/ref=dp_byline_cont_book_1</vt:lpwstr>
      </vt:variant>
      <vt:variant>
        <vt:lpwstr/>
      </vt:variant>
      <vt:variant>
        <vt:i4>720903</vt:i4>
      </vt:variant>
      <vt:variant>
        <vt:i4>474</vt:i4>
      </vt:variant>
      <vt:variant>
        <vt:i4>0</vt:i4>
      </vt:variant>
      <vt:variant>
        <vt:i4>5</vt:i4>
      </vt:variant>
      <vt:variant>
        <vt:lpwstr>https://www.alibris.com/search/books/author/Javier-Mozas</vt:lpwstr>
      </vt:variant>
      <vt:variant>
        <vt:lpwstr/>
      </vt:variant>
      <vt:variant>
        <vt:i4>262219</vt:i4>
      </vt:variant>
      <vt:variant>
        <vt:i4>471</vt:i4>
      </vt:variant>
      <vt:variant>
        <vt:i4>0</vt:i4>
      </vt:variant>
      <vt:variant>
        <vt:i4>5</vt:i4>
      </vt:variant>
      <vt:variant>
        <vt:lpwstr>http://www.wiley.com/WileyCDA/Section/id-302475.html?query=Patricia+Greichen</vt:lpwstr>
      </vt:variant>
      <vt:variant>
        <vt:lpwstr/>
      </vt:variant>
      <vt:variant>
        <vt:i4>5832819</vt:i4>
      </vt:variant>
      <vt:variant>
        <vt:i4>468</vt:i4>
      </vt:variant>
      <vt:variant>
        <vt:i4>0</vt:i4>
      </vt:variant>
      <vt:variant>
        <vt:i4>5</vt:i4>
      </vt:variant>
      <vt:variant>
        <vt:lpwstr>http://www.wiley.com/WileyCDA/Section/id-302475.html?query=Corky+Binggeli</vt:lpwstr>
      </vt:variant>
      <vt:variant>
        <vt:lpwstr/>
      </vt:variant>
      <vt:variant>
        <vt:i4>1376359</vt:i4>
      </vt:variant>
      <vt:variant>
        <vt:i4>465</vt:i4>
      </vt:variant>
      <vt:variant>
        <vt:i4>0</vt:i4>
      </vt:variant>
      <vt:variant>
        <vt:i4>5</vt:i4>
      </vt:variant>
      <vt:variant>
        <vt:lpwstr>https://www.goodreads.com/author/show/933754.Mimi_Love</vt:lpwstr>
      </vt:variant>
      <vt:variant>
        <vt:lpwstr/>
      </vt:variant>
      <vt:variant>
        <vt:i4>5111831</vt:i4>
      </vt:variant>
      <vt:variant>
        <vt:i4>462</vt:i4>
      </vt:variant>
      <vt:variant>
        <vt:i4>0</vt:i4>
      </vt:variant>
      <vt:variant>
        <vt:i4>5</vt:i4>
      </vt:variant>
      <vt:variant>
        <vt:lpwstr>https://www.goodreads.com/author/show/5735460.Chris_Grimley</vt:lpwstr>
      </vt:variant>
      <vt:variant>
        <vt:lpwstr/>
      </vt:variant>
      <vt:variant>
        <vt:i4>4325475</vt:i4>
      </vt:variant>
      <vt:variant>
        <vt:i4>459</vt:i4>
      </vt:variant>
      <vt:variant>
        <vt:i4>0</vt:i4>
      </vt:variant>
      <vt:variant>
        <vt:i4>5</vt:i4>
      </vt:variant>
      <vt:variant>
        <vt:lpwstr>http://www.wiley.com/WileyCDA/Section/id-302475.html?query=Frank+Vodvarka</vt:lpwstr>
      </vt:variant>
      <vt:variant>
        <vt:lpwstr/>
      </vt:variant>
      <vt:variant>
        <vt:i4>1245209</vt:i4>
      </vt:variant>
      <vt:variant>
        <vt:i4>456</vt:i4>
      </vt:variant>
      <vt:variant>
        <vt:i4>0</vt:i4>
      </vt:variant>
      <vt:variant>
        <vt:i4>5</vt:i4>
      </vt:variant>
      <vt:variant>
        <vt:lpwstr>http://www.wiley.com/WileyCDA/Section/id-302475.html?query=Joy+Monice+Malnar</vt:lpwstr>
      </vt:variant>
      <vt:variant>
        <vt:lpwstr/>
      </vt:variant>
      <vt:variant>
        <vt:i4>7536760</vt:i4>
      </vt:variant>
      <vt:variant>
        <vt:i4>453</vt:i4>
      </vt:variant>
      <vt:variant>
        <vt:i4>0</vt:i4>
      </vt:variant>
      <vt:variant>
        <vt:i4>5</vt:i4>
      </vt:variant>
      <vt:variant>
        <vt:lpwstr>mailto:jbouratoglou@citytech.cuny.edu</vt:lpwstr>
      </vt:variant>
      <vt:variant>
        <vt:lpwstr/>
      </vt:variant>
      <vt:variant>
        <vt:i4>3276819</vt:i4>
      </vt:variant>
      <vt:variant>
        <vt:i4>450</vt:i4>
      </vt:variant>
      <vt:variant>
        <vt:i4>0</vt:i4>
      </vt:variant>
      <vt:variant>
        <vt:i4>5</vt:i4>
      </vt:variant>
      <vt:variant>
        <vt:lpwstr/>
      </vt:variant>
      <vt:variant>
        <vt:lpwstr>_msocom_1</vt:lpwstr>
      </vt:variant>
      <vt:variant>
        <vt:i4>1245193</vt:i4>
      </vt:variant>
      <vt:variant>
        <vt:i4>443</vt:i4>
      </vt:variant>
      <vt:variant>
        <vt:i4>0</vt:i4>
      </vt:variant>
      <vt:variant>
        <vt:i4>5</vt:i4>
      </vt:variant>
      <vt:variant>
        <vt:lpwstr/>
      </vt:variant>
      <vt:variant>
        <vt:lpwstr>_Toc508110055</vt:lpwstr>
      </vt:variant>
      <vt:variant>
        <vt:i4>1245192</vt:i4>
      </vt:variant>
      <vt:variant>
        <vt:i4>437</vt:i4>
      </vt:variant>
      <vt:variant>
        <vt:i4>0</vt:i4>
      </vt:variant>
      <vt:variant>
        <vt:i4>5</vt:i4>
      </vt:variant>
      <vt:variant>
        <vt:lpwstr/>
      </vt:variant>
      <vt:variant>
        <vt:lpwstr>_Toc508110054</vt:lpwstr>
      </vt:variant>
      <vt:variant>
        <vt:i4>1245199</vt:i4>
      </vt:variant>
      <vt:variant>
        <vt:i4>431</vt:i4>
      </vt:variant>
      <vt:variant>
        <vt:i4>0</vt:i4>
      </vt:variant>
      <vt:variant>
        <vt:i4>5</vt:i4>
      </vt:variant>
      <vt:variant>
        <vt:lpwstr/>
      </vt:variant>
      <vt:variant>
        <vt:lpwstr>_Toc508110053</vt:lpwstr>
      </vt:variant>
      <vt:variant>
        <vt:i4>1245198</vt:i4>
      </vt:variant>
      <vt:variant>
        <vt:i4>425</vt:i4>
      </vt:variant>
      <vt:variant>
        <vt:i4>0</vt:i4>
      </vt:variant>
      <vt:variant>
        <vt:i4>5</vt:i4>
      </vt:variant>
      <vt:variant>
        <vt:lpwstr/>
      </vt:variant>
      <vt:variant>
        <vt:lpwstr>_Toc508110052</vt:lpwstr>
      </vt:variant>
      <vt:variant>
        <vt:i4>1245197</vt:i4>
      </vt:variant>
      <vt:variant>
        <vt:i4>419</vt:i4>
      </vt:variant>
      <vt:variant>
        <vt:i4>0</vt:i4>
      </vt:variant>
      <vt:variant>
        <vt:i4>5</vt:i4>
      </vt:variant>
      <vt:variant>
        <vt:lpwstr/>
      </vt:variant>
      <vt:variant>
        <vt:lpwstr>_Toc508110051</vt:lpwstr>
      </vt:variant>
      <vt:variant>
        <vt:i4>1245196</vt:i4>
      </vt:variant>
      <vt:variant>
        <vt:i4>413</vt:i4>
      </vt:variant>
      <vt:variant>
        <vt:i4>0</vt:i4>
      </vt:variant>
      <vt:variant>
        <vt:i4>5</vt:i4>
      </vt:variant>
      <vt:variant>
        <vt:lpwstr/>
      </vt:variant>
      <vt:variant>
        <vt:lpwstr>_Toc508110050</vt:lpwstr>
      </vt:variant>
      <vt:variant>
        <vt:i4>1179653</vt:i4>
      </vt:variant>
      <vt:variant>
        <vt:i4>407</vt:i4>
      </vt:variant>
      <vt:variant>
        <vt:i4>0</vt:i4>
      </vt:variant>
      <vt:variant>
        <vt:i4>5</vt:i4>
      </vt:variant>
      <vt:variant>
        <vt:lpwstr/>
      </vt:variant>
      <vt:variant>
        <vt:lpwstr>_Toc508110049</vt:lpwstr>
      </vt:variant>
      <vt:variant>
        <vt:i4>1179652</vt:i4>
      </vt:variant>
      <vt:variant>
        <vt:i4>401</vt:i4>
      </vt:variant>
      <vt:variant>
        <vt:i4>0</vt:i4>
      </vt:variant>
      <vt:variant>
        <vt:i4>5</vt:i4>
      </vt:variant>
      <vt:variant>
        <vt:lpwstr/>
      </vt:variant>
      <vt:variant>
        <vt:lpwstr>_Toc508110048</vt:lpwstr>
      </vt:variant>
      <vt:variant>
        <vt:i4>1179659</vt:i4>
      </vt:variant>
      <vt:variant>
        <vt:i4>395</vt:i4>
      </vt:variant>
      <vt:variant>
        <vt:i4>0</vt:i4>
      </vt:variant>
      <vt:variant>
        <vt:i4>5</vt:i4>
      </vt:variant>
      <vt:variant>
        <vt:lpwstr/>
      </vt:variant>
      <vt:variant>
        <vt:lpwstr>_Toc508110047</vt:lpwstr>
      </vt:variant>
      <vt:variant>
        <vt:i4>1179658</vt:i4>
      </vt:variant>
      <vt:variant>
        <vt:i4>389</vt:i4>
      </vt:variant>
      <vt:variant>
        <vt:i4>0</vt:i4>
      </vt:variant>
      <vt:variant>
        <vt:i4>5</vt:i4>
      </vt:variant>
      <vt:variant>
        <vt:lpwstr/>
      </vt:variant>
      <vt:variant>
        <vt:lpwstr>_Toc508110046</vt:lpwstr>
      </vt:variant>
      <vt:variant>
        <vt:i4>1179657</vt:i4>
      </vt:variant>
      <vt:variant>
        <vt:i4>383</vt:i4>
      </vt:variant>
      <vt:variant>
        <vt:i4>0</vt:i4>
      </vt:variant>
      <vt:variant>
        <vt:i4>5</vt:i4>
      </vt:variant>
      <vt:variant>
        <vt:lpwstr/>
      </vt:variant>
      <vt:variant>
        <vt:lpwstr>_Toc508110045</vt:lpwstr>
      </vt:variant>
      <vt:variant>
        <vt:i4>1179656</vt:i4>
      </vt:variant>
      <vt:variant>
        <vt:i4>377</vt:i4>
      </vt:variant>
      <vt:variant>
        <vt:i4>0</vt:i4>
      </vt:variant>
      <vt:variant>
        <vt:i4>5</vt:i4>
      </vt:variant>
      <vt:variant>
        <vt:lpwstr/>
      </vt:variant>
      <vt:variant>
        <vt:lpwstr>_Toc508110044</vt:lpwstr>
      </vt:variant>
      <vt:variant>
        <vt:i4>1179663</vt:i4>
      </vt:variant>
      <vt:variant>
        <vt:i4>371</vt:i4>
      </vt:variant>
      <vt:variant>
        <vt:i4>0</vt:i4>
      </vt:variant>
      <vt:variant>
        <vt:i4>5</vt:i4>
      </vt:variant>
      <vt:variant>
        <vt:lpwstr/>
      </vt:variant>
      <vt:variant>
        <vt:lpwstr>_Toc508110043</vt:lpwstr>
      </vt:variant>
      <vt:variant>
        <vt:i4>1179662</vt:i4>
      </vt:variant>
      <vt:variant>
        <vt:i4>365</vt:i4>
      </vt:variant>
      <vt:variant>
        <vt:i4>0</vt:i4>
      </vt:variant>
      <vt:variant>
        <vt:i4>5</vt:i4>
      </vt:variant>
      <vt:variant>
        <vt:lpwstr/>
      </vt:variant>
      <vt:variant>
        <vt:lpwstr>_Toc508110042</vt:lpwstr>
      </vt:variant>
      <vt:variant>
        <vt:i4>1179661</vt:i4>
      </vt:variant>
      <vt:variant>
        <vt:i4>359</vt:i4>
      </vt:variant>
      <vt:variant>
        <vt:i4>0</vt:i4>
      </vt:variant>
      <vt:variant>
        <vt:i4>5</vt:i4>
      </vt:variant>
      <vt:variant>
        <vt:lpwstr/>
      </vt:variant>
      <vt:variant>
        <vt:lpwstr>_Toc508110041</vt:lpwstr>
      </vt:variant>
      <vt:variant>
        <vt:i4>1179660</vt:i4>
      </vt:variant>
      <vt:variant>
        <vt:i4>353</vt:i4>
      </vt:variant>
      <vt:variant>
        <vt:i4>0</vt:i4>
      </vt:variant>
      <vt:variant>
        <vt:i4>5</vt:i4>
      </vt:variant>
      <vt:variant>
        <vt:lpwstr/>
      </vt:variant>
      <vt:variant>
        <vt:lpwstr>_Toc508110040</vt:lpwstr>
      </vt:variant>
      <vt:variant>
        <vt:i4>1376261</vt:i4>
      </vt:variant>
      <vt:variant>
        <vt:i4>347</vt:i4>
      </vt:variant>
      <vt:variant>
        <vt:i4>0</vt:i4>
      </vt:variant>
      <vt:variant>
        <vt:i4>5</vt:i4>
      </vt:variant>
      <vt:variant>
        <vt:lpwstr/>
      </vt:variant>
      <vt:variant>
        <vt:lpwstr>_Toc508110039</vt:lpwstr>
      </vt:variant>
      <vt:variant>
        <vt:i4>1376260</vt:i4>
      </vt:variant>
      <vt:variant>
        <vt:i4>341</vt:i4>
      </vt:variant>
      <vt:variant>
        <vt:i4>0</vt:i4>
      </vt:variant>
      <vt:variant>
        <vt:i4>5</vt:i4>
      </vt:variant>
      <vt:variant>
        <vt:lpwstr/>
      </vt:variant>
      <vt:variant>
        <vt:lpwstr>_Toc508110038</vt:lpwstr>
      </vt:variant>
      <vt:variant>
        <vt:i4>1376267</vt:i4>
      </vt:variant>
      <vt:variant>
        <vt:i4>335</vt:i4>
      </vt:variant>
      <vt:variant>
        <vt:i4>0</vt:i4>
      </vt:variant>
      <vt:variant>
        <vt:i4>5</vt:i4>
      </vt:variant>
      <vt:variant>
        <vt:lpwstr/>
      </vt:variant>
      <vt:variant>
        <vt:lpwstr>_Toc508110037</vt:lpwstr>
      </vt:variant>
      <vt:variant>
        <vt:i4>1376266</vt:i4>
      </vt:variant>
      <vt:variant>
        <vt:i4>329</vt:i4>
      </vt:variant>
      <vt:variant>
        <vt:i4>0</vt:i4>
      </vt:variant>
      <vt:variant>
        <vt:i4>5</vt:i4>
      </vt:variant>
      <vt:variant>
        <vt:lpwstr/>
      </vt:variant>
      <vt:variant>
        <vt:lpwstr>_Toc508110036</vt:lpwstr>
      </vt:variant>
      <vt:variant>
        <vt:i4>1376265</vt:i4>
      </vt:variant>
      <vt:variant>
        <vt:i4>323</vt:i4>
      </vt:variant>
      <vt:variant>
        <vt:i4>0</vt:i4>
      </vt:variant>
      <vt:variant>
        <vt:i4>5</vt:i4>
      </vt:variant>
      <vt:variant>
        <vt:lpwstr/>
      </vt:variant>
      <vt:variant>
        <vt:lpwstr>_Toc508110035</vt:lpwstr>
      </vt:variant>
      <vt:variant>
        <vt:i4>1376264</vt:i4>
      </vt:variant>
      <vt:variant>
        <vt:i4>317</vt:i4>
      </vt:variant>
      <vt:variant>
        <vt:i4>0</vt:i4>
      </vt:variant>
      <vt:variant>
        <vt:i4>5</vt:i4>
      </vt:variant>
      <vt:variant>
        <vt:lpwstr/>
      </vt:variant>
      <vt:variant>
        <vt:lpwstr>_Toc508110034</vt:lpwstr>
      </vt:variant>
      <vt:variant>
        <vt:i4>1376271</vt:i4>
      </vt:variant>
      <vt:variant>
        <vt:i4>311</vt:i4>
      </vt:variant>
      <vt:variant>
        <vt:i4>0</vt:i4>
      </vt:variant>
      <vt:variant>
        <vt:i4>5</vt:i4>
      </vt:variant>
      <vt:variant>
        <vt:lpwstr/>
      </vt:variant>
      <vt:variant>
        <vt:lpwstr>_Toc508110033</vt:lpwstr>
      </vt:variant>
      <vt:variant>
        <vt:i4>1376270</vt:i4>
      </vt:variant>
      <vt:variant>
        <vt:i4>305</vt:i4>
      </vt:variant>
      <vt:variant>
        <vt:i4>0</vt:i4>
      </vt:variant>
      <vt:variant>
        <vt:i4>5</vt:i4>
      </vt:variant>
      <vt:variant>
        <vt:lpwstr/>
      </vt:variant>
      <vt:variant>
        <vt:lpwstr>_Toc508110032</vt:lpwstr>
      </vt:variant>
      <vt:variant>
        <vt:i4>1376269</vt:i4>
      </vt:variant>
      <vt:variant>
        <vt:i4>299</vt:i4>
      </vt:variant>
      <vt:variant>
        <vt:i4>0</vt:i4>
      </vt:variant>
      <vt:variant>
        <vt:i4>5</vt:i4>
      </vt:variant>
      <vt:variant>
        <vt:lpwstr/>
      </vt:variant>
      <vt:variant>
        <vt:lpwstr>_Toc508110031</vt:lpwstr>
      </vt:variant>
      <vt:variant>
        <vt:i4>1376268</vt:i4>
      </vt:variant>
      <vt:variant>
        <vt:i4>293</vt:i4>
      </vt:variant>
      <vt:variant>
        <vt:i4>0</vt:i4>
      </vt:variant>
      <vt:variant>
        <vt:i4>5</vt:i4>
      </vt:variant>
      <vt:variant>
        <vt:lpwstr/>
      </vt:variant>
      <vt:variant>
        <vt:lpwstr>_Toc508110030</vt:lpwstr>
      </vt:variant>
      <vt:variant>
        <vt:i4>1310725</vt:i4>
      </vt:variant>
      <vt:variant>
        <vt:i4>287</vt:i4>
      </vt:variant>
      <vt:variant>
        <vt:i4>0</vt:i4>
      </vt:variant>
      <vt:variant>
        <vt:i4>5</vt:i4>
      </vt:variant>
      <vt:variant>
        <vt:lpwstr/>
      </vt:variant>
      <vt:variant>
        <vt:lpwstr>_Toc508110029</vt:lpwstr>
      </vt:variant>
      <vt:variant>
        <vt:i4>1310724</vt:i4>
      </vt:variant>
      <vt:variant>
        <vt:i4>281</vt:i4>
      </vt:variant>
      <vt:variant>
        <vt:i4>0</vt:i4>
      </vt:variant>
      <vt:variant>
        <vt:i4>5</vt:i4>
      </vt:variant>
      <vt:variant>
        <vt:lpwstr/>
      </vt:variant>
      <vt:variant>
        <vt:lpwstr>_Toc508110028</vt:lpwstr>
      </vt:variant>
      <vt:variant>
        <vt:i4>1310731</vt:i4>
      </vt:variant>
      <vt:variant>
        <vt:i4>275</vt:i4>
      </vt:variant>
      <vt:variant>
        <vt:i4>0</vt:i4>
      </vt:variant>
      <vt:variant>
        <vt:i4>5</vt:i4>
      </vt:variant>
      <vt:variant>
        <vt:lpwstr/>
      </vt:variant>
      <vt:variant>
        <vt:lpwstr>_Toc508110027</vt:lpwstr>
      </vt:variant>
      <vt:variant>
        <vt:i4>1310730</vt:i4>
      </vt:variant>
      <vt:variant>
        <vt:i4>269</vt:i4>
      </vt:variant>
      <vt:variant>
        <vt:i4>0</vt:i4>
      </vt:variant>
      <vt:variant>
        <vt:i4>5</vt:i4>
      </vt:variant>
      <vt:variant>
        <vt:lpwstr/>
      </vt:variant>
      <vt:variant>
        <vt:lpwstr>_Toc508110026</vt:lpwstr>
      </vt:variant>
      <vt:variant>
        <vt:i4>1310729</vt:i4>
      </vt:variant>
      <vt:variant>
        <vt:i4>263</vt:i4>
      </vt:variant>
      <vt:variant>
        <vt:i4>0</vt:i4>
      </vt:variant>
      <vt:variant>
        <vt:i4>5</vt:i4>
      </vt:variant>
      <vt:variant>
        <vt:lpwstr/>
      </vt:variant>
      <vt:variant>
        <vt:lpwstr>_Toc508110025</vt:lpwstr>
      </vt:variant>
      <vt:variant>
        <vt:i4>1310728</vt:i4>
      </vt:variant>
      <vt:variant>
        <vt:i4>257</vt:i4>
      </vt:variant>
      <vt:variant>
        <vt:i4>0</vt:i4>
      </vt:variant>
      <vt:variant>
        <vt:i4>5</vt:i4>
      </vt:variant>
      <vt:variant>
        <vt:lpwstr/>
      </vt:variant>
      <vt:variant>
        <vt:lpwstr>_Toc508110024</vt:lpwstr>
      </vt:variant>
      <vt:variant>
        <vt:i4>1310735</vt:i4>
      </vt:variant>
      <vt:variant>
        <vt:i4>251</vt:i4>
      </vt:variant>
      <vt:variant>
        <vt:i4>0</vt:i4>
      </vt:variant>
      <vt:variant>
        <vt:i4>5</vt:i4>
      </vt:variant>
      <vt:variant>
        <vt:lpwstr/>
      </vt:variant>
      <vt:variant>
        <vt:lpwstr>_Toc508110023</vt:lpwstr>
      </vt:variant>
      <vt:variant>
        <vt:i4>1310734</vt:i4>
      </vt:variant>
      <vt:variant>
        <vt:i4>245</vt:i4>
      </vt:variant>
      <vt:variant>
        <vt:i4>0</vt:i4>
      </vt:variant>
      <vt:variant>
        <vt:i4>5</vt:i4>
      </vt:variant>
      <vt:variant>
        <vt:lpwstr/>
      </vt:variant>
      <vt:variant>
        <vt:lpwstr>_Toc508110022</vt:lpwstr>
      </vt:variant>
      <vt:variant>
        <vt:i4>1310733</vt:i4>
      </vt:variant>
      <vt:variant>
        <vt:i4>239</vt:i4>
      </vt:variant>
      <vt:variant>
        <vt:i4>0</vt:i4>
      </vt:variant>
      <vt:variant>
        <vt:i4>5</vt:i4>
      </vt:variant>
      <vt:variant>
        <vt:lpwstr/>
      </vt:variant>
      <vt:variant>
        <vt:lpwstr>_Toc508110021</vt:lpwstr>
      </vt:variant>
      <vt:variant>
        <vt:i4>1310732</vt:i4>
      </vt:variant>
      <vt:variant>
        <vt:i4>233</vt:i4>
      </vt:variant>
      <vt:variant>
        <vt:i4>0</vt:i4>
      </vt:variant>
      <vt:variant>
        <vt:i4>5</vt:i4>
      </vt:variant>
      <vt:variant>
        <vt:lpwstr/>
      </vt:variant>
      <vt:variant>
        <vt:lpwstr>_Toc508110020</vt:lpwstr>
      </vt:variant>
      <vt:variant>
        <vt:i4>1507333</vt:i4>
      </vt:variant>
      <vt:variant>
        <vt:i4>227</vt:i4>
      </vt:variant>
      <vt:variant>
        <vt:i4>0</vt:i4>
      </vt:variant>
      <vt:variant>
        <vt:i4>5</vt:i4>
      </vt:variant>
      <vt:variant>
        <vt:lpwstr/>
      </vt:variant>
      <vt:variant>
        <vt:lpwstr>_Toc508110019</vt:lpwstr>
      </vt:variant>
      <vt:variant>
        <vt:i4>1507332</vt:i4>
      </vt:variant>
      <vt:variant>
        <vt:i4>221</vt:i4>
      </vt:variant>
      <vt:variant>
        <vt:i4>0</vt:i4>
      </vt:variant>
      <vt:variant>
        <vt:i4>5</vt:i4>
      </vt:variant>
      <vt:variant>
        <vt:lpwstr/>
      </vt:variant>
      <vt:variant>
        <vt:lpwstr>_Toc508110018</vt:lpwstr>
      </vt:variant>
      <vt:variant>
        <vt:i4>1507339</vt:i4>
      </vt:variant>
      <vt:variant>
        <vt:i4>215</vt:i4>
      </vt:variant>
      <vt:variant>
        <vt:i4>0</vt:i4>
      </vt:variant>
      <vt:variant>
        <vt:i4>5</vt:i4>
      </vt:variant>
      <vt:variant>
        <vt:lpwstr/>
      </vt:variant>
      <vt:variant>
        <vt:lpwstr>_Toc508110017</vt:lpwstr>
      </vt:variant>
      <vt:variant>
        <vt:i4>1507338</vt:i4>
      </vt:variant>
      <vt:variant>
        <vt:i4>209</vt:i4>
      </vt:variant>
      <vt:variant>
        <vt:i4>0</vt:i4>
      </vt:variant>
      <vt:variant>
        <vt:i4>5</vt:i4>
      </vt:variant>
      <vt:variant>
        <vt:lpwstr/>
      </vt:variant>
      <vt:variant>
        <vt:lpwstr>_Toc508110016</vt:lpwstr>
      </vt:variant>
      <vt:variant>
        <vt:i4>1507337</vt:i4>
      </vt:variant>
      <vt:variant>
        <vt:i4>203</vt:i4>
      </vt:variant>
      <vt:variant>
        <vt:i4>0</vt:i4>
      </vt:variant>
      <vt:variant>
        <vt:i4>5</vt:i4>
      </vt:variant>
      <vt:variant>
        <vt:lpwstr/>
      </vt:variant>
      <vt:variant>
        <vt:lpwstr>_Toc508110015</vt:lpwstr>
      </vt:variant>
      <vt:variant>
        <vt:i4>1507336</vt:i4>
      </vt:variant>
      <vt:variant>
        <vt:i4>197</vt:i4>
      </vt:variant>
      <vt:variant>
        <vt:i4>0</vt:i4>
      </vt:variant>
      <vt:variant>
        <vt:i4>5</vt:i4>
      </vt:variant>
      <vt:variant>
        <vt:lpwstr/>
      </vt:variant>
      <vt:variant>
        <vt:lpwstr>_Toc508110014</vt:lpwstr>
      </vt:variant>
      <vt:variant>
        <vt:i4>1507343</vt:i4>
      </vt:variant>
      <vt:variant>
        <vt:i4>191</vt:i4>
      </vt:variant>
      <vt:variant>
        <vt:i4>0</vt:i4>
      </vt:variant>
      <vt:variant>
        <vt:i4>5</vt:i4>
      </vt:variant>
      <vt:variant>
        <vt:lpwstr/>
      </vt:variant>
      <vt:variant>
        <vt:lpwstr>_Toc508110013</vt:lpwstr>
      </vt:variant>
      <vt:variant>
        <vt:i4>1507342</vt:i4>
      </vt:variant>
      <vt:variant>
        <vt:i4>185</vt:i4>
      </vt:variant>
      <vt:variant>
        <vt:i4>0</vt:i4>
      </vt:variant>
      <vt:variant>
        <vt:i4>5</vt:i4>
      </vt:variant>
      <vt:variant>
        <vt:lpwstr/>
      </vt:variant>
      <vt:variant>
        <vt:lpwstr>_Toc508110012</vt:lpwstr>
      </vt:variant>
      <vt:variant>
        <vt:i4>1507341</vt:i4>
      </vt:variant>
      <vt:variant>
        <vt:i4>179</vt:i4>
      </vt:variant>
      <vt:variant>
        <vt:i4>0</vt:i4>
      </vt:variant>
      <vt:variant>
        <vt:i4>5</vt:i4>
      </vt:variant>
      <vt:variant>
        <vt:lpwstr/>
      </vt:variant>
      <vt:variant>
        <vt:lpwstr>_Toc508110011</vt:lpwstr>
      </vt:variant>
      <vt:variant>
        <vt:i4>1507340</vt:i4>
      </vt:variant>
      <vt:variant>
        <vt:i4>173</vt:i4>
      </vt:variant>
      <vt:variant>
        <vt:i4>0</vt:i4>
      </vt:variant>
      <vt:variant>
        <vt:i4>5</vt:i4>
      </vt:variant>
      <vt:variant>
        <vt:lpwstr/>
      </vt:variant>
      <vt:variant>
        <vt:lpwstr>_Toc508110010</vt:lpwstr>
      </vt:variant>
      <vt:variant>
        <vt:i4>1441797</vt:i4>
      </vt:variant>
      <vt:variant>
        <vt:i4>167</vt:i4>
      </vt:variant>
      <vt:variant>
        <vt:i4>0</vt:i4>
      </vt:variant>
      <vt:variant>
        <vt:i4>5</vt:i4>
      </vt:variant>
      <vt:variant>
        <vt:lpwstr/>
      </vt:variant>
      <vt:variant>
        <vt:lpwstr>_Toc508110009</vt:lpwstr>
      </vt:variant>
      <vt:variant>
        <vt:i4>1441796</vt:i4>
      </vt:variant>
      <vt:variant>
        <vt:i4>161</vt:i4>
      </vt:variant>
      <vt:variant>
        <vt:i4>0</vt:i4>
      </vt:variant>
      <vt:variant>
        <vt:i4>5</vt:i4>
      </vt:variant>
      <vt:variant>
        <vt:lpwstr/>
      </vt:variant>
      <vt:variant>
        <vt:lpwstr>_Toc508110008</vt:lpwstr>
      </vt:variant>
      <vt:variant>
        <vt:i4>1441803</vt:i4>
      </vt:variant>
      <vt:variant>
        <vt:i4>155</vt:i4>
      </vt:variant>
      <vt:variant>
        <vt:i4>0</vt:i4>
      </vt:variant>
      <vt:variant>
        <vt:i4>5</vt:i4>
      </vt:variant>
      <vt:variant>
        <vt:lpwstr/>
      </vt:variant>
      <vt:variant>
        <vt:lpwstr>_Toc508110007</vt:lpwstr>
      </vt:variant>
      <vt:variant>
        <vt:i4>1441802</vt:i4>
      </vt:variant>
      <vt:variant>
        <vt:i4>149</vt:i4>
      </vt:variant>
      <vt:variant>
        <vt:i4>0</vt:i4>
      </vt:variant>
      <vt:variant>
        <vt:i4>5</vt:i4>
      </vt:variant>
      <vt:variant>
        <vt:lpwstr/>
      </vt:variant>
      <vt:variant>
        <vt:lpwstr>_Toc508110006</vt:lpwstr>
      </vt:variant>
      <vt:variant>
        <vt:i4>1441801</vt:i4>
      </vt:variant>
      <vt:variant>
        <vt:i4>143</vt:i4>
      </vt:variant>
      <vt:variant>
        <vt:i4>0</vt:i4>
      </vt:variant>
      <vt:variant>
        <vt:i4>5</vt:i4>
      </vt:variant>
      <vt:variant>
        <vt:lpwstr/>
      </vt:variant>
      <vt:variant>
        <vt:lpwstr>_Toc508110005</vt:lpwstr>
      </vt:variant>
      <vt:variant>
        <vt:i4>1441800</vt:i4>
      </vt:variant>
      <vt:variant>
        <vt:i4>137</vt:i4>
      </vt:variant>
      <vt:variant>
        <vt:i4>0</vt:i4>
      </vt:variant>
      <vt:variant>
        <vt:i4>5</vt:i4>
      </vt:variant>
      <vt:variant>
        <vt:lpwstr/>
      </vt:variant>
      <vt:variant>
        <vt:lpwstr>_Toc508110004</vt:lpwstr>
      </vt:variant>
      <vt:variant>
        <vt:i4>1441807</vt:i4>
      </vt:variant>
      <vt:variant>
        <vt:i4>131</vt:i4>
      </vt:variant>
      <vt:variant>
        <vt:i4>0</vt:i4>
      </vt:variant>
      <vt:variant>
        <vt:i4>5</vt:i4>
      </vt:variant>
      <vt:variant>
        <vt:lpwstr/>
      </vt:variant>
      <vt:variant>
        <vt:lpwstr>_Toc508110003</vt:lpwstr>
      </vt:variant>
      <vt:variant>
        <vt:i4>1441806</vt:i4>
      </vt:variant>
      <vt:variant>
        <vt:i4>125</vt:i4>
      </vt:variant>
      <vt:variant>
        <vt:i4>0</vt:i4>
      </vt:variant>
      <vt:variant>
        <vt:i4>5</vt:i4>
      </vt:variant>
      <vt:variant>
        <vt:lpwstr/>
      </vt:variant>
      <vt:variant>
        <vt:lpwstr>_Toc508110002</vt:lpwstr>
      </vt:variant>
      <vt:variant>
        <vt:i4>1441805</vt:i4>
      </vt:variant>
      <vt:variant>
        <vt:i4>119</vt:i4>
      </vt:variant>
      <vt:variant>
        <vt:i4>0</vt:i4>
      </vt:variant>
      <vt:variant>
        <vt:i4>5</vt:i4>
      </vt:variant>
      <vt:variant>
        <vt:lpwstr/>
      </vt:variant>
      <vt:variant>
        <vt:lpwstr>_Toc508110001</vt:lpwstr>
      </vt:variant>
      <vt:variant>
        <vt:i4>1441804</vt:i4>
      </vt:variant>
      <vt:variant>
        <vt:i4>113</vt:i4>
      </vt:variant>
      <vt:variant>
        <vt:i4>0</vt:i4>
      </vt:variant>
      <vt:variant>
        <vt:i4>5</vt:i4>
      </vt:variant>
      <vt:variant>
        <vt:lpwstr/>
      </vt:variant>
      <vt:variant>
        <vt:lpwstr>_Toc508110000</vt:lpwstr>
      </vt:variant>
      <vt:variant>
        <vt:i4>1441805</vt:i4>
      </vt:variant>
      <vt:variant>
        <vt:i4>107</vt:i4>
      </vt:variant>
      <vt:variant>
        <vt:i4>0</vt:i4>
      </vt:variant>
      <vt:variant>
        <vt:i4>5</vt:i4>
      </vt:variant>
      <vt:variant>
        <vt:lpwstr/>
      </vt:variant>
      <vt:variant>
        <vt:lpwstr>_Toc508109999</vt:lpwstr>
      </vt:variant>
      <vt:variant>
        <vt:i4>1441804</vt:i4>
      </vt:variant>
      <vt:variant>
        <vt:i4>101</vt:i4>
      </vt:variant>
      <vt:variant>
        <vt:i4>0</vt:i4>
      </vt:variant>
      <vt:variant>
        <vt:i4>5</vt:i4>
      </vt:variant>
      <vt:variant>
        <vt:lpwstr/>
      </vt:variant>
      <vt:variant>
        <vt:lpwstr>_Toc508109998</vt:lpwstr>
      </vt:variant>
      <vt:variant>
        <vt:i4>1441795</vt:i4>
      </vt:variant>
      <vt:variant>
        <vt:i4>95</vt:i4>
      </vt:variant>
      <vt:variant>
        <vt:i4>0</vt:i4>
      </vt:variant>
      <vt:variant>
        <vt:i4>5</vt:i4>
      </vt:variant>
      <vt:variant>
        <vt:lpwstr/>
      </vt:variant>
      <vt:variant>
        <vt:lpwstr>_Toc508109997</vt:lpwstr>
      </vt:variant>
      <vt:variant>
        <vt:i4>1441794</vt:i4>
      </vt:variant>
      <vt:variant>
        <vt:i4>89</vt:i4>
      </vt:variant>
      <vt:variant>
        <vt:i4>0</vt:i4>
      </vt:variant>
      <vt:variant>
        <vt:i4>5</vt:i4>
      </vt:variant>
      <vt:variant>
        <vt:lpwstr/>
      </vt:variant>
      <vt:variant>
        <vt:lpwstr>_Toc508109996</vt:lpwstr>
      </vt:variant>
      <vt:variant>
        <vt:i4>1441793</vt:i4>
      </vt:variant>
      <vt:variant>
        <vt:i4>83</vt:i4>
      </vt:variant>
      <vt:variant>
        <vt:i4>0</vt:i4>
      </vt:variant>
      <vt:variant>
        <vt:i4>5</vt:i4>
      </vt:variant>
      <vt:variant>
        <vt:lpwstr/>
      </vt:variant>
      <vt:variant>
        <vt:lpwstr>_Toc508109995</vt:lpwstr>
      </vt:variant>
      <vt:variant>
        <vt:i4>1441792</vt:i4>
      </vt:variant>
      <vt:variant>
        <vt:i4>77</vt:i4>
      </vt:variant>
      <vt:variant>
        <vt:i4>0</vt:i4>
      </vt:variant>
      <vt:variant>
        <vt:i4>5</vt:i4>
      </vt:variant>
      <vt:variant>
        <vt:lpwstr/>
      </vt:variant>
      <vt:variant>
        <vt:lpwstr>_Toc508109994</vt:lpwstr>
      </vt:variant>
      <vt:variant>
        <vt:i4>1441799</vt:i4>
      </vt:variant>
      <vt:variant>
        <vt:i4>71</vt:i4>
      </vt:variant>
      <vt:variant>
        <vt:i4>0</vt:i4>
      </vt:variant>
      <vt:variant>
        <vt:i4>5</vt:i4>
      </vt:variant>
      <vt:variant>
        <vt:lpwstr/>
      </vt:variant>
      <vt:variant>
        <vt:lpwstr>_Toc508109993</vt:lpwstr>
      </vt:variant>
      <vt:variant>
        <vt:i4>1441798</vt:i4>
      </vt:variant>
      <vt:variant>
        <vt:i4>65</vt:i4>
      </vt:variant>
      <vt:variant>
        <vt:i4>0</vt:i4>
      </vt:variant>
      <vt:variant>
        <vt:i4>5</vt:i4>
      </vt:variant>
      <vt:variant>
        <vt:lpwstr/>
      </vt:variant>
      <vt:variant>
        <vt:lpwstr>_Toc508109992</vt:lpwstr>
      </vt:variant>
      <vt:variant>
        <vt:i4>1441797</vt:i4>
      </vt:variant>
      <vt:variant>
        <vt:i4>59</vt:i4>
      </vt:variant>
      <vt:variant>
        <vt:i4>0</vt:i4>
      </vt:variant>
      <vt:variant>
        <vt:i4>5</vt:i4>
      </vt:variant>
      <vt:variant>
        <vt:lpwstr/>
      </vt:variant>
      <vt:variant>
        <vt:lpwstr>_Toc508109991</vt:lpwstr>
      </vt:variant>
      <vt:variant>
        <vt:i4>1441796</vt:i4>
      </vt:variant>
      <vt:variant>
        <vt:i4>53</vt:i4>
      </vt:variant>
      <vt:variant>
        <vt:i4>0</vt:i4>
      </vt:variant>
      <vt:variant>
        <vt:i4>5</vt:i4>
      </vt:variant>
      <vt:variant>
        <vt:lpwstr/>
      </vt:variant>
      <vt:variant>
        <vt:lpwstr>_Toc508109990</vt:lpwstr>
      </vt:variant>
      <vt:variant>
        <vt:i4>1507341</vt:i4>
      </vt:variant>
      <vt:variant>
        <vt:i4>47</vt:i4>
      </vt:variant>
      <vt:variant>
        <vt:i4>0</vt:i4>
      </vt:variant>
      <vt:variant>
        <vt:i4>5</vt:i4>
      </vt:variant>
      <vt:variant>
        <vt:lpwstr/>
      </vt:variant>
      <vt:variant>
        <vt:lpwstr>_Toc508109989</vt:lpwstr>
      </vt:variant>
      <vt:variant>
        <vt:i4>1507340</vt:i4>
      </vt:variant>
      <vt:variant>
        <vt:i4>41</vt:i4>
      </vt:variant>
      <vt:variant>
        <vt:i4>0</vt:i4>
      </vt:variant>
      <vt:variant>
        <vt:i4>5</vt:i4>
      </vt:variant>
      <vt:variant>
        <vt:lpwstr/>
      </vt:variant>
      <vt:variant>
        <vt:lpwstr>_Toc508109988</vt:lpwstr>
      </vt:variant>
      <vt:variant>
        <vt:i4>1507331</vt:i4>
      </vt:variant>
      <vt:variant>
        <vt:i4>35</vt:i4>
      </vt:variant>
      <vt:variant>
        <vt:i4>0</vt:i4>
      </vt:variant>
      <vt:variant>
        <vt:i4>5</vt:i4>
      </vt:variant>
      <vt:variant>
        <vt:lpwstr/>
      </vt:variant>
      <vt:variant>
        <vt:lpwstr>_Toc508109987</vt:lpwstr>
      </vt:variant>
      <vt:variant>
        <vt:i4>1507330</vt:i4>
      </vt:variant>
      <vt:variant>
        <vt:i4>29</vt:i4>
      </vt:variant>
      <vt:variant>
        <vt:i4>0</vt:i4>
      </vt:variant>
      <vt:variant>
        <vt:i4>5</vt:i4>
      </vt:variant>
      <vt:variant>
        <vt:lpwstr/>
      </vt:variant>
      <vt:variant>
        <vt:lpwstr>_Toc508109986</vt:lpwstr>
      </vt:variant>
      <vt:variant>
        <vt:i4>1507329</vt:i4>
      </vt:variant>
      <vt:variant>
        <vt:i4>23</vt:i4>
      </vt:variant>
      <vt:variant>
        <vt:i4>0</vt:i4>
      </vt:variant>
      <vt:variant>
        <vt:i4>5</vt:i4>
      </vt:variant>
      <vt:variant>
        <vt:lpwstr/>
      </vt:variant>
      <vt:variant>
        <vt:lpwstr>_Toc508109985</vt:lpwstr>
      </vt:variant>
      <vt:variant>
        <vt:i4>1507328</vt:i4>
      </vt:variant>
      <vt:variant>
        <vt:i4>17</vt:i4>
      </vt:variant>
      <vt:variant>
        <vt:i4>0</vt:i4>
      </vt:variant>
      <vt:variant>
        <vt:i4>5</vt:i4>
      </vt:variant>
      <vt:variant>
        <vt:lpwstr/>
      </vt:variant>
      <vt:variant>
        <vt:lpwstr>_Toc508109984</vt:lpwstr>
      </vt:variant>
      <vt:variant>
        <vt:i4>1507335</vt:i4>
      </vt:variant>
      <vt:variant>
        <vt:i4>11</vt:i4>
      </vt:variant>
      <vt:variant>
        <vt:i4>0</vt:i4>
      </vt:variant>
      <vt:variant>
        <vt:i4>5</vt:i4>
      </vt:variant>
      <vt:variant>
        <vt:lpwstr/>
      </vt:variant>
      <vt:variant>
        <vt:lpwstr>_Toc508109983</vt:lpwstr>
      </vt:variant>
      <vt:variant>
        <vt:i4>1507334</vt:i4>
      </vt:variant>
      <vt:variant>
        <vt:i4>5</vt:i4>
      </vt:variant>
      <vt:variant>
        <vt:i4>0</vt:i4>
      </vt:variant>
      <vt:variant>
        <vt:i4>5</vt:i4>
      </vt:variant>
      <vt:variant>
        <vt:lpwstr/>
      </vt:variant>
      <vt:variant>
        <vt:lpwstr>_Toc508109982</vt:lpwstr>
      </vt:variant>
      <vt:variant>
        <vt:i4>1835075</vt:i4>
      </vt:variant>
      <vt:variant>
        <vt:i4>0</vt:i4>
      </vt:variant>
      <vt:variant>
        <vt:i4>0</vt:i4>
      </vt:variant>
      <vt:variant>
        <vt:i4>5</vt:i4>
      </vt:variant>
      <vt:variant>
        <vt:lpwstr>http://openlab.citytech.cuny.edu/collegecouncil/files/2014/08/2013-10-09-Proposal_Classification_Chart.pdf</vt:lpwstr>
      </vt:variant>
      <vt:variant>
        <vt:lpwstr/>
      </vt:variant>
      <vt:variant>
        <vt:i4>2949152</vt:i4>
      </vt:variant>
      <vt:variant>
        <vt:i4>0</vt:i4>
      </vt:variant>
      <vt:variant>
        <vt:i4>0</vt:i4>
      </vt:variant>
      <vt:variant>
        <vt:i4>5</vt:i4>
      </vt:variant>
      <vt:variant>
        <vt:lpwstr>http://www.naab.org/public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Aptekar</dc:creator>
  <cp:keywords/>
  <dc:description/>
  <cp:lastModifiedBy>Jason Montgomery</cp:lastModifiedBy>
  <cp:revision>7</cp:revision>
  <cp:lastPrinted>2017-11-30T20:15:00Z</cp:lastPrinted>
  <dcterms:created xsi:type="dcterms:W3CDTF">2018-03-09T02:55:00Z</dcterms:created>
  <dcterms:modified xsi:type="dcterms:W3CDTF">2018-03-11T14:47:00Z</dcterms:modified>
</cp:coreProperties>
</file>