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7776A4" w14:textId="77777777" w:rsidR="00600677" w:rsidRDefault="00600677" w:rsidP="00C53811">
      <w:pPr>
        <w:pStyle w:val="CM4"/>
        <w:spacing w:after="0"/>
        <w:jc w:val="both"/>
        <w:rPr>
          <w:rFonts w:asciiTheme="majorHAnsi" w:hAnsiTheme="majorHAnsi"/>
          <w:color w:val="000000"/>
          <w:sz w:val="20"/>
          <w:szCs w:val="21"/>
        </w:rPr>
      </w:pPr>
      <w:bookmarkStart w:id="0" w:name="_GoBack"/>
      <w:bookmarkEnd w:id="0"/>
    </w:p>
    <w:p w14:paraId="479B11B8" w14:textId="77777777" w:rsidR="00600677" w:rsidRDefault="00600677" w:rsidP="00600677">
      <w:pPr>
        <w:pStyle w:val="Default"/>
      </w:pPr>
    </w:p>
    <w:p w14:paraId="23039052" w14:textId="77777777" w:rsidR="00600677" w:rsidRDefault="00600677" w:rsidP="00600677">
      <w:pPr>
        <w:pStyle w:val="Default"/>
      </w:pPr>
    </w:p>
    <w:p w14:paraId="5AC45069" w14:textId="77777777" w:rsidR="00600677" w:rsidRDefault="00600677" w:rsidP="00600677">
      <w:pPr>
        <w:pStyle w:val="Default"/>
      </w:pPr>
    </w:p>
    <w:p w14:paraId="384DB5F2" w14:textId="77777777" w:rsidR="00600677" w:rsidRDefault="00600677" w:rsidP="00600677">
      <w:pPr>
        <w:pStyle w:val="Default"/>
      </w:pPr>
    </w:p>
    <w:p w14:paraId="1849CAAD" w14:textId="77777777" w:rsidR="00600677" w:rsidRDefault="00600677" w:rsidP="00600677">
      <w:pPr>
        <w:pStyle w:val="Default"/>
      </w:pPr>
    </w:p>
    <w:p w14:paraId="3C41D18D" w14:textId="77777777" w:rsidR="00B4430D" w:rsidRDefault="00B4430D" w:rsidP="00600677">
      <w:pPr>
        <w:pStyle w:val="Default"/>
      </w:pPr>
    </w:p>
    <w:p w14:paraId="4410F0E7" w14:textId="77777777" w:rsidR="00B4430D" w:rsidRDefault="00B4430D" w:rsidP="00600677">
      <w:pPr>
        <w:pStyle w:val="Default"/>
      </w:pPr>
    </w:p>
    <w:p w14:paraId="58F6B039" w14:textId="77777777" w:rsidR="00B4430D" w:rsidRDefault="00B4430D" w:rsidP="00600677">
      <w:pPr>
        <w:pStyle w:val="Default"/>
      </w:pPr>
    </w:p>
    <w:p w14:paraId="769114B5" w14:textId="77777777" w:rsidR="00600677" w:rsidRDefault="00600677" w:rsidP="00600677">
      <w:pPr>
        <w:rPr>
          <w:rFonts w:ascii="Times New Roman" w:hAnsi="Times New Roman" w:cs="Times New Roman"/>
          <w:b/>
        </w:rPr>
      </w:pPr>
      <w:r>
        <w:rPr>
          <w:rFonts w:ascii="Times New Roman" w:hAnsi="Times New Roman" w:cs="Times New Roman"/>
          <w:b/>
        </w:rPr>
        <w:t>Interdisciplinary Special Topics Course:</w:t>
      </w:r>
    </w:p>
    <w:p w14:paraId="36D46707" w14:textId="77777777" w:rsidR="00600677" w:rsidRDefault="00600677" w:rsidP="00600677">
      <w:pPr>
        <w:jc w:val="center"/>
        <w:rPr>
          <w:rFonts w:ascii="Times New Roman" w:hAnsi="Times New Roman" w:cs="Times New Roman"/>
          <w:b/>
        </w:rPr>
      </w:pPr>
    </w:p>
    <w:p w14:paraId="61F10671" w14:textId="3674DEC1" w:rsidR="00600677" w:rsidRDefault="00600677" w:rsidP="00600677">
      <w:pPr>
        <w:pStyle w:val="Default"/>
        <w:rPr>
          <w:rFonts w:ascii="Times New Roman" w:hAnsi="Times New Roman"/>
          <w:b/>
        </w:rPr>
      </w:pPr>
      <w:r>
        <w:rPr>
          <w:rFonts w:ascii="Times New Roman" w:hAnsi="Times New Roman"/>
          <w:b/>
        </w:rPr>
        <w:t>Colonialism: The Evolving Face of Race, Class, and Gender Identity</w:t>
      </w:r>
    </w:p>
    <w:p w14:paraId="2B8D0D1B" w14:textId="2EADB56F" w:rsidR="00600677" w:rsidRPr="00600677" w:rsidRDefault="00600677" w:rsidP="00600677">
      <w:pPr>
        <w:pStyle w:val="Default"/>
        <w:rPr>
          <w:rFonts w:ascii="Times New Roman" w:hAnsi="Times New Roman"/>
          <w:b/>
        </w:rPr>
      </w:pPr>
      <w:r>
        <w:rPr>
          <w:rFonts w:ascii="Times New Roman" w:hAnsi="Times New Roman"/>
          <w:b/>
        </w:rPr>
        <w:tab/>
      </w:r>
      <w:r>
        <w:rPr>
          <w:rFonts w:ascii="Times New Roman" w:hAnsi="Times New Roman"/>
          <w:b/>
        </w:rPr>
        <w:tab/>
      </w:r>
      <w:r w:rsidR="00E83E37">
        <w:rPr>
          <w:rFonts w:ascii="Times New Roman" w:hAnsi="Times New Roman"/>
          <w:b/>
        </w:rPr>
        <w:t>HEA</w:t>
      </w:r>
      <w:r w:rsidRPr="00600677">
        <w:rPr>
          <w:rFonts w:ascii="Times New Roman" w:hAnsi="Times New Roman"/>
          <w:b/>
        </w:rPr>
        <w:t xml:space="preserve"> 2112</w:t>
      </w:r>
    </w:p>
    <w:p w14:paraId="3C926FB3" w14:textId="77777777" w:rsidR="00600677" w:rsidRDefault="00600677" w:rsidP="00600677">
      <w:pPr>
        <w:pStyle w:val="Default"/>
        <w:rPr>
          <w:rFonts w:ascii="Times New Roman" w:hAnsi="Times New Roman"/>
          <w:b/>
        </w:rPr>
      </w:pPr>
    </w:p>
    <w:p w14:paraId="58D3FAD8" w14:textId="7863A180" w:rsidR="00600677" w:rsidRDefault="00600677" w:rsidP="00600677">
      <w:pPr>
        <w:pStyle w:val="Default"/>
        <w:rPr>
          <w:rFonts w:ascii="Times New Roman" w:hAnsi="Times New Roman"/>
          <w:b/>
        </w:rPr>
      </w:pPr>
      <w:r>
        <w:rPr>
          <w:rFonts w:ascii="Times New Roman" w:hAnsi="Times New Roman"/>
          <w:b/>
        </w:rPr>
        <w:t>Submitted by: Dr. Monique Ferrell, English</w:t>
      </w:r>
    </w:p>
    <w:p w14:paraId="574B21FC" w14:textId="59163465" w:rsidR="00600677" w:rsidRPr="00600677" w:rsidRDefault="00600677" w:rsidP="00600677">
      <w:pPr>
        <w:pStyle w:val="Default"/>
      </w:pPr>
      <w:r>
        <w:rPr>
          <w:rFonts w:ascii="Times New Roman" w:hAnsi="Times New Roman"/>
          <w:b/>
        </w:rPr>
        <w:tab/>
      </w:r>
      <w:r>
        <w:rPr>
          <w:rFonts w:ascii="Times New Roman" w:hAnsi="Times New Roman"/>
          <w:b/>
        </w:rPr>
        <w:tab/>
        <w:t xml:space="preserve"> Dr. Christine Thorpe, Chair—Health and Human Services</w:t>
      </w:r>
    </w:p>
    <w:p w14:paraId="760F1AA3" w14:textId="77777777" w:rsidR="00600677" w:rsidRDefault="00600677" w:rsidP="00C53811">
      <w:pPr>
        <w:pStyle w:val="CM4"/>
        <w:spacing w:after="0"/>
        <w:jc w:val="both"/>
        <w:rPr>
          <w:rFonts w:asciiTheme="majorHAnsi" w:hAnsiTheme="majorHAnsi"/>
          <w:color w:val="000000"/>
          <w:sz w:val="20"/>
          <w:szCs w:val="21"/>
        </w:rPr>
      </w:pPr>
    </w:p>
    <w:p w14:paraId="3C7DCDBC" w14:textId="77777777" w:rsidR="00600677" w:rsidRDefault="00600677" w:rsidP="00C53811">
      <w:pPr>
        <w:pStyle w:val="CM4"/>
        <w:spacing w:after="0"/>
        <w:jc w:val="both"/>
        <w:rPr>
          <w:rFonts w:asciiTheme="majorHAnsi" w:hAnsiTheme="majorHAnsi"/>
          <w:color w:val="000000"/>
          <w:sz w:val="20"/>
          <w:szCs w:val="21"/>
        </w:rPr>
      </w:pPr>
    </w:p>
    <w:p w14:paraId="414A7C24" w14:textId="77777777" w:rsidR="00600677" w:rsidRDefault="00600677" w:rsidP="00C53811">
      <w:pPr>
        <w:pStyle w:val="CM4"/>
        <w:spacing w:after="0"/>
        <w:jc w:val="both"/>
        <w:rPr>
          <w:rFonts w:asciiTheme="majorHAnsi" w:hAnsiTheme="majorHAnsi"/>
          <w:color w:val="000000"/>
          <w:sz w:val="20"/>
          <w:szCs w:val="21"/>
        </w:rPr>
      </w:pPr>
    </w:p>
    <w:p w14:paraId="6189388F" w14:textId="77777777" w:rsidR="00600677" w:rsidRDefault="00600677" w:rsidP="00C53811">
      <w:pPr>
        <w:pStyle w:val="CM4"/>
        <w:spacing w:after="0"/>
        <w:jc w:val="both"/>
        <w:rPr>
          <w:rFonts w:asciiTheme="majorHAnsi" w:hAnsiTheme="majorHAnsi"/>
          <w:color w:val="000000"/>
          <w:sz w:val="20"/>
          <w:szCs w:val="21"/>
        </w:rPr>
      </w:pPr>
    </w:p>
    <w:p w14:paraId="684BAABA" w14:textId="77777777" w:rsidR="00600677" w:rsidRDefault="00600677" w:rsidP="00C53811">
      <w:pPr>
        <w:pStyle w:val="CM4"/>
        <w:spacing w:after="0"/>
        <w:jc w:val="both"/>
        <w:rPr>
          <w:rFonts w:asciiTheme="majorHAnsi" w:hAnsiTheme="majorHAnsi"/>
          <w:color w:val="000000"/>
          <w:sz w:val="20"/>
          <w:szCs w:val="21"/>
        </w:rPr>
      </w:pPr>
    </w:p>
    <w:p w14:paraId="39E1872C" w14:textId="77777777" w:rsidR="00600677" w:rsidRDefault="00600677" w:rsidP="00C53811">
      <w:pPr>
        <w:pStyle w:val="CM4"/>
        <w:spacing w:after="0"/>
        <w:jc w:val="both"/>
        <w:rPr>
          <w:rFonts w:asciiTheme="majorHAnsi" w:hAnsiTheme="majorHAnsi"/>
          <w:color w:val="000000"/>
          <w:sz w:val="20"/>
          <w:szCs w:val="21"/>
        </w:rPr>
      </w:pPr>
    </w:p>
    <w:p w14:paraId="1C0B8884" w14:textId="77777777" w:rsidR="00600677" w:rsidRDefault="00600677" w:rsidP="00C53811">
      <w:pPr>
        <w:pStyle w:val="CM4"/>
        <w:spacing w:after="0"/>
        <w:jc w:val="both"/>
        <w:rPr>
          <w:rFonts w:asciiTheme="majorHAnsi" w:hAnsiTheme="majorHAnsi"/>
          <w:color w:val="000000"/>
          <w:sz w:val="20"/>
          <w:szCs w:val="21"/>
        </w:rPr>
      </w:pPr>
    </w:p>
    <w:p w14:paraId="0180E827" w14:textId="77777777" w:rsidR="00600677" w:rsidRDefault="00600677" w:rsidP="00C53811">
      <w:pPr>
        <w:pStyle w:val="CM4"/>
        <w:spacing w:after="0"/>
        <w:jc w:val="both"/>
        <w:rPr>
          <w:rFonts w:asciiTheme="majorHAnsi" w:hAnsiTheme="majorHAnsi"/>
          <w:color w:val="000000"/>
          <w:sz w:val="20"/>
          <w:szCs w:val="21"/>
        </w:rPr>
      </w:pPr>
    </w:p>
    <w:p w14:paraId="4956DC7C" w14:textId="77777777" w:rsidR="00600677" w:rsidRDefault="00600677" w:rsidP="00C53811">
      <w:pPr>
        <w:pStyle w:val="CM4"/>
        <w:spacing w:after="0"/>
        <w:jc w:val="both"/>
        <w:rPr>
          <w:rFonts w:asciiTheme="majorHAnsi" w:hAnsiTheme="majorHAnsi"/>
          <w:color w:val="000000"/>
          <w:sz w:val="20"/>
          <w:szCs w:val="21"/>
        </w:rPr>
      </w:pPr>
    </w:p>
    <w:p w14:paraId="2455635B" w14:textId="77777777" w:rsidR="00600677" w:rsidRDefault="00600677" w:rsidP="00C53811">
      <w:pPr>
        <w:pStyle w:val="CM4"/>
        <w:spacing w:after="0"/>
        <w:jc w:val="both"/>
        <w:rPr>
          <w:rFonts w:asciiTheme="majorHAnsi" w:hAnsiTheme="majorHAnsi"/>
          <w:color w:val="000000"/>
          <w:sz w:val="20"/>
          <w:szCs w:val="21"/>
        </w:rPr>
      </w:pPr>
    </w:p>
    <w:p w14:paraId="7AD164FC" w14:textId="77777777" w:rsidR="00600677" w:rsidRDefault="00600677" w:rsidP="00C53811">
      <w:pPr>
        <w:pStyle w:val="CM4"/>
        <w:spacing w:after="0"/>
        <w:jc w:val="both"/>
        <w:rPr>
          <w:rFonts w:asciiTheme="majorHAnsi" w:hAnsiTheme="majorHAnsi"/>
          <w:color w:val="000000"/>
          <w:sz w:val="20"/>
          <w:szCs w:val="21"/>
        </w:rPr>
      </w:pPr>
    </w:p>
    <w:p w14:paraId="4E1C09F6" w14:textId="77777777" w:rsidR="00600677" w:rsidRDefault="00600677" w:rsidP="00C53811">
      <w:pPr>
        <w:pStyle w:val="CM4"/>
        <w:spacing w:after="0"/>
        <w:jc w:val="both"/>
        <w:rPr>
          <w:rFonts w:asciiTheme="majorHAnsi" w:hAnsiTheme="majorHAnsi"/>
          <w:color w:val="000000"/>
          <w:sz w:val="20"/>
          <w:szCs w:val="21"/>
        </w:rPr>
      </w:pPr>
    </w:p>
    <w:p w14:paraId="24B70A4B" w14:textId="77777777" w:rsidR="00600677" w:rsidRDefault="00600677" w:rsidP="00C53811">
      <w:pPr>
        <w:pStyle w:val="CM4"/>
        <w:spacing w:after="0"/>
        <w:jc w:val="both"/>
        <w:rPr>
          <w:rFonts w:asciiTheme="majorHAnsi" w:hAnsiTheme="majorHAnsi"/>
          <w:color w:val="000000"/>
          <w:sz w:val="20"/>
          <w:szCs w:val="21"/>
        </w:rPr>
      </w:pPr>
    </w:p>
    <w:p w14:paraId="1D12B69D" w14:textId="77777777" w:rsidR="00600677" w:rsidRDefault="00600677" w:rsidP="00C53811">
      <w:pPr>
        <w:pStyle w:val="CM4"/>
        <w:spacing w:after="0"/>
        <w:jc w:val="both"/>
        <w:rPr>
          <w:rFonts w:asciiTheme="majorHAnsi" w:hAnsiTheme="majorHAnsi"/>
          <w:color w:val="000000"/>
          <w:sz w:val="20"/>
          <w:szCs w:val="21"/>
        </w:rPr>
      </w:pPr>
    </w:p>
    <w:p w14:paraId="71F476EE" w14:textId="77777777" w:rsidR="00600677" w:rsidRDefault="00600677" w:rsidP="00C53811">
      <w:pPr>
        <w:pStyle w:val="CM4"/>
        <w:spacing w:after="0"/>
        <w:jc w:val="both"/>
        <w:rPr>
          <w:rFonts w:asciiTheme="majorHAnsi" w:hAnsiTheme="majorHAnsi"/>
          <w:color w:val="000000"/>
          <w:sz w:val="20"/>
          <w:szCs w:val="21"/>
        </w:rPr>
      </w:pPr>
    </w:p>
    <w:p w14:paraId="4A8376C1" w14:textId="77777777" w:rsidR="00600677" w:rsidRDefault="00600677" w:rsidP="00C53811">
      <w:pPr>
        <w:pStyle w:val="CM4"/>
        <w:spacing w:after="0"/>
        <w:jc w:val="both"/>
        <w:rPr>
          <w:rFonts w:asciiTheme="majorHAnsi" w:hAnsiTheme="majorHAnsi"/>
          <w:color w:val="000000"/>
          <w:sz w:val="20"/>
          <w:szCs w:val="21"/>
        </w:rPr>
      </w:pPr>
    </w:p>
    <w:p w14:paraId="306FB257" w14:textId="77777777" w:rsidR="00600677" w:rsidRDefault="00600677" w:rsidP="00C53811">
      <w:pPr>
        <w:pStyle w:val="CM4"/>
        <w:spacing w:after="0"/>
        <w:jc w:val="both"/>
        <w:rPr>
          <w:rFonts w:asciiTheme="majorHAnsi" w:hAnsiTheme="majorHAnsi"/>
          <w:color w:val="000000"/>
          <w:sz w:val="20"/>
          <w:szCs w:val="21"/>
        </w:rPr>
      </w:pPr>
    </w:p>
    <w:p w14:paraId="4819807B" w14:textId="77777777" w:rsidR="00600677" w:rsidRDefault="00600677" w:rsidP="00C53811">
      <w:pPr>
        <w:pStyle w:val="CM4"/>
        <w:spacing w:after="0"/>
        <w:jc w:val="both"/>
        <w:rPr>
          <w:rFonts w:asciiTheme="majorHAnsi" w:hAnsiTheme="majorHAnsi"/>
          <w:color w:val="000000"/>
          <w:sz w:val="20"/>
          <w:szCs w:val="21"/>
        </w:rPr>
      </w:pPr>
    </w:p>
    <w:p w14:paraId="1562D676" w14:textId="77777777" w:rsidR="00600677" w:rsidRDefault="00600677" w:rsidP="00C53811">
      <w:pPr>
        <w:pStyle w:val="CM4"/>
        <w:spacing w:after="0"/>
        <w:jc w:val="both"/>
        <w:rPr>
          <w:rFonts w:asciiTheme="majorHAnsi" w:hAnsiTheme="majorHAnsi"/>
          <w:color w:val="000000"/>
          <w:sz w:val="20"/>
          <w:szCs w:val="21"/>
        </w:rPr>
      </w:pPr>
    </w:p>
    <w:p w14:paraId="0BCA364D" w14:textId="77777777" w:rsidR="00600677" w:rsidRDefault="00600677" w:rsidP="00C53811">
      <w:pPr>
        <w:pStyle w:val="CM4"/>
        <w:spacing w:after="0"/>
        <w:jc w:val="both"/>
        <w:rPr>
          <w:rFonts w:asciiTheme="majorHAnsi" w:hAnsiTheme="majorHAnsi"/>
          <w:color w:val="000000"/>
          <w:sz w:val="20"/>
          <w:szCs w:val="21"/>
        </w:rPr>
      </w:pPr>
    </w:p>
    <w:p w14:paraId="6791DBBF" w14:textId="77777777" w:rsidR="00600677" w:rsidRDefault="00600677" w:rsidP="00C53811">
      <w:pPr>
        <w:pStyle w:val="CM4"/>
        <w:spacing w:after="0"/>
        <w:jc w:val="both"/>
        <w:rPr>
          <w:rFonts w:asciiTheme="majorHAnsi" w:hAnsiTheme="majorHAnsi"/>
          <w:color w:val="000000"/>
          <w:sz w:val="20"/>
          <w:szCs w:val="21"/>
        </w:rPr>
      </w:pPr>
    </w:p>
    <w:p w14:paraId="61A81BEE" w14:textId="77777777" w:rsidR="00600677" w:rsidRDefault="00600677" w:rsidP="00C53811">
      <w:pPr>
        <w:pStyle w:val="CM4"/>
        <w:spacing w:after="0"/>
        <w:jc w:val="both"/>
        <w:rPr>
          <w:rFonts w:asciiTheme="majorHAnsi" w:hAnsiTheme="majorHAnsi"/>
          <w:color w:val="000000"/>
          <w:sz w:val="20"/>
          <w:szCs w:val="21"/>
        </w:rPr>
      </w:pPr>
    </w:p>
    <w:p w14:paraId="094468BC" w14:textId="77777777" w:rsidR="00600677" w:rsidRDefault="00600677" w:rsidP="00C53811">
      <w:pPr>
        <w:pStyle w:val="CM4"/>
        <w:spacing w:after="0"/>
        <w:jc w:val="both"/>
        <w:rPr>
          <w:rFonts w:asciiTheme="majorHAnsi" w:hAnsiTheme="majorHAnsi"/>
          <w:color w:val="000000"/>
          <w:sz w:val="20"/>
          <w:szCs w:val="21"/>
        </w:rPr>
      </w:pPr>
    </w:p>
    <w:p w14:paraId="20729DA9" w14:textId="77777777" w:rsidR="00600677" w:rsidRDefault="00600677" w:rsidP="00C53811">
      <w:pPr>
        <w:pStyle w:val="CM4"/>
        <w:spacing w:after="0"/>
        <w:jc w:val="both"/>
        <w:rPr>
          <w:rFonts w:asciiTheme="majorHAnsi" w:hAnsiTheme="majorHAnsi"/>
          <w:color w:val="000000"/>
          <w:sz w:val="20"/>
          <w:szCs w:val="21"/>
        </w:rPr>
      </w:pPr>
    </w:p>
    <w:p w14:paraId="68171A0F" w14:textId="77777777" w:rsidR="00600677" w:rsidRDefault="00600677" w:rsidP="00C53811">
      <w:pPr>
        <w:pStyle w:val="CM4"/>
        <w:spacing w:after="0"/>
        <w:jc w:val="both"/>
        <w:rPr>
          <w:rFonts w:asciiTheme="majorHAnsi" w:hAnsiTheme="majorHAnsi"/>
          <w:color w:val="000000"/>
          <w:sz w:val="20"/>
          <w:szCs w:val="21"/>
        </w:rPr>
      </w:pPr>
    </w:p>
    <w:p w14:paraId="594F9E18" w14:textId="77777777" w:rsidR="00600677" w:rsidRDefault="00600677" w:rsidP="00C53811">
      <w:pPr>
        <w:pStyle w:val="CM4"/>
        <w:spacing w:after="0"/>
        <w:jc w:val="both"/>
        <w:rPr>
          <w:rFonts w:asciiTheme="majorHAnsi" w:hAnsiTheme="majorHAnsi"/>
          <w:color w:val="000000"/>
          <w:sz w:val="20"/>
          <w:szCs w:val="21"/>
        </w:rPr>
      </w:pPr>
    </w:p>
    <w:p w14:paraId="5E70E718" w14:textId="77777777" w:rsidR="00600677" w:rsidRDefault="00600677" w:rsidP="00C53811">
      <w:pPr>
        <w:pStyle w:val="CM4"/>
        <w:spacing w:after="0"/>
        <w:jc w:val="both"/>
        <w:rPr>
          <w:rFonts w:asciiTheme="majorHAnsi" w:hAnsiTheme="majorHAnsi"/>
          <w:color w:val="000000"/>
          <w:sz w:val="20"/>
          <w:szCs w:val="21"/>
        </w:rPr>
      </w:pPr>
    </w:p>
    <w:p w14:paraId="2C5E5E89" w14:textId="77777777" w:rsidR="00600677" w:rsidRDefault="00600677" w:rsidP="00C53811">
      <w:pPr>
        <w:pStyle w:val="CM4"/>
        <w:spacing w:after="0"/>
        <w:jc w:val="both"/>
        <w:rPr>
          <w:rFonts w:asciiTheme="majorHAnsi" w:hAnsiTheme="majorHAnsi"/>
          <w:color w:val="000000"/>
          <w:sz w:val="20"/>
          <w:szCs w:val="21"/>
        </w:rPr>
      </w:pPr>
    </w:p>
    <w:p w14:paraId="3B5D66F1" w14:textId="77777777" w:rsidR="00600677" w:rsidRDefault="00600677" w:rsidP="00C53811">
      <w:pPr>
        <w:pStyle w:val="CM4"/>
        <w:spacing w:after="0"/>
        <w:jc w:val="both"/>
        <w:rPr>
          <w:rFonts w:asciiTheme="majorHAnsi" w:hAnsiTheme="majorHAnsi"/>
          <w:color w:val="000000"/>
          <w:sz w:val="20"/>
          <w:szCs w:val="21"/>
        </w:rPr>
      </w:pPr>
    </w:p>
    <w:p w14:paraId="0942F5BC" w14:textId="77777777" w:rsidR="00600677" w:rsidRDefault="00600677" w:rsidP="00C53811">
      <w:pPr>
        <w:pStyle w:val="CM4"/>
        <w:spacing w:after="0"/>
        <w:jc w:val="both"/>
        <w:rPr>
          <w:rFonts w:asciiTheme="majorHAnsi" w:hAnsiTheme="majorHAnsi"/>
          <w:color w:val="000000"/>
          <w:sz w:val="20"/>
          <w:szCs w:val="21"/>
        </w:rPr>
      </w:pPr>
    </w:p>
    <w:p w14:paraId="68D9DA07" w14:textId="77777777" w:rsidR="00600677" w:rsidRDefault="00600677" w:rsidP="00C53811">
      <w:pPr>
        <w:pStyle w:val="CM4"/>
        <w:spacing w:after="0"/>
        <w:jc w:val="both"/>
        <w:rPr>
          <w:rFonts w:asciiTheme="majorHAnsi" w:hAnsiTheme="majorHAnsi"/>
          <w:color w:val="000000"/>
          <w:sz w:val="20"/>
          <w:szCs w:val="21"/>
        </w:rPr>
      </w:pPr>
    </w:p>
    <w:p w14:paraId="088E293F" w14:textId="77777777" w:rsidR="00600677" w:rsidRDefault="00600677" w:rsidP="00C53811">
      <w:pPr>
        <w:pStyle w:val="CM4"/>
        <w:spacing w:after="0"/>
        <w:jc w:val="both"/>
        <w:rPr>
          <w:rFonts w:asciiTheme="majorHAnsi" w:hAnsiTheme="majorHAnsi"/>
          <w:color w:val="000000"/>
          <w:sz w:val="20"/>
          <w:szCs w:val="21"/>
        </w:rPr>
      </w:pPr>
    </w:p>
    <w:p w14:paraId="50D0FC2D" w14:textId="77777777" w:rsidR="00600677" w:rsidRDefault="00600677" w:rsidP="00C53811">
      <w:pPr>
        <w:pStyle w:val="CM4"/>
        <w:spacing w:after="0"/>
        <w:jc w:val="both"/>
        <w:rPr>
          <w:rFonts w:asciiTheme="majorHAnsi" w:hAnsiTheme="majorHAnsi"/>
          <w:color w:val="000000"/>
          <w:sz w:val="20"/>
          <w:szCs w:val="21"/>
        </w:rPr>
      </w:pPr>
    </w:p>
    <w:p w14:paraId="7C671D37" w14:textId="77777777" w:rsidR="00600677" w:rsidRDefault="00600677" w:rsidP="00C53811">
      <w:pPr>
        <w:pStyle w:val="CM4"/>
        <w:spacing w:after="0"/>
        <w:jc w:val="both"/>
        <w:rPr>
          <w:rFonts w:asciiTheme="majorHAnsi" w:hAnsiTheme="majorHAnsi"/>
          <w:color w:val="000000"/>
          <w:sz w:val="20"/>
          <w:szCs w:val="21"/>
        </w:rPr>
      </w:pPr>
    </w:p>
    <w:p w14:paraId="1AD8C324" w14:textId="77777777" w:rsidR="00600677" w:rsidRDefault="00600677" w:rsidP="00C53811">
      <w:pPr>
        <w:pStyle w:val="CM4"/>
        <w:spacing w:after="0"/>
        <w:jc w:val="both"/>
        <w:rPr>
          <w:rFonts w:asciiTheme="majorHAnsi" w:hAnsiTheme="majorHAnsi"/>
          <w:color w:val="000000"/>
          <w:sz w:val="20"/>
          <w:szCs w:val="21"/>
        </w:rPr>
      </w:pPr>
    </w:p>
    <w:p w14:paraId="08C2EECF" w14:textId="77777777" w:rsidR="00600677" w:rsidRDefault="00600677" w:rsidP="00C53811">
      <w:pPr>
        <w:pStyle w:val="CM4"/>
        <w:spacing w:after="0"/>
        <w:jc w:val="both"/>
        <w:rPr>
          <w:rFonts w:asciiTheme="majorHAnsi" w:hAnsiTheme="majorHAnsi"/>
          <w:color w:val="000000"/>
          <w:sz w:val="20"/>
          <w:szCs w:val="21"/>
        </w:rPr>
      </w:pPr>
    </w:p>
    <w:p w14:paraId="180A5308" w14:textId="72CBCDF3" w:rsidR="00703886" w:rsidRPr="00E83E37" w:rsidRDefault="00703886" w:rsidP="00703886">
      <w:pPr>
        <w:pStyle w:val="CM4"/>
        <w:spacing w:after="0"/>
        <w:jc w:val="both"/>
        <w:rPr>
          <w:rFonts w:ascii="Times New Roman" w:hAnsi="Times New Roman"/>
          <w:b/>
          <w:color w:val="000000"/>
          <w:sz w:val="28"/>
          <w:szCs w:val="28"/>
        </w:rPr>
      </w:pPr>
      <w:r w:rsidRPr="00E83E37">
        <w:rPr>
          <w:rFonts w:ascii="Times New Roman" w:hAnsi="Times New Roman"/>
          <w:color w:val="000000"/>
          <w:sz w:val="28"/>
          <w:szCs w:val="28"/>
        </w:rPr>
        <w:lastRenderedPageBreak/>
        <w:tab/>
      </w:r>
      <w:r w:rsidRPr="00E83E37">
        <w:rPr>
          <w:rFonts w:ascii="Times New Roman" w:hAnsi="Times New Roman"/>
          <w:color w:val="000000"/>
          <w:sz w:val="28"/>
          <w:szCs w:val="28"/>
        </w:rPr>
        <w:tab/>
      </w:r>
      <w:r w:rsidRPr="00E83E37">
        <w:rPr>
          <w:rFonts w:ascii="Times New Roman" w:hAnsi="Times New Roman"/>
          <w:color w:val="000000"/>
          <w:sz w:val="28"/>
          <w:szCs w:val="28"/>
        </w:rPr>
        <w:tab/>
      </w:r>
      <w:r w:rsidRPr="00E83E37">
        <w:rPr>
          <w:rFonts w:ascii="Times New Roman" w:hAnsi="Times New Roman"/>
          <w:color w:val="000000"/>
          <w:sz w:val="28"/>
          <w:szCs w:val="28"/>
        </w:rPr>
        <w:tab/>
      </w:r>
      <w:r w:rsidRPr="00E83E37">
        <w:rPr>
          <w:rFonts w:ascii="Times New Roman" w:hAnsi="Times New Roman"/>
          <w:b/>
          <w:color w:val="000000"/>
          <w:sz w:val="28"/>
          <w:szCs w:val="28"/>
        </w:rPr>
        <w:t>Table of Contents</w:t>
      </w:r>
    </w:p>
    <w:p w14:paraId="0FA8E73B" w14:textId="77777777" w:rsidR="00703886" w:rsidRDefault="00703886" w:rsidP="00703886">
      <w:pPr>
        <w:pStyle w:val="Default"/>
      </w:pPr>
    </w:p>
    <w:p w14:paraId="5DBB70F6" w14:textId="77777777" w:rsidR="00703886" w:rsidRDefault="00703886" w:rsidP="00703886">
      <w:pPr>
        <w:pStyle w:val="Default"/>
      </w:pPr>
    </w:p>
    <w:p w14:paraId="7AE985D9" w14:textId="77777777" w:rsidR="00703886" w:rsidRDefault="00703886" w:rsidP="00703886">
      <w:pPr>
        <w:pStyle w:val="Default"/>
      </w:pPr>
    </w:p>
    <w:p w14:paraId="6BC0D907" w14:textId="716EC71A" w:rsidR="00703886" w:rsidRPr="00467379" w:rsidRDefault="00703886" w:rsidP="00703886">
      <w:pPr>
        <w:pStyle w:val="Default"/>
        <w:rPr>
          <w:rFonts w:ascii="Times New Roman" w:hAnsi="Times New Roman"/>
        </w:rPr>
      </w:pPr>
      <w:r w:rsidRPr="00467379">
        <w:rPr>
          <w:rFonts w:ascii="Times New Roman" w:hAnsi="Times New Roman"/>
        </w:rPr>
        <w:t>Course Proposal……………………………………………………………</w:t>
      </w:r>
      <w:r w:rsidR="00467379" w:rsidRPr="00467379">
        <w:rPr>
          <w:rFonts w:ascii="Times New Roman" w:hAnsi="Times New Roman"/>
        </w:rPr>
        <w:t>….3-5</w:t>
      </w:r>
    </w:p>
    <w:p w14:paraId="4E511D4E" w14:textId="77777777" w:rsidR="00703886" w:rsidRPr="00467379" w:rsidRDefault="00703886" w:rsidP="00703886">
      <w:pPr>
        <w:pStyle w:val="Default"/>
        <w:rPr>
          <w:rFonts w:ascii="Times New Roman" w:hAnsi="Times New Roman"/>
        </w:rPr>
      </w:pPr>
    </w:p>
    <w:p w14:paraId="2227B5F9" w14:textId="0CD3284B" w:rsidR="00703886" w:rsidRPr="00467379" w:rsidRDefault="00703886" w:rsidP="00703886">
      <w:pPr>
        <w:pStyle w:val="Default"/>
        <w:rPr>
          <w:rFonts w:ascii="Times New Roman" w:hAnsi="Times New Roman"/>
        </w:rPr>
      </w:pPr>
      <w:r w:rsidRPr="00467379">
        <w:rPr>
          <w:rFonts w:ascii="Times New Roman" w:hAnsi="Times New Roman"/>
        </w:rPr>
        <w:t>Curriculum Modification Form……………………………………………</w:t>
      </w:r>
      <w:r w:rsidR="00467379" w:rsidRPr="00467379">
        <w:rPr>
          <w:rFonts w:ascii="Times New Roman" w:hAnsi="Times New Roman"/>
        </w:rPr>
        <w:t>….6-8</w:t>
      </w:r>
    </w:p>
    <w:p w14:paraId="2DA6CF17" w14:textId="77777777" w:rsidR="00703886" w:rsidRPr="00467379" w:rsidRDefault="00703886" w:rsidP="00703886">
      <w:pPr>
        <w:pStyle w:val="Default"/>
        <w:rPr>
          <w:rFonts w:ascii="Times New Roman" w:hAnsi="Times New Roman"/>
        </w:rPr>
      </w:pPr>
    </w:p>
    <w:p w14:paraId="1A339B4A" w14:textId="68140B45" w:rsidR="00703886" w:rsidRPr="00467379" w:rsidRDefault="00703886" w:rsidP="00703886">
      <w:pPr>
        <w:pStyle w:val="Default"/>
        <w:rPr>
          <w:rFonts w:ascii="Times New Roman" w:hAnsi="Times New Roman"/>
        </w:rPr>
      </w:pPr>
      <w:r w:rsidRPr="00467379">
        <w:rPr>
          <w:rFonts w:ascii="Times New Roman" w:hAnsi="Times New Roman"/>
        </w:rPr>
        <w:t>New Course Proposal Form………………………………………………</w:t>
      </w:r>
      <w:r w:rsidR="00467379" w:rsidRPr="00467379">
        <w:rPr>
          <w:rFonts w:ascii="Times New Roman" w:hAnsi="Times New Roman"/>
        </w:rPr>
        <w:t>…..9-12</w:t>
      </w:r>
    </w:p>
    <w:p w14:paraId="48BAADDD" w14:textId="77777777" w:rsidR="00703886" w:rsidRPr="00467379" w:rsidRDefault="00703886" w:rsidP="00703886">
      <w:pPr>
        <w:pStyle w:val="Default"/>
        <w:rPr>
          <w:rFonts w:ascii="Times New Roman" w:hAnsi="Times New Roman"/>
        </w:rPr>
      </w:pPr>
    </w:p>
    <w:p w14:paraId="3CACE20F" w14:textId="7E59A51C" w:rsidR="00703886" w:rsidRPr="00467379" w:rsidRDefault="00703886" w:rsidP="00703886">
      <w:pPr>
        <w:pStyle w:val="Default"/>
        <w:rPr>
          <w:rFonts w:ascii="Times New Roman" w:hAnsi="Times New Roman"/>
        </w:rPr>
      </w:pPr>
      <w:r w:rsidRPr="00467379">
        <w:rPr>
          <w:rFonts w:ascii="Times New Roman" w:hAnsi="Times New Roman"/>
        </w:rPr>
        <w:t>Course Syllabus…………………………………………………………</w:t>
      </w:r>
      <w:r w:rsidR="00467379" w:rsidRPr="00467379">
        <w:rPr>
          <w:rFonts w:ascii="Times New Roman" w:hAnsi="Times New Roman"/>
        </w:rPr>
        <w:t>……13-24</w:t>
      </w:r>
    </w:p>
    <w:p w14:paraId="7C3B284A" w14:textId="77777777" w:rsidR="00703886" w:rsidRPr="00467379" w:rsidRDefault="00703886" w:rsidP="00703886">
      <w:pPr>
        <w:pStyle w:val="Default"/>
        <w:rPr>
          <w:rFonts w:ascii="Times New Roman" w:hAnsi="Times New Roman"/>
        </w:rPr>
      </w:pPr>
    </w:p>
    <w:p w14:paraId="127D400A" w14:textId="50200D45" w:rsidR="00703886" w:rsidRPr="00467379" w:rsidRDefault="00703886" w:rsidP="00703886">
      <w:pPr>
        <w:pStyle w:val="Default"/>
        <w:rPr>
          <w:rFonts w:ascii="Times New Roman" w:hAnsi="Times New Roman"/>
        </w:rPr>
      </w:pPr>
      <w:r w:rsidRPr="00467379">
        <w:rPr>
          <w:rFonts w:ascii="Times New Roman" w:hAnsi="Times New Roman"/>
        </w:rPr>
        <w:t>Letter of Support (Dr. Nina Bannett)……………………………………</w:t>
      </w:r>
      <w:r w:rsidR="00467379" w:rsidRPr="00467379">
        <w:rPr>
          <w:rFonts w:ascii="Times New Roman" w:hAnsi="Times New Roman"/>
        </w:rPr>
        <w:t>.......25</w:t>
      </w:r>
    </w:p>
    <w:p w14:paraId="2FB12C72" w14:textId="77777777" w:rsidR="00703886" w:rsidRPr="00467379" w:rsidRDefault="00703886" w:rsidP="00703886">
      <w:pPr>
        <w:pStyle w:val="Default"/>
        <w:rPr>
          <w:rFonts w:ascii="Times New Roman" w:hAnsi="Times New Roman"/>
        </w:rPr>
      </w:pPr>
    </w:p>
    <w:p w14:paraId="79BD31A5" w14:textId="5DA080CF" w:rsidR="00703886" w:rsidRPr="00467379" w:rsidRDefault="00703886" w:rsidP="00703886">
      <w:pPr>
        <w:pStyle w:val="Default"/>
        <w:rPr>
          <w:rFonts w:ascii="Times New Roman" w:hAnsi="Times New Roman"/>
        </w:rPr>
      </w:pPr>
      <w:r w:rsidRPr="00467379">
        <w:rPr>
          <w:rFonts w:ascii="Times New Roman" w:hAnsi="Times New Roman"/>
        </w:rPr>
        <w:t>Letter of Support (Dr. Julian Williams)…………………………………</w:t>
      </w:r>
      <w:r w:rsidR="00467379" w:rsidRPr="00467379">
        <w:rPr>
          <w:rFonts w:ascii="Times New Roman" w:hAnsi="Times New Roman"/>
        </w:rPr>
        <w:t>……26</w:t>
      </w:r>
    </w:p>
    <w:p w14:paraId="65DC08C7" w14:textId="77777777" w:rsidR="00703886" w:rsidRPr="00467379" w:rsidRDefault="00703886" w:rsidP="00703886">
      <w:pPr>
        <w:pStyle w:val="Default"/>
        <w:rPr>
          <w:rFonts w:ascii="Times New Roman" w:hAnsi="Times New Roman"/>
        </w:rPr>
      </w:pPr>
    </w:p>
    <w:p w14:paraId="4549A49E" w14:textId="75B1FEA5" w:rsidR="00703886" w:rsidRPr="00467379" w:rsidRDefault="00703886" w:rsidP="00703886">
      <w:pPr>
        <w:pStyle w:val="Default"/>
        <w:rPr>
          <w:rFonts w:ascii="Times New Roman" w:hAnsi="Times New Roman"/>
        </w:rPr>
      </w:pPr>
      <w:r w:rsidRPr="00467379">
        <w:rPr>
          <w:rFonts w:ascii="Times New Roman" w:hAnsi="Times New Roman"/>
        </w:rPr>
        <w:t>Invitations to Guest Lecturers……………………………………………</w:t>
      </w:r>
      <w:r w:rsidR="00467379" w:rsidRPr="00467379">
        <w:rPr>
          <w:rFonts w:ascii="Times New Roman" w:hAnsi="Times New Roman"/>
        </w:rPr>
        <w:t>…..27-29</w:t>
      </w:r>
    </w:p>
    <w:p w14:paraId="76EF11AF" w14:textId="77777777" w:rsidR="00703886" w:rsidRPr="00467379" w:rsidRDefault="00703886" w:rsidP="00703886">
      <w:pPr>
        <w:pStyle w:val="Default"/>
        <w:rPr>
          <w:rFonts w:ascii="Times New Roman" w:hAnsi="Times New Roman"/>
        </w:rPr>
      </w:pPr>
    </w:p>
    <w:p w14:paraId="4C866820" w14:textId="49B88181" w:rsidR="00703886" w:rsidRPr="00467379" w:rsidRDefault="00703886" w:rsidP="00703886">
      <w:pPr>
        <w:pStyle w:val="Default"/>
        <w:rPr>
          <w:rFonts w:ascii="Times New Roman" w:hAnsi="Times New Roman"/>
        </w:rPr>
      </w:pPr>
      <w:r w:rsidRPr="00467379">
        <w:rPr>
          <w:rFonts w:ascii="Times New Roman" w:hAnsi="Times New Roman"/>
        </w:rPr>
        <w:t>Chancellor’s Report………………………………………………………</w:t>
      </w:r>
      <w:r w:rsidR="00467379" w:rsidRPr="00467379">
        <w:rPr>
          <w:rFonts w:ascii="Times New Roman" w:hAnsi="Times New Roman"/>
        </w:rPr>
        <w:t>….30</w:t>
      </w:r>
    </w:p>
    <w:p w14:paraId="25690531" w14:textId="77777777" w:rsidR="00703886" w:rsidRPr="00467379" w:rsidRDefault="00703886" w:rsidP="00703886">
      <w:pPr>
        <w:pStyle w:val="Default"/>
        <w:rPr>
          <w:rFonts w:ascii="Times New Roman" w:hAnsi="Times New Roman"/>
        </w:rPr>
      </w:pPr>
    </w:p>
    <w:p w14:paraId="48F8E232" w14:textId="0039E5E7" w:rsidR="00703886" w:rsidRPr="00467379" w:rsidRDefault="00703886" w:rsidP="00703886">
      <w:pPr>
        <w:pStyle w:val="Default"/>
        <w:rPr>
          <w:rFonts w:ascii="Times New Roman" w:hAnsi="Times New Roman"/>
        </w:rPr>
      </w:pPr>
      <w:r w:rsidRPr="00467379">
        <w:rPr>
          <w:rFonts w:ascii="Times New Roman" w:hAnsi="Times New Roman"/>
        </w:rPr>
        <w:t>Library Resources &amp; Information Literacy Form…………………………</w:t>
      </w:r>
      <w:r w:rsidR="00467379" w:rsidRPr="00467379">
        <w:rPr>
          <w:rFonts w:ascii="Times New Roman" w:hAnsi="Times New Roman"/>
        </w:rPr>
        <w:t>…31-32</w:t>
      </w:r>
    </w:p>
    <w:p w14:paraId="18FCB021" w14:textId="77777777" w:rsidR="00703886" w:rsidRPr="00467379" w:rsidRDefault="00703886" w:rsidP="00703886">
      <w:pPr>
        <w:pStyle w:val="Default"/>
        <w:rPr>
          <w:rFonts w:ascii="Times New Roman" w:hAnsi="Times New Roman"/>
        </w:rPr>
      </w:pPr>
    </w:p>
    <w:p w14:paraId="30FDB349" w14:textId="72AAF994" w:rsidR="00703886" w:rsidRPr="00467379" w:rsidRDefault="009F06EC" w:rsidP="00703886">
      <w:pPr>
        <w:pStyle w:val="Default"/>
        <w:rPr>
          <w:rFonts w:ascii="Times New Roman" w:hAnsi="Times New Roman"/>
        </w:rPr>
      </w:pPr>
      <w:r w:rsidRPr="00467379">
        <w:rPr>
          <w:rFonts w:ascii="Times New Roman" w:hAnsi="Times New Roman"/>
        </w:rPr>
        <w:t>Application For Interdisciplinary Course Designation Form……………</w:t>
      </w:r>
      <w:r w:rsidR="00467379" w:rsidRPr="00467379">
        <w:rPr>
          <w:rFonts w:ascii="Times New Roman" w:hAnsi="Times New Roman"/>
        </w:rPr>
        <w:t>…..33-38</w:t>
      </w:r>
    </w:p>
    <w:p w14:paraId="38919A91" w14:textId="77777777" w:rsidR="009F06EC" w:rsidRPr="00467379" w:rsidRDefault="009F06EC" w:rsidP="00703886">
      <w:pPr>
        <w:pStyle w:val="Default"/>
        <w:rPr>
          <w:rFonts w:ascii="Times New Roman" w:hAnsi="Times New Roman"/>
        </w:rPr>
      </w:pPr>
    </w:p>
    <w:p w14:paraId="44E38218" w14:textId="213EBCFE" w:rsidR="009F06EC" w:rsidRDefault="009F06EC" w:rsidP="00703886">
      <w:pPr>
        <w:pStyle w:val="Default"/>
        <w:rPr>
          <w:rFonts w:ascii="Times New Roman" w:hAnsi="Times New Roman"/>
        </w:rPr>
      </w:pPr>
      <w:r w:rsidRPr="00467379">
        <w:rPr>
          <w:rFonts w:ascii="Times New Roman" w:hAnsi="Times New Roman"/>
        </w:rPr>
        <w:t>Course Outline Form………………………………………………………</w:t>
      </w:r>
      <w:r w:rsidR="00467379" w:rsidRPr="00467379">
        <w:rPr>
          <w:rFonts w:ascii="Times New Roman" w:hAnsi="Times New Roman"/>
        </w:rPr>
        <w:t>…39-44</w:t>
      </w:r>
    </w:p>
    <w:p w14:paraId="1BF199DC" w14:textId="77777777" w:rsidR="00434297" w:rsidRDefault="00434297" w:rsidP="00703886">
      <w:pPr>
        <w:pStyle w:val="Default"/>
        <w:rPr>
          <w:rFonts w:ascii="Times New Roman" w:hAnsi="Times New Roman"/>
        </w:rPr>
      </w:pPr>
    </w:p>
    <w:p w14:paraId="1EA85501" w14:textId="5F393AD6" w:rsidR="00434297" w:rsidRPr="00467379" w:rsidRDefault="00434297" w:rsidP="00703886">
      <w:pPr>
        <w:pStyle w:val="Default"/>
        <w:rPr>
          <w:rFonts w:ascii="Times New Roman" w:hAnsi="Times New Roman"/>
        </w:rPr>
      </w:pPr>
      <w:r>
        <w:rPr>
          <w:rFonts w:ascii="Times New Roman" w:hAnsi="Times New Roman"/>
        </w:rPr>
        <w:t>Common Core Form………………………………………………………....45-50</w:t>
      </w:r>
    </w:p>
    <w:p w14:paraId="0E116024" w14:textId="77777777" w:rsidR="00703886" w:rsidRPr="00467379" w:rsidRDefault="00703886" w:rsidP="00703886">
      <w:pPr>
        <w:pStyle w:val="Default"/>
        <w:rPr>
          <w:rFonts w:ascii="Times New Roman" w:hAnsi="Times New Roman"/>
        </w:rPr>
      </w:pPr>
    </w:p>
    <w:p w14:paraId="4BA2085D" w14:textId="77777777" w:rsidR="00703886" w:rsidRPr="00703886" w:rsidRDefault="00703886" w:rsidP="00703886">
      <w:pPr>
        <w:pStyle w:val="Default"/>
        <w:rPr>
          <w:rFonts w:ascii="Times New Roman" w:hAnsi="Times New Roman"/>
        </w:rPr>
      </w:pPr>
    </w:p>
    <w:p w14:paraId="6D3ACA8B" w14:textId="77777777" w:rsidR="00703886" w:rsidRDefault="00703886" w:rsidP="00703886">
      <w:pPr>
        <w:pStyle w:val="Default"/>
      </w:pPr>
    </w:p>
    <w:p w14:paraId="57CA95AC" w14:textId="77777777" w:rsidR="00703886" w:rsidRDefault="00703886" w:rsidP="00703886">
      <w:pPr>
        <w:pStyle w:val="Default"/>
      </w:pPr>
    </w:p>
    <w:p w14:paraId="11DCD721" w14:textId="77777777" w:rsidR="00703886" w:rsidRPr="00703886" w:rsidRDefault="00703886" w:rsidP="00703886">
      <w:pPr>
        <w:pStyle w:val="Default"/>
        <w:rPr>
          <w:rFonts w:ascii="Times New Roman" w:hAnsi="Times New Roman"/>
        </w:rPr>
      </w:pPr>
    </w:p>
    <w:p w14:paraId="7F0AC91D" w14:textId="77777777" w:rsidR="00B4430D" w:rsidRDefault="00B4430D" w:rsidP="00C53811">
      <w:pPr>
        <w:pStyle w:val="CM4"/>
        <w:spacing w:after="0"/>
        <w:jc w:val="both"/>
        <w:rPr>
          <w:rFonts w:asciiTheme="majorHAnsi" w:hAnsiTheme="majorHAnsi"/>
          <w:color w:val="000000"/>
          <w:sz w:val="20"/>
          <w:szCs w:val="21"/>
        </w:rPr>
      </w:pPr>
    </w:p>
    <w:p w14:paraId="5BD24C94" w14:textId="77777777" w:rsidR="00B4430D" w:rsidRDefault="00B4430D" w:rsidP="00C53811">
      <w:pPr>
        <w:pStyle w:val="CM4"/>
        <w:spacing w:after="0"/>
        <w:jc w:val="both"/>
        <w:rPr>
          <w:rFonts w:asciiTheme="majorHAnsi" w:hAnsiTheme="majorHAnsi"/>
          <w:color w:val="000000"/>
          <w:sz w:val="20"/>
          <w:szCs w:val="21"/>
        </w:rPr>
      </w:pPr>
    </w:p>
    <w:p w14:paraId="2DD0AB19" w14:textId="77777777" w:rsidR="00B4430D" w:rsidRDefault="00B4430D" w:rsidP="00C53811">
      <w:pPr>
        <w:pStyle w:val="CM4"/>
        <w:spacing w:after="0"/>
        <w:jc w:val="both"/>
        <w:rPr>
          <w:rFonts w:asciiTheme="majorHAnsi" w:hAnsiTheme="majorHAnsi"/>
          <w:color w:val="000000"/>
          <w:sz w:val="20"/>
          <w:szCs w:val="21"/>
        </w:rPr>
      </w:pPr>
    </w:p>
    <w:p w14:paraId="3940B60C" w14:textId="77777777" w:rsidR="00B4430D" w:rsidRDefault="00B4430D" w:rsidP="00C53811">
      <w:pPr>
        <w:pStyle w:val="CM4"/>
        <w:spacing w:after="0"/>
        <w:jc w:val="both"/>
        <w:rPr>
          <w:rFonts w:asciiTheme="majorHAnsi" w:hAnsiTheme="majorHAnsi"/>
          <w:color w:val="000000"/>
          <w:sz w:val="20"/>
          <w:szCs w:val="21"/>
        </w:rPr>
      </w:pPr>
    </w:p>
    <w:p w14:paraId="0294CDA5" w14:textId="77777777" w:rsidR="00B4430D" w:rsidRDefault="00B4430D" w:rsidP="00C53811">
      <w:pPr>
        <w:pStyle w:val="CM4"/>
        <w:spacing w:after="0"/>
        <w:jc w:val="both"/>
        <w:rPr>
          <w:rFonts w:asciiTheme="majorHAnsi" w:hAnsiTheme="majorHAnsi"/>
          <w:color w:val="000000"/>
          <w:sz w:val="20"/>
          <w:szCs w:val="21"/>
        </w:rPr>
      </w:pPr>
    </w:p>
    <w:p w14:paraId="21A1D9E8" w14:textId="77777777" w:rsidR="00B4430D" w:rsidRDefault="00B4430D" w:rsidP="00C53811">
      <w:pPr>
        <w:pStyle w:val="CM4"/>
        <w:spacing w:after="0"/>
        <w:jc w:val="both"/>
        <w:rPr>
          <w:rFonts w:asciiTheme="majorHAnsi" w:hAnsiTheme="majorHAnsi"/>
          <w:color w:val="000000"/>
          <w:sz w:val="20"/>
          <w:szCs w:val="21"/>
        </w:rPr>
      </w:pPr>
    </w:p>
    <w:p w14:paraId="59315E24" w14:textId="77777777" w:rsidR="00B4430D" w:rsidRDefault="00B4430D" w:rsidP="00C53811">
      <w:pPr>
        <w:pStyle w:val="CM4"/>
        <w:spacing w:after="0"/>
        <w:jc w:val="both"/>
        <w:rPr>
          <w:rFonts w:asciiTheme="majorHAnsi" w:hAnsiTheme="majorHAnsi"/>
          <w:color w:val="000000"/>
          <w:sz w:val="20"/>
          <w:szCs w:val="21"/>
        </w:rPr>
      </w:pPr>
    </w:p>
    <w:p w14:paraId="55F57926" w14:textId="77777777" w:rsidR="00B4430D" w:rsidRDefault="00B4430D" w:rsidP="00C53811">
      <w:pPr>
        <w:pStyle w:val="CM4"/>
        <w:spacing w:after="0"/>
        <w:jc w:val="both"/>
        <w:rPr>
          <w:rFonts w:asciiTheme="majorHAnsi" w:hAnsiTheme="majorHAnsi"/>
          <w:color w:val="000000"/>
          <w:sz w:val="20"/>
          <w:szCs w:val="21"/>
        </w:rPr>
      </w:pPr>
    </w:p>
    <w:p w14:paraId="45357A20" w14:textId="77777777" w:rsidR="00B4430D" w:rsidRDefault="00B4430D" w:rsidP="00C53811">
      <w:pPr>
        <w:pStyle w:val="CM4"/>
        <w:spacing w:after="0"/>
        <w:jc w:val="both"/>
        <w:rPr>
          <w:rFonts w:asciiTheme="majorHAnsi" w:hAnsiTheme="majorHAnsi"/>
          <w:color w:val="000000"/>
          <w:sz w:val="20"/>
          <w:szCs w:val="21"/>
        </w:rPr>
      </w:pPr>
    </w:p>
    <w:p w14:paraId="2F9AF6DE" w14:textId="77777777" w:rsidR="00B4430D" w:rsidRDefault="00B4430D" w:rsidP="00C53811">
      <w:pPr>
        <w:pStyle w:val="CM4"/>
        <w:spacing w:after="0"/>
        <w:jc w:val="both"/>
        <w:rPr>
          <w:rFonts w:asciiTheme="majorHAnsi" w:hAnsiTheme="majorHAnsi"/>
          <w:color w:val="000000"/>
          <w:sz w:val="20"/>
          <w:szCs w:val="21"/>
        </w:rPr>
      </w:pPr>
    </w:p>
    <w:p w14:paraId="66FD62EF" w14:textId="77777777" w:rsidR="00B4430D" w:rsidRDefault="00B4430D" w:rsidP="00C53811">
      <w:pPr>
        <w:pStyle w:val="CM4"/>
        <w:spacing w:after="0"/>
        <w:jc w:val="both"/>
        <w:rPr>
          <w:rFonts w:asciiTheme="majorHAnsi" w:hAnsiTheme="majorHAnsi"/>
          <w:color w:val="000000"/>
          <w:sz w:val="20"/>
          <w:szCs w:val="21"/>
        </w:rPr>
      </w:pPr>
    </w:p>
    <w:p w14:paraId="21C9652F" w14:textId="77777777" w:rsidR="00B4430D" w:rsidRDefault="00B4430D" w:rsidP="00C53811">
      <w:pPr>
        <w:pStyle w:val="CM4"/>
        <w:spacing w:after="0"/>
        <w:jc w:val="both"/>
        <w:rPr>
          <w:rFonts w:asciiTheme="majorHAnsi" w:hAnsiTheme="majorHAnsi"/>
          <w:color w:val="000000"/>
          <w:sz w:val="20"/>
          <w:szCs w:val="21"/>
        </w:rPr>
      </w:pPr>
    </w:p>
    <w:p w14:paraId="463B874D" w14:textId="77777777" w:rsidR="00B4430D" w:rsidRDefault="00B4430D" w:rsidP="00C53811">
      <w:pPr>
        <w:pStyle w:val="CM4"/>
        <w:spacing w:after="0"/>
        <w:jc w:val="both"/>
        <w:rPr>
          <w:rFonts w:asciiTheme="majorHAnsi" w:hAnsiTheme="majorHAnsi"/>
          <w:color w:val="000000"/>
          <w:sz w:val="20"/>
          <w:szCs w:val="21"/>
        </w:rPr>
      </w:pPr>
    </w:p>
    <w:p w14:paraId="74C27CE5" w14:textId="77777777" w:rsidR="00B4430D" w:rsidRDefault="00B4430D" w:rsidP="00C53811">
      <w:pPr>
        <w:pStyle w:val="CM4"/>
        <w:spacing w:after="0"/>
        <w:jc w:val="both"/>
        <w:rPr>
          <w:rFonts w:asciiTheme="majorHAnsi" w:hAnsiTheme="majorHAnsi"/>
          <w:color w:val="000000"/>
          <w:sz w:val="20"/>
          <w:szCs w:val="21"/>
        </w:rPr>
      </w:pPr>
    </w:p>
    <w:p w14:paraId="643E5AEB" w14:textId="77777777" w:rsidR="00B4430D" w:rsidRDefault="00B4430D" w:rsidP="00C53811">
      <w:pPr>
        <w:pStyle w:val="CM4"/>
        <w:spacing w:after="0"/>
        <w:jc w:val="both"/>
        <w:rPr>
          <w:rFonts w:asciiTheme="majorHAnsi" w:hAnsiTheme="majorHAnsi"/>
          <w:color w:val="000000"/>
          <w:sz w:val="20"/>
          <w:szCs w:val="21"/>
        </w:rPr>
      </w:pPr>
    </w:p>
    <w:p w14:paraId="4732E1C8" w14:textId="77777777" w:rsidR="00B4430D" w:rsidRDefault="00B4430D" w:rsidP="00C53811">
      <w:pPr>
        <w:pStyle w:val="CM4"/>
        <w:spacing w:after="0"/>
        <w:jc w:val="both"/>
        <w:rPr>
          <w:rFonts w:asciiTheme="majorHAnsi" w:hAnsiTheme="majorHAnsi"/>
          <w:color w:val="000000"/>
          <w:sz w:val="20"/>
          <w:szCs w:val="21"/>
        </w:rPr>
      </w:pPr>
    </w:p>
    <w:p w14:paraId="060C8B87" w14:textId="77777777" w:rsidR="00B4430D" w:rsidRDefault="00B4430D" w:rsidP="00C53811">
      <w:pPr>
        <w:pStyle w:val="CM4"/>
        <w:spacing w:after="0"/>
        <w:jc w:val="both"/>
        <w:rPr>
          <w:rFonts w:asciiTheme="majorHAnsi" w:hAnsiTheme="majorHAnsi"/>
          <w:color w:val="000000"/>
          <w:sz w:val="20"/>
          <w:szCs w:val="21"/>
        </w:rPr>
      </w:pPr>
    </w:p>
    <w:p w14:paraId="2A5173AA" w14:textId="77777777" w:rsidR="00B4430D" w:rsidRDefault="00B4430D" w:rsidP="00C53811">
      <w:pPr>
        <w:pStyle w:val="CM4"/>
        <w:spacing w:after="0"/>
        <w:jc w:val="both"/>
        <w:rPr>
          <w:rFonts w:asciiTheme="majorHAnsi" w:hAnsiTheme="majorHAnsi"/>
          <w:color w:val="000000"/>
          <w:sz w:val="20"/>
          <w:szCs w:val="21"/>
        </w:rPr>
      </w:pPr>
    </w:p>
    <w:p w14:paraId="11CF0E63" w14:textId="77777777" w:rsidR="00B4430D" w:rsidRDefault="00B4430D" w:rsidP="00C53811">
      <w:pPr>
        <w:pStyle w:val="CM4"/>
        <w:spacing w:after="0"/>
        <w:jc w:val="both"/>
        <w:rPr>
          <w:rFonts w:asciiTheme="majorHAnsi" w:hAnsiTheme="majorHAnsi"/>
          <w:color w:val="000000"/>
          <w:sz w:val="20"/>
          <w:szCs w:val="21"/>
        </w:rPr>
      </w:pPr>
    </w:p>
    <w:p w14:paraId="1B887E50" w14:textId="77777777" w:rsidR="00B4430D" w:rsidRDefault="00B4430D" w:rsidP="00C53811">
      <w:pPr>
        <w:pStyle w:val="CM4"/>
        <w:spacing w:after="0"/>
        <w:jc w:val="both"/>
        <w:rPr>
          <w:rFonts w:asciiTheme="majorHAnsi" w:hAnsiTheme="majorHAnsi"/>
          <w:color w:val="000000"/>
          <w:sz w:val="20"/>
          <w:szCs w:val="21"/>
        </w:rPr>
      </w:pPr>
    </w:p>
    <w:p w14:paraId="483769F9" w14:textId="77777777" w:rsidR="00B4430D" w:rsidRPr="00D170C3" w:rsidRDefault="00B4430D" w:rsidP="00B4430D">
      <w:pPr>
        <w:rPr>
          <w:b/>
        </w:rPr>
      </w:pPr>
      <w:r w:rsidRPr="00D170C3">
        <w:rPr>
          <w:b/>
        </w:rPr>
        <w:t>COURSE PROPOSAL:</w:t>
      </w:r>
    </w:p>
    <w:p w14:paraId="10E95BAA" w14:textId="77777777" w:rsidR="00B4430D" w:rsidRDefault="00B4430D" w:rsidP="00B4430D">
      <w:pPr>
        <w:rPr>
          <w:b/>
          <w:color w:val="FF0000"/>
        </w:rPr>
      </w:pPr>
    </w:p>
    <w:p w14:paraId="636E32F1" w14:textId="77777777" w:rsidR="00B4430D" w:rsidRPr="001E4AF8" w:rsidRDefault="00B4430D" w:rsidP="00B4430D">
      <w:pPr>
        <w:pStyle w:val="NoSpacing"/>
        <w:rPr>
          <w:rFonts w:ascii="Times New Roman" w:hAnsi="Times New Roman"/>
        </w:rPr>
      </w:pPr>
      <w:r w:rsidRPr="00D170C3">
        <w:rPr>
          <w:rFonts w:ascii="Times New Roman" w:hAnsi="Times New Roman"/>
        </w:rPr>
        <w:t>The Interdisciplinary</w:t>
      </w:r>
      <w:r>
        <w:rPr>
          <w:rFonts w:ascii="Times New Roman" w:hAnsi="Times New Roman"/>
        </w:rPr>
        <w:t xml:space="preserve">/Special Topics course, </w:t>
      </w:r>
      <w:r w:rsidRPr="001E4AF8">
        <w:rPr>
          <w:rFonts w:ascii="Times New Roman" w:hAnsi="Times New Roman"/>
          <w:i/>
        </w:rPr>
        <w:t>Colonialism: The Evolving Face of R</w:t>
      </w:r>
      <w:r>
        <w:rPr>
          <w:rFonts w:ascii="Times New Roman" w:hAnsi="Times New Roman"/>
          <w:i/>
        </w:rPr>
        <w:t>ace, Class, and Gender Identity,</w:t>
      </w:r>
      <w:r>
        <w:rPr>
          <w:rFonts w:ascii="Times New Roman" w:hAnsi="Times New Roman"/>
        </w:rPr>
        <w:t xml:space="preserve"> is designed to address course content and subject matter not currently offered within either of the proposing departments. While Drs. Ferrell and Thorpe are submitting a sample syllabus that specifically speaks to the cultural complexity of Colonialism, Africans Americans, and Native Americans, the course lends itself to interpretation and collaborative efforts between departments and disciplines: </w:t>
      </w:r>
      <w:r w:rsidRPr="001E4AF8">
        <w:rPr>
          <w:rFonts w:ascii="Times New Roman" w:hAnsi="Times New Roman"/>
        </w:rPr>
        <w:t>History, Psychology, Anthropology, Economics, African American Studies, Health and Human Services, English, Hospitality Management, and Legal Studies</w:t>
      </w:r>
      <w:r>
        <w:rPr>
          <w:rFonts w:ascii="Times New Roman" w:hAnsi="Times New Roman"/>
        </w:rPr>
        <w:t>, among others</w:t>
      </w:r>
      <w:r w:rsidRPr="001E4AF8">
        <w:rPr>
          <w:rFonts w:ascii="Times New Roman" w:hAnsi="Times New Roman"/>
        </w:rPr>
        <w:t xml:space="preserve">.  </w:t>
      </w:r>
    </w:p>
    <w:p w14:paraId="15A52B82" w14:textId="77777777" w:rsidR="00B4430D" w:rsidRPr="00D16ED1" w:rsidRDefault="00B4430D" w:rsidP="00B4430D">
      <w:pPr>
        <w:pStyle w:val="NoSpacing"/>
        <w:rPr>
          <w:rFonts w:ascii="Times New Roman" w:hAnsi="Times New Roman"/>
          <w:b/>
          <w:u w:val="single"/>
        </w:rPr>
      </w:pPr>
      <w:r>
        <w:rPr>
          <w:rFonts w:ascii="Times New Roman" w:hAnsi="Times New Roman"/>
        </w:rPr>
        <w:t xml:space="preserve">  </w:t>
      </w:r>
    </w:p>
    <w:p w14:paraId="7C82D98A" w14:textId="45D3D91C" w:rsidR="00B4430D" w:rsidRPr="00E83E37" w:rsidRDefault="00B4430D" w:rsidP="00B4430D">
      <w:pPr>
        <w:rPr>
          <w:rFonts w:ascii="Times New Roman" w:hAnsi="Times New Roman" w:cs="Times New Roman"/>
          <w:color w:val="FF0000"/>
          <w:sz w:val="22"/>
          <w:szCs w:val="22"/>
        </w:rPr>
      </w:pPr>
      <w:r>
        <w:rPr>
          <w:rFonts w:ascii="Times New Roman" w:hAnsi="Times New Roman"/>
          <w:sz w:val="22"/>
          <w:szCs w:val="22"/>
        </w:rPr>
        <w:t>City Tech, CUNY, serves one of the most diverse campus populations</w:t>
      </w:r>
      <w:r w:rsidRPr="00D16ED1">
        <w:rPr>
          <w:rFonts w:ascii="Times New Roman" w:hAnsi="Times New Roman"/>
          <w:sz w:val="22"/>
          <w:szCs w:val="22"/>
        </w:rPr>
        <w:t xml:space="preserve"> in the nation. Our students appear to thrive on courses that rep</w:t>
      </w:r>
      <w:r>
        <w:rPr>
          <w:rFonts w:ascii="Times New Roman" w:hAnsi="Times New Roman"/>
          <w:sz w:val="22"/>
          <w:szCs w:val="22"/>
        </w:rPr>
        <w:t xml:space="preserve">resent and address a myriad of opinions, ideas, and </w:t>
      </w:r>
      <w:r w:rsidRPr="00D16ED1">
        <w:rPr>
          <w:rFonts w:ascii="Times New Roman" w:hAnsi="Times New Roman"/>
          <w:sz w:val="22"/>
          <w:szCs w:val="22"/>
        </w:rPr>
        <w:t xml:space="preserve">representations </w:t>
      </w:r>
      <w:r>
        <w:rPr>
          <w:rFonts w:ascii="Times New Roman" w:hAnsi="Times New Roman"/>
          <w:sz w:val="22"/>
          <w:szCs w:val="22"/>
        </w:rPr>
        <w:t xml:space="preserve">of cultural and racial identity. </w:t>
      </w:r>
      <w:r w:rsidRPr="00D16ED1">
        <w:rPr>
          <w:rFonts w:ascii="Times New Roman" w:hAnsi="Times New Roman"/>
          <w:sz w:val="22"/>
          <w:szCs w:val="22"/>
        </w:rPr>
        <w:t>Outside of being engaging and informative, this course utilizes visual texts and new media/technologies</w:t>
      </w:r>
      <w:r>
        <w:rPr>
          <w:rFonts w:ascii="Times New Roman" w:hAnsi="Times New Roman"/>
          <w:sz w:val="22"/>
          <w:szCs w:val="22"/>
        </w:rPr>
        <w:t xml:space="preserve"> (film, Skype, Open Lab) that are part of the average student’s everyday life, mediums</w:t>
      </w:r>
      <w:r w:rsidRPr="00D16ED1">
        <w:rPr>
          <w:rFonts w:ascii="Times New Roman" w:hAnsi="Times New Roman"/>
          <w:sz w:val="22"/>
          <w:szCs w:val="22"/>
        </w:rPr>
        <w:t xml:space="preserve"> that enhance the classroom</w:t>
      </w:r>
      <w:r>
        <w:rPr>
          <w:rFonts w:ascii="Times New Roman" w:hAnsi="Times New Roman"/>
          <w:sz w:val="22"/>
          <w:szCs w:val="22"/>
        </w:rPr>
        <w:t xml:space="preserve"> learning experience. Additionally, </w:t>
      </w:r>
      <w:r w:rsidRPr="001E4AF8">
        <w:rPr>
          <w:rFonts w:ascii="Times New Roman" w:hAnsi="Times New Roman" w:cs="Times New Roman"/>
          <w:i/>
          <w:sz w:val="22"/>
          <w:szCs w:val="22"/>
        </w:rPr>
        <w:t>Colonialism: The Evolving Face of R</w:t>
      </w:r>
      <w:r>
        <w:rPr>
          <w:rFonts w:ascii="Times New Roman" w:hAnsi="Times New Roman" w:cs="Times New Roman"/>
          <w:i/>
          <w:sz w:val="22"/>
          <w:szCs w:val="22"/>
        </w:rPr>
        <w:t>ace, Class, and Gender Identity</w:t>
      </w:r>
      <w:r>
        <w:rPr>
          <w:rFonts w:ascii="Times New Roman" w:hAnsi="Times New Roman"/>
        </w:rPr>
        <w:t xml:space="preserve"> is designed to </w:t>
      </w:r>
      <w:r w:rsidRPr="00D16ED1">
        <w:rPr>
          <w:rFonts w:ascii="Times New Roman" w:hAnsi="Times New Roman"/>
          <w:sz w:val="22"/>
          <w:szCs w:val="22"/>
        </w:rPr>
        <w:t xml:space="preserve">encourage students to become advocates in the disciplines and fields specific to their </w:t>
      </w:r>
      <w:r>
        <w:rPr>
          <w:rFonts w:ascii="Times New Roman" w:hAnsi="Times New Roman"/>
          <w:sz w:val="22"/>
          <w:szCs w:val="22"/>
        </w:rPr>
        <w:t xml:space="preserve">academic and professional </w:t>
      </w:r>
      <w:r w:rsidRPr="00D16ED1">
        <w:rPr>
          <w:rFonts w:ascii="Times New Roman" w:hAnsi="Times New Roman"/>
          <w:sz w:val="22"/>
          <w:szCs w:val="22"/>
        </w:rPr>
        <w:t xml:space="preserve">worlds, determine career paths, </w:t>
      </w:r>
      <w:r w:rsidR="00E83E37">
        <w:rPr>
          <w:rFonts w:ascii="Times New Roman" w:hAnsi="Times New Roman"/>
          <w:sz w:val="22"/>
          <w:szCs w:val="22"/>
        </w:rPr>
        <w:t xml:space="preserve">and </w:t>
      </w:r>
      <w:r w:rsidRPr="00D16ED1">
        <w:rPr>
          <w:rFonts w:ascii="Times New Roman" w:hAnsi="Times New Roman"/>
          <w:sz w:val="22"/>
          <w:szCs w:val="22"/>
        </w:rPr>
        <w:t>establi</w:t>
      </w:r>
      <w:r w:rsidR="00E83E37">
        <w:rPr>
          <w:rFonts w:ascii="Times New Roman" w:hAnsi="Times New Roman"/>
          <w:sz w:val="22"/>
          <w:szCs w:val="22"/>
        </w:rPr>
        <w:t xml:space="preserve">sh connections and affiliations. </w:t>
      </w:r>
      <w:r w:rsidR="00E83E37" w:rsidRPr="00C8557E">
        <w:rPr>
          <w:rFonts w:ascii="Times New Roman" w:hAnsi="Times New Roman"/>
          <w:sz w:val="22"/>
          <w:szCs w:val="22"/>
        </w:rPr>
        <w:t>Additionally, the course is designed create student</w:t>
      </w:r>
      <w:r w:rsidRPr="00C8557E">
        <w:rPr>
          <w:rFonts w:ascii="Times New Roman" w:hAnsi="Times New Roman"/>
          <w:sz w:val="22"/>
          <w:szCs w:val="22"/>
        </w:rPr>
        <w:t xml:space="preserve"> scholars</w:t>
      </w:r>
      <w:r w:rsidR="00E83E37" w:rsidRPr="00C8557E">
        <w:rPr>
          <w:rFonts w:ascii="Times New Roman" w:hAnsi="Times New Roman"/>
          <w:sz w:val="22"/>
          <w:szCs w:val="22"/>
        </w:rPr>
        <w:t xml:space="preserve"> who interested in publishing their academic findings</w:t>
      </w:r>
      <w:r w:rsidRPr="00C8557E">
        <w:rPr>
          <w:rFonts w:ascii="Times New Roman" w:hAnsi="Times New Roman"/>
          <w:sz w:val="22"/>
          <w:szCs w:val="22"/>
        </w:rPr>
        <w:t>.</w:t>
      </w:r>
    </w:p>
    <w:p w14:paraId="42E06FA1" w14:textId="77777777" w:rsidR="00B4430D" w:rsidRPr="00E83E37" w:rsidRDefault="00B4430D" w:rsidP="00B4430D">
      <w:pPr>
        <w:rPr>
          <w:color w:val="FF0000"/>
          <w:sz w:val="22"/>
          <w:szCs w:val="22"/>
        </w:rPr>
      </w:pPr>
    </w:p>
    <w:p w14:paraId="37274DED" w14:textId="77777777" w:rsidR="00B4430D" w:rsidRPr="00E230F4" w:rsidRDefault="00B4430D" w:rsidP="00B4430D">
      <w:pPr>
        <w:pStyle w:val="NoSpacing"/>
        <w:rPr>
          <w:rFonts w:ascii="Times New Roman" w:hAnsi="Times New Roman"/>
        </w:rPr>
      </w:pPr>
      <w:r w:rsidRPr="00E230F4">
        <w:rPr>
          <w:rFonts w:ascii="Times New Roman" w:hAnsi="Times New Roman"/>
          <w:b/>
          <w:u w:val="single"/>
        </w:rPr>
        <w:t>Relevancy of the Theme</w:t>
      </w:r>
      <w:r>
        <w:rPr>
          <w:rFonts w:ascii="Times New Roman" w:hAnsi="Times New Roman"/>
          <w:b/>
          <w:u w:val="single"/>
        </w:rPr>
        <w:t>/Sample Syllabus</w:t>
      </w:r>
      <w:r w:rsidRPr="00E230F4">
        <w:rPr>
          <w:rFonts w:ascii="Times New Roman" w:hAnsi="Times New Roman"/>
          <w:b/>
          <w:u w:val="single"/>
        </w:rPr>
        <w:t xml:space="preserve">:  </w:t>
      </w:r>
    </w:p>
    <w:p w14:paraId="79E56026" w14:textId="00BB2DC5" w:rsidR="00B4430D" w:rsidRPr="00C8557E" w:rsidRDefault="00B4430D" w:rsidP="00B4430D">
      <w:pPr>
        <w:pStyle w:val="NoSpacing"/>
        <w:rPr>
          <w:rFonts w:ascii="Times New Roman" w:hAnsi="Times New Roman"/>
        </w:rPr>
      </w:pPr>
      <w:r w:rsidRPr="00E230F4">
        <w:rPr>
          <w:rFonts w:ascii="Times New Roman" w:hAnsi="Times New Roman"/>
        </w:rPr>
        <w:t xml:space="preserve">Colonialism, as a topic, is a universal theme. It is almost impossible to find a section of our global society that remains untouched by it. From North America to the continent of Australia, the seven </w:t>
      </w:r>
      <w:r>
        <w:rPr>
          <w:rFonts w:ascii="Times New Roman" w:hAnsi="Times New Roman"/>
        </w:rPr>
        <w:t>billion people that inhabit this</w:t>
      </w:r>
      <w:r w:rsidRPr="00E230F4">
        <w:rPr>
          <w:rFonts w:ascii="Times New Roman" w:hAnsi="Times New Roman"/>
        </w:rPr>
        <w:t xml:space="preserve"> planet can all attest to changes </w:t>
      </w:r>
      <w:r>
        <w:rPr>
          <w:rFonts w:ascii="Times New Roman" w:hAnsi="Times New Roman"/>
        </w:rPr>
        <w:t>in</w:t>
      </w:r>
      <w:r w:rsidRPr="00E230F4">
        <w:rPr>
          <w:rFonts w:ascii="Times New Roman" w:hAnsi="Times New Roman"/>
        </w:rPr>
        <w:t xml:space="preserve"> dialect/language, geography, economics, food, cultural practices, faith/religion</w:t>
      </w:r>
      <w:r>
        <w:rPr>
          <w:rFonts w:ascii="Times New Roman" w:hAnsi="Times New Roman"/>
        </w:rPr>
        <w:t>/spirituality</w:t>
      </w:r>
      <w:r w:rsidRPr="00E230F4">
        <w:rPr>
          <w:rFonts w:ascii="Times New Roman" w:hAnsi="Times New Roman"/>
        </w:rPr>
        <w:t>, educational access, mental</w:t>
      </w:r>
      <w:r w:rsidR="00E83E37">
        <w:rPr>
          <w:rFonts w:ascii="Times New Roman" w:hAnsi="Times New Roman"/>
        </w:rPr>
        <w:t xml:space="preserve"> and physical health and healthcare practices </w:t>
      </w:r>
      <w:r w:rsidR="00E83E37" w:rsidRPr="00C8557E">
        <w:rPr>
          <w:rFonts w:ascii="Times New Roman" w:hAnsi="Times New Roman"/>
        </w:rPr>
        <w:t>as a direct result of some form of colonial impact</w:t>
      </w:r>
      <w:r w:rsidRPr="00C8557E">
        <w:rPr>
          <w:rFonts w:ascii="Times New Roman" w:hAnsi="Times New Roman"/>
        </w:rPr>
        <w:t>.</w:t>
      </w:r>
    </w:p>
    <w:p w14:paraId="6FA696F3" w14:textId="77777777" w:rsidR="00B4430D" w:rsidRDefault="00B4430D" w:rsidP="00B4430D">
      <w:pPr>
        <w:pStyle w:val="NoSpacing"/>
        <w:rPr>
          <w:rFonts w:ascii="Times New Roman" w:hAnsi="Times New Roman"/>
          <w:color w:val="FF0000"/>
        </w:rPr>
      </w:pPr>
    </w:p>
    <w:p w14:paraId="64F9DFF0" w14:textId="77777777" w:rsidR="00B4430D" w:rsidRPr="00247CBD" w:rsidRDefault="00B4430D" w:rsidP="00B4430D">
      <w:pPr>
        <w:pStyle w:val="NoSpacing"/>
        <w:rPr>
          <w:rFonts w:ascii="Times New Roman" w:hAnsi="Times New Roman"/>
        </w:rPr>
      </w:pPr>
      <w:r>
        <w:rPr>
          <w:rFonts w:ascii="Times New Roman" w:hAnsi="Times New Roman"/>
        </w:rPr>
        <w:t>The submitted sample syllabus focuses on Africans (including their evolution as</w:t>
      </w:r>
      <w:r w:rsidRPr="00E230F4">
        <w:rPr>
          <w:rFonts w:ascii="Times New Roman" w:hAnsi="Times New Roman"/>
        </w:rPr>
        <w:t xml:space="preserve"> African Americans) and those indigenous (Nati</w:t>
      </w:r>
      <w:r>
        <w:rPr>
          <w:rFonts w:ascii="Times New Roman" w:hAnsi="Times New Roman"/>
        </w:rPr>
        <w:t xml:space="preserve">ve Americans) to the North American continent. Here in the United States, the immediate and long-term consequences of colonialism </w:t>
      </w:r>
      <w:r w:rsidRPr="00247CBD">
        <w:rPr>
          <w:rFonts w:ascii="Times New Roman" w:hAnsi="Times New Roman"/>
        </w:rPr>
        <w:t>brought about enslavement, the signing and breaking of treaties/laws, war, poverty, lack of education, psychological and physical traumas, and segregation of these peoples. Additionally, each of these factors played a vital and volatile role in shaping who African Americans and Native Americans would become post-colo</w:t>
      </w:r>
      <w:r>
        <w:rPr>
          <w:rFonts w:ascii="Times New Roman" w:hAnsi="Times New Roman"/>
        </w:rPr>
        <w:t xml:space="preserve">nialism. Colonialism also had </w:t>
      </w:r>
      <w:r w:rsidRPr="00247CBD">
        <w:rPr>
          <w:rFonts w:ascii="Times New Roman" w:hAnsi="Times New Roman"/>
        </w:rPr>
        <w:t>long term and far reachin</w:t>
      </w:r>
      <w:r>
        <w:rPr>
          <w:rFonts w:ascii="Times New Roman" w:hAnsi="Times New Roman"/>
        </w:rPr>
        <w:t>g implications on each culture</w:t>
      </w:r>
      <w:r w:rsidRPr="00247CBD">
        <w:rPr>
          <w:rFonts w:ascii="Times New Roman" w:hAnsi="Times New Roman"/>
        </w:rPr>
        <w:t>,</w:t>
      </w:r>
      <w:r>
        <w:rPr>
          <w:rFonts w:ascii="Times New Roman" w:hAnsi="Times New Roman"/>
        </w:rPr>
        <w:t xml:space="preserve"> impacting the </w:t>
      </w:r>
      <w:r w:rsidRPr="00247CBD">
        <w:rPr>
          <w:rFonts w:ascii="Times New Roman" w:hAnsi="Times New Roman"/>
        </w:rPr>
        <w:t xml:space="preserve">men and women </w:t>
      </w:r>
      <w:r>
        <w:rPr>
          <w:rFonts w:ascii="Times New Roman" w:hAnsi="Times New Roman"/>
        </w:rPr>
        <w:t xml:space="preserve">within these cultural groups </w:t>
      </w:r>
      <w:r w:rsidRPr="00247CBD">
        <w:rPr>
          <w:rFonts w:ascii="Times New Roman" w:hAnsi="Times New Roman"/>
        </w:rPr>
        <w:t>different</w:t>
      </w:r>
      <w:r>
        <w:rPr>
          <w:rFonts w:ascii="Times New Roman" w:hAnsi="Times New Roman"/>
        </w:rPr>
        <w:t xml:space="preserve">ly. In many ways, both groups </w:t>
      </w:r>
      <w:r w:rsidRPr="00247CBD">
        <w:rPr>
          <w:rFonts w:ascii="Times New Roman" w:hAnsi="Times New Roman"/>
        </w:rPr>
        <w:t xml:space="preserve">still struggle to obtain their portion of the American Dream and are still coping with economic disparity, public health issues—mental and physical—and social welfare, as well as a bevy of socio-economical hardships that appear to place them perpetually beyond the reach of embracing fully a solely American identity. </w:t>
      </w:r>
    </w:p>
    <w:p w14:paraId="6110D72C" w14:textId="77777777" w:rsidR="00B4430D" w:rsidRDefault="00B4430D" w:rsidP="00B4430D">
      <w:pPr>
        <w:pStyle w:val="NoSpacing"/>
        <w:rPr>
          <w:rFonts w:ascii="Times New Roman" w:hAnsi="Times New Roman"/>
        </w:rPr>
      </w:pPr>
    </w:p>
    <w:p w14:paraId="5E1B9CC8" w14:textId="77777777" w:rsidR="00B4430D" w:rsidRPr="00E230F4" w:rsidRDefault="00B4430D" w:rsidP="00B4430D">
      <w:pPr>
        <w:pStyle w:val="NoSpacing"/>
        <w:rPr>
          <w:rFonts w:ascii="Times New Roman" w:hAnsi="Times New Roman"/>
          <w:color w:val="FF0000"/>
        </w:rPr>
      </w:pPr>
      <w:r w:rsidRPr="00E230F4">
        <w:rPr>
          <w:rFonts w:ascii="Times New Roman" w:hAnsi="Times New Roman"/>
        </w:rPr>
        <w:t xml:space="preserve">The proposed sample syllabus, </w:t>
      </w:r>
      <w:r w:rsidRPr="001E4AF8">
        <w:rPr>
          <w:rFonts w:ascii="Times New Roman" w:hAnsi="Times New Roman"/>
          <w:i/>
        </w:rPr>
        <w:t>Colonialism: The Evolving Face of Race, Class, and Gender Identity</w:t>
      </w:r>
      <w:r>
        <w:rPr>
          <w:rFonts w:ascii="Times New Roman" w:hAnsi="Times New Roman"/>
          <w:i/>
        </w:rPr>
        <w:t xml:space="preserve"> </w:t>
      </w:r>
      <w:r>
        <w:rPr>
          <w:rFonts w:ascii="Times New Roman" w:hAnsi="Times New Roman"/>
        </w:rPr>
        <w:t>focuses specifically on why these</w:t>
      </w:r>
      <w:r w:rsidRPr="00247CBD">
        <w:rPr>
          <w:rFonts w:ascii="Times New Roman" w:hAnsi="Times New Roman"/>
        </w:rPr>
        <w:t xml:space="preserve"> struggle</w:t>
      </w:r>
      <w:r>
        <w:rPr>
          <w:rFonts w:ascii="Times New Roman" w:hAnsi="Times New Roman"/>
        </w:rPr>
        <w:t xml:space="preserve">s still exist within these communities and their respective relationships to Colonialism using film, guest lecturers, and scholarly and creative writing. </w:t>
      </w:r>
    </w:p>
    <w:p w14:paraId="645A90C7" w14:textId="77777777" w:rsidR="00B4430D" w:rsidRDefault="00B4430D" w:rsidP="00B4430D">
      <w:pPr>
        <w:pStyle w:val="NoSpacing"/>
        <w:rPr>
          <w:rFonts w:ascii="Times New Roman" w:hAnsi="Times New Roman"/>
          <w:color w:val="FF0000"/>
        </w:rPr>
      </w:pPr>
    </w:p>
    <w:p w14:paraId="01710042" w14:textId="77777777" w:rsidR="00B4430D" w:rsidRPr="004E28BE" w:rsidRDefault="00B4430D" w:rsidP="00B4430D">
      <w:pPr>
        <w:pStyle w:val="NoSpacing"/>
        <w:rPr>
          <w:rFonts w:ascii="Times New Roman" w:hAnsi="Times New Roman"/>
          <w:color w:val="FF0000"/>
        </w:rPr>
      </w:pPr>
    </w:p>
    <w:p w14:paraId="67238EE9" w14:textId="77777777" w:rsidR="00B4430D" w:rsidRPr="008956A4" w:rsidRDefault="00B4430D" w:rsidP="00B4430D">
      <w:pPr>
        <w:pStyle w:val="NoSpacing"/>
        <w:rPr>
          <w:rFonts w:ascii="Times New Roman" w:hAnsi="Times New Roman"/>
          <w:b/>
          <w:u w:val="single"/>
        </w:rPr>
      </w:pPr>
      <w:r w:rsidRPr="008956A4">
        <w:rPr>
          <w:rFonts w:ascii="Times New Roman" w:hAnsi="Times New Roman"/>
          <w:b/>
          <w:u w:val="single"/>
        </w:rPr>
        <w:t xml:space="preserve">Pedagogical approaches:  </w:t>
      </w:r>
    </w:p>
    <w:p w14:paraId="5A2E5D8E" w14:textId="27D78DA0" w:rsidR="00B4430D" w:rsidRDefault="00B4430D" w:rsidP="00B4430D">
      <w:pPr>
        <w:pStyle w:val="NoSpacing"/>
        <w:rPr>
          <w:rFonts w:ascii="Times New Roman" w:hAnsi="Times New Roman"/>
        </w:rPr>
      </w:pPr>
      <w:r>
        <w:rPr>
          <w:rFonts w:ascii="Times New Roman" w:hAnsi="Times New Roman"/>
        </w:rPr>
        <w:lastRenderedPageBreak/>
        <w:t xml:space="preserve">The professors will take a blended approach to teaching and assessment. Students will discuss, explore, and write about major scholars within the field of Health and Human Services as well as creative texts written by Pulitzer and Nobel Prize winning fiction writers, drawing on the expertise of the co-instructors. Additionally, students will utilize </w:t>
      </w:r>
      <w:r w:rsidRPr="008956A4">
        <w:rPr>
          <w:rFonts w:ascii="Times New Roman" w:hAnsi="Times New Roman"/>
        </w:rPr>
        <w:t xml:space="preserve">new media resources (Open Lab, Blackboard, Skype </w:t>
      </w:r>
      <w:r w:rsidR="00E83E37">
        <w:rPr>
          <w:rFonts w:ascii="Times New Roman" w:hAnsi="Times New Roman"/>
        </w:rPr>
        <w:t xml:space="preserve">for </w:t>
      </w:r>
      <w:r w:rsidRPr="008956A4">
        <w:rPr>
          <w:rFonts w:ascii="Times New Roman" w:hAnsi="Times New Roman"/>
        </w:rPr>
        <w:t>guest lecture interviews), as well as visual t</w:t>
      </w:r>
      <w:r>
        <w:rPr>
          <w:rFonts w:ascii="Times New Roman" w:hAnsi="Times New Roman"/>
        </w:rPr>
        <w:t>exts (movies and documentaries) to enhance and supplement the learning experience.</w:t>
      </w:r>
      <w:r w:rsidRPr="008956A4">
        <w:rPr>
          <w:rFonts w:ascii="Times New Roman" w:hAnsi="Times New Roman"/>
        </w:rPr>
        <w:t xml:space="preserve"> Guest lecturers (onsite visits, in-class visitations, Skype interviews) will be asked to maintain the</w:t>
      </w:r>
      <w:r>
        <w:rPr>
          <w:rFonts w:ascii="Times New Roman" w:hAnsi="Times New Roman"/>
        </w:rPr>
        <w:t>ir relationships to</w:t>
      </w:r>
      <w:r w:rsidRPr="008956A4">
        <w:rPr>
          <w:rFonts w:ascii="Times New Roman" w:hAnsi="Times New Roman"/>
        </w:rPr>
        <w:t xml:space="preserve"> collaborative effort by making themselves available to students for research purposes: email, in-person interviews, or digital interviews. A multi-tiered approach to student learning will give students unfettered access to resources materials, enhance their learning experience, and assist in sparking classroom discourse.  Interviewees will include historians, tribal leaders/elders, social scientists, anthropologists, economists, psychologists, and health care professionals.</w:t>
      </w:r>
    </w:p>
    <w:p w14:paraId="3FC7FEE1" w14:textId="77777777" w:rsidR="00B4430D" w:rsidRPr="004E28BE" w:rsidRDefault="00B4430D" w:rsidP="00B4430D">
      <w:pPr>
        <w:pStyle w:val="NoSpacing"/>
        <w:rPr>
          <w:rFonts w:ascii="Times New Roman" w:hAnsi="Times New Roman"/>
          <w:color w:val="FF0000"/>
        </w:rPr>
      </w:pPr>
    </w:p>
    <w:p w14:paraId="7689E5F6" w14:textId="77777777" w:rsidR="00B4430D" w:rsidRPr="004E28BE" w:rsidRDefault="00B4430D" w:rsidP="00B4430D">
      <w:pPr>
        <w:pStyle w:val="NoSpacing"/>
        <w:rPr>
          <w:rFonts w:ascii="Times New Roman" w:hAnsi="Times New Roman"/>
          <w:color w:val="FF0000"/>
        </w:rPr>
      </w:pPr>
    </w:p>
    <w:p w14:paraId="2348019C" w14:textId="77777777" w:rsidR="00B4430D" w:rsidRPr="002853A6" w:rsidRDefault="00B4430D" w:rsidP="00B4430D">
      <w:pPr>
        <w:pStyle w:val="NoSpacing"/>
        <w:rPr>
          <w:rFonts w:ascii="Times New Roman" w:hAnsi="Times New Roman"/>
          <w:b/>
          <w:u w:val="single"/>
        </w:rPr>
      </w:pPr>
      <w:r w:rsidRPr="002853A6">
        <w:rPr>
          <w:rFonts w:ascii="Times New Roman" w:hAnsi="Times New Roman"/>
          <w:b/>
          <w:u w:val="single"/>
        </w:rPr>
        <w:t xml:space="preserve">Assessment Plan/Interdisciplinary Student Learning Outcomes: </w:t>
      </w:r>
    </w:p>
    <w:p w14:paraId="1C727F3D" w14:textId="77777777" w:rsidR="00B4430D" w:rsidRPr="002853A6" w:rsidRDefault="00B4430D" w:rsidP="00B4430D">
      <w:pPr>
        <w:pStyle w:val="NoSpacing"/>
        <w:rPr>
          <w:rFonts w:ascii="Times New Roman" w:hAnsi="Times New Roman"/>
        </w:rPr>
      </w:pPr>
      <w:r w:rsidRPr="002853A6">
        <w:rPr>
          <w:rFonts w:ascii="Times New Roman" w:hAnsi="Times New Roman"/>
        </w:rPr>
        <w:t>It is anticipated that this course will draw a class size of 25-31 students each semester</w:t>
      </w:r>
      <w:r>
        <w:rPr>
          <w:rFonts w:ascii="Times New Roman" w:hAnsi="Times New Roman"/>
        </w:rPr>
        <w:t>, and they can take this course as a free elective or capstone course because it is a 2000 level course</w:t>
      </w:r>
      <w:r w:rsidRPr="002853A6">
        <w:rPr>
          <w:rFonts w:ascii="Times New Roman" w:hAnsi="Times New Roman"/>
        </w:rPr>
        <w:t>. By the end of the course, students should be informed scholars able to critically assess and discuss the course content (in writing and during discussion); develop workable creative, cultural, economic or political ideas/solutions; and also possess a useful and informed knowledge of the following:</w:t>
      </w:r>
    </w:p>
    <w:p w14:paraId="6F87F829" w14:textId="77777777" w:rsidR="00B4430D" w:rsidRDefault="00B4430D" w:rsidP="00B4430D">
      <w:pPr>
        <w:pStyle w:val="NoSpacing"/>
        <w:rPr>
          <w:rFonts w:ascii="Times New Roman" w:hAnsi="Times New Roman"/>
        </w:rPr>
      </w:pPr>
    </w:p>
    <w:p w14:paraId="4E483527" w14:textId="77777777" w:rsidR="00B4430D" w:rsidRPr="002853A6" w:rsidRDefault="00B4430D" w:rsidP="00B4430D">
      <w:pPr>
        <w:pStyle w:val="NoSpacing"/>
        <w:rPr>
          <w:rFonts w:ascii="Times New Roman" w:hAnsi="Times New Roman"/>
        </w:rPr>
      </w:pPr>
      <w:r w:rsidRPr="002853A6">
        <w:rPr>
          <w:rFonts w:ascii="Times New Roman" w:hAnsi="Times New Roman"/>
        </w:rPr>
        <w:t>--Colonialism and Post-Colonialism, as it relates to the development of America and American Identity</w:t>
      </w:r>
    </w:p>
    <w:p w14:paraId="432C078A" w14:textId="77777777" w:rsidR="00B4430D" w:rsidRPr="002853A6" w:rsidRDefault="00B4430D" w:rsidP="00B4430D">
      <w:pPr>
        <w:pStyle w:val="NoSpacing"/>
        <w:rPr>
          <w:rFonts w:ascii="Times New Roman" w:hAnsi="Times New Roman"/>
        </w:rPr>
      </w:pPr>
      <w:r w:rsidRPr="002853A6">
        <w:rPr>
          <w:rFonts w:ascii="Times New Roman" w:hAnsi="Times New Roman"/>
        </w:rPr>
        <w:t>--African and Indigenous slavery and oppression</w:t>
      </w:r>
    </w:p>
    <w:p w14:paraId="0B2A01F7" w14:textId="77777777" w:rsidR="00B4430D" w:rsidRPr="002853A6" w:rsidRDefault="00B4430D" w:rsidP="00B4430D">
      <w:pPr>
        <w:pStyle w:val="NoSpacing"/>
        <w:rPr>
          <w:rFonts w:ascii="Times New Roman" w:hAnsi="Times New Roman"/>
        </w:rPr>
      </w:pPr>
      <w:r w:rsidRPr="002853A6">
        <w:rPr>
          <w:rFonts w:ascii="Times New Roman" w:hAnsi="Times New Roman"/>
        </w:rPr>
        <w:t>--Social issue advocacy as it relates to the subject matter</w:t>
      </w:r>
    </w:p>
    <w:p w14:paraId="659A297C" w14:textId="77777777" w:rsidR="00B4430D" w:rsidRPr="002853A6" w:rsidRDefault="00B4430D" w:rsidP="00B4430D">
      <w:pPr>
        <w:pStyle w:val="NoSpacing"/>
        <w:rPr>
          <w:rFonts w:ascii="Times New Roman" w:hAnsi="Times New Roman"/>
        </w:rPr>
      </w:pPr>
      <w:r w:rsidRPr="002853A6">
        <w:rPr>
          <w:rFonts w:ascii="Times New Roman" w:hAnsi="Times New Roman"/>
        </w:rPr>
        <w:t>--Economic systems and hardships experienced by both cultural groups</w:t>
      </w:r>
    </w:p>
    <w:p w14:paraId="66366232" w14:textId="77777777" w:rsidR="00B4430D" w:rsidRPr="002853A6" w:rsidRDefault="00B4430D" w:rsidP="00B4430D">
      <w:pPr>
        <w:pStyle w:val="NoSpacing"/>
        <w:rPr>
          <w:rFonts w:ascii="Times New Roman" w:hAnsi="Times New Roman"/>
        </w:rPr>
      </w:pPr>
      <w:r w:rsidRPr="002853A6">
        <w:rPr>
          <w:rFonts w:ascii="Times New Roman" w:hAnsi="Times New Roman"/>
        </w:rPr>
        <w:t>--Psychological and physical health issues as they relate to both groups</w:t>
      </w:r>
    </w:p>
    <w:p w14:paraId="4F62046F" w14:textId="77777777" w:rsidR="00B4430D" w:rsidRPr="002853A6" w:rsidRDefault="00B4430D" w:rsidP="00B4430D">
      <w:pPr>
        <w:pStyle w:val="NoSpacing"/>
        <w:rPr>
          <w:rFonts w:ascii="Times New Roman" w:hAnsi="Times New Roman"/>
        </w:rPr>
      </w:pPr>
      <w:r w:rsidRPr="002853A6">
        <w:rPr>
          <w:rFonts w:ascii="Times New Roman" w:hAnsi="Times New Roman"/>
        </w:rPr>
        <w:t>--Racial, academic, social inequalities, and gender role inequality experienced by both groups</w:t>
      </w:r>
    </w:p>
    <w:p w14:paraId="7E510238" w14:textId="77777777" w:rsidR="00B4430D" w:rsidRPr="002853A6" w:rsidRDefault="00B4430D" w:rsidP="00B4430D">
      <w:pPr>
        <w:pStyle w:val="NoSpacing"/>
        <w:rPr>
          <w:rFonts w:ascii="Times New Roman" w:hAnsi="Times New Roman"/>
        </w:rPr>
      </w:pPr>
      <w:r w:rsidRPr="002853A6">
        <w:rPr>
          <w:rFonts w:ascii="Times New Roman" w:hAnsi="Times New Roman"/>
        </w:rPr>
        <w:t>--Similarities between the cultural groups and their approaches to advocacy, healing, and resistance</w:t>
      </w:r>
    </w:p>
    <w:p w14:paraId="04CF0DC4" w14:textId="77777777" w:rsidR="00B4430D" w:rsidRPr="002853A6" w:rsidRDefault="00B4430D" w:rsidP="00B4430D">
      <w:pPr>
        <w:pStyle w:val="NoSpacing"/>
        <w:rPr>
          <w:rFonts w:ascii="Times New Roman" w:hAnsi="Times New Roman"/>
        </w:rPr>
      </w:pPr>
      <w:r w:rsidRPr="002853A6">
        <w:rPr>
          <w:rFonts w:ascii="Times New Roman" w:hAnsi="Times New Roman"/>
        </w:rPr>
        <w:t>--Government responses to the socioeconomic issues that plague these communities</w:t>
      </w:r>
    </w:p>
    <w:p w14:paraId="164FCF94" w14:textId="77777777" w:rsidR="00B4430D" w:rsidRPr="002853A6" w:rsidRDefault="00B4430D" w:rsidP="00B4430D">
      <w:pPr>
        <w:pStyle w:val="NoSpacing"/>
        <w:rPr>
          <w:rFonts w:ascii="Times New Roman" w:hAnsi="Times New Roman"/>
        </w:rPr>
      </w:pPr>
    </w:p>
    <w:p w14:paraId="0EDB1D29" w14:textId="77777777" w:rsidR="00B4430D" w:rsidRDefault="00B4430D" w:rsidP="00B4430D">
      <w:pPr>
        <w:pStyle w:val="NoSpacing"/>
        <w:rPr>
          <w:rFonts w:ascii="Times New Roman" w:hAnsi="Times New Roman"/>
          <w:color w:val="FF0000"/>
        </w:rPr>
      </w:pPr>
      <w:r w:rsidRPr="002853A6">
        <w:rPr>
          <w:rFonts w:ascii="Times New Roman" w:hAnsi="Times New Roman"/>
        </w:rPr>
        <w:t xml:space="preserve">Students will be asked to demonstrate their integration and comprehension of the aforementioned concepts through the following: four in-class exams, quizzes, group projects/presentations, and possible paper publication. </w:t>
      </w:r>
    </w:p>
    <w:p w14:paraId="06FA70CF" w14:textId="77777777" w:rsidR="00B4430D" w:rsidRDefault="00B4430D" w:rsidP="00B4430D">
      <w:pPr>
        <w:pStyle w:val="NoSpacing"/>
        <w:rPr>
          <w:rFonts w:ascii="Times New Roman" w:hAnsi="Times New Roman"/>
          <w:color w:val="FF0000"/>
        </w:rPr>
      </w:pPr>
    </w:p>
    <w:p w14:paraId="50C6708B" w14:textId="77777777" w:rsidR="00B4430D" w:rsidRDefault="00B4430D" w:rsidP="00B4430D">
      <w:pPr>
        <w:pStyle w:val="NoSpacing"/>
        <w:rPr>
          <w:rFonts w:ascii="Times New Roman" w:hAnsi="Times New Roman"/>
          <w:color w:val="FF0000"/>
        </w:rPr>
      </w:pPr>
    </w:p>
    <w:p w14:paraId="67D858F0" w14:textId="77777777" w:rsidR="00B4430D" w:rsidRPr="0019384E" w:rsidRDefault="00B4430D" w:rsidP="00B4430D">
      <w:pPr>
        <w:pStyle w:val="NoSpacing"/>
        <w:rPr>
          <w:rFonts w:ascii="Times New Roman" w:hAnsi="Times New Roman"/>
          <w:b/>
          <w:u w:val="single"/>
        </w:rPr>
      </w:pPr>
      <w:r w:rsidRPr="0019384E">
        <w:rPr>
          <w:rFonts w:ascii="Times New Roman" w:hAnsi="Times New Roman"/>
          <w:b/>
          <w:u w:val="single"/>
        </w:rPr>
        <w:t xml:space="preserve">Feasibility of proposed required team-teaching method/Sustainability: </w:t>
      </w:r>
    </w:p>
    <w:p w14:paraId="71D8E439" w14:textId="6BDFAAE0" w:rsidR="00B4430D" w:rsidRPr="0019384E" w:rsidRDefault="00DD23D6" w:rsidP="00B4430D">
      <w:pPr>
        <w:pStyle w:val="NoSpacing"/>
        <w:rPr>
          <w:rFonts w:ascii="Times New Roman" w:hAnsi="Times New Roman"/>
        </w:rPr>
      </w:pPr>
      <w:r w:rsidRPr="00C8557E">
        <w:rPr>
          <w:rFonts w:ascii="Times New Roman" w:hAnsi="Times New Roman"/>
        </w:rPr>
        <w:t xml:space="preserve">Each proposing department has more than enough qualified fulltime faculty available </w:t>
      </w:r>
      <w:r w:rsidR="00B4430D" w:rsidRPr="00C8557E">
        <w:rPr>
          <w:rFonts w:ascii="Times New Roman" w:hAnsi="Times New Roman"/>
        </w:rPr>
        <w:t>to teach the course.  Drs. Ferrell and Thorpe will split the fifteen-week semester, s</w:t>
      </w:r>
      <w:r w:rsidRPr="00C8557E">
        <w:rPr>
          <w:rFonts w:ascii="Times New Roman" w:hAnsi="Times New Roman"/>
        </w:rPr>
        <w:t>haring the introductory course, guest lecturer visitations, transition course (week 7-8), and the final class</w:t>
      </w:r>
      <w:r w:rsidR="00B4430D" w:rsidRPr="00C8557E">
        <w:rPr>
          <w:rFonts w:ascii="Times New Roman" w:hAnsi="Times New Roman"/>
        </w:rPr>
        <w:t xml:space="preserve"> of the semester. During the semester, they will meet weekly to design and update course content, assess student </w:t>
      </w:r>
      <w:r w:rsidR="00B4430D" w:rsidRPr="0019384E">
        <w:rPr>
          <w:rFonts w:ascii="Times New Roman" w:hAnsi="Times New Roman"/>
        </w:rPr>
        <w:t>engagement, schedule and confirm guest speakers, and to design projects and exams. Despite splitting the course in half—seven weeks per instructor—they will co-design the exams and quizzes, co-develop paper topics, and will share grading responsibility for all submitted assignments. This is a structure that must remain in place as Interdisciplinary collaborations present themselves. In doing so, students are presented with a uniform approach to teaching and assessment. Moreover, collaborating instructors remain clear about their responsibilities</w:t>
      </w:r>
      <w:r w:rsidR="00B4430D">
        <w:rPr>
          <w:rFonts w:ascii="Times New Roman" w:hAnsi="Times New Roman"/>
        </w:rPr>
        <w:t xml:space="preserve"> to the students and the course; equally important,</w:t>
      </w:r>
      <w:r w:rsidR="00B4430D" w:rsidRPr="0019384E">
        <w:rPr>
          <w:rFonts w:ascii="Times New Roman" w:hAnsi="Times New Roman"/>
        </w:rPr>
        <w:t xml:space="preserve"> the workload is shared evenly. </w:t>
      </w:r>
    </w:p>
    <w:p w14:paraId="28B85445" w14:textId="77777777" w:rsidR="00B4430D" w:rsidRDefault="00B4430D" w:rsidP="00B4430D">
      <w:pPr>
        <w:pStyle w:val="NoSpacing"/>
        <w:rPr>
          <w:rFonts w:ascii="Times New Roman" w:hAnsi="Times New Roman"/>
        </w:rPr>
      </w:pPr>
    </w:p>
    <w:p w14:paraId="4285B4C1" w14:textId="77777777" w:rsidR="00B4430D" w:rsidRDefault="00B4430D" w:rsidP="00B4430D">
      <w:pPr>
        <w:pStyle w:val="NoSpacing"/>
        <w:rPr>
          <w:rFonts w:ascii="Times New Roman" w:hAnsi="Times New Roman"/>
        </w:rPr>
      </w:pPr>
      <w:r>
        <w:rPr>
          <w:rFonts w:ascii="Times New Roman" w:hAnsi="Times New Roman"/>
        </w:rPr>
        <w:t xml:space="preserve">The broad scope of the proposed </w:t>
      </w:r>
      <w:r w:rsidRPr="00B40C19">
        <w:rPr>
          <w:rFonts w:ascii="Times New Roman" w:hAnsi="Times New Roman"/>
        </w:rPr>
        <w:t xml:space="preserve">course </w:t>
      </w:r>
      <w:r>
        <w:rPr>
          <w:rFonts w:ascii="Times New Roman" w:hAnsi="Times New Roman"/>
        </w:rPr>
        <w:t xml:space="preserve">and subject matter </w:t>
      </w:r>
      <w:r w:rsidRPr="00B40C19">
        <w:rPr>
          <w:rFonts w:ascii="Times New Roman" w:hAnsi="Times New Roman"/>
        </w:rPr>
        <w:t>allows for the development of innovative avenues for exploring and understanding post-colonialism on a global scale</w:t>
      </w:r>
      <w:r>
        <w:rPr>
          <w:rFonts w:ascii="Times New Roman" w:hAnsi="Times New Roman"/>
        </w:rPr>
        <w:t xml:space="preserve"> across the </w:t>
      </w:r>
      <w:r>
        <w:rPr>
          <w:rFonts w:ascii="Times New Roman" w:hAnsi="Times New Roman"/>
        </w:rPr>
        <w:lastRenderedPageBreak/>
        <w:t>disciplines at City Tech:</w:t>
      </w:r>
      <w:r>
        <w:rPr>
          <w:rFonts w:ascii="Times New Roman" w:hAnsi="Times New Roman"/>
          <w:b/>
        </w:rPr>
        <w:t xml:space="preserve"> </w:t>
      </w:r>
      <w:r w:rsidRPr="00AE252F">
        <w:rPr>
          <w:rFonts w:ascii="Times New Roman" w:hAnsi="Times New Roman"/>
        </w:rPr>
        <w:t>History, Psychology, Anthropology, Economics, African American Literature, English, and within such departments as Health and Human Services, Hospitality Management, and Legal Studies. The proposers envision creative and thoughtful professors designing courses that link colonialism in the following ways, among other possible collaborations:</w:t>
      </w:r>
    </w:p>
    <w:p w14:paraId="1E743A37" w14:textId="77777777" w:rsidR="00B4430D" w:rsidRPr="00AE252F" w:rsidRDefault="00B4430D" w:rsidP="00B4430D">
      <w:pPr>
        <w:pStyle w:val="NoSpacing"/>
        <w:rPr>
          <w:rFonts w:ascii="Times New Roman" w:hAnsi="Times New Roman"/>
        </w:rPr>
      </w:pPr>
    </w:p>
    <w:p w14:paraId="6BEA0B3F" w14:textId="77777777" w:rsidR="00B4430D" w:rsidRPr="00AE252F" w:rsidRDefault="00B4430D" w:rsidP="00B4430D">
      <w:pPr>
        <w:pStyle w:val="NoSpacing"/>
        <w:numPr>
          <w:ilvl w:val="0"/>
          <w:numId w:val="12"/>
        </w:numPr>
        <w:rPr>
          <w:rFonts w:ascii="Times New Roman" w:hAnsi="Times New Roman"/>
        </w:rPr>
      </w:pPr>
      <w:r>
        <w:rPr>
          <w:rFonts w:ascii="Times New Roman" w:hAnsi="Times New Roman"/>
        </w:rPr>
        <w:t>L</w:t>
      </w:r>
      <w:r w:rsidRPr="00AE252F">
        <w:rPr>
          <w:rFonts w:ascii="Times New Roman" w:hAnsi="Times New Roman"/>
        </w:rPr>
        <w:t xml:space="preserve">egal systems/outcomes/policies and representations of said issues in different kinds of literature </w:t>
      </w:r>
    </w:p>
    <w:p w14:paraId="0CBE63BB" w14:textId="77777777" w:rsidR="00B4430D" w:rsidRPr="00AE252F" w:rsidRDefault="00B4430D" w:rsidP="00B4430D">
      <w:pPr>
        <w:pStyle w:val="NoSpacing"/>
        <w:numPr>
          <w:ilvl w:val="0"/>
          <w:numId w:val="12"/>
        </w:numPr>
        <w:rPr>
          <w:rFonts w:ascii="Times New Roman" w:hAnsi="Times New Roman"/>
        </w:rPr>
      </w:pPr>
      <w:r>
        <w:rPr>
          <w:rFonts w:ascii="Times New Roman" w:hAnsi="Times New Roman"/>
        </w:rPr>
        <w:t>G</w:t>
      </w:r>
      <w:r w:rsidRPr="00AE252F">
        <w:rPr>
          <w:rFonts w:ascii="Times New Roman" w:hAnsi="Times New Roman"/>
        </w:rPr>
        <w:t>lobal languages and anthropology</w:t>
      </w:r>
    </w:p>
    <w:p w14:paraId="7F04A983" w14:textId="77777777" w:rsidR="00B4430D" w:rsidRPr="00AE252F" w:rsidRDefault="00B4430D" w:rsidP="00B4430D">
      <w:pPr>
        <w:pStyle w:val="NoSpacing"/>
        <w:numPr>
          <w:ilvl w:val="0"/>
          <w:numId w:val="12"/>
        </w:numPr>
        <w:rPr>
          <w:rFonts w:ascii="Times New Roman" w:hAnsi="Times New Roman"/>
        </w:rPr>
      </w:pPr>
      <w:r>
        <w:rPr>
          <w:rFonts w:ascii="Times New Roman" w:hAnsi="Times New Roman"/>
        </w:rPr>
        <w:t>G</w:t>
      </w:r>
      <w:r w:rsidRPr="00AE252F">
        <w:rPr>
          <w:rFonts w:ascii="Times New Roman" w:hAnsi="Times New Roman"/>
        </w:rPr>
        <w:t xml:space="preserve">lobal cuisine, </w:t>
      </w:r>
      <w:r>
        <w:rPr>
          <w:rFonts w:ascii="Times New Roman" w:hAnsi="Times New Roman"/>
        </w:rPr>
        <w:t xml:space="preserve">sustainability, </w:t>
      </w:r>
      <w:r w:rsidRPr="00AE252F">
        <w:rPr>
          <w:rFonts w:ascii="Times New Roman" w:hAnsi="Times New Roman"/>
        </w:rPr>
        <w:t xml:space="preserve">healthcare, and geography </w:t>
      </w:r>
    </w:p>
    <w:p w14:paraId="70E809B6" w14:textId="77777777" w:rsidR="00B4430D" w:rsidRDefault="00B4430D" w:rsidP="00B4430D">
      <w:pPr>
        <w:pStyle w:val="NoSpacing"/>
        <w:numPr>
          <w:ilvl w:val="0"/>
          <w:numId w:val="12"/>
        </w:numPr>
        <w:rPr>
          <w:rFonts w:ascii="Times New Roman" w:hAnsi="Times New Roman"/>
        </w:rPr>
      </w:pPr>
      <w:r w:rsidRPr="00AE252F">
        <w:rPr>
          <w:rFonts w:ascii="Times New Roman" w:hAnsi="Times New Roman"/>
        </w:rPr>
        <w:t>Relationships between psychological well-being and Economic health</w:t>
      </w:r>
    </w:p>
    <w:p w14:paraId="10C98687" w14:textId="77777777" w:rsidR="00B4430D" w:rsidRDefault="00B4430D" w:rsidP="00B4430D">
      <w:pPr>
        <w:pStyle w:val="NoSpacing"/>
        <w:numPr>
          <w:ilvl w:val="0"/>
          <w:numId w:val="12"/>
        </w:numPr>
        <w:rPr>
          <w:rFonts w:ascii="Times New Roman" w:hAnsi="Times New Roman"/>
        </w:rPr>
      </w:pPr>
      <w:r>
        <w:rPr>
          <w:rFonts w:ascii="Times New Roman" w:hAnsi="Times New Roman"/>
        </w:rPr>
        <w:t>Architecture and gentrification</w:t>
      </w:r>
    </w:p>
    <w:p w14:paraId="1E3AA2D1" w14:textId="77777777" w:rsidR="00B4430D" w:rsidRPr="00AE252F" w:rsidRDefault="00B4430D" w:rsidP="00B4430D">
      <w:pPr>
        <w:pStyle w:val="NoSpacing"/>
        <w:numPr>
          <w:ilvl w:val="0"/>
          <w:numId w:val="12"/>
        </w:numPr>
        <w:rPr>
          <w:rFonts w:ascii="Times New Roman" w:hAnsi="Times New Roman"/>
        </w:rPr>
      </w:pPr>
      <w:r>
        <w:rPr>
          <w:rFonts w:ascii="Times New Roman" w:hAnsi="Times New Roman"/>
        </w:rPr>
        <w:t>Music and resistance movements</w:t>
      </w:r>
    </w:p>
    <w:p w14:paraId="4A84E120" w14:textId="77777777" w:rsidR="00B4430D" w:rsidRPr="00AE252F" w:rsidRDefault="00B4430D" w:rsidP="00B4430D">
      <w:pPr>
        <w:pStyle w:val="NoSpacing"/>
        <w:rPr>
          <w:rFonts w:ascii="Times New Roman" w:hAnsi="Times New Roman"/>
        </w:rPr>
      </w:pPr>
    </w:p>
    <w:p w14:paraId="66BD611D" w14:textId="77777777" w:rsidR="00B4430D" w:rsidRDefault="00B4430D" w:rsidP="00B4430D">
      <w:pPr>
        <w:pStyle w:val="NoSpacing"/>
        <w:rPr>
          <w:rFonts w:ascii="Times New Roman" w:hAnsi="Times New Roman"/>
        </w:rPr>
      </w:pPr>
      <w:r w:rsidRPr="00AE252F">
        <w:rPr>
          <w:rFonts w:ascii="Times New Roman" w:hAnsi="Times New Roman"/>
        </w:rPr>
        <w:t>While collaborating departments will choose</w:t>
      </w:r>
      <w:r>
        <w:rPr>
          <w:rFonts w:ascii="Times New Roman" w:hAnsi="Times New Roman"/>
        </w:rPr>
        <w:t xml:space="preserve"> to address Colonialism through their own unique critical and creative lenses, using </w:t>
      </w:r>
      <w:r w:rsidRPr="00AE252F">
        <w:rPr>
          <w:rFonts w:ascii="Times New Roman" w:hAnsi="Times New Roman"/>
        </w:rPr>
        <w:t xml:space="preserve">material germane to their </w:t>
      </w:r>
      <w:r>
        <w:rPr>
          <w:rFonts w:ascii="Times New Roman" w:hAnsi="Times New Roman"/>
        </w:rPr>
        <w:t xml:space="preserve">respective </w:t>
      </w:r>
      <w:r w:rsidRPr="00AE252F">
        <w:rPr>
          <w:rFonts w:ascii="Times New Roman" w:hAnsi="Times New Roman"/>
        </w:rPr>
        <w:t>field</w:t>
      </w:r>
      <w:r>
        <w:rPr>
          <w:rFonts w:ascii="Times New Roman" w:hAnsi="Times New Roman"/>
        </w:rPr>
        <w:t>s</w:t>
      </w:r>
      <w:r w:rsidRPr="00AE252F">
        <w:rPr>
          <w:rFonts w:ascii="Times New Roman" w:hAnsi="Times New Roman"/>
        </w:rPr>
        <w:t xml:space="preserve">, </w:t>
      </w:r>
      <w:r>
        <w:rPr>
          <w:rFonts w:ascii="Times New Roman" w:hAnsi="Times New Roman"/>
        </w:rPr>
        <w:t xml:space="preserve">it is imperative that these </w:t>
      </w:r>
      <w:r w:rsidRPr="00AE252F">
        <w:rPr>
          <w:rFonts w:ascii="Times New Roman" w:hAnsi="Times New Roman"/>
        </w:rPr>
        <w:t xml:space="preserve">departments </w:t>
      </w:r>
      <w:r>
        <w:rPr>
          <w:rFonts w:ascii="Times New Roman" w:hAnsi="Times New Roman"/>
        </w:rPr>
        <w:t>uphold c</w:t>
      </w:r>
      <w:r w:rsidRPr="00AE252F">
        <w:rPr>
          <w:rFonts w:ascii="Times New Roman" w:hAnsi="Times New Roman"/>
        </w:rPr>
        <w:t>ourse expectations</w:t>
      </w:r>
      <w:r>
        <w:rPr>
          <w:rFonts w:ascii="Times New Roman" w:hAnsi="Times New Roman"/>
        </w:rPr>
        <w:t xml:space="preserve"> established by the proposed syllabus: </w:t>
      </w:r>
    </w:p>
    <w:p w14:paraId="0A43833C" w14:textId="77777777" w:rsidR="00B4430D" w:rsidRDefault="00B4430D" w:rsidP="00B4430D">
      <w:pPr>
        <w:pStyle w:val="NoSpacing"/>
        <w:rPr>
          <w:rFonts w:ascii="Times New Roman" w:hAnsi="Times New Roman"/>
        </w:rPr>
      </w:pPr>
    </w:p>
    <w:p w14:paraId="5B0E4546" w14:textId="77777777" w:rsidR="00B4430D" w:rsidRDefault="00B4430D" w:rsidP="00B4430D">
      <w:pPr>
        <w:pStyle w:val="NoSpacing"/>
        <w:numPr>
          <w:ilvl w:val="0"/>
          <w:numId w:val="13"/>
        </w:numPr>
        <w:rPr>
          <w:rFonts w:ascii="Times New Roman" w:hAnsi="Times New Roman"/>
        </w:rPr>
      </w:pPr>
      <w:r>
        <w:rPr>
          <w:rFonts w:ascii="Times New Roman" w:hAnsi="Times New Roman"/>
        </w:rPr>
        <w:t>Four co-developed in-class exams</w:t>
      </w:r>
    </w:p>
    <w:p w14:paraId="4D847C46" w14:textId="77777777" w:rsidR="00B4430D" w:rsidRDefault="00B4430D" w:rsidP="00B4430D">
      <w:pPr>
        <w:pStyle w:val="NoSpacing"/>
        <w:numPr>
          <w:ilvl w:val="0"/>
          <w:numId w:val="13"/>
        </w:numPr>
        <w:rPr>
          <w:rFonts w:ascii="Times New Roman" w:hAnsi="Times New Roman"/>
        </w:rPr>
      </w:pPr>
      <w:r>
        <w:rPr>
          <w:rFonts w:ascii="Times New Roman" w:hAnsi="Times New Roman"/>
        </w:rPr>
        <w:t>Co-developed midterm and final paper essay prompts</w:t>
      </w:r>
    </w:p>
    <w:p w14:paraId="6EA06E35" w14:textId="77777777" w:rsidR="00B4430D" w:rsidRDefault="00B4430D" w:rsidP="00B4430D">
      <w:pPr>
        <w:pStyle w:val="NoSpacing"/>
        <w:numPr>
          <w:ilvl w:val="0"/>
          <w:numId w:val="13"/>
        </w:numPr>
        <w:rPr>
          <w:rFonts w:ascii="Times New Roman" w:hAnsi="Times New Roman"/>
        </w:rPr>
      </w:pPr>
      <w:r>
        <w:rPr>
          <w:rFonts w:ascii="Times New Roman" w:hAnsi="Times New Roman"/>
        </w:rPr>
        <w:t>Use of guest lecturers</w:t>
      </w:r>
    </w:p>
    <w:p w14:paraId="1BB0CCDC" w14:textId="77777777" w:rsidR="00B4430D" w:rsidRDefault="00B4430D" w:rsidP="00B4430D">
      <w:pPr>
        <w:pStyle w:val="NoSpacing"/>
        <w:numPr>
          <w:ilvl w:val="0"/>
          <w:numId w:val="13"/>
        </w:numPr>
        <w:rPr>
          <w:rFonts w:ascii="Times New Roman" w:hAnsi="Times New Roman"/>
        </w:rPr>
      </w:pPr>
      <w:r>
        <w:rPr>
          <w:rFonts w:ascii="Times New Roman" w:hAnsi="Times New Roman"/>
        </w:rPr>
        <w:t>Shared class teaching (first and final class)</w:t>
      </w:r>
    </w:p>
    <w:p w14:paraId="5E628A8B" w14:textId="0DA3C73D" w:rsidR="00B4430D" w:rsidRPr="00C8557E" w:rsidRDefault="00B4430D" w:rsidP="00DD23D6">
      <w:pPr>
        <w:pStyle w:val="CM4"/>
        <w:numPr>
          <w:ilvl w:val="0"/>
          <w:numId w:val="13"/>
        </w:numPr>
        <w:spacing w:after="0"/>
        <w:jc w:val="both"/>
        <w:rPr>
          <w:rFonts w:asciiTheme="majorHAnsi" w:hAnsiTheme="majorHAnsi"/>
          <w:color w:val="000000"/>
          <w:sz w:val="22"/>
          <w:szCs w:val="22"/>
        </w:rPr>
      </w:pPr>
      <w:r w:rsidRPr="00C8557E">
        <w:rPr>
          <w:rFonts w:ascii="Times New Roman" w:hAnsi="Times New Roman"/>
          <w:sz w:val="22"/>
          <w:szCs w:val="22"/>
        </w:rPr>
        <w:t>Shared grading responsibilities</w:t>
      </w:r>
    </w:p>
    <w:p w14:paraId="0569DB47" w14:textId="77777777" w:rsidR="00B4430D" w:rsidRDefault="00B4430D" w:rsidP="00C53811">
      <w:pPr>
        <w:pStyle w:val="CM4"/>
        <w:spacing w:after="0"/>
        <w:jc w:val="both"/>
        <w:rPr>
          <w:rFonts w:asciiTheme="majorHAnsi" w:hAnsiTheme="majorHAnsi"/>
          <w:color w:val="000000"/>
          <w:sz w:val="20"/>
          <w:szCs w:val="21"/>
        </w:rPr>
      </w:pPr>
    </w:p>
    <w:p w14:paraId="490DF208" w14:textId="77777777" w:rsidR="00B4430D" w:rsidRDefault="00B4430D" w:rsidP="00C53811">
      <w:pPr>
        <w:pStyle w:val="CM4"/>
        <w:spacing w:after="0"/>
        <w:jc w:val="both"/>
        <w:rPr>
          <w:rFonts w:asciiTheme="majorHAnsi" w:hAnsiTheme="majorHAnsi"/>
          <w:color w:val="000000"/>
          <w:sz w:val="20"/>
          <w:szCs w:val="21"/>
        </w:rPr>
      </w:pPr>
    </w:p>
    <w:p w14:paraId="0AD3608A" w14:textId="77777777" w:rsidR="00B4430D" w:rsidRDefault="00B4430D" w:rsidP="00B4430D">
      <w:pPr>
        <w:pStyle w:val="Default"/>
      </w:pPr>
    </w:p>
    <w:p w14:paraId="6A2B3BD6" w14:textId="77777777" w:rsidR="00B4430D" w:rsidRDefault="00B4430D" w:rsidP="00B4430D">
      <w:pPr>
        <w:pStyle w:val="Default"/>
      </w:pPr>
    </w:p>
    <w:p w14:paraId="17A3794E" w14:textId="77777777" w:rsidR="00B4430D" w:rsidRDefault="00B4430D" w:rsidP="00B4430D">
      <w:pPr>
        <w:pStyle w:val="Default"/>
      </w:pPr>
    </w:p>
    <w:p w14:paraId="757162C6" w14:textId="77777777" w:rsidR="00B4430D" w:rsidRDefault="00B4430D" w:rsidP="00B4430D">
      <w:pPr>
        <w:pStyle w:val="Default"/>
      </w:pPr>
    </w:p>
    <w:p w14:paraId="19E74409" w14:textId="77777777" w:rsidR="00B4430D" w:rsidRDefault="00B4430D" w:rsidP="00B4430D">
      <w:pPr>
        <w:pStyle w:val="Default"/>
      </w:pPr>
    </w:p>
    <w:p w14:paraId="5829DBB8" w14:textId="77777777" w:rsidR="00B4430D" w:rsidRDefault="00B4430D" w:rsidP="00B4430D">
      <w:pPr>
        <w:pStyle w:val="Default"/>
      </w:pPr>
    </w:p>
    <w:p w14:paraId="58DF0280" w14:textId="77777777" w:rsidR="00B4430D" w:rsidRDefault="00B4430D" w:rsidP="00B4430D">
      <w:pPr>
        <w:pStyle w:val="Default"/>
      </w:pPr>
    </w:p>
    <w:p w14:paraId="7E6FCE79" w14:textId="77777777" w:rsidR="00B4430D" w:rsidRDefault="00B4430D" w:rsidP="00B4430D">
      <w:pPr>
        <w:pStyle w:val="Default"/>
      </w:pPr>
    </w:p>
    <w:p w14:paraId="22510054" w14:textId="77777777" w:rsidR="00B4430D" w:rsidRDefault="00B4430D" w:rsidP="00B4430D">
      <w:pPr>
        <w:pStyle w:val="Default"/>
      </w:pPr>
    </w:p>
    <w:p w14:paraId="18866079" w14:textId="77777777" w:rsidR="00B4430D" w:rsidRDefault="00B4430D" w:rsidP="00B4430D">
      <w:pPr>
        <w:pStyle w:val="Default"/>
      </w:pPr>
    </w:p>
    <w:p w14:paraId="762FC025" w14:textId="77777777" w:rsidR="00B4430D" w:rsidRDefault="00B4430D" w:rsidP="00B4430D">
      <w:pPr>
        <w:pStyle w:val="Default"/>
      </w:pPr>
    </w:p>
    <w:p w14:paraId="20EB4281" w14:textId="77777777" w:rsidR="00B4430D" w:rsidRDefault="00B4430D" w:rsidP="00B4430D">
      <w:pPr>
        <w:pStyle w:val="Default"/>
      </w:pPr>
    </w:p>
    <w:p w14:paraId="7C631A76" w14:textId="77777777" w:rsidR="00B4430D" w:rsidRDefault="00B4430D" w:rsidP="00B4430D">
      <w:pPr>
        <w:pStyle w:val="Default"/>
      </w:pPr>
    </w:p>
    <w:p w14:paraId="00FB2BA3" w14:textId="77777777" w:rsidR="00B4430D" w:rsidRDefault="00B4430D" w:rsidP="00B4430D">
      <w:pPr>
        <w:pStyle w:val="Default"/>
      </w:pPr>
    </w:p>
    <w:p w14:paraId="3EC5CEFA" w14:textId="77777777" w:rsidR="00B4430D" w:rsidRDefault="00B4430D" w:rsidP="00B4430D">
      <w:pPr>
        <w:pStyle w:val="Default"/>
      </w:pPr>
    </w:p>
    <w:p w14:paraId="45A22097" w14:textId="77777777" w:rsidR="00B4430D" w:rsidRDefault="00B4430D" w:rsidP="00B4430D">
      <w:pPr>
        <w:pStyle w:val="Default"/>
      </w:pPr>
    </w:p>
    <w:p w14:paraId="77C92901" w14:textId="77777777" w:rsidR="00B4430D" w:rsidRDefault="00B4430D" w:rsidP="00B4430D">
      <w:pPr>
        <w:pStyle w:val="Default"/>
      </w:pPr>
    </w:p>
    <w:p w14:paraId="7B36F7A2" w14:textId="77777777" w:rsidR="00B4430D" w:rsidRDefault="00B4430D" w:rsidP="00B4430D">
      <w:pPr>
        <w:pStyle w:val="Default"/>
      </w:pPr>
    </w:p>
    <w:p w14:paraId="06C6EDD4" w14:textId="77777777" w:rsidR="00B4430D" w:rsidRDefault="00B4430D" w:rsidP="00B4430D">
      <w:pPr>
        <w:pStyle w:val="Default"/>
      </w:pPr>
    </w:p>
    <w:p w14:paraId="189E87C1" w14:textId="77777777" w:rsidR="00B4430D" w:rsidRDefault="00B4430D" w:rsidP="00B4430D">
      <w:pPr>
        <w:pStyle w:val="Default"/>
      </w:pPr>
    </w:p>
    <w:p w14:paraId="14CAB143" w14:textId="77777777" w:rsidR="00B4430D" w:rsidRDefault="00B4430D" w:rsidP="00B4430D">
      <w:pPr>
        <w:pStyle w:val="Default"/>
      </w:pPr>
    </w:p>
    <w:p w14:paraId="3EFF0905" w14:textId="77777777" w:rsidR="00B4430D" w:rsidRDefault="00B4430D" w:rsidP="00B4430D">
      <w:pPr>
        <w:pStyle w:val="Default"/>
      </w:pPr>
    </w:p>
    <w:p w14:paraId="5909C8B3" w14:textId="77777777" w:rsidR="00B4430D" w:rsidRDefault="00B4430D" w:rsidP="00B4430D">
      <w:pPr>
        <w:pStyle w:val="Default"/>
      </w:pPr>
    </w:p>
    <w:p w14:paraId="67656A98" w14:textId="77777777" w:rsidR="00B4430D" w:rsidRDefault="00B4430D" w:rsidP="00B4430D">
      <w:pPr>
        <w:pStyle w:val="Default"/>
      </w:pPr>
    </w:p>
    <w:p w14:paraId="38B734D1" w14:textId="77777777" w:rsidR="00B4430D" w:rsidRDefault="00B4430D" w:rsidP="00B4430D">
      <w:pPr>
        <w:pStyle w:val="Default"/>
      </w:pPr>
    </w:p>
    <w:p w14:paraId="67720978" w14:textId="77777777" w:rsidR="00B4430D" w:rsidRDefault="00B4430D" w:rsidP="00B4430D">
      <w:pPr>
        <w:pStyle w:val="Default"/>
      </w:pPr>
    </w:p>
    <w:p w14:paraId="1CE22EBE" w14:textId="77777777" w:rsidR="00B4430D" w:rsidRPr="00B4430D" w:rsidRDefault="00B4430D" w:rsidP="00B4430D">
      <w:pPr>
        <w:pStyle w:val="Default"/>
      </w:pPr>
    </w:p>
    <w:p w14:paraId="0D4A057F" w14:textId="783C1644" w:rsidR="00C53811" w:rsidRPr="00A21316" w:rsidRDefault="00C53811" w:rsidP="00C53811">
      <w:pPr>
        <w:pStyle w:val="CM4"/>
        <w:spacing w:after="0"/>
        <w:jc w:val="both"/>
        <w:rPr>
          <w:rFonts w:asciiTheme="majorHAnsi" w:hAnsiTheme="majorHAnsi"/>
          <w:color w:val="000000"/>
          <w:sz w:val="20"/>
          <w:szCs w:val="21"/>
        </w:rPr>
      </w:pPr>
      <w:r w:rsidRPr="00A21316">
        <w:rPr>
          <w:rFonts w:asciiTheme="majorHAnsi" w:hAnsiTheme="majorHAnsi"/>
          <w:color w:val="000000"/>
          <w:sz w:val="20"/>
          <w:szCs w:val="21"/>
        </w:rPr>
        <w:t xml:space="preserve">New York City College of Technology, CUNY </w:t>
      </w:r>
    </w:p>
    <w:p w14:paraId="6BC18DA9" w14:textId="77777777" w:rsidR="00C53811" w:rsidRPr="00A21316" w:rsidRDefault="00C53811" w:rsidP="00C53811">
      <w:pPr>
        <w:pStyle w:val="Default"/>
        <w:tabs>
          <w:tab w:val="left" w:pos="-3960"/>
        </w:tabs>
        <w:spacing w:after="120"/>
        <w:ind w:right="-120"/>
        <w:rPr>
          <w:rFonts w:asciiTheme="majorHAnsi" w:hAnsiTheme="majorHAnsi"/>
          <w:sz w:val="32"/>
          <w:szCs w:val="41"/>
        </w:rPr>
      </w:pPr>
      <w:r w:rsidRPr="00A21316">
        <w:rPr>
          <w:rFonts w:asciiTheme="majorHAnsi" w:hAnsiTheme="majorHAnsi"/>
          <w:sz w:val="32"/>
          <w:szCs w:val="41"/>
        </w:rPr>
        <w:t>CURRICULUM MODIFICATION PROPOSAL FORM</w:t>
      </w:r>
    </w:p>
    <w:p w14:paraId="7B6472E5" w14:textId="77777777" w:rsidR="00C53811" w:rsidRPr="00A21316" w:rsidRDefault="00C53811" w:rsidP="00C53811">
      <w:pPr>
        <w:rPr>
          <w:rFonts w:asciiTheme="majorHAnsi" w:hAnsiTheme="majorHAnsi" w:cs="Times New Roman"/>
          <w:sz w:val="20"/>
          <w:szCs w:val="22"/>
        </w:rPr>
      </w:pPr>
      <w:r w:rsidRPr="00A21316">
        <w:rPr>
          <w:rFonts w:asciiTheme="majorHAnsi" w:hAnsiTheme="majorHAnsi" w:cs="Times New Roman"/>
          <w:sz w:val="20"/>
          <w:szCs w:val="22"/>
        </w:rPr>
        <w:t xml:space="preserve">This form is used for all curriculum modification proposals. </w:t>
      </w:r>
      <w:r>
        <w:rPr>
          <w:rFonts w:asciiTheme="majorHAnsi" w:hAnsiTheme="majorHAnsi" w:cs="Times New Roman"/>
          <w:sz w:val="20"/>
          <w:szCs w:val="22"/>
        </w:rPr>
        <w:t xml:space="preserve">See the </w:t>
      </w:r>
      <w:hyperlink r:id="rId8" w:history="1">
        <w:r w:rsidRPr="009D562B">
          <w:rPr>
            <w:rStyle w:val="Hyperlink"/>
            <w:rFonts w:asciiTheme="majorHAnsi" w:hAnsiTheme="majorHAnsi" w:cs="Times New Roman"/>
            <w:sz w:val="20"/>
            <w:szCs w:val="22"/>
          </w:rPr>
          <w:t>Proposal Classification Chart</w:t>
        </w:r>
      </w:hyperlink>
      <w:r>
        <w:rPr>
          <w:rFonts w:asciiTheme="majorHAnsi" w:hAnsiTheme="majorHAnsi" w:cs="Times New Roman"/>
          <w:sz w:val="20"/>
          <w:szCs w:val="22"/>
        </w:rPr>
        <w:t xml:space="preserve"> </w:t>
      </w:r>
      <w:r w:rsidRPr="009D562B">
        <w:rPr>
          <w:rFonts w:asciiTheme="majorHAnsi" w:hAnsiTheme="majorHAnsi" w:cs="Times New Roman"/>
          <w:sz w:val="20"/>
          <w:szCs w:val="22"/>
        </w:rPr>
        <w:t xml:space="preserve">for </w:t>
      </w:r>
      <w:r>
        <w:rPr>
          <w:rFonts w:asciiTheme="majorHAnsi" w:hAnsiTheme="majorHAnsi" w:cs="Times New Roman"/>
          <w:sz w:val="20"/>
          <w:szCs w:val="22"/>
        </w:rPr>
        <w:t xml:space="preserve">information about what types of modifications are major or minor.  </w:t>
      </w:r>
      <w:r w:rsidRPr="00A21316">
        <w:rPr>
          <w:rFonts w:asciiTheme="majorHAnsi" w:hAnsiTheme="majorHAnsi" w:cs="Times New Roman"/>
          <w:sz w:val="20"/>
          <w:szCs w:val="22"/>
        </w:rPr>
        <w:t>Completed proposals should be emailed to the Curriculum Committee chair.</w:t>
      </w:r>
    </w:p>
    <w:p w14:paraId="5798A79D" w14:textId="77777777" w:rsidR="00C53811" w:rsidRPr="00A21316" w:rsidRDefault="00C53811" w:rsidP="00C53811">
      <w:pPr>
        <w:tabs>
          <w:tab w:val="left" w:pos="1068"/>
        </w:tabs>
        <w:rPr>
          <w:rFonts w:asciiTheme="majorHAnsi" w:hAnsiTheme="majorHAnsi" w:cs="Times New Roman"/>
          <w:b/>
          <w:sz w:val="22"/>
          <w:szCs w:val="22"/>
        </w:rPr>
      </w:pPr>
      <w:r>
        <w:rPr>
          <w:rFonts w:asciiTheme="majorHAnsi" w:hAnsiTheme="majorHAnsi" w:cs="Times New Roman"/>
          <w:b/>
          <w:sz w:val="22"/>
          <w:szCs w:val="22"/>
        </w:rPr>
        <w:tab/>
      </w:r>
    </w:p>
    <w:tbl>
      <w:tblPr>
        <w:tblStyle w:val="TableGrid"/>
        <w:tblW w:w="0" w:type="auto"/>
        <w:tblLook w:val="04A0" w:firstRow="1" w:lastRow="0" w:firstColumn="1" w:lastColumn="0" w:noHBand="0" w:noVBand="1"/>
      </w:tblPr>
      <w:tblGrid>
        <w:gridCol w:w="3169"/>
        <w:gridCol w:w="5461"/>
      </w:tblGrid>
      <w:tr w:rsidR="00C53811" w:rsidRPr="00A21316" w14:paraId="5BF92604" w14:textId="77777777" w:rsidTr="00D92429">
        <w:tc>
          <w:tcPr>
            <w:tcW w:w="3258" w:type="dxa"/>
          </w:tcPr>
          <w:p w14:paraId="16630595" w14:textId="77777777" w:rsidR="00C53811" w:rsidRPr="00A21316" w:rsidRDefault="00C53811" w:rsidP="00D92429">
            <w:pPr>
              <w:rPr>
                <w:rFonts w:asciiTheme="majorHAnsi" w:hAnsiTheme="majorHAnsi" w:cs="Times New Roman"/>
                <w:b/>
                <w:sz w:val="22"/>
                <w:szCs w:val="22"/>
              </w:rPr>
            </w:pPr>
            <w:r w:rsidRPr="00A21316">
              <w:rPr>
                <w:rFonts w:asciiTheme="majorHAnsi" w:hAnsiTheme="majorHAnsi" w:cs="Times New Roman"/>
                <w:b/>
                <w:sz w:val="22"/>
                <w:szCs w:val="22"/>
              </w:rPr>
              <w:t>Title of Proposal</w:t>
            </w:r>
          </w:p>
        </w:tc>
        <w:tc>
          <w:tcPr>
            <w:tcW w:w="5598" w:type="dxa"/>
          </w:tcPr>
          <w:p w14:paraId="5A042B78" w14:textId="77777777" w:rsidR="004B2A84" w:rsidRPr="003C1AC4" w:rsidRDefault="004B2A84" w:rsidP="004B2A84">
            <w:pPr>
              <w:rPr>
                <w:rFonts w:asciiTheme="majorHAnsi" w:hAnsiTheme="majorHAnsi" w:cs="Times New Roman"/>
              </w:rPr>
            </w:pPr>
            <w:r w:rsidRPr="003C1AC4">
              <w:rPr>
                <w:rFonts w:asciiTheme="majorHAnsi" w:hAnsiTheme="majorHAnsi" w:cs="Times New Roman"/>
              </w:rPr>
              <w:t>Interdisciplinary Special Topics Course:</w:t>
            </w:r>
          </w:p>
          <w:p w14:paraId="6CDD7EE8" w14:textId="77777777" w:rsidR="003C1AC4" w:rsidRPr="003C1AC4" w:rsidRDefault="003C1AC4" w:rsidP="003816D2">
            <w:pPr>
              <w:jc w:val="center"/>
              <w:rPr>
                <w:rFonts w:asciiTheme="majorHAnsi" w:hAnsiTheme="majorHAnsi" w:cs="Times New Roman"/>
              </w:rPr>
            </w:pPr>
          </w:p>
          <w:p w14:paraId="166280F0" w14:textId="5FD9CEE4" w:rsidR="00C53811" w:rsidRPr="003C1AC4" w:rsidRDefault="003816D2" w:rsidP="003816D2">
            <w:pPr>
              <w:jc w:val="center"/>
              <w:rPr>
                <w:rFonts w:asciiTheme="majorHAnsi" w:hAnsiTheme="majorHAnsi" w:cs="Times New Roman"/>
                <w:sz w:val="22"/>
                <w:szCs w:val="22"/>
              </w:rPr>
            </w:pPr>
            <w:r w:rsidRPr="003C1AC4">
              <w:rPr>
                <w:rFonts w:asciiTheme="majorHAnsi" w:hAnsiTheme="majorHAnsi" w:cs="Times New Roman"/>
              </w:rPr>
              <w:t xml:space="preserve">Colonialism: The Evolving Face of Race, Class, and </w:t>
            </w:r>
            <w:r w:rsidR="00580860" w:rsidRPr="003C1AC4">
              <w:rPr>
                <w:rFonts w:asciiTheme="majorHAnsi" w:hAnsiTheme="majorHAnsi" w:cs="Times New Roman"/>
              </w:rPr>
              <w:t xml:space="preserve"> </w:t>
            </w:r>
            <w:r w:rsidRPr="003C1AC4">
              <w:rPr>
                <w:rFonts w:asciiTheme="majorHAnsi" w:hAnsiTheme="majorHAnsi" w:cs="Times New Roman"/>
              </w:rPr>
              <w:t>Gender Identity</w:t>
            </w:r>
          </w:p>
        </w:tc>
      </w:tr>
      <w:tr w:rsidR="00C53811" w:rsidRPr="00A21316" w14:paraId="2102745A" w14:textId="77777777" w:rsidTr="00D92429">
        <w:tc>
          <w:tcPr>
            <w:tcW w:w="3258" w:type="dxa"/>
          </w:tcPr>
          <w:p w14:paraId="00345574" w14:textId="77777777" w:rsidR="00C53811" w:rsidRPr="00A21316" w:rsidRDefault="00C53811" w:rsidP="00D92429">
            <w:pPr>
              <w:rPr>
                <w:rFonts w:asciiTheme="majorHAnsi" w:hAnsiTheme="majorHAnsi" w:cs="Times New Roman"/>
                <w:b/>
                <w:sz w:val="22"/>
                <w:szCs w:val="22"/>
              </w:rPr>
            </w:pPr>
            <w:r w:rsidRPr="00A21316">
              <w:rPr>
                <w:rFonts w:asciiTheme="majorHAnsi" w:hAnsiTheme="majorHAnsi" w:cs="Times New Roman"/>
                <w:b/>
                <w:sz w:val="22"/>
                <w:szCs w:val="22"/>
              </w:rPr>
              <w:t>Date</w:t>
            </w:r>
          </w:p>
        </w:tc>
        <w:tc>
          <w:tcPr>
            <w:tcW w:w="5598" w:type="dxa"/>
          </w:tcPr>
          <w:p w14:paraId="72BEE920" w14:textId="77777777" w:rsidR="00C53811" w:rsidRPr="003C1AC4" w:rsidRDefault="00C53811" w:rsidP="00D92429">
            <w:pPr>
              <w:rPr>
                <w:rFonts w:asciiTheme="majorHAnsi" w:hAnsiTheme="majorHAnsi" w:cs="Times New Roman"/>
                <w:sz w:val="22"/>
                <w:szCs w:val="22"/>
              </w:rPr>
            </w:pPr>
            <w:r w:rsidRPr="003C1AC4">
              <w:rPr>
                <w:rFonts w:asciiTheme="majorHAnsi" w:hAnsiTheme="majorHAnsi" w:cs="Times New Roman"/>
                <w:sz w:val="22"/>
                <w:szCs w:val="22"/>
              </w:rPr>
              <w:t>August 25</w:t>
            </w:r>
            <w:r w:rsidRPr="003C1AC4">
              <w:rPr>
                <w:rFonts w:asciiTheme="majorHAnsi" w:hAnsiTheme="majorHAnsi" w:cs="Times New Roman"/>
                <w:sz w:val="22"/>
                <w:szCs w:val="22"/>
                <w:vertAlign w:val="superscript"/>
              </w:rPr>
              <w:t>th</w:t>
            </w:r>
            <w:r w:rsidRPr="003C1AC4">
              <w:rPr>
                <w:rFonts w:asciiTheme="majorHAnsi" w:hAnsiTheme="majorHAnsi" w:cs="Times New Roman"/>
                <w:sz w:val="22"/>
                <w:szCs w:val="22"/>
              </w:rPr>
              <w:t xml:space="preserve"> 2014</w:t>
            </w:r>
          </w:p>
        </w:tc>
      </w:tr>
      <w:tr w:rsidR="00C53811" w:rsidRPr="00A21316" w14:paraId="21ED3448" w14:textId="77777777" w:rsidTr="00D92429">
        <w:tc>
          <w:tcPr>
            <w:tcW w:w="3258" w:type="dxa"/>
          </w:tcPr>
          <w:p w14:paraId="76366EFE" w14:textId="77777777" w:rsidR="00C53811" w:rsidRPr="00A21316" w:rsidRDefault="00C53811" w:rsidP="00D92429">
            <w:pPr>
              <w:rPr>
                <w:rFonts w:asciiTheme="majorHAnsi" w:hAnsiTheme="majorHAnsi" w:cs="Times New Roman"/>
                <w:b/>
                <w:sz w:val="22"/>
                <w:szCs w:val="22"/>
              </w:rPr>
            </w:pPr>
            <w:r w:rsidRPr="00A21316">
              <w:rPr>
                <w:rFonts w:asciiTheme="majorHAnsi" w:hAnsiTheme="majorHAnsi" w:cs="Times New Roman"/>
                <w:b/>
                <w:sz w:val="22"/>
                <w:szCs w:val="22"/>
              </w:rPr>
              <w:t>Major or Minor</w:t>
            </w:r>
          </w:p>
        </w:tc>
        <w:tc>
          <w:tcPr>
            <w:tcW w:w="5598" w:type="dxa"/>
          </w:tcPr>
          <w:p w14:paraId="214CFF5C" w14:textId="77777777" w:rsidR="00C53811" w:rsidRPr="003C1AC4" w:rsidRDefault="00C53811" w:rsidP="00D92429">
            <w:pPr>
              <w:rPr>
                <w:rFonts w:asciiTheme="majorHAnsi" w:hAnsiTheme="majorHAnsi" w:cs="Times New Roman"/>
                <w:sz w:val="22"/>
                <w:szCs w:val="22"/>
              </w:rPr>
            </w:pPr>
            <w:r w:rsidRPr="003C1AC4">
              <w:rPr>
                <w:rFonts w:asciiTheme="majorHAnsi" w:hAnsiTheme="majorHAnsi" w:cs="Times New Roman"/>
                <w:sz w:val="22"/>
                <w:szCs w:val="22"/>
              </w:rPr>
              <w:t>Major Modification</w:t>
            </w:r>
          </w:p>
        </w:tc>
      </w:tr>
      <w:tr w:rsidR="00C53811" w:rsidRPr="00A21316" w14:paraId="5461C23E" w14:textId="77777777" w:rsidTr="00D92429">
        <w:tc>
          <w:tcPr>
            <w:tcW w:w="3258" w:type="dxa"/>
          </w:tcPr>
          <w:p w14:paraId="23FB690D" w14:textId="77777777" w:rsidR="00C53811" w:rsidRPr="00A21316" w:rsidRDefault="00C53811" w:rsidP="00D92429">
            <w:pPr>
              <w:rPr>
                <w:rFonts w:asciiTheme="majorHAnsi" w:hAnsiTheme="majorHAnsi" w:cs="Times New Roman"/>
                <w:b/>
                <w:sz w:val="22"/>
                <w:szCs w:val="22"/>
              </w:rPr>
            </w:pPr>
            <w:r w:rsidRPr="00A21316">
              <w:rPr>
                <w:rFonts w:asciiTheme="majorHAnsi" w:hAnsiTheme="majorHAnsi" w:cs="Times New Roman"/>
                <w:b/>
                <w:sz w:val="22"/>
                <w:szCs w:val="22"/>
              </w:rPr>
              <w:t>Proposer’s Name</w:t>
            </w:r>
          </w:p>
        </w:tc>
        <w:tc>
          <w:tcPr>
            <w:tcW w:w="5598" w:type="dxa"/>
          </w:tcPr>
          <w:p w14:paraId="7EF9E8B7" w14:textId="4BD0C46B" w:rsidR="00C53811" w:rsidRPr="003C1AC4" w:rsidRDefault="003816D2" w:rsidP="00D92429">
            <w:pPr>
              <w:rPr>
                <w:rFonts w:asciiTheme="majorHAnsi" w:hAnsiTheme="majorHAnsi" w:cs="Times New Roman"/>
                <w:sz w:val="22"/>
                <w:szCs w:val="22"/>
              </w:rPr>
            </w:pPr>
            <w:r w:rsidRPr="003C1AC4">
              <w:rPr>
                <w:rFonts w:asciiTheme="majorHAnsi" w:hAnsiTheme="majorHAnsi" w:cs="Times New Roman"/>
                <w:sz w:val="22"/>
                <w:szCs w:val="22"/>
              </w:rPr>
              <w:t>Dr</w:t>
            </w:r>
            <w:r w:rsidR="00C53811" w:rsidRPr="003C1AC4">
              <w:rPr>
                <w:rFonts w:asciiTheme="majorHAnsi" w:hAnsiTheme="majorHAnsi" w:cs="Times New Roman"/>
                <w:sz w:val="22"/>
                <w:szCs w:val="22"/>
              </w:rPr>
              <w:t xml:space="preserve">. Monique Ferrell and </w:t>
            </w:r>
            <w:r w:rsidRPr="003C1AC4">
              <w:rPr>
                <w:rFonts w:asciiTheme="majorHAnsi" w:hAnsiTheme="majorHAnsi" w:cs="Times New Roman"/>
                <w:sz w:val="22"/>
                <w:szCs w:val="22"/>
              </w:rPr>
              <w:t xml:space="preserve"> Dr. Christine Thorpe </w:t>
            </w:r>
          </w:p>
        </w:tc>
      </w:tr>
      <w:tr w:rsidR="00C53811" w:rsidRPr="00A21316" w14:paraId="46702FB8" w14:textId="77777777" w:rsidTr="00D92429">
        <w:tc>
          <w:tcPr>
            <w:tcW w:w="3258" w:type="dxa"/>
          </w:tcPr>
          <w:p w14:paraId="4565B7D7" w14:textId="77777777" w:rsidR="00C53811" w:rsidRPr="00A21316" w:rsidRDefault="00C53811" w:rsidP="00D92429">
            <w:pPr>
              <w:rPr>
                <w:rFonts w:asciiTheme="majorHAnsi" w:hAnsiTheme="majorHAnsi" w:cs="Times New Roman"/>
                <w:b/>
                <w:sz w:val="22"/>
                <w:szCs w:val="22"/>
              </w:rPr>
            </w:pPr>
            <w:r w:rsidRPr="00A21316">
              <w:rPr>
                <w:rFonts w:asciiTheme="majorHAnsi" w:hAnsiTheme="majorHAnsi" w:cs="Times New Roman"/>
                <w:b/>
                <w:sz w:val="22"/>
                <w:szCs w:val="22"/>
              </w:rPr>
              <w:t>Department</w:t>
            </w:r>
          </w:p>
        </w:tc>
        <w:tc>
          <w:tcPr>
            <w:tcW w:w="5598" w:type="dxa"/>
          </w:tcPr>
          <w:p w14:paraId="6A4A7B7C" w14:textId="77777777" w:rsidR="00C53811" w:rsidRPr="003C1AC4" w:rsidRDefault="00C53811" w:rsidP="00D92429">
            <w:pPr>
              <w:rPr>
                <w:rFonts w:asciiTheme="majorHAnsi" w:hAnsiTheme="majorHAnsi" w:cs="Times New Roman"/>
                <w:sz w:val="22"/>
                <w:szCs w:val="22"/>
              </w:rPr>
            </w:pPr>
            <w:r w:rsidRPr="003C1AC4">
              <w:rPr>
                <w:rFonts w:asciiTheme="majorHAnsi" w:hAnsiTheme="majorHAnsi" w:cs="Times New Roman"/>
                <w:sz w:val="22"/>
                <w:szCs w:val="22"/>
              </w:rPr>
              <w:t>English Department and Health and Human Services</w:t>
            </w:r>
          </w:p>
        </w:tc>
      </w:tr>
      <w:tr w:rsidR="00C53811" w:rsidRPr="00A21316" w14:paraId="24C2B94B" w14:textId="77777777" w:rsidTr="00D92429">
        <w:tc>
          <w:tcPr>
            <w:tcW w:w="3258" w:type="dxa"/>
          </w:tcPr>
          <w:p w14:paraId="58E3805B" w14:textId="77777777" w:rsidR="00C53811" w:rsidRPr="00A21316" w:rsidRDefault="00C53811" w:rsidP="00D92429">
            <w:pPr>
              <w:rPr>
                <w:rFonts w:asciiTheme="majorHAnsi" w:hAnsiTheme="majorHAnsi" w:cs="Times New Roman"/>
                <w:b/>
                <w:sz w:val="22"/>
                <w:szCs w:val="22"/>
              </w:rPr>
            </w:pPr>
            <w:r w:rsidRPr="00A21316">
              <w:rPr>
                <w:rFonts w:asciiTheme="majorHAnsi" w:hAnsiTheme="majorHAnsi" w:cs="Times New Roman"/>
                <w:b/>
                <w:sz w:val="22"/>
                <w:szCs w:val="22"/>
              </w:rPr>
              <w:t>Date of Departmental Meeting in which proposal was approved</w:t>
            </w:r>
          </w:p>
        </w:tc>
        <w:tc>
          <w:tcPr>
            <w:tcW w:w="5598" w:type="dxa"/>
          </w:tcPr>
          <w:p w14:paraId="2AC00D15" w14:textId="5604715B" w:rsidR="00DE6BA0" w:rsidRPr="003C1AC4" w:rsidRDefault="00DE6BA0" w:rsidP="00957001">
            <w:pPr>
              <w:rPr>
                <w:rFonts w:asciiTheme="majorHAnsi" w:hAnsiTheme="majorHAnsi" w:cs="Times New Roman"/>
                <w:sz w:val="22"/>
                <w:szCs w:val="22"/>
              </w:rPr>
            </w:pPr>
            <w:r w:rsidRPr="003C1AC4">
              <w:rPr>
                <w:rFonts w:asciiTheme="majorHAnsi" w:hAnsiTheme="majorHAnsi" w:cs="Times New Roman"/>
                <w:sz w:val="22"/>
                <w:szCs w:val="22"/>
              </w:rPr>
              <w:t>Health and Human Services Department—</w:t>
            </w:r>
            <w:r w:rsidR="00957001" w:rsidRPr="003C1AC4">
              <w:rPr>
                <w:rFonts w:asciiTheme="majorHAnsi" w:hAnsiTheme="majorHAnsi" w:cs="Times New Roman"/>
                <w:sz w:val="22"/>
                <w:szCs w:val="22"/>
              </w:rPr>
              <w:t>September</w:t>
            </w:r>
            <w:r w:rsidR="004E04C0" w:rsidRPr="003C1AC4">
              <w:rPr>
                <w:rFonts w:asciiTheme="majorHAnsi" w:hAnsiTheme="majorHAnsi" w:cs="Times New Roman"/>
                <w:sz w:val="22"/>
                <w:szCs w:val="22"/>
              </w:rPr>
              <w:t xml:space="preserve"> 18</w:t>
            </w:r>
            <w:r w:rsidRPr="003C1AC4">
              <w:rPr>
                <w:rFonts w:asciiTheme="majorHAnsi" w:hAnsiTheme="majorHAnsi" w:cs="Times New Roman"/>
                <w:sz w:val="22"/>
                <w:szCs w:val="22"/>
              </w:rPr>
              <w:t>, 2014</w:t>
            </w:r>
          </w:p>
        </w:tc>
      </w:tr>
      <w:tr w:rsidR="00C53811" w:rsidRPr="00A21316" w14:paraId="7D48082C" w14:textId="77777777" w:rsidTr="00D92429">
        <w:tc>
          <w:tcPr>
            <w:tcW w:w="3258" w:type="dxa"/>
          </w:tcPr>
          <w:p w14:paraId="5D4B43D7" w14:textId="77777777" w:rsidR="00C53811" w:rsidRPr="00A21316" w:rsidRDefault="00C53811" w:rsidP="00D92429">
            <w:pPr>
              <w:rPr>
                <w:rFonts w:asciiTheme="majorHAnsi" w:hAnsiTheme="majorHAnsi" w:cs="Times New Roman"/>
                <w:b/>
                <w:sz w:val="22"/>
                <w:szCs w:val="22"/>
              </w:rPr>
            </w:pPr>
            <w:r w:rsidRPr="00A21316">
              <w:rPr>
                <w:rFonts w:asciiTheme="majorHAnsi" w:hAnsiTheme="majorHAnsi" w:cs="Times New Roman"/>
                <w:b/>
                <w:sz w:val="22"/>
                <w:szCs w:val="22"/>
              </w:rPr>
              <w:t>Department Chair Name</w:t>
            </w:r>
          </w:p>
        </w:tc>
        <w:tc>
          <w:tcPr>
            <w:tcW w:w="5598" w:type="dxa"/>
          </w:tcPr>
          <w:p w14:paraId="2B7687E4" w14:textId="224BCCE8" w:rsidR="00C53811" w:rsidRPr="003C1AC4" w:rsidRDefault="003E4B9F" w:rsidP="00D92429">
            <w:pPr>
              <w:rPr>
                <w:rFonts w:asciiTheme="majorHAnsi" w:hAnsiTheme="majorHAnsi" w:cs="Times New Roman"/>
                <w:sz w:val="22"/>
                <w:szCs w:val="22"/>
              </w:rPr>
            </w:pPr>
            <w:r w:rsidRPr="003C1AC4">
              <w:rPr>
                <w:rFonts w:asciiTheme="majorHAnsi" w:hAnsiTheme="majorHAnsi" w:cs="Times New Roman"/>
                <w:sz w:val="22"/>
                <w:szCs w:val="22"/>
              </w:rPr>
              <w:t>Dr. Christine Thorpe</w:t>
            </w:r>
          </w:p>
        </w:tc>
      </w:tr>
      <w:tr w:rsidR="00C53811" w:rsidRPr="00A21316" w14:paraId="7F0F992E" w14:textId="77777777" w:rsidTr="00D92429">
        <w:tc>
          <w:tcPr>
            <w:tcW w:w="3258" w:type="dxa"/>
          </w:tcPr>
          <w:p w14:paraId="4F6E71BA" w14:textId="77777777" w:rsidR="00C53811" w:rsidRPr="00A21316" w:rsidRDefault="00C53811" w:rsidP="00D92429">
            <w:pPr>
              <w:rPr>
                <w:rFonts w:asciiTheme="majorHAnsi" w:hAnsiTheme="majorHAnsi" w:cs="Times New Roman"/>
                <w:b/>
                <w:sz w:val="22"/>
                <w:szCs w:val="22"/>
              </w:rPr>
            </w:pPr>
            <w:r w:rsidRPr="00A21316">
              <w:rPr>
                <w:rFonts w:asciiTheme="majorHAnsi" w:hAnsiTheme="majorHAnsi" w:cs="Times New Roman"/>
                <w:b/>
                <w:sz w:val="22"/>
                <w:szCs w:val="22"/>
              </w:rPr>
              <w:t>Department Chair Signature and Date</w:t>
            </w:r>
          </w:p>
        </w:tc>
        <w:tc>
          <w:tcPr>
            <w:tcW w:w="5598" w:type="dxa"/>
          </w:tcPr>
          <w:p w14:paraId="5B0DBC38" w14:textId="77777777" w:rsidR="00C53811" w:rsidRPr="003C1AC4" w:rsidRDefault="00C53811" w:rsidP="00D92429">
            <w:pPr>
              <w:rPr>
                <w:rFonts w:asciiTheme="majorHAnsi" w:hAnsiTheme="majorHAnsi" w:cs="Times New Roman"/>
                <w:sz w:val="22"/>
                <w:szCs w:val="22"/>
              </w:rPr>
            </w:pPr>
          </w:p>
          <w:p w14:paraId="38FA8D68" w14:textId="7E2B41F4" w:rsidR="00C53811" w:rsidRPr="00015411" w:rsidRDefault="00015411" w:rsidP="00D92429">
            <w:pPr>
              <w:rPr>
                <w:rFonts w:ascii="Segoe Script" w:hAnsi="Segoe Script" w:cs="Times New Roman"/>
                <w:sz w:val="22"/>
                <w:szCs w:val="22"/>
              </w:rPr>
            </w:pPr>
            <w:r w:rsidRPr="00015411">
              <w:rPr>
                <w:rFonts w:ascii="Segoe Script" w:hAnsi="Segoe Script" w:cs="Times New Roman"/>
                <w:sz w:val="22"/>
                <w:szCs w:val="22"/>
              </w:rPr>
              <w:t>Christine W. Thorpe</w:t>
            </w:r>
            <w:r w:rsidR="003172C2">
              <w:rPr>
                <w:rFonts w:ascii="Segoe Script" w:hAnsi="Segoe Script" w:cs="Times New Roman"/>
                <w:sz w:val="22"/>
                <w:szCs w:val="22"/>
              </w:rPr>
              <w:t xml:space="preserve"> (in lieu of signature)</w:t>
            </w:r>
          </w:p>
        </w:tc>
      </w:tr>
      <w:tr w:rsidR="00C53811" w:rsidRPr="00A21316" w14:paraId="54DC34EF" w14:textId="77777777" w:rsidTr="00D92429">
        <w:tc>
          <w:tcPr>
            <w:tcW w:w="3258" w:type="dxa"/>
          </w:tcPr>
          <w:p w14:paraId="14748814" w14:textId="77777777" w:rsidR="00C53811" w:rsidRPr="00A21316" w:rsidRDefault="00C53811" w:rsidP="00D92429">
            <w:pPr>
              <w:rPr>
                <w:rFonts w:asciiTheme="majorHAnsi" w:hAnsiTheme="majorHAnsi" w:cs="Times New Roman"/>
                <w:b/>
                <w:sz w:val="22"/>
                <w:szCs w:val="22"/>
              </w:rPr>
            </w:pPr>
            <w:r w:rsidRPr="00A21316">
              <w:rPr>
                <w:rFonts w:asciiTheme="majorHAnsi" w:hAnsiTheme="majorHAnsi" w:cs="Times New Roman"/>
                <w:b/>
                <w:sz w:val="22"/>
                <w:szCs w:val="22"/>
              </w:rPr>
              <w:t>Academic Dean Name</w:t>
            </w:r>
          </w:p>
        </w:tc>
        <w:tc>
          <w:tcPr>
            <w:tcW w:w="5598" w:type="dxa"/>
          </w:tcPr>
          <w:p w14:paraId="55951F3C" w14:textId="5DB155EF" w:rsidR="00C53811" w:rsidRPr="003C1AC4" w:rsidRDefault="003C1AC4" w:rsidP="00D92429">
            <w:pPr>
              <w:rPr>
                <w:rFonts w:asciiTheme="majorHAnsi" w:hAnsiTheme="majorHAnsi" w:cs="Times New Roman"/>
                <w:sz w:val="22"/>
                <w:szCs w:val="22"/>
              </w:rPr>
            </w:pPr>
            <w:r w:rsidRPr="003C1AC4">
              <w:rPr>
                <w:rFonts w:asciiTheme="majorHAnsi" w:hAnsiTheme="majorHAnsi" w:cs="Times New Roman"/>
                <w:sz w:val="22"/>
                <w:szCs w:val="22"/>
              </w:rPr>
              <w:t>Dr. David Smith</w:t>
            </w:r>
          </w:p>
        </w:tc>
      </w:tr>
      <w:tr w:rsidR="00C53811" w:rsidRPr="00A21316" w14:paraId="7B24ED49" w14:textId="77777777" w:rsidTr="00D92429">
        <w:tc>
          <w:tcPr>
            <w:tcW w:w="3258" w:type="dxa"/>
          </w:tcPr>
          <w:p w14:paraId="1EE7A37F" w14:textId="77777777" w:rsidR="00C53811" w:rsidRPr="00A21316" w:rsidRDefault="00C53811" w:rsidP="00D92429">
            <w:pPr>
              <w:rPr>
                <w:rFonts w:asciiTheme="majorHAnsi" w:hAnsiTheme="majorHAnsi" w:cs="Times New Roman"/>
                <w:b/>
                <w:sz w:val="22"/>
                <w:szCs w:val="22"/>
              </w:rPr>
            </w:pPr>
            <w:r w:rsidRPr="00A21316">
              <w:rPr>
                <w:rFonts w:asciiTheme="majorHAnsi" w:hAnsiTheme="majorHAnsi" w:cs="Times New Roman"/>
                <w:b/>
                <w:sz w:val="22"/>
                <w:szCs w:val="22"/>
              </w:rPr>
              <w:t>Academic Dean Signature and Date</w:t>
            </w:r>
          </w:p>
        </w:tc>
        <w:tc>
          <w:tcPr>
            <w:tcW w:w="5598" w:type="dxa"/>
          </w:tcPr>
          <w:p w14:paraId="3777FD7A" w14:textId="77777777" w:rsidR="00C53811" w:rsidRPr="003C1AC4" w:rsidRDefault="00C53811" w:rsidP="00D92429">
            <w:pPr>
              <w:rPr>
                <w:rFonts w:asciiTheme="majorHAnsi" w:hAnsiTheme="majorHAnsi" w:cs="Times New Roman"/>
                <w:sz w:val="22"/>
                <w:szCs w:val="22"/>
              </w:rPr>
            </w:pPr>
          </w:p>
          <w:p w14:paraId="11440FF5" w14:textId="2037224A" w:rsidR="00C53811" w:rsidRPr="003C1AC4" w:rsidRDefault="003172C2" w:rsidP="00D92429">
            <w:pPr>
              <w:rPr>
                <w:rFonts w:asciiTheme="majorHAnsi" w:hAnsiTheme="majorHAnsi" w:cs="Times New Roman"/>
                <w:sz w:val="22"/>
                <w:szCs w:val="22"/>
              </w:rPr>
            </w:pPr>
            <w:r>
              <w:rPr>
                <w:rFonts w:asciiTheme="majorHAnsi" w:hAnsiTheme="majorHAnsi" w:cs="Times New Roman"/>
                <w:noProof/>
                <w:sz w:val="22"/>
                <w:szCs w:val="22"/>
              </w:rPr>
              <w:drawing>
                <wp:inline distT="0" distB="0" distL="0" distR="0" wp14:anchorId="516B7A6E" wp14:editId="4EC61597">
                  <wp:extent cx="1706919" cy="6165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Signature.jpg"/>
                          <pic:cNvPicPr/>
                        </pic:nvPicPr>
                        <pic:blipFill>
                          <a:blip r:embed="rId9">
                            <a:extLst>
                              <a:ext uri="{28A0092B-C50C-407E-A947-70E740481C1C}">
                                <a14:useLocalDpi xmlns:a14="http://schemas.microsoft.com/office/drawing/2010/main" val="0"/>
                              </a:ext>
                            </a:extLst>
                          </a:blip>
                          <a:stretch>
                            <a:fillRect/>
                          </a:stretch>
                        </pic:blipFill>
                        <pic:spPr>
                          <a:xfrm>
                            <a:off x="0" y="0"/>
                            <a:ext cx="1706919" cy="616585"/>
                          </a:xfrm>
                          <a:prstGeom prst="rect">
                            <a:avLst/>
                          </a:prstGeom>
                        </pic:spPr>
                      </pic:pic>
                    </a:graphicData>
                  </a:graphic>
                </wp:inline>
              </w:drawing>
            </w:r>
            <w:r>
              <w:rPr>
                <w:rFonts w:asciiTheme="majorHAnsi" w:hAnsiTheme="majorHAnsi" w:cs="Times New Roman"/>
                <w:sz w:val="22"/>
                <w:szCs w:val="22"/>
              </w:rPr>
              <w:t xml:space="preserve"> 10/1/2014</w:t>
            </w:r>
          </w:p>
        </w:tc>
      </w:tr>
      <w:tr w:rsidR="00C53811" w:rsidRPr="00A21316" w14:paraId="32B80554" w14:textId="77777777" w:rsidTr="00D92429">
        <w:tc>
          <w:tcPr>
            <w:tcW w:w="3258" w:type="dxa"/>
          </w:tcPr>
          <w:p w14:paraId="52B00E11" w14:textId="77777777" w:rsidR="00C53811" w:rsidRPr="00A21316" w:rsidRDefault="00C53811" w:rsidP="00D92429">
            <w:pPr>
              <w:rPr>
                <w:rFonts w:asciiTheme="majorHAnsi" w:hAnsiTheme="majorHAnsi" w:cs="Times New Roman"/>
                <w:b/>
                <w:sz w:val="22"/>
                <w:szCs w:val="22"/>
              </w:rPr>
            </w:pPr>
            <w:r w:rsidRPr="00A21316">
              <w:rPr>
                <w:rFonts w:asciiTheme="majorHAnsi" w:hAnsiTheme="majorHAnsi" w:cs="Times New Roman"/>
                <w:b/>
                <w:sz w:val="22"/>
                <w:szCs w:val="22"/>
              </w:rPr>
              <w:t>Brief Description of Proposal</w:t>
            </w:r>
          </w:p>
          <w:p w14:paraId="47188874" w14:textId="77777777" w:rsidR="00C53811" w:rsidRPr="00A21316" w:rsidRDefault="00C53811" w:rsidP="00D92429">
            <w:pPr>
              <w:rPr>
                <w:rFonts w:asciiTheme="majorHAnsi" w:hAnsiTheme="majorHAnsi" w:cs="Times New Roman"/>
                <w:sz w:val="20"/>
                <w:szCs w:val="22"/>
              </w:rPr>
            </w:pPr>
            <w:r w:rsidRPr="00A21316">
              <w:rPr>
                <w:rFonts w:asciiTheme="majorHAnsi" w:hAnsiTheme="majorHAnsi" w:cs="Times New Roman"/>
                <w:sz w:val="20"/>
                <w:szCs w:val="22"/>
              </w:rPr>
              <w:t>(Describe the modifications contained within this proposal in a succinct summary.  More detailed content will be provided in the proposal body.</w:t>
            </w:r>
          </w:p>
        </w:tc>
        <w:tc>
          <w:tcPr>
            <w:tcW w:w="5598" w:type="dxa"/>
          </w:tcPr>
          <w:p w14:paraId="0F61B70C" w14:textId="7EEF2582" w:rsidR="00C53811" w:rsidRPr="003B064A" w:rsidRDefault="008629B1" w:rsidP="004B2A84">
            <w:pPr>
              <w:rPr>
                <w:rFonts w:asciiTheme="majorHAnsi" w:hAnsiTheme="majorHAnsi" w:cs="Times New Roman"/>
                <w:b/>
                <w:sz w:val="22"/>
                <w:szCs w:val="22"/>
              </w:rPr>
            </w:pPr>
            <w:r>
              <w:rPr>
                <w:rFonts w:asciiTheme="majorHAnsi" w:hAnsiTheme="majorHAnsi" w:cs="Times New Roman"/>
                <w:sz w:val="22"/>
                <w:szCs w:val="22"/>
              </w:rPr>
              <w:t>Using c</w:t>
            </w:r>
            <w:r w:rsidR="004B2A84" w:rsidRPr="003B064A">
              <w:rPr>
                <w:rFonts w:asciiTheme="majorHAnsi" w:hAnsiTheme="majorHAnsi" w:cs="Times New Roman"/>
                <w:sz w:val="22"/>
                <w:szCs w:val="22"/>
              </w:rPr>
              <w:t>olonialism as a histori</w:t>
            </w:r>
            <w:r w:rsidR="0041518E">
              <w:rPr>
                <w:rFonts w:asciiTheme="majorHAnsi" w:hAnsiTheme="majorHAnsi" w:cs="Times New Roman"/>
                <w:sz w:val="22"/>
                <w:szCs w:val="22"/>
              </w:rPr>
              <w:t xml:space="preserve">cal lens, this course examines </w:t>
            </w:r>
            <w:r w:rsidR="00580860">
              <w:rPr>
                <w:rFonts w:asciiTheme="majorHAnsi" w:hAnsiTheme="majorHAnsi" w:cs="Times New Roman"/>
                <w:sz w:val="22"/>
                <w:szCs w:val="22"/>
              </w:rPr>
              <w:t>its</w:t>
            </w:r>
            <w:r w:rsidR="004B2A84" w:rsidRPr="003B064A">
              <w:rPr>
                <w:rFonts w:asciiTheme="majorHAnsi" w:hAnsiTheme="majorHAnsi" w:cs="Times New Roman"/>
                <w:sz w:val="22"/>
                <w:szCs w:val="22"/>
              </w:rPr>
              <w:t xml:space="preserve"> impact on various cultural and ethnic groups. Specific themes include the following: slavery/genocide, racial/cultural blending, integration /segregation, economics, mental and physical stressors and well-being, and shifts in gender identity and cultural roles.</w:t>
            </w:r>
          </w:p>
        </w:tc>
      </w:tr>
      <w:tr w:rsidR="00C53811" w:rsidRPr="00A21316" w14:paraId="0097C0B6" w14:textId="77777777" w:rsidTr="00D92429">
        <w:trPr>
          <w:trHeight w:val="1745"/>
        </w:trPr>
        <w:tc>
          <w:tcPr>
            <w:tcW w:w="3258" w:type="dxa"/>
          </w:tcPr>
          <w:p w14:paraId="58B1234F" w14:textId="77777777" w:rsidR="00C53811" w:rsidRPr="00A21316" w:rsidRDefault="00C53811" w:rsidP="00D92429">
            <w:pPr>
              <w:rPr>
                <w:rFonts w:asciiTheme="majorHAnsi" w:hAnsiTheme="majorHAnsi" w:cs="Times New Roman"/>
                <w:b/>
                <w:sz w:val="22"/>
                <w:szCs w:val="22"/>
              </w:rPr>
            </w:pPr>
            <w:r w:rsidRPr="00A21316">
              <w:rPr>
                <w:rFonts w:asciiTheme="majorHAnsi" w:hAnsiTheme="majorHAnsi" w:cs="Times New Roman"/>
                <w:b/>
                <w:sz w:val="22"/>
                <w:szCs w:val="22"/>
              </w:rPr>
              <w:t>Brief Rationale for Proposal</w:t>
            </w:r>
          </w:p>
          <w:p w14:paraId="1EA46598" w14:textId="76D6206D" w:rsidR="00C53811" w:rsidRPr="00A21316" w:rsidRDefault="00C53811" w:rsidP="00D92429">
            <w:pPr>
              <w:rPr>
                <w:rFonts w:asciiTheme="majorHAnsi" w:hAnsiTheme="majorHAnsi" w:cs="Times New Roman"/>
                <w:sz w:val="20"/>
                <w:szCs w:val="22"/>
                <w:vertAlign w:val="superscript"/>
              </w:rPr>
            </w:pPr>
            <w:r w:rsidRPr="00A21316">
              <w:rPr>
                <w:rFonts w:asciiTheme="majorHAnsi" w:hAnsiTheme="majorHAnsi" w:cs="Times New Roman"/>
                <w:sz w:val="20"/>
                <w:szCs w:val="22"/>
              </w:rPr>
              <w:t xml:space="preserve">(Provide a concise summary of why this proposed change is important to the department.  More detailed content will be provided in the proposal body).  </w:t>
            </w:r>
          </w:p>
        </w:tc>
        <w:tc>
          <w:tcPr>
            <w:tcW w:w="5598" w:type="dxa"/>
          </w:tcPr>
          <w:p w14:paraId="6A5ACA98" w14:textId="77777777" w:rsidR="0098516F" w:rsidRPr="003C1AC4" w:rsidRDefault="00AD3370" w:rsidP="004B2A84">
            <w:pPr>
              <w:rPr>
                <w:rFonts w:asciiTheme="majorHAnsi" w:hAnsiTheme="majorHAnsi"/>
                <w:sz w:val="22"/>
                <w:szCs w:val="22"/>
              </w:rPr>
            </w:pPr>
            <w:r w:rsidRPr="003C1AC4">
              <w:rPr>
                <w:rFonts w:asciiTheme="majorHAnsi" w:hAnsiTheme="majorHAnsi" w:cs="Times New Roman"/>
                <w:sz w:val="22"/>
                <w:szCs w:val="22"/>
              </w:rPr>
              <w:t>This Special Topics/I</w:t>
            </w:r>
            <w:r w:rsidR="004B2A84" w:rsidRPr="003C1AC4">
              <w:rPr>
                <w:rFonts w:asciiTheme="majorHAnsi" w:hAnsiTheme="majorHAnsi" w:cs="Times New Roman"/>
                <w:sz w:val="22"/>
                <w:szCs w:val="22"/>
              </w:rPr>
              <w:t xml:space="preserve">nterdisciplinary course explores content not currently available within the course curriculum of either proposing department. </w:t>
            </w:r>
            <w:r w:rsidR="004B2A84" w:rsidRPr="003C1AC4">
              <w:rPr>
                <w:rFonts w:asciiTheme="majorHAnsi" w:hAnsiTheme="majorHAnsi"/>
                <w:sz w:val="22"/>
                <w:szCs w:val="22"/>
              </w:rPr>
              <w:t>As an interdisciplinary course, it represents and addresses diverse opinions, ideas, and varied understandings of cultural identity that can be t</w:t>
            </w:r>
            <w:r w:rsidR="00293377" w:rsidRPr="003C1AC4">
              <w:rPr>
                <w:rFonts w:asciiTheme="majorHAnsi" w:hAnsiTheme="majorHAnsi"/>
                <w:sz w:val="22"/>
                <w:szCs w:val="22"/>
              </w:rPr>
              <w:t xml:space="preserve">aught by professors from distinct and disparate </w:t>
            </w:r>
            <w:r w:rsidR="004B2A84" w:rsidRPr="003C1AC4">
              <w:rPr>
                <w:rFonts w:asciiTheme="majorHAnsi" w:hAnsiTheme="majorHAnsi"/>
                <w:sz w:val="22"/>
                <w:szCs w:val="22"/>
              </w:rPr>
              <w:t xml:space="preserve">departments, a necessary factor given City Tech’s diverse student population. </w:t>
            </w:r>
          </w:p>
          <w:p w14:paraId="01B56C94" w14:textId="449EED95" w:rsidR="0098516F" w:rsidRPr="003C1AC4" w:rsidRDefault="003C1AC4" w:rsidP="003C1AC4">
            <w:pPr>
              <w:tabs>
                <w:tab w:val="left" w:pos="912"/>
              </w:tabs>
              <w:rPr>
                <w:rFonts w:asciiTheme="majorHAnsi" w:hAnsiTheme="majorHAnsi"/>
                <w:sz w:val="22"/>
                <w:szCs w:val="22"/>
              </w:rPr>
            </w:pPr>
            <w:r w:rsidRPr="003C1AC4">
              <w:rPr>
                <w:rFonts w:asciiTheme="majorHAnsi" w:hAnsiTheme="majorHAnsi"/>
                <w:sz w:val="22"/>
                <w:szCs w:val="22"/>
              </w:rPr>
              <w:tab/>
            </w:r>
          </w:p>
          <w:p w14:paraId="67E8BE6B" w14:textId="19E5C488" w:rsidR="004B2A84" w:rsidRPr="003C1AC4" w:rsidRDefault="004B2A84" w:rsidP="004B2A84">
            <w:pPr>
              <w:rPr>
                <w:rFonts w:asciiTheme="majorHAnsi" w:hAnsiTheme="majorHAnsi"/>
                <w:sz w:val="22"/>
                <w:szCs w:val="22"/>
              </w:rPr>
            </w:pPr>
            <w:r w:rsidRPr="003C1AC4">
              <w:rPr>
                <w:rFonts w:asciiTheme="majorHAnsi" w:hAnsiTheme="majorHAnsi"/>
                <w:sz w:val="22"/>
                <w:szCs w:val="22"/>
              </w:rPr>
              <w:t>Additionally, because the topic of colonialism is global in nature, the subject matter is open to interpretation, study, and exploration; as such, possible interdisciplinary departmental collaborations can inc</w:t>
            </w:r>
            <w:r w:rsidR="0098516F" w:rsidRPr="003C1AC4">
              <w:rPr>
                <w:rFonts w:asciiTheme="majorHAnsi" w:hAnsiTheme="majorHAnsi"/>
                <w:sz w:val="22"/>
                <w:szCs w:val="22"/>
              </w:rPr>
              <w:t xml:space="preserve">lude but are not limited to innovative pairings within the following </w:t>
            </w:r>
            <w:r w:rsidR="0098516F" w:rsidRPr="003C1AC4">
              <w:rPr>
                <w:rFonts w:asciiTheme="majorHAnsi" w:hAnsiTheme="majorHAnsi"/>
                <w:sz w:val="22"/>
                <w:szCs w:val="22"/>
              </w:rPr>
              <w:lastRenderedPageBreak/>
              <w:t>disciplines</w:t>
            </w:r>
            <w:r w:rsidR="00CB19C0" w:rsidRPr="003C1AC4">
              <w:rPr>
                <w:rFonts w:asciiTheme="majorHAnsi" w:hAnsiTheme="majorHAnsi"/>
              </w:rPr>
              <w:t>:</w:t>
            </w:r>
            <w:r w:rsidR="00CB19C0" w:rsidRPr="003C1AC4">
              <w:rPr>
                <w:rFonts w:asciiTheme="majorHAnsi" w:hAnsiTheme="majorHAnsi"/>
                <w:b/>
              </w:rPr>
              <w:t xml:space="preserve"> </w:t>
            </w:r>
            <w:r w:rsidR="00CB19C0" w:rsidRPr="003C1AC4">
              <w:rPr>
                <w:rFonts w:asciiTheme="majorHAnsi" w:hAnsiTheme="majorHAnsi"/>
                <w:sz w:val="22"/>
                <w:szCs w:val="22"/>
              </w:rPr>
              <w:t>History, Psychology, Anthropology, Economics, African American Literature, English, and within such departments as Health and Human Services, Hospitality Management, and Legal Studies.</w:t>
            </w:r>
          </w:p>
          <w:p w14:paraId="66DDF0A7" w14:textId="77777777" w:rsidR="004B2A84" w:rsidRPr="003C1AC4" w:rsidRDefault="004B2A84" w:rsidP="004B2A84">
            <w:pPr>
              <w:rPr>
                <w:rFonts w:asciiTheme="majorHAnsi" w:hAnsiTheme="majorHAnsi"/>
                <w:sz w:val="22"/>
                <w:szCs w:val="22"/>
              </w:rPr>
            </w:pPr>
          </w:p>
          <w:p w14:paraId="6B661214" w14:textId="38F5EE2D" w:rsidR="004B2A84" w:rsidRPr="003C1AC4" w:rsidRDefault="004B2A84" w:rsidP="004B2A84">
            <w:pPr>
              <w:rPr>
                <w:rFonts w:asciiTheme="majorHAnsi" w:hAnsiTheme="majorHAnsi" w:cs="Times New Roman"/>
                <w:sz w:val="22"/>
                <w:szCs w:val="22"/>
              </w:rPr>
            </w:pPr>
            <w:r w:rsidRPr="003C1AC4">
              <w:rPr>
                <w:rFonts w:asciiTheme="majorHAnsi" w:hAnsiTheme="majorHAnsi"/>
                <w:sz w:val="22"/>
                <w:szCs w:val="22"/>
              </w:rPr>
              <w:t xml:space="preserve">The proposed course includes a collaborative effort between the English Department and the Department of Health and Human Services. Most noteworthy is that it </w:t>
            </w:r>
            <w:r w:rsidR="00293377" w:rsidRPr="003C1AC4">
              <w:rPr>
                <w:rFonts w:asciiTheme="majorHAnsi" w:hAnsiTheme="majorHAnsi"/>
                <w:sz w:val="22"/>
                <w:szCs w:val="22"/>
              </w:rPr>
              <w:t>places a special focus</w:t>
            </w:r>
            <w:r w:rsidRPr="003C1AC4">
              <w:rPr>
                <w:rFonts w:asciiTheme="majorHAnsi" w:hAnsiTheme="majorHAnsi"/>
                <w:sz w:val="22"/>
                <w:szCs w:val="22"/>
              </w:rPr>
              <w:t xml:space="preserve"> on America’s Indigenous cultures and populations.  Additionally, the course will utilize visual texts and new media/technologies that are part of our students’ everyday lives in order to enhance the classroom learning experience: Film, Skype </w:t>
            </w:r>
            <w:r w:rsidR="00CB19C0" w:rsidRPr="003C1AC4">
              <w:rPr>
                <w:rFonts w:asciiTheme="majorHAnsi" w:hAnsiTheme="majorHAnsi"/>
                <w:sz w:val="22"/>
                <w:szCs w:val="22"/>
              </w:rPr>
              <w:t>(</w:t>
            </w:r>
            <w:r w:rsidRPr="003C1AC4">
              <w:rPr>
                <w:rFonts w:asciiTheme="majorHAnsi" w:hAnsiTheme="majorHAnsi"/>
                <w:sz w:val="22"/>
                <w:szCs w:val="22"/>
              </w:rPr>
              <w:t>interviews with guest lecturers</w:t>
            </w:r>
            <w:r w:rsidR="00CB19C0" w:rsidRPr="003C1AC4">
              <w:rPr>
                <w:rFonts w:asciiTheme="majorHAnsi" w:hAnsiTheme="majorHAnsi"/>
                <w:sz w:val="22"/>
                <w:szCs w:val="22"/>
              </w:rPr>
              <w:t>)</w:t>
            </w:r>
            <w:r w:rsidRPr="003C1AC4">
              <w:rPr>
                <w:rFonts w:asciiTheme="majorHAnsi" w:hAnsiTheme="majorHAnsi"/>
                <w:sz w:val="22"/>
                <w:szCs w:val="22"/>
              </w:rPr>
              <w:t>,</w:t>
            </w:r>
            <w:r w:rsidR="00C576B9" w:rsidRPr="003C1AC4">
              <w:rPr>
                <w:rFonts w:asciiTheme="majorHAnsi" w:hAnsiTheme="majorHAnsi"/>
                <w:sz w:val="22"/>
                <w:szCs w:val="22"/>
              </w:rPr>
              <w:t xml:space="preserve"> Blackboard,</w:t>
            </w:r>
            <w:r w:rsidRPr="003C1AC4">
              <w:rPr>
                <w:rFonts w:asciiTheme="majorHAnsi" w:hAnsiTheme="majorHAnsi"/>
                <w:sz w:val="22"/>
                <w:szCs w:val="22"/>
              </w:rPr>
              <w:t xml:space="preserve"> and Open</w:t>
            </w:r>
            <w:r w:rsidR="00C576B9" w:rsidRPr="003C1AC4">
              <w:rPr>
                <w:rFonts w:asciiTheme="majorHAnsi" w:hAnsiTheme="majorHAnsi"/>
                <w:sz w:val="22"/>
                <w:szCs w:val="22"/>
              </w:rPr>
              <w:t xml:space="preserve"> </w:t>
            </w:r>
            <w:r w:rsidRPr="003C1AC4">
              <w:rPr>
                <w:rFonts w:asciiTheme="majorHAnsi" w:hAnsiTheme="majorHAnsi"/>
                <w:sz w:val="22"/>
                <w:szCs w:val="22"/>
              </w:rPr>
              <w:t>Lab among others.</w:t>
            </w:r>
          </w:p>
          <w:p w14:paraId="07025C33" w14:textId="42BFE812" w:rsidR="00C53811" w:rsidRPr="003B064A" w:rsidRDefault="00C53811" w:rsidP="00D92429">
            <w:pPr>
              <w:rPr>
                <w:rFonts w:asciiTheme="majorHAnsi" w:hAnsiTheme="majorHAnsi" w:cs="Times New Roman"/>
                <w:b/>
                <w:sz w:val="22"/>
                <w:szCs w:val="22"/>
              </w:rPr>
            </w:pPr>
          </w:p>
        </w:tc>
      </w:tr>
      <w:tr w:rsidR="00C53811" w:rsidRPr="00A21316" w14:paraId="22CA827E" w14:textId="77777777" w:rsidTr="00D92429">
        <w:trPr>
          <w:trHeight w:val="1511"/>
        </w:trPr>
        <w:tc>
          <w:tcPr>
            <w:tcW w:w="3258" w:type="dxa"/>
          </w:tcPr>
          <w:p w14:paraId="58C8B1B9" w14:textId="77777777" w:rsidR="00C53811" w:rsidRPr="00A21316" w:rsidRDefault="00C53811" w:rsidP="00D92429">
            <w:pPr>
              <w:rPr>
                <w:rFonts w:asciiTheme="majorHAnsi" w:hAnsiTheme="majorHAnsi" w:cs="Times New Roman"/>
                <w:b/>
                <w:sz w:val="22"/>
                <w:szCs w:val="22"/>
              </w:rPr>
            </w:pPr>
            <w:r w:rsidRPr="00A21316">
              <w:rPr>
                <w:rFonts w:asciiTheme="majorHAnsi" w:hAnsiTheme="majorHAnsi" w:cs="Times New Roman"/>
                <w:b/>
                <w:sz w:val="22"/>
                <w:szCs w:val="22"/>
              </w:rPr>
              <w:lastRenderedPageBreak/>
              <w:t>Proposal History</w:t>
            </w:r>
          </w:p>
          <w:p w14:paraId="2656FB79" w14:textId="77777777" w:rsidR="00C53811" w:rsidRPr="00A21316" w:rsidRDefault="00C53811" w:rsidP="00D92429">
            <w:pPr>
              <w:rPr>
                <w:rFonts w:asciiTheme="majorHAnsi" w:hAnsiTheme="majorHAnsi" w:cs="Times New Roman"/>
                <w:sz w:val="20"/>
                <w:szCs w:val="22"/>
              </w:rPr>
            </w:pPr>
            <w:r w:rsidRPr="00A21316">
              <w:rPr>
                <w:rFonts w:asciiTheme="majorHAnsi" w:hAnsiTheme="majorHAnsi" w:cs="Times New Roman"/>
                <w:sz w:val="20"/>
                <w:szCs w:val="22"/>
              </w:rPr>
              <w:t>(Please provide history of this proposal:  is this a resubmission? An updated version?  This may most easily be expressed as a list).</w:t>
            </w:r>
          </w:p>
        </w:tc>
        <w:tc>
          <w:tcPr>
            <w:tcW w:w="5598" w:type="dxa"/>
          </w:tcPr>
          <w:p w14:paraId="71FA1A29" w14:textId="77777777" w:rsidR="00C53811" w:rsidRPr="003C1AC4" w:rsidRDefault="00C53811" w:rsidP="00D92429">
            <w:pPr>
              <w:rPr>
                <w:rFonts w:asciiTheme="majorHAnsi" w:hAnsiTheme="majorHAnsi" w:cs="Times New Roman"/>
                <w:sz w:val="22"/>
                <w:szCs w:val="22"/>
              </w:rPr>
            </w:pPr>
            <w:r w:rsidRPr="003C1AC4">
              <w:rPr>
                <w:rFonts w:asciiTheme="majorHAnsi" w:hAnsiTheme="majorHAnsi" w:cs="Times New Roman"/>
                <w:sz w:val="22"/>
                <w:szCs w:val="22"/>
              </w:rPr>
              <w:t>New Class (First Submission)</w:t>
            </w:r>
          </w:p>
        </w:tc>
      </w:tr>
    </w:tbl>
    <w:p w14:paraId="4DFCEF51" w14:textId="77777777" w:rsidR="00C53811" w:rsidRPr="00A21316" w:rsidRDefault="00C53811" w:rsidP="00C53811">
      <w:pPr>
        <w:rPr>
          <w:rFonts w:asciiTheme="majorHAnsi" w:hAnsiTheme="majorHAnsi" w:cs="Times New Roman"/>
          <w:b/>
          <w:sz w:val="22"/>
          <w:szCs w:val="22"/>
        </w:rPr>
      </w:pPr>
    </w:p>
    <w:p w14:paraId="2CFF04CE" w14:textId="77777777" w:rsidR="00643B8E" w:rsidRPr="00A21316" w:rsidRDefault="00643B8E" w:rsidP="00643B8E">
      <w:pPr>
        <w:rPr>
          <w:rFonts w:asciiTheme="majorHAnsi" w:hAnsiTheme="majorHAnsi" w:cs="Times New Roman"/>
          <w:sz w:val="20"/>
          <w:szCs w:val="22"/>
        </w:rPr>
      </w:pPr>
      <w:r w:rsidRPr="00A21316">
        <w:rPr>
          <w:rFonts w:asciiTheme="majorHAnsi" w:hAnsiTheme="majorHAnsi" w:cs="Times New Roman"/>
          <w:sz w:val="20"/>
          <w:szCs w:val="22"/>
        </w:rPr>
        <w:t>Please include all appropriate documentation as indicated in the Curriculum Modification Checklist.</w:t>
      </w:r>
    </w:p>
    <w:p w14:paraId="4E68124D" w14:textId="77777777" w:rsidR="00643B8E" w:rsidRPr="00A21316" w:rsidRDefault="00643B8E" w:rsidP="00643B8E">
      <w:pPr>
        <w:rPr>
          <w:rFonts w:asciiTheme="majorHAnsi" w:hAnsiTheme="majorHAnsi" w:cs="Times New Roman"/>
          <w:sz w:val="20"/>
          <w:szCs w:val="22"/>
        </w:rPr>
      </w:pPr>
    </w:p>
    <w:p w14:paraId="0992E80C" w14:textId="77777777" w:rsidR="00643B8E" w:rsidRPr="00A21316" w:rsidRDefault="00643B8E" w:rsidP="00643B8E">
      <w:pPr>
        <w:rPr>
          <w:rFonts w:asciiTheme="majorHAnsi" w:hAnsiTheme="majorHAnsi" w:cs="Times New Roman"/>
          <w:sz w:val="20"/>
          <w:szCs w:val="22"/>
        </w:rPr>
      </w:pPr>
      <w:r w:rsidRPr="00A21316">
        <w:rPr>
          <w:rFonts w:asciiTheme="majorHAnsi" w:hAnsiTheme="majorHAnsi" w:cs="Times New Roman"/>
          <w:sz w:val="20"/>
          <w:szCs w:val="22"/>
        </w:rPr>
        <w:t>For each new course, please also complete the New Course Proposal and submit in this document.</w:t>
      </w:r>
    </w:p>
    <w:p w14:paraId="63DCC031" w14:textId="77777777" w:rsidR="00643B8E" w:rsidRPr="00A21316" w:rsidRDefault="00643B8E" w:rsidP="00643B8E">
      <w:pPr>
        <w:rPr>
          <w:rFonts w:asciiTheme="majorHAnsi" w:hAnsiTheme="majorHAnsi" w:cs="Times New Roman"/>
          <w:sz w:val="20"/>
          <w:szCs w:val="22"/>
        </w:rPr>
      </w:pPr>
    </w:p>
    <w:p w14:paraId="26C5FB9B" w14:textId="77777777" w:rsidR="00643B8E" w:rsidRPr="00A21316" w:rsidRDefault="00643B8E" w:rsidP="00643B8E">
      <w:pPr>
        <w:rPr>
          <w:rFonts w:asciiTheme="majorHAnsi" w:hAnsiTheme="majorHAnsi" w:cs="Times New Roman"/>
          <w:sz w:val="20"/>
          <w:szCs w:val="22"/>
        </w:rPr>
      </w:pPr>
      <w:r w:rsidRPr="00A21316">
        <w:rPr>
          <w:rFonts w:asciiTheme="majorHAnsi" w:hAnsiTheme="majorHAnsi" w:cs="Times New Roman"/>
          <w:sz w:val="20"/>
          <w:szCs w:val="22"/>
        </w:rPr>
        <w:t>Please submit this document as a single .doc or .rtf format.  If some documents are unable to be converted to .doc, then please provide all documents archived into a single .zip file.</w:t>
      </w:r>
    </w:p>
    <w:p w14:paraId="1452410D" w14:textId="77777777" w:rsidR="00643B8E" w:rsidRPr="00A21316" w:rsidRDefault="00643B8E" w:rsidP="00643B8E">
      <w:pPr>
        <w:rPr>
          <w:rFonts w:asciiTheme="majorHAnsi" w:hAnsiTheme="majorHAnsi" w:cs="Times New Roman"/>
          <w:sz w:val="20"/>
          <w:szCs w:val="22"/>
        </w:rPr>
      </w:pPr>
    </w:p>
    <w:p w14:paraId="32965E19" w14:textId="77777777" w:rsidR="00643B8E" w:rsidRPr="00A21316" w:rsidRDefault="00643B8E" w:rsidP="00643B8E">
      <w:pPr>
        <w:pStyle w:val="Default"/>
        <w:tabs>
          <w:tab w:val="left" w:pos="-3960"/>
        </w:tabs>
        <w:spacing w:after="120"/>
        <w:ind w:right="-120"/>
        <w:rPr>
          <w:rFonts w:asciiTheme="majorHAnsi" w:hAnsiTheme="majorHAnsi"/>
          <w:sz w:val="22"/>
          <w:szCs w:val="22"/>
        </w:rPr>
      </w:pPr>
      <w:r w:rsidRPr="00A21316">
        <w:rPr>
          <w:rFonts w:asciiTheme="majorHAnsi" w:hAnsiTheme="majorHAnsi"/>
          <w:sz w:val="22"/>
          <w:szCs w:val="22"/>
        </w:rPr>
        <w:br w:type="page"/>
      </w:r>
    </w:p>
    <w:p w14:paraId="443775AA" w14:textId="77777777" w:rsidR="00643B8E" w:rsidRPr="00A21316" w:rsidRDefault="00643B8E" w:rsidP="00643B8E">
      <w:pPr>
        <w:rPr>
          <w:rFonts w:asciiTheme="majorHAnsi" w:hAnsiTheme="majorHAnsi"/>
          <w:b/>
        </w:rPr>
      </w:pPr>
      <w:r w:rsidRPr="00A21316">
        <w:rPr>
          <w:rFonts w:asciiTheme="majorHAnsi" w:hAnsiTheme="majorHAnsi"/>
          <w:b/>
        </w:rPr>
        <w:lastRenderedPageBreak/>
        <w:t>ALL PROPOSAL CHECK LIST</w:t>
      </w:r>
    </w:p>
    <w:tbl>
      <w:tblPr>
        <w:tblStyle w:val="TableGrid"/>
        <w:tblW w:w="0" w:type="auto"/>
        <w:tblLook w:val="04A0" w:firstRow="1" w:lastRow="0" w:firstColumn="1" w:lastColumn="0" w:noHBand="0" w:noVBand="1"/>
      </w:tblPr>
      <w:tblGrid>
        <w:gridCol w:w="7848"/>
        <w:gridCol w:w="630"/>
      </w:tblGrid>
      <w:tr w:rsidR="00643B8E" w:rsidRPr="00A21316" w14:paraId="32E372A2" w14:textId="77777777" w:rsidTr="00703886">
        <w:tc>
          <w:tcPr>
            <w:tcW w:w="7848" w:type="dxa"/>
            <w:shd w:val="clear" w:color="auto" w:fill="E6E6E6"/>
          </w:tcPr>
          <w:p w14:paraId="1EA9DC64" w14:textId="77777777" w:rsidR="00643B8E" w:rsidRPr="00A21316" w:rsidRDefault="00643B8E" w:rsidP="00703886">
            <w:pPr>
              <w:spacing w:after="80"/>
              <w:rPr>
                <w:rFonts w:asciiTheme="majorHAnsi" w:hAnsiTheme="majorHAnsi" w:cs="Times New Roman"/>
                <w:sz w:val="22"/>
                <w:szCs w:val="22"/>
              </w:rPr>
            </w:pPr>
            <w:r w:rsidRPr="00A21316">
              <w:rPr>
                <w:rFonts w:asciiTheme="majorHAnsi" w:hAnsiTheme="majorHAnsi" w:cs="Arial"/>
                <w:sz w:val="22"/>
                <w:szCs w:val="22"/>
              </w:rPr>
              <w:t>Completed CURRICULUM MODIFICATION FORM including:</w:t>
            </w:r>
          </w:p>
        </w:tc>
        <w:tc>
          <w:tcPr>
            <w:tcW w:w="630" w:type="dxa"/>
            <w:shd w:val="clear" w:color="auto" w:fill="E6E6E6"/>
            <w:vAlign w:val="center"/>
          </w:tcPr>
          <w:p w14:paraId="7578B5CD" w14:textId="77777777" w:rsidR="00643B8E" w:rsidRPr="00A21316" w:rsidRDefault="00643B8E" w:rsidP="00703886">
            <w:pPr>
              <w:spacing w:after="80"/>
              <w:jc w:val="center"/>
              <w:rPr>
                <w:rFonts w:asciiTheme="majorHAnsi" w:hAnsiTheme="majorHAnsi" w:cs="Arial"/>
                <w:sz w:val="18"/>
                <w:szCs w:val="18"/>
              </w:rPr>
            </w:pPr>
          </w:p>
        </w:tc>
      </w:tr>
      <w:tr w:rsidR="00643B8E" w:rsidRPr="00A21316" w14:paraId="2985BAD0" w14:textId="77777777" w:rsidTr="00703886">
        <w:tc>
          <w:tcPr>
            <w:tcW w:w="7848" w:type="dxa"/>
          </w:tcPr>
          <w:p w14:paraId="5AB17FC0" w14:textId="77777777" w:rsidR="00643B8E" w:rsidRPr="00A21316" w:rsidRDefault="00643B8E" w:rsidP="00703886">
            <w:pPr>
              <w:pStyle w:val="ListParagraph"/>
              <w:numPr>
                <w:ilvl w:val="0"/>
                <w:numId w:val="6"/>
              </w:numPr>
              <w:spacing w:after="80"/>
              <w:rPr>
                <w:rFonts w:asciiTheme="majorHAnsi" w:hAnsiTheme="majorHAnsi" w:cs="Times New Roman"/>
                <w:sz w:val="22"/>
                <w:szCs w:val="22"/>
              </w:rPr>
            </w:pPr>
            <w:r w:rsidRPr="00A21316">
              <w:rPr>
                <w:rFonts w:asciiTheme="majorHAnsi" w:hAnsiTheme="majorHAnsi" w:cs="Arial"/>
                <w:sz w:val="22"/>
                <w:szCs w:val="22"/>
              </w:rPr>
              <w:t>Brief description of proposal</w:t>
            </w:r>
          </w:p>
        </w:tc>
        <w:tc>
          <w:tcPr>
            <w:tcW w:w="630" w:type="dxa"/>
            <w:vAlign w:val="center"/>
          </w:tcPr>
          <w:p w14:paraId="667ECCDA" w14:textId="77777777" w:rsidR="00643B8E" w:rsidRPr="00A21316" w:rsidRDefault="00643B8E" w:rsidP="00703886">
            <w:pPr>
              <w:spacing w:after="80"/>
              <w:jc w:val="center"/>
              <w:rPr>
                <w:rFonts w:asciiTheme="majorHAnsi" w:hAnsiTheme="majorHAnsi" w:cs="Arial"/>
                <w:sz w:val="18"/>
                <w:szCs w:val="18"/>
              </w:rPr>
            </w:pPr>
          </w:p>
        </w:tc>
      </w:tr>
      <w:tr w:rsidR="00643B8E" w:rsidRPr="00A21316" w14:paraId="208F2E88" w14:textId="77777777" w:rsidTr="00703886">
        <w:tc>
          <w:tcPr>
            <w:tcW w:w="7848" w:type="dxa"/>
          </w:tcPr>
          <w:p w14:paraId="0A5C7B75" w14:textId="77777777" w:rsidR="00643B8E" w:rsidRPr="00A21316" w:rsidRDefault="00643B8E" w:rsidP="00703886">
            <w:pPr>
              <w:pStyle w:val="ListParagraph"/>
              <w:numPr>
                <w:ilvl w:val="0"/>
                <w:numId w:val="6"/>
              </w:numPr>
              <w:spacing w:after="80"/>
              <w:rPr>
                <w:rFonts w:asciiTheme="majorHAnsi" w:hAnsiTheme="majorHAnsi" w:cs="Times New Roman"/>
                <w:sz w:val="22"/>
                <w:szCs w:val="22"/>
              </w:rPr>
            </w:pPr>
            <w:r w:rsidRPr="00A21316">
              <w:rPr>
                <w:rFonts w:asciiTheme="majorHAnsi" w:hAnsiTheme="majorHAnsi" w:cs="Arial"/>
                <w:sz w:val="22"/>
                <w:szCs w:val="22"/>
              </w:rPr>
              <w:t>Rationale for proposal</w:t>
            </w:r>
          </w:p>
        </w:tc>
        <w:tc>
          <w:tcPr>
            <w:tcW w:w="630" w:type="dxa"/>
            <w:vAlign w:val="center"/>
          </w:tcPr>
          <w:p w14:paraId="18F8EC55" w14:textId="77777777" w:rsidR="00643B8E" w:rsidRPr="00A21316" w:rsidRDefault="00643B8E" w:rsidP="00703886">
            <w:pPr>
              <w:spacing w:after="80"/>
              <w:jc w:val="center"/>
              <w:rPr>
                <w:rFonts w:asciiTheme="majorHAnsi" w:hAnsiTheme="majorHAnsi" w:cs="Arial"/>
                <w:sz w:val="18"/>
                <w:szCs w:val="18"/>
              </w:rPr>
            </w:pPr>
          </w:p>
        </w:tc>
      </w:tr>
      <w:tr w:rsidR="00643B8E" w:rsidRPr="00A21316" w14:paraId="06464743" w14:textId="77777777" w:rsidTr="00703886">
        <w:tc>
          <w:tcPr>
            <w:tcW w:w="7848" w:type="dxa"/>
          </w:tcPr>
          <w:p w14:paraId="2FF8CCFB" w14:textId="77777777" w:rsidR="00643B8E" w:rsidRPr="00A21316" w:rsidRDefault="00643B8E" w:rsidP="00703886">
            <w:pPr>
              <w:pStyle w:val="ListParagraph"/>
              <w:numPr>
                <w:ilvl w:val="0"/>
                <w:numId w:val="6"/>
              </w:numPr>
              <w:spacing w:after="80"/>
              <w:rPr>
                <w:rFonts w:asciiTheme="majorHAnsi" w:hAnsiTheme="majorHAnsi" w:cs="Times New Roman"/>
                <w:sz w:val="22"/>
                <w:szCs w:val="22"/>
              </w:rPr>
            </w:pPr>
            <w:r w:rsidRPr="00A21316">
              <w:rPr>
                <w:rFonts w:asciiTheme="majorHAnsi" w:hAnsiTheme="majorHAnsi" w:cs="Arial"/>
                <w:sz w:val="22"/>
                <w:szCs w:val="22"/>
              </w:rPr>
              <w:t>Date of department meeting approving the modification</w:t>
            </w:r>
          </w:p>
        </w:tc>
        <w:tc>
          <w:tcPr>
            <w:tcW w:w="630" w:type="dxa"/>
            <w:vAlign w:val="center"/>
          </w:tcPr>
          <w:p w14:paraId="76DC8E26" w14:textId="77777777" w:rsidR="00643B8E" w:rsidRPr="00A21316" w:rsidRDefault="00643B8E" w:rsidP="00703886">
            <w:pPr>
              <w:spacing w:after="80"/>
              <w:jc w:val="center"/>
              <w:rPr>
                <w:rFonts w:asciiTheme="majorHAnsi" w:hAnsiTheme="majorHAnsi" w:cs="Arial"/>
                <w:sz w:val="18"/>
                <w:szCs w:val="18"/>
              </w:rPr>
            </w:pPr>
          </w:p>
        </w:tc>
      </w:tr>
      <w:tr w:rsidR="00643B8E" w:rsidRPr="00A21316" w14:paraId="1CBF7B81" w14:textId="77777777" w:rsidTr="00703886">
        <w:tc>
          <w:tcPr>
            <w:tcW w:w="7848" w:type="dxa"/>
          </w:tcPr>
          <w:p w14:paraId="512887C4" w14:textId="77777777" w:rsidR="00643B8E" w:rsidRPr="00A21316" w:rsidRDefault="00643B8E" w:rsidP="00703886">
            <w:pPr>
              <w:pStyle w:val="ListParagraph"/>
              <w:numPr>
                <w:ilvl w:val="0"/>
                <w:numId w:val="6"/>
              </w:numPr>
              <w:spacing w:after="80"/>
              <w:rPr>
                <w:rFonts w:asciiTheme="majorHAnsi" w:hAnsiTheme="majorHAnsi" w:cs="Arial"/>
                <w:sz w:val="22"/>
                <w:szCs w:val="22"/>
              </w:rPr>
            </w:pPr>
            <w:r w:rsidRPr="00A21316">
              <w:rPr>
                <w:rFonts w:asciiTheme="majorHAnsi" w:hAnsiTheme="majorHAnsi" w:cs="Arial"/>
                <w:sz w:val="22"/>
                <w:szCs w:val="22"/>
              </w:rPr>
              <w:t>Chair’s Signature</w:t>
            </w:r>
          </w:p>
        </w:tc>
        <w:tc>
          <w:tcPr>
            <w:tcW w:w="630" w:type="dxa"/>
            <w:vAlign w:val="center"/>
          </w:tcPr>
          <w:p w14:paraId="1AED4D69" w14:textId="77777777" w:rsidR="00643B8E" w:rsidRPr="00A21316" w:rsidRDefault="00643B8E" w:rsidP="00703886">
            <w:pPr>
              <w:spacing w:after="80"/>
              <w:jc w:val="center"/>
              <w:rPr>
                <w:rFonts w:asciiTheme="majorHAnsi" w:hAnsiTheme="majorHAnsi" w:cs="Arial"/>
                <w:sz w:val="18"/>
                <w:szCs w:val="18"/>
              </w:rPr>
            </w:pPr>
          </w:p>
        </w:tc>
      </w:tr>
      <w:tr w:rsidR="00643B8E" w:rsidRPr="00A21316" w14:paraId="5DD271E0" w14:textId="77777777" w:rsidTr="00703886">
        <w:tc>
          <w:tcPr>
            <w:tcW w:w="7848" w:type="dxa"/>
          </w:tcPr>
          <w:p w14:paraId="78F1CCD7" w14:textId="77777777" w:rsidR="00643B8E" w:rsidRPr="00A21316" w:rsidRDefault="00643B8E" w:rsidP="00703886">
            <w:pPr>
              <w:pStyle w:val="ListParagraph"/>
              <w:numPr>
                <w:ilvl w:val="0"/>
                <w:numId w:val="6"/>
              </w:numPr>
              <w:spacing w:after="80"/>
              <w:rPr>
                <w:rFonts w:asciiTheme="majorHAnsi" w:hAnsiTheme="majorHAnsi" w:cs="Times New Roman"/>
                <w:sz w:val="22"/>
                <w:szCs w:val="22"/>
              </w:rPr>
            </w:pPr>
            <w:r w:rsidRPr="00A21316">
              <w:rPr>
                <w:rFonts w:asciiTheme="majorHAnsi" w:hAnsiTheme="majorHAnsi" w:cs="Arial"/>
                <w:sz w:val="22"/>
                <w:szCs w:val="22"/>
              </w:rPr>
              <w:t>Dean’s Signature</w:t>
            </w:r>
          </w:p>
        </w:tc>
        <w:tc>
          <w:tcPr>
            <w:tcW w:w="630" w:type="dxa"/>
            <w:vAlign w:val="center"/>
          </w:tcPr>
          <w:p w14:paraId="6F4C5129" w14:textId="77777777" w:rsidR="00643B8E" w:rsidRPr="00A21316" w:rsidRDefault="00643B8E" w:rsidP="00703886">
            <w:pPr>
              <w:spacing w:after="80"/>
              <w:jc w:val="center"/>
              <w:rPr>
                <w:rFonts w:asciiTheme="majorHAnsi" w:hAnsiTheme="majorHAnsi" w:cs="Arial"/>
                <w:sz w:val="18"/>
                <w:szCs w:val="18"/>
              </w:rPr>
            </w:pPr>
          </w:p>
        </w:tc>
      </w:tr>
      <w:tr w:rsidR="00643B8E" w:rsidRPr="00A21316" w14:paraId="7AC833A4" w14:textId="77777777" w:rsidTr="00703886">
        <w:tc>
          <w:tcPr>
            <w:tcW w:w="7848" w:type="dxa"/>
          </w:tcPr>
          <w:p w14:paraId="6D679270" w14:textId="77777777" w:rsidR="00643B8E" w:rsidRPr="00A21316" w:rsidRDefault="00643B8E" w:rsidP="00703886">
            <w:pPr>
              <w:spacing w:after="80"/>
              <w:rPr>
                <w:rFonts w:asciiTheme="majorHAnsi" w:hAnsiTheme="majorHAnsi" w:cs="Arial"/>
                <w:sz w:val="22"/>
                <w:szCs w:val="22"/>
              </w:rPr>
            </w:pPr>
            <w:r w:rsidRPr="00A21316">
              <w:rPr>
                <w:rFonts w:asciiTheme="majorHAnsi" w:hAnsiTheme="majorHAnsi" w:cs="Arial"/>
                <w:sz w:val="22"/>
                <w:szCs w:val="22"/>
              </w:rPr>
              <w:t>Evidence of consultation with affected departments</w:t>
            </w:r>
          </w:p>
          <w:p w14:paraId="3969BA64" w14:textId="77777777" w:rsidR="00643B8E" w:rsidRPr="00A21316" w:rsidRDefault="00643B8E" w:rsidP="00703886">
            <w:pPr>
              <w:spacing w:after="80"/>
              <w:rPr>
                <w:rFonts w:asciiTheme="majorHAnsi" w:hAnsiTheme="majorHAnsi" w:cs="Times New Roman"/>
                <w:sz w:val="22"/>
                <w:szCs w:val="22"/>
              </w:rPr>
            </w:pPr>
            <w:r w:rsidRPr="00A21316">
              <w:rPr>
                <w:rFonts w:asciiTheme="majorHAnsi" w:hAnsiTheme="majorHAnsi" w:cs="Arial"/>
                <w:sz w:val="22"/>
                <w:szCs w:val="22"/>
              </w:rPr>
              <w:t>List of the programs that use this course as required or elective, and courses that use this as a prerequisite.</w:t>
            </w:r>
          </w:p>
        </w:tc>
        <w:tc>
          <w:tcPr>
            <w:tcW w:w="630" w:type="dxa"/>
            <w:vAlign w:val="center"/>
          </w:tcPr>
          <w:p w14:paraId="282050CB" w14:textId="77777777" w:rsidR="00643B8E" w:rsidRPr="00A21316" w:rsidRDefault="00643B8E" w:rsidP="00703886">
            <w:pPr>
              <w:spacing w:after="80"/>
              <w:jc w:val="center"/>
              <w:rPr>
                <w:rFonts w:asciiTheme="majorHAnsi" w:hAnsiTheme="majorHAnsi" w:cs="Arial"/>
                <w:sz w:val="18"/>
                <w:szCs w:val="18"/>
              </w:rPr>
            </w:pPr>
          </w:p>
        </w:tc>
      </w:tr>
      <w:tr w:rsidR="00643B8E" w:rsidRPr="00A21316" w14:paraId="7B8F0B9E" w14:textId="77777777" w:rsidTr="00703886">
        <w:tc>
          <w:tcPr>
            <w:tcW w:w="7848" w:type="dxa"/>
          </w:tcPr>
          <w:p w14:paraId="6D7207BF" w14:textId="77777777" w:rsidR="00643B8E" w:rsidRPr="00A21316" w:rsidRDefault="00643B8E" w:rsidP="00703886">
            <w:pPr>
              <w:spacing w:after="80"/>
              <w:rPr>
                <w:rFonts w:asciiTheme="majorHAnsi" w:hAnsiTheme="majorHAnsi" w:cs="Times New Roman"/>
                <w:sz w:val="22"/>
                <w:szCs w:val="22"/>
              </w:rPr>
            </w:pPr>
            <w:r w:rsidRPr="00A21316">
              <w:rPr>
                <w:rFonts w:asciiTheme="majorHAnsi" w:hAnsiTheme="majorHAnsi" w:cs="Arial"/>
                <w:sz w:val="22"/>
                <w:szCs w:val="22"/>
              </w:rPr>
              <w:t>Documentation of Advisory Commission views (if applicable).</w:t>
            </w:r>
          </w:p>
        </w:tc>
        <w:tc>
          <w:tcPr>
            <w:tcW w:w="630" w:type="dxa"/>
            <w:vAlign w:val="center"/>
          </w:tcPr>
          <w:p w14:paraId="4AA01D40" w14:textId="77777777" w:rsidR="00643B8E" w:rsidRPr="00A21316" w:rsidRDefault="00643B8E" w:rsidP="00703886">
            <w:pPr>
              <w:spacing w:after="80"/>
              <w:jc w:val="center"/>
              <w:rPr>
                <w:rFonts w:asciiTheme="majorHAnsi" w:hAnsiTheme="majorHAnsi" w:cs="Arial"/>
                <w:sz w:val="18"/>
                <w:szCs w:val="18"/>
              </w:rPr>
            </w:pPr>
          </w:p>
        </w:tc>
      </w:tr>
      <w:tr w:rsidR="00643B8E" w:rsidRPr="00A21316" w14:paraId="2C106580" w14:textId="77777777" w:rsidTr="00703886">
        <w:tc>
          <w:tcPr>
            <w:tcW w:w="7848" w:type="dxa"/>
            <w:tcBorders>
              <w:bottom w:val="single" w:sz="4" w:space="0" w:color="auto"/>
            </w:tcBorders>
          </w:tcPr>
          <w:p w14:paraId="39BDB7C4" w14:textId="77777777" w:rsidR="00643B8E" w:rsidRPr="00A21316" w:rsidRDefault="00643B8E" w:rsidP="00703886">
            <w:pPr>
              <w:spacing w:after="80"/>
              <w:rPr>
                <w:rFonts w:asciiTheme="majorHAnsi" w:hAnsiTheme="majorHAnsi" w:cs="Times New Roman"/>
                <w:color w:val="FF0000"/>
                <w:sz w:val="22"/>
                <w:szCs w:val="22"/>
              </w:rPr>
            </w:pPr>
            <w:r>
              <w:rPr>
                <w:rFonts w:asciiTheme="majorHAnsi" w:hAnsiTheme="majorHAnsi" w:cs="Arial"/>
                <w:sz w:val="22"/>
                <w:szCs w:val="22"/>
              </w:rPr>
              <w:t xml:space="preserve">Completed </w:t>
            </w:r>
            <w:hyperlink r:id="rId10" w:history="1">
              <w:r w:rsidRPr="009D562B">
                <w:rPr>
                  <w:rStyle w:val="Hyperlink"/>
                  <w:rFonts w:asciiTheme="majorHAnsi" w:hAnsiTheme="majorHAnsi" w:cs="Arial"/>
                  <w:sz w:val="22"/>
                  <w:szCs w:val="22"/>
                </w:rPr>
                <w:t>Chancellor’s Report Form</w:t>
              </w:r>
            </w:hyperlink>
            <w:r>
              <w:rPr>
                <w:rFonts w:asciiTheme="majorHAnsi" w:hAnsiTheme="majorHAnsi" w:cs="Arial"/>
                <w:sz w:val="22"/>
                <w:szCs w:val="22"/>
              </w:rPr>
              <w:t>.</w:t>
            </w:r>
          </w:p>
        </w:tc>
        <w:tc>
          <w:tcPr>
            <w:tcW w:w="630" w:type="dxa"/>
            <w:tcBorders>
              <w:bottom w:val="single" w:sz="4" w:space="0" w:color="auto"/>
            </w:tcBorders>
            <w:vAlign w:val="center"/>
          </w:tcPr>
          <w:p w14:paraId="3E3FAE59" w14:textId="77777777" w:rsidR="00643B8E" w:rsidRPr="00A21316" w:rsidRDefault="00643B8E" w:rsidP="00703886">
            <w:pPr>
              <w:spacing w:after="80"/>
              <w:jc w:val="center"/>
              <w:rPr>
                <w:rFonts w:asciiTheme="majorHAnsi" w:hAnsiTheme="majorHAnsi" w:cs="Arial"/>
                <w:sz w:val="18"/>
                <w:szCs w:val="18"/>
              </w:rPr>
            </w:pPr>
          </w:p>
        </w:tc>
      </w:tr>
    </w:tbl>
    <w:p w14:paraId="0C1298D3" w14:textId="77777777" w:rsidR="00643B8E" w:rsidRPr="00A21316" w:rsidRDefault="00643B8E" w:rsidP="00643B8E">
      <w:pPr>
        <w:rPr>
          <w:rFonts w:asciiTheme="majorHAnsi" w:hAnsiTheme="majorHAnsi"/>
        </w:rPr>
      </w:pPr>
    </w:p>
    <w:p w14:paraId="407D8868" w14:textId="77777777" w:rsidR="00643B8E" w:rsidRDefault="00643B8E" w:rsidP="00643B8E">
      <w:pPr>
        <w:rPr>
          <w:rFonts w:asciiTheme="majorHAnsi" w:hAnsiTheme="majorHAnsi"/>
          <w:b/>
        </w:rPr>
      </w:pPr>
      <w:r w:rsidRPr="00A21316">
        <w:rPr>
          <w:rFonts w:asciiTheme="majorHAnsi" w:hAnsiTheme="majorHAnsi"/>
          <w:b/>
        </w:rPr>
        <w:t>EXISTING PROGRAM MODIFICATION PROPOSALS</w:t>
      </w:r>
    </w:p>
    <w:p w14:paraId="2AE6C8A3" w14:textId="77777777" w:rsidR="00643B8E" w:rsidRPr="0012422D" w:rsidRDefault="00643B8E" w:rsidP="00643B8E">
      <w:pPr>
        <w:rPr>
          <w:rFonts w:asciiTheme="majorHAnsi" w:hAnsiTheme="majorHAnsi"/>
          <w:sz w:val="22"/>
          <w:szCs w:val="22"/>
        </w:rPr>
      </w:pPr>
    </w:p>
    <w:tbl>
      <w:tblPr>
        <w:tblStyle w:val="TableGrid"/>
        <w:tblW w:w="0" w:type="auto"/>
        <w:tblLook w:val="04A0" w:firstRow="1" w:lastRow="0" w:firstColumn="1" w:lastColumn="0" w:noHBand="0" w:noVBand="1"/>
      </w:tblPr>
      <w:tblGrid>
        <w:gridCol w:w="7848"/>
        <w:gridCol w:w="630"/>
      </w:tblGrid>
      <w:tr w:rsidR="00643B8E" w:rsidRPr="00A21316" w14:paraId="1D92013B" w14:textId="77777777" w:rsidTr="00703886">
        <w:tc>
          <w:tcPr>
            <w:tcW w:w="7848" w:type="dxa"/>
            <w:tcBorders>
              <w:bottom w:val="single" w:sz="4" w:space="0" w:color="auto"/>
            </w:tcBorders>
          </w:tcPr>
          <w:p w14:paraId="72ABDA4C" w14:textId="77777777" w:rsidR="00643B8E" w:rsidRPr="00A21316" w:rsidRDefault="00643B8E" w:rsidP="00703886">
            <w:pPr>
              <w:spacing w:after="80"/>
              <w:rPr>
                <w:rFonts w:asciiTheme="majorHAnsi" w:hAnsiTheme="majorHAnsi" w:cs="Times New Roman"/>
                <w:sz w:val="22"/>
                <w:szCs w:val="22"/>
              </w:rPr>
            </w:pPr>
            <w:r w:rsidRPr="00A21316">
              <w:rPr>
                <w:rFonts w:asciiTheme="majorHAnsi" w:hAnsiTheme="majorHAnsi" w:cs="Arial"/>
                <w:sz w:val="22"/>
                <w:szCs w:val="22"/>
              </w:rPr>
              <w:t xml:space="preserve">Documentation indicating core curriculum requirements have been met for new programs/options or program changes. </w:t>
            </w:r>
          </w:p>
        </w:tc>
        <w:tc>
          <w:tcPr>
            <w:tcW w:w="630" w:type="dxa"/>
            <w:tcBorders>
              <w:bottom w:val="single" w:sz="4" w:space="0" w:color="auto"/>
            </w:tcBorders>
            <w:vAlign w:val="center"/>
          </w:tcPr>
          <w:p w14:paraId="45E28195" w14:textId="77777777" w:rsidR="00643B8E" w:rsidRPr="00A21316" w:rsidRDefault="00643B8E" w:rsidP="00703886">
            <w:pPr>
              <w:spacing w:after="80"/>
              <w:jc w:val="center"/>
              <w:rPr>
                <w:rFonts w:asciiTheme="majorHAnsi" w:hAnsiTheme="majorHAnsi" w:cs="Arial"/>
                <w:color w:val="333333"/>
                <w:sz w:val="18"/>
                <w:szCs w:val="18"/>
              </w:rPr>
            </w:pPr>
          </w:p>
        </w:tc>
      </w:tr>
      <w:tr w:rsidR="00643B8E" w:rsidRPr="00A21316" w14:paraId="00407817" w14:textId="77777777" w:rsidTr="00703886">
        <w:trPr>
          <w:trHeight w:val="332"/>
        </w:trPr>
        <w:tc>
          <w:tcPr>
            <w:tcW w:w="7848" w:type="dxa"/>
          </w:tcPr>
          <w:p w14:paraId="0545EE95" w14:textId="77777777" w:rsidR="00643B8E" w:rsidRPr="00A21316" w:rsidRDefault="00643B8E" w:rsidP="00703886">
            <w:pPr>
              <w:rPr>
                <w:rFonts w:asciiTheme="majorHAnsi" w:hAnsiTheme="majorHAnsi"/>
                <w:sz w:val="22"/>
                <w:szCs w:val="22"/>
              </w:rPr>
            </w:pPr>
            <w:r w:rsidRPr="00A21316">
              <w:rPr>
                <w:rFonts w:asciiTheme="majorHAnsi" w:hAnsiTheme="majorHAnsi"/>
                <w:sz w:val="22"/>
                <w:szCs w:val="22"/>
              </w:rPr>
              <w:t>Detailed rationale</w:t>
            </w:r>
            <w:r>
              <w:rPr>
                <w:rFonts w:asciiTheme="majorHAnsi" w:hAnsiTheme="majorHAnsi"/>
                <w:sz w:val="22"/>
                <w:szCs w:val="22"/>
              </w:rPr>
              <w:t xml:space="preserve"> for each modification (this includes minor modifications)</w:t>
            </w:r>
          </w:p>
        </w:tc>
        <w:tc>
          <w:tcPr>
            <w:tcW w:w="630" w:type="dxa"/>
          </w:tcPr>
          <w:p w14:paraId="66DE7BCE" w14:textId="77777777" w:rsidR="00643B8E" w:rsidRPr="00A21316" w:rsidRDefault="00643B8E" w:rsidP="00703886">
            <w:pPr>
              <w:rPr>
                <w:rFonts w:asciiTheme="majorHAnsi" w:hAnsiTheme="majorHAnsi"/>
              </w:rPr>
            </w:pPr>
          </w:p>
        </w:tc>
      </w:tr>
    </w:tbl>
    <w:p w14:paraId="444BAD32" w14:textId="77777777" w:rsidR="00643B8E" w:rsidRPr="00A21316" w:rsidRDefault="00643B8E" w:rsidP="00643B8E">
      <w:pPr>
        <w:rPr>
          <w:rFonts w:asciiTheme="majorHAnsi" w:hAnsiTheme="majorHAnsi"/>
        </w:rPr>
      </w:pPr>
      <w:r>
        <w:rPr>
          <w:rFonts w:asciiTheme="majorHAnsi" w:hAnsiTheme="majorHAnsi"/>
        </w:rPr>
        <w:t xml:space="preserve">  </w:t>
      </w:r>
    </w:p>
    <w:p w14:paraId="2BC43051" w14:textId="77777777" w:rsidR="00C53811" w:rsidRPr="00A21316" w:rsidRDefault="00C53811" w:rsidP="00C53811">
      <w:pPr>
        <w:pStyle w:val="Default"/>
        <w:tabs>
          <w:tab w:val="left" w:pos="-3960"/>
        </w:tabs>
        <w:spacing w:after="120"/>
        <w:ind w:right="-120"/>
        <w:rPr>
          <w:rFonts w:asciiTheme="majorHAnsi" w:hAnsiTheme="majorHAnsi"/>
          <w:sz w:val="22"/>
          <w:szCs w:val="22"/>
        </w:rPr>
      </w:pPr>
      <w:r w:rsidRPr="00A21316">
        <w:rPr>
          <w:rFonts w:asciiTheme="majorHAnsi" w:hAnsiTheme="majorHAnsi"/>
          <w:sz w:val="22"/>
          <w:szCs w:val="22"/>
        </w:rPr>
        <w:br w:type="page"/>
      </w:r>
    </w:p>
    <w:p w14:paraId="054013D0" w14:textId="77777777" w:rsidR="00EC12E4" w:rsidRPr="00C72926" w:rsidRDefault="00EC12E4" w:rsidP="00EC12E4">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lastRenderedPageBreak/>
        <w:t xml:space="preserve">New York City College of Technology, CUNY </w:t>
      </w:r>
    </w:p>
    <w:p w14:paraId="27FE68C5" w14:textId="02BA4B1E" w:rsidR="00A912B6" w:rsidRDefault="00A912B6" w:rsidP="00A912B6">
      <w:pPr>
        <w:pStyle w:val="Default"/>
        <w:tabs>
          <w:tab w:val="left" w:pos="-3960"/>
        </w:tabs>
        <w:spacing w:after="120"/>
        <w:ind w:right="-120"/>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14:paraId="660624DC" w14:textId="5CDE7976" w:rsidR="000B4038" w:rsidRPr="003535BC" w:rsidRDefault="000B4038" w:rsidP="000B4038">
      <w:pPr>
        <w:rPr>
          <w:rFonts w:ascii="Times New Roman" w:hAnsi="Times New Roman" w:cs="Times New Roman"/>
          <w:sz w:val="20"/>
          <w:szCs w:val="22"/>
        </w:rPr>
      </w:pPr>
      <w:r w:rsidRPr="003535BC">
        <w:rPr>
          <w:rFonts w:ascii="Times New Roman" w:hAnsi="Times New Roman" w:cs="Times New Roman"/>
          <w:sz w:val="20"/>
          <w:szCs w:val="22"/>
        </w:rPr>
        <w:t xml:space="preserve">This form is used for all new course proposals. Attach this to the </w:t>
      </w:r>
      <w:hyperlink r:id="rId11" w:history="1">
        <w:r w:rsidRPr="00531884">
          <w:rPr>
            <w:rStyle w:val="Hyperlink"/>
            <w:rFonts w:ascii="Times New Roman" w:hAnsi="Times New Roman" w:cs="Times New Roman"/>
            <w:sz w:val="20"/>
            <w:szCs w:val="22"/>
          </w:rPr>
          <w:t>Curriculum Modification Proposal Form</w:t>
        </w:r>
      </w:hyperlink>
      <w:r w:rsidR="00531884">
        <w:rPr>
          <w:rFonts w:ascii="Times New Roman" w:hAnsi="Times New Roman" w:cs="Times New Roman"/>
          <w:sz w:val="20"/>
          <w:szCs w:val="22"/>
        </w:rPr>
        <w:t xml:space="preserve"> </w:t>
      </w:r>
      <w:r w:rsidRPr="003535BC">
        <w:rPr>
          <w:rFonts w:ascii="Times New Roman" w:hAnsi="Times New Roman" w:cs="Times New Roman"/>
          <w:sz w:val="20"/>
          <w:szCs w:val="22"/>
        </w:rPr>
        <w:t>and submit as one package as per instructions.</w:t>
      </w:r>
      <w:r w:rsidR="008C77D2">
        <w:rPr>
          <w:rFonts w:ascii="Times New Roman" w:hAnsi="Times New Roman" w:cs="Times New Roman"/>
          <w:sz w:val="20"/>
          <w:szCs w:val="22"/>
        </w:rPr>
        <w:t xml:space="preserve">  Use one New Course Proposal Form for each new course.</w:t>
      </w:r>
    </w:p>
    <w:p w14:paraId="14C0EDDB" w14:textId="77777777" w:rsidR="00A912B6" w:rsidRDefault="00A912B6">
      <w:pPr>
        <w:rPr>
          <w:rFonts w:ascii="Times New Roman" w:hAnsi="Times New Roman" w:cs="Times New Roman"/>
          <w:sz w:val="22"/>
          <w:szCs w:val="22"/>
        </w:rPr>
      </w:pPr>
    </w:p>
    <w:tbl>
      <w:tblPr>
        <w:tblStyle w:val="TableGrid"/>
        <w:tblW w:w="0" w:type="auto"/>
        <w:tblLook w:val="00A0" w:firstRow="1" w:lastRow="0" w:firstColumn="1" w:lastColumn="0" w:noHBand="0" w:noVBand="0"/>
      </w:tblPr>
      <w:tblGrid>
        <w:gridCol w:w="3446"/>
        <w:gridCol w:w="5184"/>
      </w:tblGrid>
      <w:tr w:rsidR="00A912B6" w14:paraId="595CE64E" w14:textId="77777777">
        <w:tc>
          <w:tcPr>
            <w:tcW w:w="3528" w:type="dxa"/>
          </w:tcPr>
          <w:p w14:paraId="4871AD8B" w14:textId="77777777" w:rsidR="00A912B6" w:rsidRPr="00A912B6" w:rsidRDefault="00A912B6">
            <w:pPr>
              <w:rPr>
                <w:rFonts w:ascii="Times New Roman" w:hAnsi="Times New Roman" w:cs="Times New Roman"/>
                <w:b/>
                <w:sz w:val="22"/>
                <w:szCs w:val="22"/>
              </w:rPr>
            </w:pPr>
            <w:r w:rsidRPr="00A912B6">
              <w:rPr>
                <w:rFonts w:ascii="Times New Roman" w:hAnsi="Times New Roman" w:cs="Times New Roman"/>
                <w:b/>
                <w:sz w:val="22"/>
                <w:szCs w:val="22"/>
              </w:rPr>
              <w:t>Course Title</w:t>
            </w:r>
          </w:p>
        </w:tc>
        <w:tc>
          <w:tcPr>
            <w:tcW w:w="5328" w:type="dxa"/>
          </w:tcPr>
          <w:p w14:paraId="54638A0E" w14:textId="1201DFDD" w:rsidR="0043221C" w:rsidRPr="003C1AC4" w:rsidRDefault="0043221C">
            <w:pPr>
              <w:rPr>
                <w:rFonts w:asciiTheme="majorHAnsi" w:hAnsiTheme="majorHAnsi" w:cs="Times New Roman"/>
              </w:rPr>
            </w:pPr>
            <w:r w:rsidRPr="003C1AC4">
              <w:rPr>
                <w:rFonts w:asciiTheme="majorHAnsi" w:hAnsiTheme="majorHAnsi" w:cs="Times New Roman"/>
              </w:rPr>
              <w:t>Interdisciplinary</w:t>
            </w:r>
            <w:r w:rsidR="004B2A84" w:rsidRPr="003C1AC4">
              <w:rPr>
                <w:rFonts w:asciiTheme="majorHAnsi" w:hAnsiTheme="majorHAnsi" w:cs="Times New Roman"/>
              </w:rPr>
              <w:t xml:space="preserve"> </w:t>
            </w:r>
            <w:r w:rsidRPr="003C1AC4">
              <w:rPr>
                <w:rFonts w:asciiTheme="majorHAnsi" w:hAnsiTheme="majorHAnsi" w:cs="Times New Roman"/>
              </w:rPr>
              <w:t>Special Topics Course:</w:t>
            </w:r>
          </w:p>
          <w:p w14:paraId="09B4196D" w14:textId="77777777" w:rsidR="0043221C" w:rsidRPr="003C1AC4" w:rsidRDefault="0043221C">
            <w:pPr>
              <w:rPr>
                <w:rFonts w:asciiTheme="majorHAnsi" w:hAnsiTheme="majorHAnsi" w:cs="Times New Roman"/>
              </w:rPr>
            </w:pPr>
          </w:p>
          <w:p w14:paraId="4C1B962C" w14:textId="54A93E3E" w:rsidR="00BD5764" w:rsidRPr="003C1AC4" w:rsidRDefault="00BD5764">
            <w:pPr>
              <w:rPr>
                <w:rFonts w:asciiTheme="majorHAnsi" w:hAnsiTheme="majorHAnsi" w:cs="Times New Roman"/>
              </w:rPr>
            </w:pPr>
            <w:r w:rsidRPr="003C1AC4">
              <w:rPr>
                <w:rFonts w:asciiTheme="majorHAnsi" w:hAnsiTheme="majorHAnsi" w:cs="Times New Roman"/>
              </w:rPr>
              <w:t>Colonialism: The Evolving Face of Race, Class, and Gender Identity</w:t>
            </w:r>
          </w:p>
        </w:tc>
      </w:tr>
      <w:tr w:rsidR="00A912B6" w14:paraId="1C67F8F9" w14:textId="77777777">
        <w:tc>
          <w:tcPr>
            <w:tcW w:w="3528" w:type="dxa"/>
          </w:tcPr>
          <w:p w14:paraId="5BFC33BF" w14:textId="77777777" w:rsidR="00A912B6" w:rsidRPr="00A912B6" w:rsidRDefault="00A912B6" w:rsidP="00A912B6">
            <w:pPr>
              <w:rPr>
                <w:rFonts w:ascii="Times New Roman" w:hAnsi="Times New Roman" w:cs="Times New Roman"/>
                <w:b/>
                <w:sz w:val="22"/>
                <w:szCs w:val="22"/>
              </w:rPr>
            </w:pPr>
            <w:r>
              <w:rPr>
                <w:rFonts w:ascii="Times New Roman" w:hAnsi="Times New Roman" w:cs="Times New Roman"/>
                <w:b/>
                <w:sz w:val="22"/>
                <w:szCs w:val="22"/>
              </w:rPr>
              <w:t>Proposal Date</w:t>
            </w:r>
          </w:p>
        </w:tc>
        <w:tc>
          <w:tcPr>
            <w:tcW w:w="5328" w:type="dxa"/>
          </w:tcPr>
          <w:p w14:paraId="755A186D" w14:textId="638C9919" w:rsidR="00A912B6" w:rsidRPr="003C1AC4" w:rsidRDefault="00C53811">
            <w:pPr>
              <w:rPr>
                <w:rFonts w:asciiTheme="majorHAnsi" w:hAnsiTheme="majorHAnsi" w:cs="Times New Roman"/>
                <w:sz w:val="22"/>
                <w:szCs w:val="22"/>
              </w:rPr>
            </w:pPr>
            <w:r w:rsidRPr="003C1AC4">
              <w:rPr>
                <w:rFonts w:asciiTheme="majorHAnsi" w:hAnsiTheme="majorHAnsi" w:cs="Times New Roman"/>
                <w:sz w:val="22"/>
                <w:szCs w:val="22"/>
              </w:rPr>
              <w:t>August 25</w:t>
            </w:r>
            <w:r w:rsidRPr="003C1AC4">
              <w:rPr>
                <w:rFonts w:asciiTheme="majorHAnsi" w:hAnsiTheme="majorHAnsi" w:cs="Times New Roman"/>
                <w:sz w:val="22"/>
                <w:szCs w:val="22"/>
                <w:vertAlign w:val="superscript"/>
              </w:rPr>
              <w:t>th</w:t>
            </w:r>
            <w:r w:rsidRPr="003C1AC4">
              <w:rPr>
                <w:rFonts w:asciiTheme="majorHAnsi" w:hAnsiTheme="majorHAnsi" w:cs="Times New Roman"/>
                <w:sz w:val="22"/>
                <w:szCs w:val="22"/>
              </w:rPr>
              <w:t xml:space="preserve"> 2014</w:t>
            </w:r>
          </w:p>
        </w:tc>
      </w:tr>
      <w:tr w:rsidR="00A912B6" w14:paraId="045BFA21" w14:textId="77777777">
        <w:tc>
          <w:tcPr>
            <w:tcW w:w="3528" w:type="dxa"/>
          </w:tcPr>
          <w:p w14:paraId="5BC7272C" w14:textId="77777777" w:rsidR="00A912B6" w:rsidRPr="00A912B6" w:rsidRDefault="00A912B6" w:rsidP="00A912B6">
            <w:pPr>
              <w:rPr>
                <w:rFonts w:ascii="Times New Roman" w:hAnsi="Times New Roman" w:cs="Times New Roman"/>
                <w:b/>
                <w:sz w:val="22"/>
                <w:szCs w:val="22"/>
              </w:rPr>
            </w:pPr>
            <w:r>
              <w:rPr>
                <w:rFonts w:ascii="Times New Roman" w:hAnsi="Times New Roman" w:cs="Times New Roman"/>
                <w:b/>
                <w:sz w:val="22"/>
                <w:szCs w:val="22"/>
              </w:rPr>
              <w:t xml:space="preserve">Proposer’s Name </w:t>
            </w:r>
          </w:p>
        </w:tc>
        <w:tc>
          <w:tcPr>
            <w:tcW w:w="5328" w:type="dxa"/>
          </w:tcPr>
          <w:p w14:paraId="02369E1A" w14:textId="69D4CC39" w:rsidR="00A912B6" w:rsidRPr="003C1AC4" w:rsidRDefault="00C53811">
            <w:pPr>
              <w:rPr>
                <w:rFonts w:asciiTheme="majorHAnsi" w:hAnsiTheme="majorHAnsi" w:cs="Times New Roman"/>
                <w:sz w:val="22"/>
                <w:szCs w:val="22"/>
              </w:rPr>
            </w:pPr>
            <w:r w:rsidRPr="003C1AC4">
              <w:rPr>
                <w:rFonts w:asciiTheme="majorHAnsi" w:hAnsiTheme="majorHAnsi" w:cs="Times New Roman"/>
                <w:sz w:val="22"/>
                <w:szCs w:val="22"/>
              </w:rPr>
              <w:t xml:space="preserve">Dr. Monique Ferrell and </w:t>
            </w:r>
            <w:r w:rsidR="00C26285" w:rsidRPr="003C1AC4">
              <w:rPr>
                <w:rFonts w:asciiTheme="majorHAnsi" w:hAnsiTheme="majorHAnsi" w:cs="Times New Roman"/>
                <w:sz w:val="22"/>
                <w:szCs w:val="22"/>
              </w:rPr>
              <w:t xml:space="preserve">Dr. </w:t>
            </w:r>
            <w:r w:rsidRPr="003C1AC4">
              <w:rPr>
                <w:rFonts w:asciiTheme="majorHAnsi" w:hAnsiTheme="majorHAnsi" w:cs="Times New Roman"/>
                <w:sz w:val="22"/>
                <w:szCs w:val="22"/>
              </w:rPr>
              <w:t>Christine Thorpe</w:t>
            </w:r>
          </w:p>
        </w:tc>
      </w:tr>
      <w:tr w:rsidR="00A912B6" w14:paraId="2803A585" w14:textId="77777777">
        <w:tc>
          <w:tcPr>
            <w:tcW w:w="3528" w:type="dxa"/>
          </w:tcPr>
          <w:p w14:paraId="57977DAF" w14:textId="77777777" w:rsidR="00A912B6" w:rsidRPr="00A912B6" w:rsidRDefault="00A912B6">
            <w:pPr>
              <w:rPr>
                <w:rFonts w:ascii="Times New Roman" w:hAnsi="Times New Roman" w:cs="Times New Roman"/>
                <w:b/>
                <w:sz w:val="22"/>
                <w:szCs w:val="22"/>
              </w:rPr>
            </w:pPr>
            <w:r>
              <w:rPr>
                <w:rFonts w:ascii="Times New Roman" w:hAnsi="Times New Roman" w:cs="Times New Roman"/>
                <w:b/>
                <w:sz w:val="22"/>
                <w:szCs w:val="22"/>
              </w:rPr>
              <w:t>Course Number</w:t>
            </w:r>
          </w:p>
        </w:tc>
        <w:tc>
          <w:tcPr>
            <w:tcW w:w="5328" w:type="dxa"/>
          </w:tcPr>
          <w:p w14:paraId="69BD8E29" w14:textId="2D1EE97A" w:rsidR="00A912B6" w:rsidRPr="003C1AC4" w:rsidRDefault="00C53811" w:rsidP="00957001">
            <w:pPr>
              <w:rPr>
                <w:rFonts w:asciiTheme="majorHAnsi" w:hAnsiTheme="majorHAnsi" w:cs="Times New Roman"/>
                <w:color w:val="FF0000"/>
                <w:sz w:val="22"/>
                <w:szCs w:val="22"/>
              </w:rPr>
            </w:pPr>
            <w:r w:rsidRPr="003C1AC4">
              <w:rPr>
                <w:rFonts w:asciiTheme="majorHAnsi" w:hAnsiTheme="majorHAnsi" w:cs="Times New Roman"/>
                <w:sz w:val="22"/>
                <w:szCs w:val="22"/>
              </w:rPr>
              <w:t>HEA</w:t>
            </w:r>
            <w:r w:rsidR="00957001" w:rsidRPr="003C1AC4">
              <w:rPr>
                <w:rFonts w:asciiTheme="majorHAnsi" w:hAnsiTheme="majorHAnsi" w:cs="Times New Roman"/>
                <w:sz w:val="22"/>
                <w:szCs w:val="22"/>
              </w:rPr>
              <w:t xml:space="preserve"> 2112</w:t>
            </w:r>
            <w:r w:rsidR="00C26285" w:rsidRPr="003C1AC4">
              <w:rPr>
                <w:rFonts w:asciiTheme="majorHAnsi" w:hAnsiTheme="majorHAnsi" w:cs="Times New Roman"/>
                <w:sz w:val="22"/>
                <w:szCs w:val="22"/>
              </w:rPr>
              <w:t xml:space="preserve"> </w:t>
            </w:r>
          </w:p>
        </w:tc>
      </w:tr>
      <w:tr w:rsidR="00A912B6" w14:paraId="342C30B1" w14:textId="77777777">
        <w:tc>
          <w:tcPr>
            <w:tcW w:w="3528" w:type="dxa"/>
          </w:tcPr>
          <w:p w14:paraId="2EF1A500" w14:textId="77777777" w:rsidR="00A912B6" w:rsidRPr="00A912B6" w:rsidRDefault="00A912B6">
            <w:pPr>
              <w:rPr>
                <w:rFonts w:ascii="Times New Roman" w:hAnsi="Times New Roman" w:cs="Times New Roman"/>
                <w:b/>
                <w:sz w:val="22"/>
                <w:szCs w:val="22"/>
              </w:rPr>
            </w:pPr>
            <w:r>
              <w:rPr>
                <w:rFonts w:ascii="Times New Roman" w:hAnsi="Times New Roman" w:cs="Times New Roman"/>
                <w:b/>
                <w:sz w:val="22"/>
                <w:szCs w:val="22"/>
              </w:rPr>
              <w:t>Course Credits, Hours</w:t>
            </w:r>
          </w:p>
        </w:tc>
        <w:tc>
          <w:tcPr>
            <w:tcW w:w="5328" w:type="dxa"/>
          </w:tcPr>
          <w:p w14:paraId="0753C7FF" w14:textId="15EAE28A" w:rsidR="00A912B6" w:rsidRPr="003C1AC4" w:rsidRDefault="00C53811">
            <w:pPr>
              <w:rPr>
                <w:rFonts w:asciiTheme="majorHAnsi" w:hAnsiTheme="majorHAnsi" w:cs="Times New Roman"/>
                <w:sz w:val="22"/>
                <w:szCs w:val="22"/>
              </w:rPr>
            </w:pPr>
            <w:r w:rsidRPr="003C1AC4">
              <w:rPr>
                <w:rFonts w:asciiTheme="majorHAnsi" w:hAnsiTheme="majorHAnsi" w:cs="Times New Roman"/>
                <w:sz w:val="22"/>
                <w:szCs w:val="22"/>
              </w:rPr>
              <w:t>3 Hours 3 Credits</w:t>
            </w:r>
          </w:p>
        </w:tc>
      </w:tr>
      <w:tr w:rsidR="00A912B6" w14:paraId="44D97134" w14:textId="77777777">
        <w:tc>
          <w:tcPr>
            <w:tcW w:w="3528" w:type="dxa"/>
          </w:tcPr>
          <w:p w14:paraId="1E54D2D7" w14:textId="77777777" w:rsidR="00A912B6" w:rsidRPr="00A912B6" w:rsidRDefault="00A912B6">
            <w:pPr>
              <w:rPr>
                <w:rFonts w:ascii="Times New Roman" w:hAnsi="Times New Roman" w:cs="Times New Roman"/>
                <w:b/>
                <w:sz w:val="22"/>
                <w:szCs w:val="22"/>
              </w:rPr>
            </w:pPr>
            <w:r>
              <w:rPr>
                <w:rFonts w:ascii="Times New Roman" w:hAnsi="Times New Roman" w:cs="Times New Roman"/>
                <w:b/>
                <w:sz w:val="22"/>
                <w:szCs w:val="22"/>
              </w:rPr>
              <w:t>Course Pre / Co-Requisites</w:t>
            </w:r>
          </w:p>
        </w:tc>
        <w:tc>
          <w:tcPr>
            <w:tcW w:w="5328" w:type="dxa"/>
          </w:tcPr>
          <w:p w14:paraId="37294218" w14:textId="311DD06F" w:rsidR="00A912B6" w:rsidRPr="003C1AC4" w:rsidRDefault="00957001" w:rsidP="00957001">
            <w:pPr>
              <w:rPr>
                <w:rFonts w:asciiTheme="majorHAnsi" w:hAnsiTheme="majorHAnsi" w:cs="Times New Roman"/>
                <w:color w:val="FF0000"/>
                <w:sz w:val="22"/>
                <w:szCs w:val="22"/>
              </w:rPr>
            </w:pPr>
            <w:r w:rsidRPr="003C1AC4">
              <w:rPr>
                <w:rFonts w:asciiTheme="majorHAnsi" w:hAnsiTheme="majorHAnsi" w:cs="Times New Roman"/>
                <w:sz w:val="22"/>
                <w:szCs w:val="22"/>
              </w:rPr>
              <w:t>English 1101</w:t>
            </w:r>
            <w:r w:rsidR="00293377" w:rsidRPr="003C1AC4">
              <w:rPr>
                <w:rFonts w:asciiTheme="majorHAnsi" w:hAnsiTheme="majorHAnsi" w:cs="Times New Roman"/>
                <w:sz w:val="22"/>
                <w:szCs w:val="22"/>
              </w:rPr>
              <w:t>,</w:t>
            </w:r>
            <w:r w:rsidRPr="003C1AC4">
              <w:rPr>
                <w:rFonts w:asciiTheme="majorHAnsi" w:hAnsiTheme="majorHAnsi" w:cs="Times New Roman"/>
                <w:sz w:val="22"/>
                <w:szCs w:val="22"/>
              </w:rPr>
              <w:t xml:space="preserve"> CUNY Certified in Reading</w:t>
            </w:r>
            <w:r w:rsidR="0098516F" w:rsidRPr="003C1AC4">
              <w:rPr>
                <w:rFonts w:asciiTheme="majorHAnsi" w:hAnsiTheme="majorHAnsi" w:cs="Times New Roman"/>
                <w:sz w:val="22"/>
                <w:szCs w:val="22"/>
              </w:rPr>
              <w:t xml:space="preserve">, Writing, </w:t>
            </w:r>
            <w:r w:rsidRPr="003C1AC4">
              <w:rPr>
                <w:rFonts w:asciiTheme="majorHAnsi" w:hAnsiTheme="majorHAnsi" w:cs="Times New Roman"/>
                <w:sz w:val="22"/>
                <w:szCs w:val="22"/>
              </w:rPr>
              <w:t xml:space="preserve"> and Math</w:t>
            </w:r>
          </w:p>
        </w:tc>
      </w:tr>
      <w:tr w:rsidR="000B4038" w14:paraId="7492175E" w14:textId="77777777">
        <w:tc>
          <w:tcPr>
            <w:tcW w:w="3528" w:type="dxa"/>
          </w:tcPr>
          <w:p w14:paraId="64D8B39A" w14:textId="77777777" w:rsidR="000B4038" w:rsidRPr="00A912B6" w:rsidRDefault="000B4038">
            <w:pPr>
              <w:rPr>
                <w:rFonts w:ascii="Times New Roman" w:hAnsi="Times New Roman" w:cs="Times New Roman"/>
                <w:b/>
                <w:sz w:val="22"/>
                <w:szCs w:val="22"/>
              </w:rPr>
            </w:pPr>
            <w:r>
              <w:rPr>
                <w:rFonts w:ascii="Times New Roman" w:hAnsi="Times New Roman" w:cs="Times New Roman"/>
                <w:b/>
                <w:sz w:val="22"/>
                <w:szCs w:val="22"/>
              </w:rPr>
              <w:t>Catalog Course Description</w:t>
            </w:r>
          </w:p>
        </w:tc>
        <w:tc>
          <w:tcPr>
            <w:tcW w:w="5328" w:type="dxa"/>
          </w:tcPr>
          <w:p w14:paraId="36945BCA" w14:textId="0D2ADAFA" w:rsidR="000B4038" w:rsidRPr="003C1AC4" w:rsidRDefault="008629B1" w:rsidP="00C26285">
            <w:pPr>
              <w:rPr>
                <w:rFonts w:asciiTheme="majorHAnsi" w:hAnsiTheme="majorHAnsi" w:cs="Times New Roman"/>
                <w:b/>
                <w:sz w:val="22"/>
                <w:szCs w:val="22"/>
              </w:rPr>
            </w:pPr>
            <w:r w:rsidRPr="003C1AC4">
              <w:rPr>
                <w:rFonts w:asciiTheme="majorHAnsi" w:hAnsiTheme="majorHAnsi" w:cs="Times New Roman"/>
                <w:sz w:val="22"/>
                <w:szCs w:val="22"/>
              </w:rPr>
              <w:t>Using c</w:t>
            </w:r>
            <w:r w:rsidR="00C26285" w:rsidRPr="003C1AC4">
              <w:rPr>
                <w:rFonts w:asciiTheme="majorHAnsi" w:hAnsiTheme="majorHAnsi" w:cs="Times New Roman"/>
                <w:sz w:val="22"/>
                <w:szCs w:val="22"/>
              </w:rPr>
              <w:t>olonialism as a historical lens,</w:t>
            </w:r>
            <w:r w:rsidR="0043221C" w:rsidRPr="003C1AC4">
              <w:rPr>
                <w:rFonts w:asciiTheme="majorHAnsi" w:hAnsiTheme="majorHAnsi" w:cs="Times New Roman"/>
                <w:sz w:val="22"/>
                <w:szCs w:val="22"/>
              </w:rPr>
              <w:t xml:space="preserve"> this course </w:t>
            </w:r>
            <w:r w:rsidR="00C26285" w:rsidRPr="003C1AC4">
              <w:rPr>
                <w:rFonts w:asciiTheme="majorHAnsi" w:hAnsiTheme="majorHAnsi" w:cs="Times New Roman"/>
                <w:sz w:val="22"/>
                <w:szCs w:val="22"/>
              </w:rPr>
              <w:t>examine</w:t>
            </w:r>
            <w:r w:rsidR="0043221C" w:rsidRPr="003C1AC4">
              <w:rPr>
                <w:rFonts w:asciiTheme="majorHAnsi" w:hAnsiTheme="majorHAnsi" w:cs="Times New Roman"/>
                <w:sz w:val="22"/>
                <w:szCs w:val="22"/>
              </w:rPr>
              <w:t>s</w:t>
            </w:r>
            <w:r w:rsidR="00C26285" w:rsidRPr="003C1AC4">
              <w:rPr>
                <w:rFonts w:asciiTheme="majorHAnsi" w:hAnsiTheme="majorHAnsi" w:cs="Times New Roman"/>
                <w:sz w:val="22"/>
                <w:szCs w:val="22"/>
              </w:rPr>
              <w:t xml:space="preserve"> </w:t>
            </w:r>
            <w:r w:rsidR="00580860" w:rsidRPr="003C1AC4">
              <w:rPr>
                <w:rFonts w:asciiTheme="majorHAnsi" w:hAnsiTheme="majorHAnsi" w:cs="Times New Roman"/>
                <w:sz w:val="22"/>
                <w:szCs w:val="22"/>
              </w:rPr>
              <w:t>its</w:t>
            </w:r>
            <w:r w:rsidR="00C26285" w:rsidRPr="003C1AC4">
              <w:rPr>
                <w:rFonts w:asciiTheme="majorHAnsi" w:hAnsiTheme="majorHAnsi" w:cs="Times New Roman"/>
                <w:sz w:val="22"/>
                <w:szCs w:val="22"/>
              </w:rPr>
              <w:t xml:space="preserve"> impact on various cultural and ethnic groups. Specific themes include the following: slavery/genocide, racial/cultural blending, integration /segregation, economics, mental and physical stressors</w:t>
            </w:r>
            <w:r w:rsidR="0043221C" w:rsidRPr="003C1AC4">
              <w:rPr>
                <w:rFonts w:asciiTheme="majorHAnsi" w:hAnsiTheme="majorHAnsi" w:cs="Times New Roman"/>
                <w:sz w:val="22"/>
                <w:szCs w:val="22"/>
              </w:rPr>
              <w:t xml:space="preserve"> and well-being</w:t>
            </w:r>
            <w:r w:rsidR="00C26285" w:rsidRPr="003C1AC4">
              <w:rPr>
                <w:rFonts w:asciiTheme="majorHAnsi" w:hAnsiTheme="majorHAnsi" w:cs="Times New Roman"/>
                <w:sz w:val="22"/>
                <w:szCs w:val="22"/>
              </w:rPr>
              <w:t>, and shifts in gender identity and cultural roles.</w:t>
            </w:r>
          </w:p>
        </w:tc>
      </w:tr>
      <w:tr w:rsidR="00A912B6" w14:paraId="50326453" w14:textId="77777777">
        <w:tc>
          <w:tcPr>
            <w:tcW w:w="3528" w:type="dxa"/>
          </w:tcPr>
          <w:p w14:paraId="239759D3" w14:textId="77777777" w:rsidR="002E5A57" w:rsidRDefault="00623084">
            <w:pPr>
              <w:rPr>
                <w:rFonts w:ascii="Times New Roman" w:hAnsi="Times New Roman" w:cs="Times New Roman"/>
                <w:b/>
                <w:sz w:val="22"/>
                <w:szCs w:val="22"/>
              </w:rPr>
            </w:pPr>
            <w:r>
              <w:rPr>
                <w:rFonts w:ascii="Times New Roman" w:hAnsi="Times New Roman" w:cs="Times New Roman"/>
                <w:b/>
                <w:sz w:val="22"/>
                <w:szCs w:val="22"/>
              </w:rPr>
              <w:t xml:space="preserve">Brief </w:t>
            </w:r>
            <w:r w:rsidR="000B4038">
              <w:rPr>
                <w:rFonts w:ascii="Times New Roman" w:hAnsi="Times New Roman" w:cs="Times New Roman"/>
                <w:b/>
                <w:sz w:val="22"/>
                <w:szCs w:val="22"/>
              </w:rPr>
              <w:t>Rationale</w:t>
            </w:r>
          </w:p>
          <w:p w14:paraId="005DC40E" w14:textId="77777777" w:rsidR="00A912B6" w:rsidRPr="003535BC" w:rsidRDefault="002E5A57" w:rsidP="002E5A57">
            <w:pPr>
              <w:rPr>
                <w:rFonts w:ascii="Times New Roman" w:hAnsi="Times New Roman" w:cs="Times New Roman"/>
                <w:b/>
                <w:sz w:val="22"/>
                <w:szCs w:val="22"/>
              </w:rPr>
            </w:pPr>
            <w:r w:rsidRPr="003535BC">
              <w:rPr>
                <w:rFonts w:ascii="Times New Roman" w:hAnsi="Times New Roman" w:cs="Times New Roman"/>
                <w:sz w:val="20"/>
                <w:szCs w:val="22"/>
              </w:rPr>
              <w:t>Provide a concise summary of why this course is important to the department, school or college.</w:t>
            </w:r>
          </w:p>
        </w:tc>
        <w:tc>
          <w:tcPr>
            <w:tcW w:w="5328" w:type="dxa"/>
          </w:tcPr>
          <w:p w14:paraId="1EB150FA" w14:textId="46740B2C" w:rsidR="0098516F" w:rsidRPr="003C1AC4" w:rsidRDefault="003C1AC4">
            <w:pPr>
              <w:rPr>
                <w:rFonts w:asciiTheme="majorHAnsi" w:hAnsiTheme="majorHAnsi" w:cs="Times New Roman"/>
                <w:sz w:val="22"/>
                <w:szCs w:val="22"/>
              </w:rPr>
            </w:pPr>
            <w:r w:rsidRPr="003C1AC4">
              <w:rPr>
                <w:rFonts w:asciiTheme="majorHAnsi" w:hAnsiTheme="majorHAnsi" w:cs="Times New Roman"/>
                <w:sz w:val="22"/>
                <w:szCs w:val="22"/>
              </w:rPr>
              <w:t>This Special Topics/I</w:t>
            </w:r>
            <w:r w:rsidR="00C26285" w:rsidRPr="003C1AC4">
              <w:rPr>
                <w:rFonts w:asciiTheme="majorHAnsi" w:hAnsiTheme="majorHAnsi" w:cs="Times New Roman"/>
                <w:sz w:val="22"/>
                <w:szCs w:val="22"/>
              </w:rPr>
              <w:t xml:space="preserve">nterdisciplinary </w:t>
            </w:r>
            <w:r w:rsidR="005224F5" w:rsidRPr="003C1AC4">
              <w:rPr>
                <w:rFonts w:asciiTheme="majorHAnsi" w:hAnsiTheme="majorHAnsi" w:cs="Times New Roman"/>
                <w:sz w:val="22"/>
                <w:szCs w:val="22"/>
              </w:rPr>
              <w:t>course explores co</w:t>
            </w:r>
            <w:r w:rsidR="0043221C" w:rsidRPr="003C1AC4">
              <w:rPr>
                <w:rFonts w:asciiTheme="majorHAnsi" w:hAnsiTheme="majorHAnsi" w:cs="Times New Roman"/>
                <w:sz w:val="22"/>
                <w:szCs w:val="22"/>
              </w:rPr>
              <w:t>ntent not currently available</w:t>
            </w:r>
            <w:r w:rsidR="005224F5" w:rsidRPr="003C1AC4">
              <w:rPr>
                <w:rFonts w:asciiTheme="majorHAnsi" w:hAnsiTheme="majorHAnsi" w:cs="Times New Roman"/>
                <w:sz w:val="22"/>
                <w:szCs w:val="22"/>
              </w:rPr>
              <w:t xml:space="preserve"> within the course curriculum of either proposing department. As an </w:t>
            </w:r>
            <w:r w:rsidR="00C26285" w:rsidRPr="003C1AC4">
              <w:rPr>
                <w:rFonts w:asciiTheme="majorHAnsi" w:hAnsiTheme="majorHAnsi" w:cs="Times New Roman"/>
                <w:sz w:val="22"/>
                <w:szCs w:val="22"/>
              </w:rPr>
              <w:t xml:space="preserve"> </w:t>
            </w:r>
            <w:r w:rsidR="00BD5764" w:rsidRPr="003C1AC4">
              <w:rPr>
                <w:rFonts w:asciiTheme="majorHAnsi" w:hAnsiTheme="majorHAnsi" w:cs="Times New Roman"/>
                <w:sz w:val="22"/>
                <w:szCs w:val="22"/>
              </w:rPr>
              <w:t xml:space="preserve">  </w:t>
            </w:r>
            <w:r w:rsidR="005224F5" w:rsidRPr="003C1AC4">
              <w:rPr>
                <w:rFonts w:asciiTheme="majorHAnsi" w:hAnsiTheme="majorHAnsi" w:cs="Times New Roman"/>
                <w:sz w:val="22"/>
                <w:szCs w:val="22"/>
              </w:rPr>
              <w:t>interdiscipl</w:t>
            </w:r>
            <w:r w:rsidR="004B2A84" w:rsidRPr="003C1AC4">
              <w:rPr>
                <w:rFonts w:asciiTheme="majorHAnsi" w:hAnsiTheme="majorHAnsi" w:cs="Times New Roman"/>
                <w:sz w:val="22"/>
                <w:szCs w:val="22"/>
              </w:rPr>
              <w:t xml:space="preserve">inary course, it </w:t>
            </w:r>
            <w:r w:rsidR="005224F5" w:rsidRPr="003C1AC4">
              <w:rPr>
                <w:rFonts w:asciiTheme="majorHAnsi" w:hAnsiTheme="majorHAnsi" w:cs="Times New Roman"/>
                <w:sz w:val="22"/>
                <w:szCs w:val="22"/>
              </w:rPr>
              <w:t>represent</w:t>
            </w:r>
            <w:r w:rsidR="004B2A84" w:rsidRPr="003C1AC4">
              <w:rPr>
                <w:rFonts w:asciiTheme="majorHAnsi" w:hAnsiTheme="majorHAnsi" w:cs="Times New Roman"/>
                <w:sz w:val="22"/>
                <w:szCs w:val="22"/>
              </w:rPr>
              <w:t>s</w:t>
            </w:r>
            <w:r w:rsidR="005224F5" w:rsidRPr="003C1AC4">
              <w:rPr>
                <w:rFonts w:asciiTheme="majorHAnsi" w:hAnsiTheme="majorHAnsi" w:cs="Times New Roman"/>
                <w:sz w:val="22"/>
                <w:szCs w:val="22"/>
              </w:rPr>
              <w:t xml:space="preserve"> and address</w:t>
            </w:r>
            <w:r w:rsidR="004B2A84" w:rsidRPr="003C1AC4">
              <w:rPr>
                <w:rFonts w:asciiTheme="majorHAnsi" w:hAnsiTheme="majorHAnsi" w:cs="Times New Roman"/>
                <w:sz w:val="22"/>
                <w:szCs w:val="22"/>
              </w:rPr>
              <w:t>es</w:t>
            </w:r>
            <w:r w:rsidR="005224F5" w:rsidRPr="003C1AC4">
              <w:rPr>
                <w:rFonts w:asciiTheme="majorHAnsi" w:hAnsiTheme="majorHAnsi" w:cs="Times New Roman"/>
                <w:sz w:val="22"/>
                <w:szCs w:val="22"/>
              </w:rPr>
              <w:t xml:space="preserve"> diverse opinions, i</w:t>
            </w:r>
            <w:r w:rsidR="004B2A84" w:rsidRPr="003C1AC4">
              <w:rPr>
                <w:rFonts w:asciiTheme="majorHAnsi" w:hAnsiTheme="majorHAnsi" w:cs="Times New Roman"/>
                <w:sz w:val="22"/>
                <w:szCs w:val="22"/>
              </w:rPr>
              <w:t>deas, and varied understandings</w:t>
            </w:r>
            <w:r w:rsidR="005224F5" w:rsidRPr="003C1AC4">
              <w:rPr>
                <w:rFonts w:asciiTheme="majorHAnsi" w:hAnsiTheme="majorHAnsi" w:cs="Times New Roman"/>
                <w:sz w:val="22"/>
                <w:szCs w:val="22"/>
              </w:rPr>
              <w:t xml:space="preserve"> of cultural identity that can be t</w:t>
            </w:r>
            <w:r w:rsidR="004B2A84" w:rsidRPr="003C1AC4">
              <w:rPr>
                <w:rFonts w:asciiTheme="majorHAnsi" w:hAnsiTheme="majorHAnsi" w:cs="Times New Roman"/>
                <w:sz w:val="22"/>
                <w:szCs w:val="22"/>
              </w:rPr>
              <w:t>aught by professors from various</w:t>
            </w:r>
            <w:r w:rsidR="005224F5" w:rsidRPr="003C1AC4">
              <w:rPr>
                <w:rFonts w:asciiTheme="majorHAnsi" w:hAnsiTheme="majorHAnsi" w:cs="Times New Roman"/>
                <w:sz w:val="22"/>
                <w:szCs w:val="22"/>
              </w:rPr>
              <w:t xml:space="preserve"> departments, a necessary factor given City Tech’s diverse student population. </w:t>
            </w:r>
          </w:p>
          <w:p w14:paraId="22284C83" w14:textId="77777777" w:rsidR="0098516F" w:rsidRPr="003C1AC4" w:rsidRDefault="0098516F">
            <w:pPr>
              <w:rPr>
                <w:rFonts w:asciiTheme="majorHAnsi" w:hAnsiTheme="majorHAnsi" w:cs="Times New Roman"/>
                <w:sz w:val="22"/>
                <w:szCs w:val="22"/>
              </w:rPr>
            </w:pPr>
          </w:p>
          <w:p w14:paraId="08FAD7C0" w14:textId="77777777" w:rsidR="0098516F" w:rsidRPr="003C1AC4" w:rsidRDefault="0098516F" w:rsidP="0098516F">
            <w:pPr>
              <w:rPr>
                <w:rFonts w:asciiTheme="majorHAnsi" w:hAnsiTheme="majorHAnsi"/>
                <w:sz w:val="22"/>
                <w:szCs w:val="22"/>
              </w:rPr>
            </w:pPr>
            <w:r w:rsidRPr="003C1AC4">
              <w:rPr>
                <w:rFonts w:asciiTheme="majorHAnsi" w:hAnsiTheme="majorHAnsi"/>
                <w:sz w:val="22"/>
                <w:szCs w:val="22"/>
              </w:rPr>
              <w:t>Additionally, because the topic of colonialism is global in nature, the subject matter is open to interpretation, study, and exploration; as such, possible interdisciplinary departmental collaborations can include but are not limited to innovative pairings within the following disciplines</w:t>
            </w:r>
            <w:r w:rsidRPr="003C1AC4">
              <w:rPr>
                <w:rFonts w:asciiTheme="majorHAnsi" w:hAnsiTheme="majorHAnsi"/>
              </w:rPr>
              <w:t>:</w:t>
            </w:r>
            <w:r w:rsidRPr="003C1AC4">
              <w:rPr>
                <w:rFonts w:asciiTheme="majorHAnsi" w:hAnsiTheme="majorHAnsi"/>
                <w:b/>
              </w:rPr>
              <w:t xml:space="preserve"> </w:t>
            </w:r>
            <w:r w:rsidRPr="003C1AC4">
              <w:rPr>
                <w:rFonts w:asciiTheme="majorHAnsi" w:hAnsiTheme="majorHAnsi"/>
                <w:sz w:val="22"/>
                <w:szCs w:val="22"/>
              </w:rPr>
              <w:t>History, Psychology, Anthropology, Economics, African American Literature, English, and within such departments as Health and Human Services, Hospitality Management, and Legal Studies.</w:t>
            </w:r>
          </w:p>
          <w:p w14:paraId="1A338F6F" w14:textId="77777777" w:rsidR="0098516F" w:rsidRPr="003C1AC4" w:rsidRDefault="0098516F" w:rsidP="0098516F">
            <w:pPr>
              <w:rPr>
                <w:rFonts w:asciiTheme="majorHAnsi" w:hAnsiTheme="majorHAnsi"/>
                <w:sz w:val="22"/>
                <w:szCs w:val="22"/>
              </w:rPr>
            </w:pPr>
          </w:p>
          <w:p w14:paraId="47124F05" w14:textId="77777777" w:rsidR="0098516F" w:rsidRPr="003C1AC4" w:rsidRDefault="0098516F" w:rsidP="0098516F">
            <w:pPr>
              <w:rPr>
                <w:rFonts w:asciiTheme="majorHAnsi" w:hAnsiTheme="majorHAnsi" w:cs="Times New Roman"/>
                <w:sz w:val="22"/>
                <w:szCs w:val="22"/>
              </w:rPr>
            </w:pPr>
            <w:r w:rsidRPr="003C1AC4">
              <w:rPr>
                <w:rFonts w:asciiTheme="majorHAnsi" w:hAnsiTheme="majorHAnsi"/>
                <w:sz w:val="22"/>
                <w:szCs w:val="22"/>
              </w:rPr>
              <w:t xml:space="preserve">The proposed course includes a collaborative effort between the English Department and the Department of Health and Human Services. Most noteworthy is that it places a special focus on America’s Indigenous cultures and populations.  Additionally, the course will utilize visual texts and new media/technologies that </w:t>
            </w:r>
            <w:r w:rsidRPr="003C1AC4">
              <w:rPr>
                <w:rFonts w:asciiTheme="majorHAnsi" w:hAnsiTheme="majorHAnsi"/>
                <w:sz w:val="22"/>
                <w:szCs w:val="22"/>
              </w:rPr>
              <w:lastRenderedPageBreak/>
              <w:t>are part of our students’ everyday lives in order to enhance the classroom learning experience: Film, Skype (interviews with guest lecturers), Blackboard, and Open Lab among others.</w:t>
            </w:r>
          </w:p>
          <w:p w14:paraId="0F130986" w14:textId="77777777" w:rsidR="0098516F" w:rsidRPr="003C1AC4" w:rsidRDefault="0098516F">
            <w:pPr>
              <w:rPr>
                <w:rFonts w:asciiTheme="majorHAnsi" w:hAnsiTheme="majorHAnsi" w:cs="Times New Roman"/>
                <w:sz w:val="22"/>
                <w:szCs w:val="22"/>
              </w:rPr>
            </w:pPr>
          </w:p>
          <w:p w14:paraId="47F65547" w14:textId="77777777" w:rsidR="00A912B6" w:rsidRPr="003C1AC4" w:rsidRDefault="00A912B6" w:rsidP="0098516F">
            <w:pPr>
              <w:rPr>
                <w:rFonts w:asciiTheme="majorHAnsi" w:hAnsiTheme="majorHAnsi" w:cs="Times New Roman"/>
                <w:sz w:val="22"/>
                <w:szCs w:val="22"/>
              </w:rPr>
            </w:pPr>
          </w:p>
        </w:tc>
      </w:tr>
      <w:tr w:rsidR="002E5A57" w14:paraId="2A86AF00" w14:textId="77777777">
        <w:tc>
          <w:tcPr>
            <w:tcW w:w="3528" w:type="dxa"/>
          </w:tcPr>
          <w:p w14:paraId="383FB4B2" w14:textId="77777777" w:rsidR="002E5A57" w:rsidRDefault="002E5A57">
            <w:pPr>
              <w:rPr>
                <w:rFonts w:ascii="Times New Roman" w:hAnsi="Times New Roman" w:cs="Times New Roman"/>
                <w:b/>
                <w:sz w:val="22"/>
                <w:szCs w:val="22"/>
              </w:rPr>
            </w:pPr>
            <w:r>
              <w:rPr>
                <w:rFonts w:ascii="Times New Roman" w:hAnsi="Times New Roman" w:cs="Times New Roman"/>
                <w:b/>
                <w:sz w:val="22"/>
                <w:szCs w:val="22"/>
              </w:rPr>
              <w:lastRenderedPageBreak/>
              <w:t>Intent to Submit as Common Core</w:t>
            </w:r>
          </w:p>
          <w:p w14:paraId="7F03E3C2" w14:textId="43D5839F" w:rsidR="002E5A57" w:rsidRPr="003535BC" w:rsidRDefault="002E5A57" w:rsidP="002E5A57">
            <w:pPr>
              <w:rPr>
                <w:rFonts w:ascii="Times New Roman" w:hAnsi="Times New Roman" w:cs="Times New Roman"/>
                <w:sz w:val="20"/>
                <w:szCs w:val="22"/>
              </w:rPr>
            </w:pPr>
            <w:r w:rsidRPr="003535BC">
              <w:rPr>
                <w:rFonts w:ascii="Times New Roman" w:hAnsi="Times New Roman" w:cs="Times New Roman"/>
                <w:sz w:val="20"/>
                <w:szCs w:val="22"/>
              </w:rPr>
              <w:t>If this course is intended to fulfill one of the requirements in the common core, then indicate which area.</w:t>
            </w:r>
            <w:r w:rsidR="000E59E6">
              <w:rPr>
                <w:rFonts w:ascii="Times New Roman" w:hAnsi="Times New Roman" w:cs="Times New Roman"/>
                <w:sz w:val="20"/>
                <w:szCs w:val="22"/>
              </w:rPr>
              <w:t xml:space="preserve">  </w:t>
            </w:r>
            <w:r w:rsidR="00D170C3">
              <w:rPr>
                <w:rFonts w:ascii="Times New Roman" w:hAnsi="Times New Roman" w:cs="Times New Roman"/>
                <w:sz w:val="20"/>
                <w:szCs w:val="22"/>
              </w:rPr>
              <w:t xml:space="preserve"> </w:t>
            </w:r>
          </w:p>
        </w:tc>
        <w:tc>
          <w:tcPr>
            <w:tcW w:w="5328" w:type="dxa"/>
          </w:tcPr>
          <w:p w14:paraId="5345742C" w14:textId="201DAB60" w:rsidR="002E5A57" w:rsidRPr="00C24B82" w:rsidRDefault="00C24B82">
            <w:pPr>
              <w:rPr>
                <w:rFonts w:asciiTheme="majorHAnsi" w:hAnsiTheme="majorHAnsi" w:cs="Times New Roman"/>
                <w:sz w:val="22"/>
                <w:szCs w:val="22"/>
              </w:rPr>
            </w:pPr>
            <w:r w:rsidRPr="00C24B82">
              <w:rPr>
                <w:rFonts w:asciiTheme="majorHAnsi" w:hAnsiTheme="majorHAnsi" w:cs="Times New Roman"/>
                <w:sz w:val="22"/>
                <w:szCs w:val="22"/>
              </w:rPr>
              <w:t xml:space="preserve">YES - </w:t>
            </w:r>
            <w:r w:rsidRPr="00C24B82">
              <w:rPr>
                <w:rFonts w:asciiTheme="majorHAnsi" w:hAnsiTheme="majorHAnsi"/>
                <w:sz w:val="22"/>
                <w:szCs w:val="22"/>
              </w:rPr>
              <w:t>World Cultures and Global Issues</w:t>
            </w:r>
          </w:p>
        </w:tc>
      </w:tr>
      <w:tr w:rsidR="008C77D2" w14:paraId="6652E6C3" w14:textId="77777777">
        <w:tc>
          <w:tcPr>
            <w:tcW w:w="3528" w:type="dxa"/>
          </w:tcPr>
          <w:p w14:paraId="2F30BB5A" w14:textId="156BB476" w:rsidR="008C77D2" w:rsidRDefault="008C77D2">
            <w:pPr>
              <w:rPr>
                <w:rFonts w:ascii="Times New Roman" w:hAnsi="Times New Roman" w:cs="Times New Roman"/>
                <w:b/>
                <w:sz w:val="22"/>
                <w:szCs w:val="22"/>
              </w:rPr>
            </w:pPr>
            <w:r>
              <w:rPr>
                <w:rFonts w:ascii="Times New Roman" w:hAnsi="Times New Roman" w:cs="Times New Roman"/>
                <w:b/>
                <w:sz w:val="22"/>
                <w:szCs w:val="22"/>
              </w:rPr>
              <w:t>Intent to Submit as An Interdisciplinary Course</w:t>
            </w:r>
          </w:p>
        </w:tc>
        <w:tc>
          <w:tcPr>
            <w:tcW w:w="5328" w:type="dxa"/>
          </w:tcPr>
          <w:p w14:paraId="7B90351F" w14:textId="4EE37B9A" w:rsidR="008C77D2" w:rsidRPr="003C1AC4" w:rsidRDefault="00BD5764">
            <w:pPr>
              <w:rPr>
                <w:rFonts w:asciiTheme="majorHAnsi" w:hAnsiTheme="majorHAnsi" w:cs="Times New Roman"/>
                <w:sz w:val="22"/>
                <w:szCs w:val="22"/>
              </w:rPr>
            </w:pPr>
            <w:r w:rsidRPr="003C1AC4">
              <w:rPr>
                <w:rFonts w:asciiTheme="majorHAnsi" w:hAnsiTheme="majorHAnsi" w:cs="Times New Roman"/>
                <w:sz w:val="22"/>
                <w:szCs w:val="22"/>
              </w:rPr>
              <w:t>YES</w:t>
            </w:r>
          </w:p>
        </w:tc>
      </w:tr>
      <w:tr w:rsidR="008C77D2" w14:paraId="49B87D64" w14:textId="77777777">
        <w:tc>
          <w:tcPr>
            <w:tcW w:w="3528" w:type="dxa"/>
          </w:tcPr>
          <w:p w14:paraId="54EC0487" w14:textId="45AF422A" w:rsidR="008C77D2" w:rsidRDefault="008C77D2">
            <w:pPr>
              <w:rPr>
                <w:rFonts w:ascii="Times New Roman" w:hAnsi="Times New Roman" w:cs="Times New Roman"/>
                <w:b/>
                <w:sz w:val="22"/>
                <w:szCs w:val="22"/>
              </w:rPr>
            </w:pPr>
            <w:r>
              <w:rPr>
                <w:rFonts w:ascii="Times New Roman" w:hAnsi="Times New Roman" w:cs="Times New Roman"/>
                <w:b/>
                <w:sz w:val="22"/>
                <w:szCs w:val="22"/>
              </w:rPr>
              <w:t>Intent to Submit as a Writing Intensive Course</w:t>
            </w:r>
          </w:p>
        </w:tc>
        <w:tc>
          <w:tcPr>
            <w:tcW w:w="5328" w:type="dxa"/>
          </w:tcPr>
          <w:p w14:paraId="7D76982A" w14:textId="27018776" w:rsidR="008C77D2" w:rsidRPr="003C1AC4" w:rsidRDefault="005224F5">
            <w:pPr>
              <w:rPr>
                <w:rFonts w:asciiTheme="majorHAnsi" w:hAnsiTheme="majorHAnsi" w:cs="Times New Roman"/>
                <w:sz w:val="22"/>
                <w:szCs w:val="22"/>
              </w:rPr>
            </w:pPr>
            <w:r w:rsidRPr="003C1AC4">
              <w:rPr>
                <w:rFonts w:asciiTheme="majorHAnsi" w:hAnsiTheme="majorHAnsi" w:cs="Times New Roman"/>
                <w:sz w:val="22"/>
                <w:szCs w:val="22"/>
              </w:rPr>
              <w:t>This course will be both reading and writing intensive.</w:t>
            </w:r>
          </w:p>
        </w:tc>
      </w:tr>
    </w:tbl>
    <w:p w14:paraId="0BF465E0" w14:textId="354967C9" w:rsidR="00A912B6" w:rsidRDefault="00DE6BA0">
      <w:pPr>
        <w:rPr>
          <w:rFonts w:ascii="Times New Roman" w:hAnsi="Times New Roman" w:cs="Times New Roman"/>
          <w:sz w:val="22"/>
          <w:szCs w:val="22"/>
        </w:rPr>
      </w:pPr>
      <w:r>
        <w:rPr>
          <w:rFonts w:ascii="Times New Roman" w:hAnsi="Times New Roman" w:cs="Times New Roman"/>
          <w:sz w:val="22"/>
          <w:szCs w:val="22"/>
        </w:rPr>
        <w:t xml:space="preserve"> </w:t>
      </w:r>
    </w:p>
    <w:p w14:paraId="15A1D563" w14:textId="77777777" w:rsidR="00643B8E" w:rsidRPr="003535BC" w:rsidRDefault="00643B8E" w:rsidP="00643B8E">
      <w:pPr>
        <w:rPr>
          <w:rFonts w:ascii="Times New Roman" w:hAnsi="Times New Roman" w:cs="Times New Roman"/>
          <w:sz w:val="20"/>
          <w:szCs w:val="22"/>
        </w:rPr>
      </w:pPr>
      <w:r w:rsidRPr="003535BC">
        <w:rPr>
          <w:rFonts w:ascii="Times New Roman" w:hAnsi="Times New Roman" w:cs="Times New Roman"/>
          <w:sz w:val="20"/>
          <w:szCs w:val="22"/>
        </w:rPr>
        <w:t>Please include all appropriate documentation as indicated in the NEW</w:t>
      </w:r>
      <w:r>
        <w:rPr>
          <w:rFonts w:ascii="Times New Roman" w:hAnsi="Times New Roman" w:cs="Times New Roman"/>
          <w:sz w:val="20"/>
          <w:szCs w:val="22"/>
        </w:rPr>
        <w:t xml:space="preserve"> COURSE PROPOSAL Combine all information into a single document that is included in the Curriculum Modification Form.</w:t>
      </w:r>
    </w:p>
    <w:p w14:paraId="7C84009E" w14:textId="77777777" w:rsidR="00643B8E" w:rsidRDefault="00643B8E" w:rsidP="00643B8E">
      <w:pPr>
        <w:rPr>
          <w:rFonts w:ascii="Times New Roman" w:hAnsi="Times New Roman" w:cs="Times New Roman"/>
          <w:sz w:val="22"/>
          <w:szCs w:val="22"/>
        </w:rPr>
      </w:pPr>
    </w:p>
    <w:p w14:paraId="1E367C63" w14:textId="77777777" w:rsidR="00643B8E" w:rsidRDefault="00643B8E" w:rsidP="00643B8E">
      <w:pPr>
        <w:rPr>
          <w:b/>
        </w:rPr>
        <w:sectPr w:rsidR="00643B8E" w:rsidSect="005F58C0">
          <w:headerReference w:type="even" r:id="rId12"/>
          <w:headerReference w:type="default" r:id="rId13"/>
          <w:footerReference w:type="even" r:id="rId14"/>
          <w:footerReference w:type="default" r:id="rId15"/>
          <w:headerReference w:type="first" r:id="rId16"/>
          <w:footerReference w:type="first" r:id="rId17"/>
          <w:pgSz w:w="12240" w:h="15840"/>
          <w:pgMar w:top="1350" w:right="1800" w:bottom="1170" w:left="1800" w:header="720" w:footer="720" w:gutter="0"/>
          <w:cols w:space="720"/>
        </w:sectPr>
      </w:pPr>
    </w:p>
    <w:p w14:paraId="2B4E93A5" w14:textId="77777777" w:rsidR="00643B8E" w:rsidRDefault="00643B8E" w:rsidP="00643B8E">
      <w:pPr>
        <w:rPr>
          <w:b/>
        </w:rPr>
      </w:pPr>
      <w:r w:rsidRPr="003D31C5">
        <w:rPr>
          <w:b/>
        </w:rPr>
        <w:lastRenderedPageBreak/>
        <w:t>NEW COURSE PROPOSAL</w:t>
      </w:r>
      <w:r>
        <w:rPr>
          <w:b/>
        </w:rPr>
        <w:t xml:space="preserve"> CHECK LIST</w:t>
      </w:r>
    </w:p>
    <w:p w14:paraId="0082E4D5" w14:textId="77777777" w:rsidR="00643B8E" w:rsidRPr="00892125" w:rsidRDefault="00643B8E" w:rsidP="00643B8E">
      <w:pPr>
        <w:rPr>
          <w:rFonts w:ascii="Times New Roman" w:hAnsi="Times New Roman" w:cs="Times New Roman"/>
          <w:sz w:val="20"/>
          <w:szCs w:val="22"/>
        </w:rPr>
      </w:pPr>
      <w:r>
        <w:rPr>
          <w:rFonts w:ascii="Times New Roman" w:hAnsi="Times New Roman" w:cs="Times New Roman"/>
          <w:sz w:val="20"/>
          <w:szCs w:val="22"/>
        </w:rPr>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643B8E" w:rsidRPr="000224BD" w14:paraId="7928A18F" w14:textId="77777777" w:rsidTr="00703886">
        <w:tc>
          <w:tcPr>
            <w:tcW w:w="7848" w:type="dxa"/>
            <w:shd w:val="clear" w:color="auto" w:fill="E6E6E6"/>
          </w:tcPr>
          <w:p w14:paraId="38916239" w14:textId="77777777" w:rsidR="00643B8E" w:rsidRPr="000224BD" w:rsidRDefault="00643B8E" w:rsidP="00703886">
            <w:pPr>
              <w:spacing w:after="80"/>
              <w:rPr>
                <w:rFonts w:asciiTheme="majorHAnsi" w:hAnsiTheme="majorHAnsi" w:cs="Times New Roman"/>
                <w:b/>
                <w:sz w:val="22"/>
                <w:szCs w:val="22"/>
              </w:rPr>
            </w:pPr>
            <w:r w:rsidRPr="000224BD">
              <w:rPr>
                <w:rFonts w:asciiTheme="majorHAnsi" w:hAnsiTheme="majorHAnsi" w:cs="Arial"/>
                <w:b/>
                <w:sz w:val="22"/>
                <w:szCs w:val="22"/>
              </w:rPr>
              <w:t>Completed NEW COURSE PROPOSAL FORM</w:t>
            </w:r>
          </w:p>
        </w:tc>
        <w:tc>
          <w:tcPr>
            <w:tcW w:w="630" w:type="dxa"/>
            <w:shd w:val="clear" w:color="auto" w:fill="E6E6E6"/>
            <w:vAlign w:val="center"/>
          </w:tcPr>
          <w:p w14:paraId="3C71E9F1" w14:textId="77777777" w:rsidR="00643B8E" w:rsidRPr="000224BD" w:rsidRDefault="00643B8E" w:rsidP="00703886">
            <w:pPr>
              <w:spacing w:after="80"/>
              <w:jc w:val="center"/>
              <w:rPr>
                <w:rFonts w:ascii="Arial" w:hAnsi="Arial" w:cs="Arial"/>
                <w:b/>
                <w:sz w:val="18"/>
                <w:szCs w:val="18"/>
              </w:rPr>
            </w:pPr>
          </w:p>
        </w:tc>
      </w:tr>
      <w:tr w:rsidR="00643B8E" w:rsidRPr="00072BDF" w14:paraId="6826E76A" w14:textId="77777777" w:rsidTr="00703886">
        <w:tc>
          <w:tcPr>
            <w:tcW w:w="7848" w:type="dxa"/>
          </w:tcPr>
          <w:p w14:paraId="26CAD114" w14:textId="77777777" w:rsidR="00643B8E" w:rsidRPr="005F58C0" w:rsidRDefault="00643B8E" w:rsidP="00703886">
            <w:pPr>
              <w:pStyle w:val="ListParagraph"/>
              <w:numPr>
                <w:ilvl w:val="0"/>
                <w:numId w:val="7"/>
              </w:numPr>
              <w:spacing w:after="80"/>
              <w:rPr>
                <w:rFonts w:asciiTheme="majorHAnsi" w:hAnsiTheme="majorHAnsi" w:cs="Times New Roman"/>
                <w:sz w:val="22"/>
                <w:szCs w:val="22"/>
              </w:rPr>
            </w:pPr>
            <w:r>
              <w:rPr>
                <w:rFonts w:asciiTheme="majorHAnsi" w:hAnsiTheme="majorHAnsi" w:cs="Arial"/>
                <w:sz w:val="22"/>
                <w:szCs w:val="22"/>
              </w:rPr>
              <w:t xml:space="preserve">Title, </w:t>
            </w:r>
            <w:r w:rsidRPr="005F58C0">
              <w:rPr>
                <w:rFonts w:asciiTheme="majorHAnsi" w:hAnsiTheme="majorHAnsi" w:cs="Arial"/>
                <w:sz w:val="22"/>
                <w:szCs w:val="22"/>
              </w:rPr>
              <w:t>Number, Credits, Hours, Catalog course description</w:t>
            </w:r>
          </w:p>
        </w:tc>
        <w:tc>
          <w:tcPr>
            <w:tcW w:w="630" w:type="dxa"/>
            <w:vAlign w:val="center"/>
          </w:tcPr>
          <w:p w14:paraId="4DC3B5EB" w14:textId="77777777" w:rsidR="00643B8E" w:rsidRPr="00072BDF" w:rsidRDefault="00643B8E" w:rsidP="00703886">
            <w:pPr>
              <w:spacing w:after="80"/>
              <w:jc w:val="center"/>
              <w:rPr>
                <w:rFonts w:ascii="Arial" w:hAnsi="Arial" w:cs="Arial"/>
                <w:color w:val="333333"/>
                <w:sz w:val="18"/>
                <w:szCs w:val="18"/>
              </w:rPr>
            </w:pPr>
          </w:p>
        </w:tc>
      </w:tr>
      <w:tr w:rsidR="00643B8E" w:rsidRPr="00072BDF" w14:paraId="2308300A" w14:textId="77777777" w:rsidTr="00703886">
        <w:tc>
          <w:tcPr>
            <w:tcW w:w="7848" w:type="dxa"/>
          </w:tcPr>
          <w:p w14:paraId="3788AEB1" w14:textId="77777777" w:rsidR="00643B8E" w:rsidRPr="005F58C0" w:rsidRDefault="00643B8E" w:rsidP="00703886">
            <w:pPr>
              <w:pStyle w:val="ListParagraph"/>
              <w:numPr>
                <w:ilvl w:val="0"/>
                <w:numId w:val="7"/>
              </w:numPr>
              <w:spacing w:after="80"/>
              <w:rPr>
                <w:rFonts w:asciiTheme="majorHAnsi" w:hAnsiTheme="majorHAnsi" w:cs="Times New Roman"/>
                <w:sz w:val="22"/>
                <w:szCs w:val="22"/>
              </w:rPr>
            </w:pPr>
            <w:r>
              <w:rPr>
                <w:rFonts w:asciiTheme="majorHAnsi" w:hAnsiTheme="majorHAnsi" w:cs="Arial"/>
                <w:sz w:val="22"/>
                <w:szCs w:val="22"/>
              </w:rPr>
              <w:t xml:space="preserve">Brief </w:t>
            </w:r>
            <w:r w:rsidRPr="005F58C0">
              <w:rPr>
                <w:rFonts w:asciiTheme="majorHAnsi" w:hAnsiTheme="majorHAnsi" w:cs="Arial"/>
                <w:sz w:val="22"/>
                <w:szCs w:val="22"/>
              </w:rPr>
              <w:t>Rationale</w:t>
            </w:r>
          </w:p>
        </w:tc>
        <w:tc>
          <w:tcPr>
            <w:tcW w:w="630" w:type="dxa"/>
            <w:vAlign w:val="center"/>
          </w:tcPr>
          <w:p w14:paraId="11A28655" w14:textId="77777777" w:rsidR="00643B8E" w:rsidRPr="00072BDF" w:rsidRDefault="00643B8E" w:rsidP="00703886">
            <w:pPr>
              <w:spacing w:after="80"/>
              <w:jc w:val="center"/>
              <w:rPr>
                <w:rFonts w:ascii="Arial" w:hAnsi="Arial" w:cs="Arial"/>
                <w:color w:val="333333"/>
                <w:sz w:val="18"/>
                <w:szCs w:val="18"/>
              </w:rPr>
            </w:pPr>
          </w:p>
        </w:tc>
      </w:tr>
      <w:tr w:rsidR="00643B8E" w:rsidRPr="00072BDF" w14:paraId="3067DB3B" w14:textId="77777777" w:rsidTr="00703886">
        <w:tc>
          <w:tcPr>
            <w:tcW w:w="7848" w:type="dxa"/>
            <w:tcBorders>
              <w:bottom w:val="single" w:sz="4" w:space="0" w:color="auto"/>
            </w:tcBorders>
          </w:tcPr>
          <w:p w14:paraId="0C27BC37" w14:textId="77777777" w:rsidR="00643B8E" w:rsidRPr="003D31C5" w:rsidRDefault="00643B8E" w:rsidP="00703886">
            <w:pPr>
              <w:spacing w:after="80"/>
              <w:rPr>
                <w:rFonts w:asciiTheme="majorHAnsi" w:hAnsiTheme="majorHAnsi" w:cs="Arial"/>
                <w:sz w:val="22"/>
                <w:szCs w:val="22"/>
              </w:rPr>
            </w:pPr>
            <w:r>
              <w:rPr>
                <w:rFonts w:asciiTheme="majorHAnsi" w:hAnsiTheme="majorHAnsi" w:cs="Arial"/>
                <w:sz w:val="22"/>
                <w:szCs w:val="22"/>
              </w:rPr>
              <w:t xml:space="preserve">Completed </w:t>
            </w:r>
            <w:hyperlink r:id="rId18" w:history="1">
              <w:r w:rsidRPr="0039228A">
                <w:rPr>
                  <w:rStyle w:val="Hyperlink"/>
                  <w:rFonts w:asciiTheme="majorHAnsi" w:hAnsiTheme="majorHAnsi" w:cs="Arial"/>
                  <w:sz w:val="22"/>
                  <w:szCs w:val="22"/>
                </w:rPr>
                <w:t>Library Resources and Information Literacy Form</w:t>
              </w:r>
            </w:hyperlink>
          </w:p>
        </w:tc>
        <w:tc>
          <w:tcPr>
            <w:tcW w:w="630" w:type="dxa"/>
            <w:tcBorders>
              <w:bottom w:val="single" w:sz="4" w:space="0" w:color="auto"/>
            </w:tcBorders>
            <w:vAlign w:val="center"/>
          </w:tcPr>
          <w:p w14:paraId="6B6C2F84" w14:textId="77777777" w:rsidR="00643B8E" w:rsidRPr="00072BDF" w:rsidRDefault="00643B8E" w:rsidP="00703886">
            <w:pPr>
              <w:spacing w:after="80"/>
              <w:jc w:val="center"/>
              <w:rPr>
                <w:rFonts w:ascii="Arial" w:hAnsi="Arial" w:cs="Arial"/>
                <w:color w:val="333333"/>
                <w:sz w:val="18"/>
                <w:szCs w:val="18"/>
              </w:rPr>
            </w:pPr>
          </w:p>
        </w:tc>
      </w:tr>
      <w:tr w:rsidR="00643B8E" w:rsidRPr="003D31C5" w14:paraId="2DEC29B9" w14:textId="77777777" w:rsidTr="00703886">
        <w:tc>
          <w:tcPr>
            <w:tcW w:w="7848" w:type="dxa"/>
            <w:shd w:val="clear" w:color="auto" w:fill="E6E6E6"/>
          </w:tcPr>
          <w:p w14:paraId="1B523F14" w14:textId="77777777" w:rsidR="00643B8E" w:rsidRDefault="00643B8E" w:rsidP="00703886">
            <w:pPr>
              <w:spacing w:after="80"/>
              <w:rPr>
                <w:rFonts w:asciiTheme="majorHAnsi" w:hAnsiTheme="majorHAnsi" w:cs="Arial"/>
                <w:b/>
                <w:sz w:val="22"/>
                <w:szCs w:val="22"/>
              </w:rPr>
            </w:pPr>
            <w:r>
              <w:rPr>
                <w:rFonts w:asciiTheme="majorHAnsi" w:hAnsiTheme="majorHAnsi" w:cs="Arial"/>
                <w:b/>
                <w:sz w:val="22"/>
                <w:szCs w:val="22"/>
              </w:rPr>
              <w:t xml:space="preserve">Course Outline </w:t>
            </w:r>
          </w:p>
          <w:p w14:paraId="3D4A912C" w14:textId="77777777" w:rsidR="00643B8E" w:rsidRPr="005F58C0" w:rsidRDefault="00643B8E" w:rsidP="00703886">
            <w:pPr>
              <w:spacing w:after="80"/>
              <w:rPr>
                <w:rFonts w:asciiTheme="majorHAnsi" w:hAnsiTheme="majorHAnsi" w:cs="Arial"/>
                <w:sz w:val="22"/>
                <w:szCs w:val="22"/>
              </w:rPr>
            </w:pPr>
            <w:r>
              <w:rPr>
                <w:rFonts w:asciiTheme="majorHAnsi" w:hAnsiTheme="majorHAnsi" w:cs="Arial"/>
                <w:sz w:val="22"/>
                <w:szCs w:val="22"/>
              </w:rPr>
              <w:t>Include within the outline the following.</w:t>
            </w:r>
          </w:p>
        </w:tc>
        <w:tc>
          <w:tcPr>
            <w:tcW w:w="630" w:type="dxa"/>
            <w:shd w:val="clear" w:color="auto" w:fill="E6E6E6"/>
            <w:vAlign w:val="center"/>
          </w:tcPr>
          <w:p w14:paraId="70B01395" w14:textId="77777777" w:rsidR="00643B8E" w:rsidRPr="003D31C5" w:rsidRDefault="00643B8E" w:rsidP="00703886">
            <w:pPr>
              <w:spacing w:after="80"/>
              <w:jc w:val="center"/>
              <w:rPr>
                <w:rFonts w:ascii="Arial" w:hAnsi="Arial" w:cs="Arial"/>
                <w:b/>
                <w:color w:val="333333"/>
                <w:sz w:val="18"/>
                <w:szCs w:val="18"/>
              </w:rPr>
            </w:pPr>
          </w:p>
        </w:tc>
      </w:tr>
      <w:tr w:rsidR="00643B8E" w:rsidRPr="00072BDF" w14:paraId="218A3E75" w14:textId="77777777" w:rsidTr="00703886">
        <w:tc>
          <w:tcPr>
            <w:tcW w:w="7848" w:type="dxa"/>
          </w:tcPr>
          <w:p w14:paraId="58097BF1" w14:textId="77777777" w:rsidR="00643B8E" w:rsidRPr="005F58C0" w:rsidRDefault="00643B8E" w:rsidP="00703886">
            <w:pPr>
              <w:spacing w:after="80"/>
              <w:rPr>
                <w:rFonts w:asciiTheme="majorHAnsi" w:hAnsiTheme="majorHAnsi" w:cs="Arial"/>
                <w:sz w:val="22"/>
                <w:szCs w:val="22"/>
              </w:rPr>
            </w:pPr>
            <w:r w:rsidRPr="005F58C0">
              <w:rPr>
                <w:rFonts w:asciiTheme="majorHAnsi" w:hAnsiTheme="majorHAnsi" w:cs="Arial"/>
                <w:sz w:val="22"/>
                <w:szCs w:val="22"/>
              </w:rPr>
              <w:t>Hours and Credits for Lecture and Labs</w:t>
            </w:r>
          </w:p>
          <w:p w14:paraId="7EE4AF4E" w14:textId="77777777" w:rsidR="00643B8E" w:rsidRPr="003D31C5" w:rsidRDefault="00643B8E" w:rsidP="00703886">
            <w:pPr>
              <w:spacing w:after="80"/>
              <w:rPr>
                <w:rFonts w:asciiTheme="majorHAnsi" w:hAnsiTheme="majorHAnsi" w:cs="Arial"/>
                <w:sz w:val="22"/>
                <w:szCs w:val="22"/>
              </w:rPr>
            </w:pPr>
            <w:r w:rsidRPr="003D31C5">
              <w:rPr>
                <w:rFonts w:asciiTheme="majorHAnsi" w:hAnsiTheme="majorHAnsi" w:cs="Arial"/>
                <w:sz w:val="22"/>
                <w:szCs w:val="22"/>
              </w:rPr>
              <w:t xml:space="preserve">If hours exceed mandated </w:t>
            </w:r>
            <w:r w:rsidRPr="00887FD7">
              <w:rPr>
                <w:rFonts w:asciiTheme="majorHAnsi" w:hAnsiTheme="majorHAnsi" w:cs="Arial"/>
                <w:sz w:val="22"/>
                <w:szCs w:val="22"/>
              </w:rPr>
              <w:t>Carnegie Hours</w:t>
            </w:r>
            <w:r w:rsidRPr="003D31C5">
              <w:rPr>
                <w:rFonts w:asciiTheme="majorHAnsi" w:hAnsiTheme="majorHAnsi" w:cs="Arial"/>
                <w:sz w:val="22"/>
                <w:szCs w:val="22"/>
              </w:rPr>
              <w:t>, then rationale for this</w:t>
            </w:r>
          </w:p>
        </w:tc>
        <w:tc>
          <w:tcPr>
            <w:tcW w:w="630" w:type="dxa"/>
            <w:vAlign w:val="center"/>
          </w:tcPr>
          <w:p w14:paraId="26262C9D" w14:textId="77777777" w:rsidR="00643B8E" w:rsidRDefault="00643B8E" w:rsidP="00703886">
            <w:pPr>
              <w:spacing w:after="80"/>
              <w:jc w:val="center"/>
              <w:rPr>
                <w:rFonts w:ascii="Arial" w:hAnsi="Arial" w:cs="Arial"/>
                <w:color w:val="333333"/>
                <w:sz w:val="18"/>
                <w:szCs w:val="18"/>
              </w:rPr>
            </w:pPr>
          </w:p>
        </w:tc>
      </w:tr>
      <w:tr w:rsidR="00643B8E" w:rsidRPr="00072BDF" w14:paraId="6808D9A6" w14:textId="77777777" w:rsidTr="00703886">
        <w:tc>
          <w:tcPr>
            <w:tcW w:w="7848" w:type="dxa"/>
          </w:tcPr>
          <w:p w14:paraId="4F8AC38D" w14:textId="77777777" w:rsidR="00643B8E" w:rsidRPr="003D31C5" w:rsidRDefault="00643B8E" w:rsidP="00703886">
            <w:pPr>
              <w:spacing w:after="80"/>
              <w:rPr>
                <w:rFonts w:asciiTheme="majorHAnsi" w:hAnsiTheme="majorHAnsi" w:cs="Arial"/>
                <w:sz w:val="22"/>
                <w:szCs w:val="22"/>
              </w:rPr>
            </w:pPr>
            <w:r w:rsidRPr="003D31C5">
              <w:rPr>
                <w:rFonts w:asciiTheme="majorHAnsi" w:hAnsiTheme="majorHAnsi" w:cs="Arial"/>
                <w:sz w:val="22"/>
                <w:szCs w:val="22"/>
              </w:rPr>
              <w:t>Prerequisites/Co- requisites</w:t>
            </w:r>
          </w:p>
        </w:tc>
        <w:tc>
          <w:tcPr>
            <w:tcW w:w="630" w:type="dxa"/>
            <w:vAlign w:val="center"/>
          </w:tcPr>
          <w:p w14:paraId="197CE924" w14:textId="77777777" w:rsidR="00643B8E" w:rsidRDefault="00643B8E" w:rsidP="00703886">
            <w:pPr>
              <w:spacing w:after="80"/>
              <w:jc w:val="center"/>
              <w:rPr>
                <w:rFonts w:ascii="Arial" w:hAnsi="Arial" w:cs="Arial"/>
                <w:color w:val="333333"/>
                <w:sz w:val="18"/>
                <w:szCs w:val="18"/>
              </w:rPr>
            </w:pPr>
          </w:p>
        </w:tc>
      </w:tr>
      <w:tr w:rsidR="00643B8E" w:rsidRPr="00072BDF" w14:paraId="6B435B69" w14:textId="77777777" w:rsidTr="00703886">
        <w:tc>
          <w:tcPr>
            <w:tcW w:w="7848" w:type="dxa"/>
            <w:tcBorders>
              <w:bottom w:val="single" w:sz="4" w:space="0" w:color="auto"/>
            </w:tcBorders>
          </w:tcPr>
          <w:p w14:paraId="3692B1C3" w14:textId="77777777" w:rsidR="00643B8E" w:rsidRPr="003D31C5" w:rsidRDefault="00643B8E" w:rsidP="00703886">
            <w:pPr>
              <w:spacing w:after="80"/>
              <w:rPr>
                <w:rFonts w:asciiTheme="majorHAnsi" w:hAnsiTheme="majorHAnsi" w:cs="Arial"/>
                <w:sz w:val="22"/>
                <w:szCs w:val="22"/>
              </w:rPr>
            </w:pPr>
            <w:r w:rsidRPr="003D31C5">
              <w:rPr>
                <w:rFonts w:asciiTheme="majorHAnsi" w:hAnsiTheme="majorHAnsi" w:cs="Arial"/>
                <w:sz w:val="22"/>
                <w:szCs w:val="22"/>
              </w:rPr>
              <w:t>Detailed Course Description</w:t>
            </w:r>
          </w:p>
        </w:tc>
        <w:tc>
          <w:tcPr>
            <w:tcW w:w="630" w:type="dxa"/>
            <w:tcBorders>
              <w:bottom w:val="single" w:sz="4" w:space="0" w:color="auto"/>
            </w:tcBorders>
            <w:vAlign w:val="center"/>
          </w:tcPr>
          <w:p w14:paraId="34BA545E" w14:textId="77777777" w:rsidR="00643B8E" w:rsidRDefault="00643B8E" w:rsidP="00703886">
            <w:pPr>
              <w:spacing w:after="80"/>
              <w:jc w:val="center"/>
              <w:rPr>
                <w:rFonts w:ascii="Arial" w:hAnsi="Arial" w:cs="Arial"/>
                <w:color w:val="333333"/>
                <w:sz w:val="18"/>
                <w:szCs w:val="18"/>
              </w:rPr>
            </w:pPr>
          </w:p>
        </w:tc>
      </w:tr>
      <w:tr w:rsidR="00643B8E" w:rsidRPr="00072BDF" w14:paraId="0A850953" w14:textId="77777777" w:rsidTr="00703886">
        <w:tc>
          <w:tcPr>
            <w:tcW w:w="7848" w:type="dxa"/>
          </w:tcPr>
          <w:p w14:paraId="1216AD01" w14:textId="77777777" w:rsidR="00643B8E" w:rsidRPr="003D31C5" w:rsidRDefault="00643B8E" w:rsidP="00703886">
            <w:pPr>
              <w:spacing w:after="80"/>
              <w:rPr>
                <w:rFonts w:asciiTheme="majorHAnsi" w:hAnsiTheme="majorHAnsi" w:cs="Arial"/>
                <w:sz w:val="22"/>
                <w:szCs w:val="22"/>
              </w:rPr>
            </w:pPr>
            <w:r>
              <w:rPr>
                <w:rFonts w:asciiTheme="majorHAnsi" w:hAnsiTheme="majorHAnsi" w:cs="Arial"/>
                <w:sz w:val="22"/>
                <w:szCs w:val="22"/>
              </w:rPr>
              <w:t xml:space="preserve">Course Specific </w:t>
            </w:r>
            <w:r w:rsidRPr="003D31C5">
              <w:rPr>
                <w:rFonts w:asciiTheme="majorHAnsi" w:hAnsiTheme="majorHAnsi" w:cs="Arial"/>
                <w:sz w:val="22"/>
                <w:szCs w:val="22"/>
              </w:rPr>
              <w:t>Learning Outcome and Assessment Tables</w:t>
            </w:r>
          </w:p>
          <w:p w14:paraId="0AF7BB89" w14:textId="77777777" w:rsidR="00643B8E" w:rsidRPr="00892125" w:rsidRDefault="00643B8E" w:rsidP="00703886">
            <w:pPr>
              <w:pStyle w:val="ListParagraph"/>
              <w:numPr>
                <w:ilvl w:val="0"/>
                <w:numId w:val="10"/>
              </w:numPr>
              <w:spacing w:after="80"/>
              <w:rPr>
                <w:rFonts w:asciiTheme="majorHAnsi" w:hAnsiTheme="majorHAnsi" w:cs="Arial"/>
                <w:sz w:val="22"/>
                <w:szCs w:val="22"/>
              </w:rPr>
            </w:pPr>
            <w:r w:rsidRPr="00892125">
              <w:rPr>
                <w:rFonts w:asciiTheme="majorHAnsi" w:hAnsiTheme="majorHAnsi" w:cs="Arial"/>
                <w:sz w:val="22"/>
                <w:szCs w:val="22"/>
              </w:rPr>
              <w:t>Discipline Specific</w:t>
            </w:r>
          </w:p>
          <w:p w14:paraId="5CE224C6" w14:textId="77777777" w:rsidR="00643B8E" w:rsidRPr="00892125" w:rsidRDefault="00643B8E" w:rsidP="00703886">
            <w:pPr>
              <w:pStyle w:val="ListParagraph"/>
              <w:numPr>
                <w:ilvl w:val="0"/>
                <w:numId w:val="10"/>
              </w:numPr>
              <w:spacing w:after="80"/>
              <w:rPr>
                <w:rFonts w:asciiTheme="majorHAnsi" w:hAnsiTheme="majorHAnsi" w:cs="Arial"/>
                <w:sz w:val="22"/>
                <w:szCs w:val="22"/>
              </w:rPr>
            </w:pPr>
            <w:r w:rsidRPr="00892125">
              <w:rPr>
                <w:rFonts w:asciiTheme="majorHAnsi" w:hAnsiTheme="majorHAnsi" w:cs="Arial"/>
                <w:sz w:val="22"/>
                <w:szCs w:val="22"/>
              </w:rPr>
              <w:t>General Education Specific Learning Outcome and Assessment Tables</w:t>
            </w:r>
          </w:p>
        </w:tc>
        <w:tc>
          <w:tcPr>
            <w:tcW w:w="630" w:type="dxa"/>
            <w:vAlign w:val="center"/>
          </w:tcPr>
          <w:p w14:paraId="6AA9ADFF" w14:textId="77777777" w:rsidR="00643B8E" w:rsidRDefault="00643B8E" w:rsidP="00703886">
            <w:pPr>
              <w:spacing w:after="80"/>
              <w:jc w:val="center"/>
              <w:rPr>
                <w:rFonts w:ascii="Arial" w:hAnsi="Arial" w:cs="Arial"/>
                <w:color w:val="333333"/>
                <w:sz w:val="18"/>
                <w:szCs w:val="18"/>
              </w:rPr>
            </w:pPr>
          </w:p>
        </w:tc>
      </w:tr>
      <w:tr w:rsidR="00643B8E" w:rsidRPr="00072BDF" w14:paraId="026C412A" w14:textId="77777777" w:rsidTr="00703886">
        <w:tc>
          <w:tcPr>
            <w:tcW w:w="7848" w:type="dxa"/>
          </w:tcPr>
          <w:p w14:paraId="2CC36808" w14:textId="77777777" w:rsidR="00643B8E" w:rsidRPr="003D31C5" w:rsidRDefault="00643B8E" w:rsidP="00703886">
            <w:pPr>
              <w:spacing w:after="80"/>
              <w:rPr>
                <w:rFonts w:asciiTheme="majorHAnsi" w:hAnsiTheme="majorHAnsi" w:cs="Arial"/>
                <w:sz w:val="22"/>
                <w:szCs w:val="22"/>
              </w:rPr>
            </w:pPr>
            <w:r w:rsidRPr="003D31C5">
              <w:rPr>
                <w:rFonts w:asciiTheme="majorHAnsi" w:hAnsiTheme="majorHAnsi" w:cs="Arial"/>
                <w:sz w:val="22"/>
                <w:szCs w:val="22"/>
              </w:rPr>
              <w:t>Example Weekly Course outline</w:t>
            </w:r>
          </w:p>
        </w:tc>
        <w:tc>
          <w:tcPr>
            <w:tcW w:w="630" w:type="dxa"/>
            <w:vAlign w:val="center"/>
          </w:tcPr>
          <w:p w14:paraId="5F7ABB31" w14:textId="77777777" w:rsidR="00643B8E" w:rsidRDefault="00643B8E" w:rsidP="00703886">
            <w:pPr>
              <w:spacing w:after="80"/>
              <w:jc w:val="center"/>
              <w:rPr>
                <w:rFonts w:ascii="Arial" w:hAnsi="Arial" w:cs="Arial"/>
                <w:color w:val="333333"/>
                <w:sz w:val="18"/>
                <w:szCs w:val="18"/>
              </w:rPr>
            </w:pPr>
          </w:p>
        </w:tc>
      </w:tr>
      <w:tr w:rsidR="00643B8E" w:rsidRPr="00072BDF" w14:paraId="0A560DCF" w14:textId="77777777" w:rsidTr="00703886">
        <w:tc>
          <w:tcPr>
            <w:tcW w:w="7848" w:type="dxa"/>
          </w:tcPr>
          <w:p w14:paraId="0E0C8D20" w14:textId="77777777" w:rsidR="00643B8E" w:rsidRPr="003D31C5" w:rsidRDefault="00643B8E" w:rsidP="00703886">
            <w:pPr>
              <w:spacing w:after="80"/>
              <w:rPr>
                <w:rFonts w:asciiTheme="majorHAnsi" w:hAnsiTheme="majorHAnsi" w:cs="Arial"/>
                <w:sz w:val="22"/>
                <w:szCs w:val="22"/>
              </w:rPr>
            </w:pPr>
            <w:r w:rsidRPr="003D31C5">
              <w:rPr>
                <w:rFonts w:asciiTheme="majorHAnsi" w:hAnsiTheme="majorHAnsi" w:cs="Arial"/>
                <w:sz w:val="22"/>
                <w:szCs w:val="22"/>
              </w:rPr>
              <w:t>Grade Policy and Procedure</w:t>
            </w:r>
          </w:p>
        </w:tc>
        <w:tc>
          <w:tcPr>
            <w:tcW w:w="630" w:type="dxa"/>
            <w:vAlign w:val="center"/>
          </w:tcPr>
          <w:p w14:paraId="128EC631" w14:textId="77777777" w:rsidR="00643B8E" w:rsidRDefault="00643B8E" w:rsidP="00703886">
            <w:pPr>
              <w:spacing w:after="80"/>
              <w:jc w:val="center"/>
              <w:rPr>
                <w:rFonts w:ascii="Arial" w:hAnsi="Arial" w:cs="Arial"/>
                <w:color w:val="333333"/>
                <w:sz w:val="18"/>
                <w:szCs w:val="18"/>
              </w:rPr>
            </w:pPr>
          </w:p>
        </w:tc>
      </w:tr>
      <w:tr w:rsidR="00643B8E" w:rsidRPr="00072BDF" w14:paraId="05CD698C" w14:textId="77777777" w:rsidTr="00703886">
        <w:tc>
          <w:tcPr>
            <w:tcW w:w="7848" w:type="dxa"/>
          </w:tcPr>
          <w:p w14:paraId="225C8708" w14:textId="77777777" w:rsidR="00643B8E" w:rsidRPr="003D31C5" w:rsidRDefault="00643B8E" w:rsidP="00703886">
            <w:pPr>
              <w:spacing w:after="80"/>
              <w:rPr>
                <w:rFonts w:asciiTheme="majorHAnsi" w:hAnsiTheme="majorHAnsi" w:cs="Arial"/>
                <w:sz w:val="22"/>
                <w:szCs w:val="22"/>
              </w:rPr>
            </w:pPr>
            <w:r w:rsidRPr="003D31C5">
              <w:rPr>
                <w:rFonts w:asciiTheme="majorHAnsi" w:hAnsiTheme="majorHAnsi" w:cs="Arial"/>
                <w:sz w:val="22"/>
                <w:szCs w:val="22"/>
              </w:rPr>
              <w:t>Recommended Instructional Materials (Textbooks, lab supplies, etc)</w:t>
            </w:r>
          </w:p>
        </w:tc>
        <w:tc>
          <w:tcPr>
            <w:tcW w:w="630" w:type="dxa"/>
            <w:vAlign w:val="center"/>
          </w:tcPr>
          <w:p w14:paraId="52B506A9" w14:textId="77777777" w:rsidR="00643B8E" w:rsidRDefault="00643B8E" w:rsidP="00703886">
            <w:pPr>
              <w:spacing w:after="80"/>
              <w:jc w:val="center"/>
              <w:rPr>
                <w:rFonts w:ascii="Arial" w:hAnsi="Arial" w:cs="Arial"/>
                <w:color w:val="333333"/>
                <w:sz w:val="18"/>
                <w:szCs w:val="18"/>
              </w:rPr>
            </w:pPr>
          </w:p>
        </w:tc>
      </w:tr>
      <w:tr w:rsidR="00643B8E" w:rsidRPr="00072BDF" w14:paraId="5ADABA80" w14:textId="77777777" w:rsidTr="00703886">
        <w:tc>
          <w:tcPr>
            <w:tcW w:w="7848" w:type="dxa"/>
            <w:tcBorders>
              <w:bottom w:val="single" w:sz="4" w:space="0" w:color="auto"/>
            </w:tcBorders>
          </w:tcPr>
          <w:p w14:paraId="3456E5C5" w14:textId="77777777" w:rsidR="00643B8E" w:rsidRPr="003D31C5" w:rsidRDefault="00643B8E" w:rsidP="00703886">
            <w:pPr>
              <w:spacing w:after="80"/>
              <w:rPr>
                <w:rFonts w:asciiTheme="majorHAnsi" w:hAnsiTheme="majorHAnsi" w:cs="Arial"/>
                <w:sz w:val="22"/>
                <w:szCs w:val="22"/>
              </w:rPr>
            </w:pPr>
            <w:r w:rsidRPr="003D31C5">
              <w:rPr>
                <w:rFonts w:asciiTheme="majorHAnsi" w:hAnsiTheme="majorHAnsi" w:cs="Arial"/>
                <w:sz w:val="22"/>
                <w:szCs w:val="22"/>
              </w:rPr>
              <w:t>Library resources and bibliography</w:t>
            </w:r>
          </w:p>
        </w:tc>
        <w:tc>
          <w:tcPr>
            <w:tcW w:w="630" w:type="dxa"/>
            <w:tcBorders>
              <w:bottom w:val="single" w:sz="4" w:space="0" w:color="auto"/>
            </w:tcBorders>
            <w:vAlign w:val="center"/>
          </w:tcPr>
          <w:p w14:paraId="04B97C1B" w14:textId="77777777" w:rsidR="00643B8E" w:rsidRDefault="00643B8E" w:rsidP="00703886">
            <w:pPr>
              <w:spacing w:after="80"/>
              <w:jc w:val="center"/>
              <w:rPr>
                <w:rFonts w:ascii="Arial" w:hAnsi="Arial" w:cs="Arial"/>
                <w:color w:val="333333"/>
                <w:sz w:val="18"/>
                <w:szCs w:val="18"/>
              </w:rPr>
            </w:pPr>
          </w:p>
        </w:tc>
      </w:tr>
      <w:tr w:rsidR="00643B8E" w:rsidRPr="00072BDF" w14:paraId="6DA231A3" w14:textId="77777777" w:rsidTr="00703886">
        <w:tc>
          <w:tcPr>
            <w:tcW w:w="7848" w:type="dxa"/>
            <w:shd w:val="clear" w:color="auto" w:fill="E6E6E6"/>
          </w:tcPr>
          <w:p w14:paraId="14319E2A" w14:textId="77777777" w:rsidR="00643B8E" w:rsidRPr="003D31C5" w:rsidRDefault="00643B8E" w:rsidP="00703886">
            <w:pPr>
              <w:spacing w:after="80"/>
              <w:rPr>
                <w:rFonts w:asciiTheme="majorHAnsi" w:hAnsiTheme="majorHAnsi" w:cs="Arial"/>
                <w:b/>
                <w:sz w:val="22"/>
                <w:szCs w:val="22"/>
              </w:rPr>
            </w:pPr>
            <w:r w:rsidRPr="003D31C5">
              <w:rPr>
                <w:rFonts w:asciiTheme="majorHAnsi" w:hAnsiTheme="majorHAnsi" w:cs="Arial"/>
                <w:b/>
                <w:sz w:val="22"/>
                <w:szCs w:val="22"/>
              </w:rPr>
              <w:t xml:space="preserve">Course Need Assessment.  </w:t>
            </w:r>
          </w:p>
          <w:p w14:paraId="4E8D66AE" w14:textId="77777777" w:rsidR="00643B8E" w:rsidRPr="003D31C5" w:rsidRDefault="00643B8E" w:rsidP="00703886">
            <w:pPr>
              <w:spacing w:after="80"/>
              <w:rPr>
                <w:rFonts w:asciiTheme="majorHAnsi" w:hAnsiTheme="majorHAnsi" w:cs="Arial"/>
                <w:sz w:val="22"/>
                <w:szCs w:val="22"/>
              </w:rPr>
            </w:pPr>
            <w:r w:rsidRPr="003D31C5">
              <w:rPr>
                <w:rFonts w:asciiTheme="majorHAnsi" w:hAnsiTheme="majorHAnsi" w:cs="Arial"/>
                <w:sz w:val="22"/>
                <w:szCs w:val="22"/>
              </w:rPr>
              <w:t>Describe the need for this course. Include in your statement the following information.</w:t>
            </w:r>
          </w:p>
        </w:tc>
        <w:tc>
          <w:tcPr>
            <w:tcW w:w="630" w:type="dxa"/>
            <w:shd w:val="clear" w:color="auto" w:fill="E6E6E6"/>
            <w:vAlign w:val="center"/>
          </w:tcPr>
          <w:p w14:paraId="21A90E9C" w14:textId="77777777" w:rsidR="00643B8E" w:rsidRDefault="00643B8E" w:rsidP="00703886">
            <w:pPr>
              <w:spacing w:after="80"/>
              <w:jc w:val="center"/>
              <w:rPr>
                <w:rFonts w:ascii="Arial" w:hAnsi="Arial" w:cs="Arial"/>
                <w:color w:val="333333"/>
                <w:sz w:val="18"/>
                <w:szCs w:val="18"/>
              </w:rPr>
            </w:pPr>
          </w:p>
        </w:tc>
      </w:tr>
      <w:tr w:rsidR="00643B8E" w:rsidRPr="00072BDF" w14:paraId="3BCF0D68" w14:textId="77777777" w:rsidTr="00703886">
        <w:tc>
          <w:tcPr>
            <w:tcW w:w="7848" w:type="dxa"/>
          </w:tcPr>
          <w:p w14:paraId="0257388C" w14:textId="77777777" w:rsidR="00643B8E" w:rsidRPr="003D31C5" w:rsidRDefault="00643B8E" w:rsidP="00703886">
            <w:pPr>
              <w:spacing w:after="80"/>
              <w:rPr>
                <w:rFonts w:asciiTheme="majorHAnsi" w:hAnsiTheme="majorHAnsi" w:cs="Arial"/>
                <w:sz w:val="22"/>
                <w:szCs w:val="22"/>
              </w:rPr>
            </w:pPr>
            <w:r w:rsidRPr="003D31C5">
              <w:rPr>
                <w:rFonts w:asciiTheme="majorHAnsi" w:hAnsiTheme="majorHAnsi" w:cs="Arial"/>
                <w:sz w:val="22"/>
                <w:szCs w:val="22"/>
              </w:rPr>
              <w:t>Target Students who will take this course.  Which programs or departments, and how many anticipated?</w:t>
            </w:r>
          </w:p>
          <w:p w14:paraId="67210FED" w14:textId="77777777" w:rsidR="00643B8E" w:rsidRPr="003D31C5" w:rsidRDefault="00643B8E" w:rsidP="00703886">
            <w:pPr>
              <w:spacing w:after="80"/>
              <w:rPr>
                <w:rFonts w:asciiTheme="majorHAnsi" w:hAnsiTheme="majorHAnsi" w:cs="Times New Roman"/>
                <w:sz w:val="22"/>
                <w:szCs w:val="22"/>
              </w:rPr>
            </w:pPr>
            <w:r w:rsidRPr="003D31C5">
              <w:rPr>
                <w:rFonts w:asciiTheme="majorHAnsi" w:hAnsiTheme="majorHAnsi" w:cs="Arial"/>
                <w:sz w:val="22"/>
                <w:szCs w:val="22"/>
              </w:rPr>
              <w:t>Documentation of student views (if applicable, e.g. non-required elective).</w:t>
            </w:r>
          </w:p>
        </w:tc>
        <w:tc>
          <w:tcPr>
            <w:tcW w:w="630" w:type="dxa"/>
            <w:vAlign w:val="center"/>
          </w:tcPr>
          <w:p w14:paraId="7A6CD25C" w14:textId="77777777" w:rsidR="00643B8E" w:rsidRPr="00072BDF" w:rsidRDefault="00643B8E" w:rsidP="00703886">
            <w:pPr>
              <w:spacing w:after="80"/>
              <w:jc w:val="center"/>
              <w:rPr>
                <w:rFonts w:ascii="Arial" w:hAnsi="Arial" w:cs="Arial"/>
                <w:color w:val="333333"/>
                <w:sz w:val="18"/>
                <w:szCs w:val="18"/>
              </w:rPr>
            </w:pPr>
          </w:p>
        </w:tc>
      </w:tr>
      <w:tr w:rsidR="00643B8E" w:rsidRPr="00072BDF" w14:paraId="63AF9CE5" w14:textId="77777777" w:rsidTr="00703886">
        <w:tc>
          <w:tcPr>
            <w:tcW w:w="7848" w:type="dxa"/>
          </w:tcPr>
          <w:p w14:paraId="11421D89" w14:textId="77777777" w:rsidR="00643B8E" w:rsidRPr="003D31C5" w:rsidRDefault="00643B8E" w:rsidP="00703886">
            <w:pPr>
              <w:spacing w:after="80"/>
              <w:rPr>
                <w:rFonts w:asciiTheme="majorHAnsi" w:hAnsiTheme="majorHAnsi" w:cs="Times New Roman"/>
                <w:sz w:val="22"/>
                <w:szCs w:val="22"/>
              </w:rPr>
            </w:pPr>
            <w:r w:rsidRPr="003D31C5">
              <w:rPr>
                <w:rFonts w:asciiTheme="majorHAnsi" w:hAnsiTheme="majorHAnsi" w:cs="Arial"/>
                <w:sz w:val="22"/>
                <w:szCs w:val="22"/>
              </w:rPr>
              <w:t>Projected headcounts (fall/spring and day/evening) for each new or modified course.</w:t>
            </w:r>
          </w:p>
        </w:tc>
        <w:tc>
          <w:tcPr>
            <w:tcW w:w="630" w:type="dxa"/>
            <w:vAlign w:val="center"/>
          </w:tcPr>
          <w:p w14:paraId="3073C093" w14:textId="77777777" w:rsidR="00643B8E" w:rsidRPr="00072BDF" w:rsidRDefault="00643B8E" w:rsidP="00703886">
            <w:pPr>
              <w:spacing w:after="80"/>
              <w:jc w:val="center"/>
              <w:rPr>
                <w:rFonts w:ascii="Arial" w:hAnsi="Arial" w:cs="Arial"/>
                <w:color w:val="333333"/>
                <w:sz w:val="18"/>
                <w:szCs w:val="18"/>
              </w:rPr>
            </w:pPr>
          </w:p>
        </w:tc>
      </w:tr>
      <w:tr w:rsidR="00643B8E" w:rsidRPr="00072BDF" w14:paraId="0D63A60E" w14:textId="77777777" w:rsidTr="00703886">
        <w:tc>
          <w:tcPr>
            <w:tcW w:w="7848" w:type="dxa"/>
          </w:tcPr>
          <w:p w14:paraId="6322E0B2" w14:textId="77777777" w:rsidR="00643B8E" w:rsidRPr="003D31C5" w:rsidRDefault="00643B8E" w:rsidP="00703886">
            <w:pPr>
              <w:spacing w:after="80"/>
              <w:rPr>
                <w:rFonts w:asciiTheme="majorHAnsi" w:hAnsiTheme="majorHAnsi" w:cs="Times New Roman"/>
                <w:sz w:val="22"/>
                <w:szCs w:val="22"/>
              </w:rPr>
            </w:pPr>
            <w:r w:rsidRPr="003D31C5">
              <w:rPr>
                <w:rFonts w:asciiTheme="majorHAnsi" w:hAnsiTheme="majorHAnsi" w:cs="Arial"/>
                <w:sz w:val="22"/>
                <w:szCs w:val="22"/>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4C12EEE5" w14:textId="77777777" w:rsidR="00643B8E" w:rsidRPr="00072BDF" w:rsidRDefault="00643B8E" w:rsidP="00703886">
            <w:pPr>
              <w:spacing w:after="80"/>
              <w:jc w:val="center"/>
              <w:rPr>
                <w:rFonts w:ascii="Arial" w:hAnsi="Arial" w:cs="Arial"/>
                <w:color w:val="333333"/>
                <w:sz w:val="18"/>
                <w:szCs w:val="18"/>
              </w:rPr>
            </w:pPr>
          </w:p>
        </w:tc>
      </w:tr>
      <w:tr w:rsidR="00643B8E" w:rsidRPr="00975569" w14:paraId="657E9E57" w14:textId="77777777" w:rsidTr="00703886">
        <w:tc>
          <w:tcPr>
            <w:tcW w:w="7848" w:type="dxa"/>
          </w:tcPr>
          <w:p w14:paraId="42E618EA" w14:textId="77777777" w:rsidR="00643B8E" w:rsidRPr="003D31C5" w:rsidRDefault="00643B8E" w:rsidP="00703886">
            <w:pPr>
              <w:spacing w:after="80"/>
              <w:rPr>
                <w:rFonts w:asciiTheme="majorHAnsi" w:hAnsiTheme="majorHAnsi" w:cs="Arial"/>
                <w:sz w:val="22"/>
                <w:szCs w:val="22"/>
              </w:rPr>
            </w:pPr>
            <w:r w:rsidRPr="003D31C5">
              <w:rPr>
                <w:rFonts w:asciiTheme="majorHAnsi" w:hAnsiTheme="majorHAnsi" w:cs="Arial"/>
                <w:sz w:val="22"/>
                <w:szCs w:val="22"/>
              </w:rPr>
              <w:t>Where does this course overlap with other courses, both within and outside of the department?</w:t>
            </w:r>
          </w:p>
        </w:tc>
        <w:tc>
          <w:tcPr>
            <w:tcW w:w="630" w:type="dxa"/>
            <w:vAlign w:val="center"/>
          </w:tcPr>
          <w:p w14:paraId="10569AD5" w14:textId="77777777" w:rsidR="00643B8E" w:rsidRPr="00975569" w:rsidRDefault="00643B8E" w:rsidP="00703886">
            <w:pPr>
              <w:spacing w:after="80"/>
              <w:jc w:val="center"/>
              <w:rPr>
                <w:rFonts w:ascii="Arial" w:hAnsi="Arial" w:cs="Arial"/>
                <w:sz w:val="18"/>
                <w:szCs w:val="18"/>
              </w:rPr>
            </w:pPr>
          </w:p>
        </w:tc>
      </w:tr>
      <w:tr w:rsidR="00643B8E" w:rsidRPr="00975569" w14:paraId="2CFA8C60" w14:textId="77777777" w:rsidTr="00703886">
        <w:tc>
          <w:tcPr>
            <w:tcW w:w="7848" w:type="dxa"/>
          </w:tcPr>
          <w:p w14:paraId="458D5BF4" w14:textId="77777777" w:rsidR="00643B8E" w:rsidRPr="003D31C5" w:rsidRDefault="00643B8E" w:rsidP="00703886">
            <w:pPr>
              <w:spacing w:after="80"/>
              <w:rPr>
                <w:rFonts w:asciiTheme="majorHAnsi" w:hAnsiTheme="majorHAnsi" w:cs="Arial"/>
                <w:sz w:val="22"/>
                <w:szCs w:val="22"/>
              </w:rPr>
            </w:pPr>
            <w:r w:rsidRPr="003D31C5">
              <w:rPr>
                <w:rFonts w:asciiTheme="majorHAnsi" w:hAnsiTheme="majorHAnsi" w:cs="Arial"/>
                <w:sz w:val="22"/>
                <w:szCs w:val="22"/>
              </w:rPr>
              <w:t>Does the Department currently have full time faculty qualified to teach this course?  If not, then what plans are there to cover this?</w:t>
            </w:r>
          </w:p>
        </w:tc>
        <w:tc>
          <w:tcPr>
            <w:tcW w:w="630" w:type="dxa"/>
            <w:vAlign w:val="center"/>
          </w:tcPr>
          <w:p w14:paraId="5B0D6C24" w14:textId="77777777" w:rsidR="00643B8E" w:rsidRPr="00975569" w:rsidRDefault="00643B8E" w:rsidP="00703886">
            <w:pPr>
              <w:spacing w:after="80"/>
              <w:jc w:val="center"/>
              <w:rPr>
                <w:rFonts w:ascii="Arial" w:hAnsi="Arial" w:cs="Arial"/>
                <w:sz w:val="18"/>
                <w:szCs w:val="18"/>
              </w:rPr>
            </w:pPr>
          </w:p>
        </w:tc>
      </w:tr>
      <w:tr w:rsidR="00643B8E" w:rsidRPr="00975569" w14:paraId="3B3F396F" w14:textId="77777777" w:rsidTr="00703886">
        <w:tc>
          <w:tcPr>
            <w:tcW w:w="7848" w:type="dxa"/>
            <w:tcBorders>
              <w:bottom w:val="single" w:sz="4" w:space="0" w:color="auto"/>
            </w:tcBorders>
          </w:tcPr>
          <w:p w14:paraId="22E81CE9" w14:textId="77777777" w:rsidR="00643B8E" w:rsidRPr="003D31C5" w:rsidRDefault="00643B8E" w:rsidP="00703886">
            <w:pPr>
              <w:spacing w:after="80"/>
              <w:rPr>
                <w:rFonts w:asciiTheme="majorHAnsi" w:hAnsiTheme="majorHAnsi" w:cs="Arial"/>
                <w:sz w:val="22"/>
                <w:szCs w:val="22"/>
              </w:rPr>
            </w:pPr>
            <w:r w:rsidRPr="003D31C5">
              <w:rPr>
                <w:rFonts w:asciiTheme="majorHAnsi" w:hAnsiTheme="majorHAnsi" w:cs="Arial"/>
                <w:sz w:val="22"/>
                <w:szCs w:val="22"/>
              </w:rPr>
              <w:t>If need</w:t>
            </w:r>
            <w:r>
              <w:rPr>
                <w:rFonts w:asciiTheme="majorHAnsi" w:hAnsiTheme="majorHAnsi" w:cs="Arial"/>
                <w:sz w:val="22"/>
                <w:szCs w:val="22"/>
              </w:rPr>
              <w:t>s</w:t>
            </w:r>
            <w:r w:rsidRPr="003D31C5">
              <w:rPr>
                <w:rFonts w:asciiTheme="majorHAnsi" w:hAnsiTheme="majorHAnsi" w:cs="Arial"/>
                <w:sz w:val="22"/>
                <w:szCs w:val="22"/>
              </w:rPr>
              <w:t xml:space="preserve"> assessment states that this course is required </w:t>
            </w:r>
            <w:r>
              <w:rPr>
                <w:rFonts w:asciiTheme="majorHAnsi" w:hAnsiTheme="majorHAnsi" w:cs="Arial"/>
                <w:sz w:val="22"/>
                <w:szCs w:val="22"/>
              </w:rPr>
              <w:t>by an accrediting body</w:t>
            </w:r>
            <w:r w:rsidRPr="003D31C5">
              <w:rPr>
                <w:rFonts w:asciiTheme="majorHAnsi" w:hAnsiTheme="majorHAnsi" w:cs="Arial"/>
                <w:sz w:val="22"/>
                <w:szCs w:val="22"/>
              </w:rPr>
              <w:t>, then provide documentation indicating that need.</w:t>
            </w:r>
          </w:p>
        </w:tc>
        <w:tc>
          <w:tcPr>
            <w:tcW w:w="630" w:type="dxa"/>
            <w:tcBorders>
              <w:bottom w:val="single" w:sz="4" w:space="0" w:color="auto"/>
            </w:tcBorders>
            <w:vAlign w:val="center"/>
          </w:tcPr>
          <w:p w14:paraId="3DA9EEE9" w14:textId="77777777" w:rsidR="00643B8E" w:rsidRPr="00975569" w:rsidRDefault="00643B8E" w:rsidP="00703886">
            <w:pPr>
              <w:spacing w:after="80"/>
              <w:jc w:val="center"/>
              <w:rPr>
                <w:rFonts w:ascii="Arial" w:hAnsi="Arial" w:cs="Arial"/>
                <w:sz w:val="18"/>
                <w:szCs w:val="18"/>
              </w:rPr>
            </w:pPr>
          </w:p>
        </w:tc>
      </w:tr>
      <w:tr w:rsidR="00643B8E" w:rsidRPr="00072BDF" w14:paraId="402F2AC4" w14:textId="77777777" w:rsidTr="00703886">
        <w:tc>
          <w:tcPr>
            <w:tcW w:w="7848" w:type="dxa"/>
            <w:shd w:val="clear" w:color="auto" w:fill="E6E6E6"/>
          </w:tcPr>
          <w:p w14:paraId="038B3A89" w14:textId="77777777" w:rsidR="00643B8E" w:rsidRPr="003D31C5" w:rsidRDefault="00643B8E" w:rsidP="00703886">
            <w:pPr>
              <w:spacing w:after="80"/>
              <w:rPr>
                <w:rFonts w:asciiTheme="majorHAnsi" w:hAnsiTheme="majorHAnsi" w:cs="Arial"/>
                <w:b/>
                <w:sz w:val="22"/>
                <w:szCs w:val="22"/>
              </w:rPr>
            </w:pPr>
            <w:r w:rsidRPr="003D31C5">
              <w:rPr>
                <w:rFonts w:asciiTheme="majorHAnsi" w:hAnsiTheme="majorHAnsi" w:cs="Arial"/>
                <w:b/>
                <w:sz w:val="22"/>
                <w:szCs w:val="22"/>
              </w:rPr>
              <w:t>Course Design</w:t>
            </w:r>
          </w:p>
          <w:p w14:paraId="0F5139C4" w14:textId="77777777" w:rsidR="00643B8E" w:rsidRPr="003D31C5" w:rsidRDefault="00643B8E" w:rsidP="00703886">
            <w:pPr>
              <w:spacing w:after="80"/>
              <w:rPr>
                <w:rFonts w:asciiTheme="majorHAnsi" w:hAnsiTheme="majorHAnsi" w:cs="Arial"/>
                <w:sz w:val="22"/>
                <w:szCs w:val="22"/>
              </w:rPr>
            </w:pPr>
            <w:r>
              <w:rPr>
                <w:rFonts w:asciiTheme="majorHAnsi" w:hAnsiTheme="majorHAnsi" w:cs="Arial"/>
                <w:sz w:val="22"/>
                <w:szCs w:val="22"/>
              </w:rPr>
              <w:t>Describe how this course is designed.</w:t>
            </w:r>
            <w:r w:rsidRPr="003D31C5">
              <w:rPr>
                <w:rFonts w:asciiTheme="majorHAnsi" w:hAnsiTheme="majorHAnsi" w:cs="Arial"/>
                <w:sz w:val="22"/>
                <w:szCs w:val="22"/>
              </w:rPr>
              <w:t xml:space="preserve"> </w:t>
            </w:r>
          </w:p>
        </w:tc>
        <w:tc>
          <w:tcPr>
            <w:tcW w:w="630" w:type="dxa"/>
            <w:shd w:val="clear" w:color="auto" w:fill="E6E6E6"/>
            <w:vAlign w:val="center"/>
          </w:tcPr>
          <w:p w14:paraId="3A21DD2F" w14:textId="77777777" w:rsidR="00643B8E" w:rsidRDefault="00643B8E" w:rsidP="00703886">
            <w:pPr>
              <w:spacing w:after="80"/>
              <w:jc w:val="center"/>
              <w:rPr>
                <w:rFonts w:ascii="Arial" w:hAnsi="Arial" w:cs="Arial"/>
                <w:color w:val="333333"/>
                <w:sz w:val="18"/>
                <w:szCs w:val="18"/>
              </w:rPr>
            </w:pPr>
          </w:p>
        </w:tc>
      </w:tr>
      <w:tr w:rsidR="00643B8E" w:rsidRPr="00072BDF" w14:paraId="3850C8BB" w14:textId="77777777" w:rsidTr="00703886">
        <w:tc>
          <w:tcPr>
            <w:tcW w:w="7848" w:type="dxa"/>
          </w:tcPr>
          <w:p w14:paraId="6C88811C" w14:textId="77777777" w:rsidR="00643B8E" w:rsidRPr="003D31C5" w:rsidRDefault="00643B8E" w:rsidP="00703886">
            <w:pPr>
              <w:spacing w:after="80"/>
              <w:rPr>
                <w:rFonts w:asciiTheme="majorHAnsi" w:hAnsiTheme="majorHAnsi" w:cs="Arial"/>
                <w:sz w:val="22"/>
                <w:szCs w:val="22"/>
              </w:rPr>
            </w:pPr>
            <w:r w:rsidRPr="003D31C5">
              <w:rPr>
                <w:rFonts w:asciiTheme="majorHAnsi" w:hAnsiTheme="majorHAnsi" w:cs="Arial"/>
                <w:sz w:val="22"/>
                <w:szCs w:val="22"/>
              </w:rPr>
              <w:t>Course Context (e.g. required, elective, capstone)</w:t>
            </w:r>
          </w:p>
        </w:tc>
        <w:tc>
          <w:tcPr>
            <w:tcW w:w="630" w:type="dxa"/>
            <w:vAlign w:val="center"/>
          </w:tcPr>
          <w:p w14:paraId="4BCDFC31" w14:textId="77777777" w:rsidR="00643B8E" w:rsidRDefault="00643B8E" w:rsidP="00703886">
            <w:pPr>
              <w:spacing w:after="80"/>
              <w:jc w:val="center"/>
              <w:rPr>
                <w:rFonts w:ascii="Arial" w:hAnsi="Arial" w:cs="Arial"/>
                <w:color w:val="333333"/>
                <w:sz w:val="18"/>
                <w:szCs w:val="18"/>
              </w:rPr>
            </w:pPr>
          </w:p>
        </w:tc>
      </w:tr>
      <w:tr w:rsidR="00643B8E" w:rsidRPr="00072BDF" w14:paraId="6A336DCF" w14:textId="77777777" w:rsidTr="00703886">
        <w:tc>
          <w:tcPr>
            <w:tcW w:w="7848" w:type="dxa"/>
          </w:tcPr>
          <w:p w14:paraId="0E317B1D" w14:textId="77777777" w:rsidR="00643B8E" w:rsidRPr="003D31C5" w:rsidRDefault="00643B8E" w:rsidP="00703886">
            <w:pPr>
              <w:spacing w:after="80"/>
              <w:rPr>
                <w:rFonts w:asciiTheme="majorHAnsi" w:hAnsiTheme="majorHAnsi" w:cs="Arial"/>
                <w:sz w:val="22"/>
                <w:szCs w:val="22"/>
              </w:rPr>
            </w:pPr>
            <w:r w:rsidRPr="003D31C5">
              <w:rPr>
                <w:rFonts w:asciiTheme="majorHAnsi" w:hAnsiTheme="majorHAnsi" w:cs="Arial"/>
                <w:sz w:val="22"/>
                <w:szCs w:val="22"/>
              </w:rPr>
              <w:lastRenderedPageBreak/>
              <w:t>Course Structure: how the course will be offered (e.g. lecture, seminar, tutorial, fieldtrip)?</w:t>
            </w:r>
          </w:p>
        </w:tc>
        <w:tc>
          <w:tcPr>
            <w:tcW w:w="630" w:type="dxa"/>
            <w:vAlign w:val="center"/>
          </w:tcPr>
          <w:p w14:paraId="1B4CBE76" w14:textId="77777777" w:rsidR="00643B8E" w:rsidRDefault="00643B8E" w:rsidP="00703886">
            <w:pPr>
              <w:spacing w:after="80"/>
              <w:jc w:val="center"/>
              <w:rPr>
                <w:rFonts w:ascii="Arial" w:hAnsi="Arial" w:cs="Arial"/>
                <w:color w:val="333333"/>
                <w:sz w:val="18"/>
                <w:szCs w:val="18"/>
              </w:rPr>
            </w:pPr>
          </w:p>
        </w:tc>
      </w:tr>
      <w:tr w:rsidR="00643B8E" w:rsidRPr="00975569" w14:paraId="23FDE41F" w14:textId="77777777" w:rsidTr="00703886">
        <w:tc>
          <w:tcPr>
            <w:tcW w:w="7848" w:type="dxa"/>
            <w:tcBorders>
              <w:bottom w:val="single" w:sz="4" w:space="0" w:color="auto"/>
            </w:tcBorders>
          </w:tcPr>
          <w:p w14:paraId="5208A033" w14:textId="77777777" w:rsidR="00643B8E" w:rsidRPr="003D31C5" w:rsidRDefault="00643B8E" w:rsidP="00703886">
            <w:pPr>
              <w:spacing w:after="80"/>
              <w:rPr>
                <w:rFonts w:asciiTheme="majorHAnsi" w:hAnsiTheme="majorHAnsi" w:cs="Arial"/>
                <w:sz w:val="22"/>
                <w:szCs w:val="22"/>
              </w:rPr>
            </w:pPr>
            <w:r w:rsidRPr="003D31C5">
              <w:rPr>
                <w:rFonts w:asciiTheme="majorHAnsi" w:hAnsiTheme="majorHAnsi" w:cs="Arial"/>
                <w:sz w:val="22"/>
                <w:szCs w:val="22"/>
              </w:rPr>
              <w:t>Anticipated pedagogical strategies and instructional design (e.g. Group Work, Case Study, Team Project, Lecture)</w:t>
            </w:r>
          </w:p>
        </w:tc>
        <w:tc>
          <w:tcPr>
            <w:tcW w:w="630" w:type="dxa"/>
            <w:tcBorders>
              <w:bottom w:val="single" w:sz="4" w:space="0" w:color="auto"/>
            </w:tcBorders>
            <w:vAlign w:val="center"/>
          </w:tcPr>
          <w:p w14:paraId="2FF6A3FD" w14:textId="77777777" w:rsidR="00643B8E" w:rsidRPr="00975569" w:rsidRDefault="00643B8E" w:rsidP="00703886">
            <w:pPr>
              <w:spacing w:after="80"/>
              <w:jc w:val="center"/>
              <w:rPr>
                <w:rFonts w:ascii="Arial" w:hAnsi="Arial" w:cs="Arial"/>
                <w:sz w:val="18"/>
                <w:szCs w:val="18"/>
              </w:rPr>
            </w:pPr>
          </w:p>
        </w:tc>
      </w:tr>
      <w:tr w:rsidR="00643B8E" w:rsidRPr="00072BDF" w14:paraId="3E42841D" w14:textId="77777777" w:rsidTr="00703886">
        <w:tc>
          <w:tcPr>
            <w:tcW w:w="7848" w:type="dxa"/>
          </w:tcPr>
          <w:p w14:paraId="5E25507A" w14:textId="77777777" w:rsidR="00643B8E" w:rsidRPr="003D31C5" w:rsidRDefault="00643B8E" w:rsidP="00703886">
            <w:pPr>
              <w:spacing w:after="80"/>
              <w:rPr>
                <w:rFonts w:asciiTheme="majorHAnsi" w:hAnsiTheme="majorHAnsi" w:cs="Arial"/>
                <w:sz w:val="22"/>
                <w:szCs w:val="22"/>
              </w:rPr>
            </w:pPr>
            <w:r w:rsidRPr="003D31C5">
              <w:rPr>
                <w:rFonts w:asciiTheme="majorHAnsi" w:hAnsiTheme="majorHAnsi" w:cs="Arial"/>
                <w:sz w:val="22"/>
                <w:szCs w:val="22"/>
              </w:rPr>
              <w:t>How does this course support Programmatic Learning Outcomes?</w:t>
            </w:r>
          </w:p>
        </w:tc>
        <w:tc>
          <w:tcPr>
            <w:tcW w:w="630" w:type="dxa"/>
            <w:vAlign w:val="center"/>
          </w:tcPr>
          <w:p w14:paraId="588D42A4" w14:textId="77777777" w:rsidR="00643B8E" w:rsidRDefault="00643B8E" w:rsidP="00703886">
            <w:pPr>
              <w:spacing w:after="80"/>
              <w:jc w:val="center"/>
              <w:rPr>
                <w:rFonts w:ascii="Arial" w:hAnsi="Arial" w:cs="Arial"/>
                <w:color w:val="333333"/>
                <w:sz w:val="18"/>
                <w:szCs w:val="18"/>
              </w:rPr>
            </w:pPr>
          </w:p>
        </w:tc>
      </w:tr>
      <w:tr w:rsidR="00643B8E" w:rsidRPr="00975569" w14:paraId="1EA1D65A" w14:textId="77777777" w:rsidTr="00703886">
        <w:tc>
          <w:tcPr>
            <w:tcW w:w="7848" w:type="dxa"/>
            <w:tcBorders>
              <w:bottom w:val="single" w:sz="4" w:space="0" w:color="auto"/>
            </w:tcBorders>
          </w:tcPr>
          <w:p w14:paraId="18D33404" w14:textId="77777777" w:rsidR="00643B8E" w:rsidRPr="003D31C5" w:rsidRDefault="00643B8E" w:rsidP="00703886">
            <w:pPr>
              <w:spacing w:after="80"/>
              <w:rPr>
                <w:rFonts w:asciiTheme="majorHAnsi" w:hAnsiTheme="majorHAnsi" w:cs="Arial"/>
                <w:sz w:val="22"/>
                <w:szCs w:val="22"/>
              </w:rPr>
            </w:pPr>
            <w:r w:rsidRPr="003D31C5">
              <w:rPr>
                <w:rFonts w:asciiTheme="majorHAnsi" w:hAnsiTheme="majorHAnsi" w:cs="Arial"/>
                <w:sz w:val="22"/>
                <w:szCs w:val="22"/>
              </w:rPr>
              <w:t>Is this course designed to be partially or fully online?  If so, describe how this benefits students and/or program.</w:t>
            </w:r>
          </w:p>
        </w:tc>
        <w:tc>
          <w:tcPr>
            <w:tcW w:w="630" w:type="dxa"/>
            <w:tcBorders>
              <w:bottom w:val="single" w:sz="4" w:space="0" w:color="auto"/>
            </w:tcBorders>
            <w:vAlign w:val="center"/>
          </w:tcPr>
          <w:p w14:paraId="797F2B02" w14:textId="77777777" w:rsidR="00643B8E" w:rsidRPr="00975569" w:rsidRDefault="00643B8E" w:rsidP="00703886">
            <w:pPr>
              <w:spacing w:after="80"/>
              <w:jc w:val="center"/>
              <w:rPr>
                <w:rFonts w:ascii="Arial" w:hAnsi="Arial" w:cs="Arial"/>
                <w:sz w:val="18"/>
                <w:szCs w:val="18"/>
              </w:rPr>
            </w:pPr>
          </w:p>
        </w:tc>
      </w:tr>
      <w:tr w:rsidR="00643B8E" w:rsidRPr="00975569" w14:paraId="453EF6BE" w14:textId="77777777" w:rsidTr="00703886">
        <w:tc>
          <w:tcPr>
            <w:tcW w:w="7848" w:type="dxa"/>
            <w:shd w:val="clear" w:color="auto" w:fill="E6E6E6"/>
          </w:tcPr>
          <w:p w14:paraId="41A90074" w14:textId="77777777" w:rsidR="00643B8E" w:rsidRPr="003D31C5" w:rsidRDefault="00643B8E" w:rsidP="00703886">
            <w:pPr>
              <w:spacing w:after="80"/>
              <w:rPr>
                <w:rFonts w:asciiTheme="majorHAnsi" w:hAnsiTheme="majorHAnsi" w:cs="Arial"/>
                <w:b/>
                <w:sz w:val="22"/>
                <w:szCs w:val="22"/>
              </w:rPr>
            </w:pPr>
            <w:r w:rsidRPr="003D31C5">
              <w:rPr>
                <w:rFonts w:asciiTheme="majorHAnsi" w:hAnsiTheme="majorHAnsi" w:cs="Arial"/>
                <w:b/>
                <w:sz w:val="22"/>
                <w:szCs w:val="22"/>
              </w:rPr>
              <w:t>Additional Forms for Specific Course Categories</w:t>
            </w:r>
          </w:p>
        </w:tc>
        <w:tc>
          <w:tcPr>
            <w:tcW w:w="630" w:type="dxa"/>
            <w:shd w:val="clear" w:color="auto" w:fill="E6E6E6"/>
            <w:vAlign w:val="center"/>
          </w:tcPr>
          <w:p w14:paraId="0B83401B" w14:textId="77777777" w:rsidR="00643B8E" w:rsidRPr="00975569" w:rsidRDefault="00643B8E" w:rsidP="00703886">
            <w:pPr>
              <w:spacing w:after="80"/>
              <w:jc w:val="center"/>
              <w:rPr>
                <w:rFonts w:ascii="Arial" w:hAnsi="Arial" w:cs="Arial"/>
                <w:sz w:val="18"/>
                <w:szCs w:val="18"/>
              </w:rPr>
            </w:pPr>
          </w:p>
        </w:tc>
      </w:tr>
      <w:tr w:rsidR="00643B8E" w:rsidRPr="00975569" w14:paraId="450888E9" w14:textId="77777777" w:rsidTr="00703886">
        <w:tc>
          <w:tcPr>
            <w:tcW w:w="7848" w:type="dxa"/>
          </w:tcPr>
          <w:p w14:paraId="1B8CB3F0" w14:textId="77777777" w:rsidR="00643B8E" w:rsidRPr="00892125" w:rsidRDefault="00D14BBE" w:rsidP="00703886">
            <w:pPr>
              <w:spacing w:after="80"/>
              <w:rPr>
                <w:rFonts w:asciiTheme="majorHAnsi" w:hAnsiTheme="majorHAnsi" w:cs="Arial"/>
                <w:color w:val="FF0000"/>
                <w:sz w:val="22"/>
                <w:szCs w:val="22"/>
              </w:rPr>
            </w:pPr>
            <w:hyperlink r:id="rId19" w:history="1">
              <w:r w:rsidR="00643B8E" w:rsidRPr="00371B47">
                <w:rPr>
                  <w:rStyle w:val="Hyperlink"/>
                  <w:rFonts w:asciiTheme="majorHAnsi" w:hAnsiTheme="majorHAnsi" w:cs="Arial"/>
                  <w:sz w:val="22"/>
                  <w:szCs w:val="22"/>
                </w:rPr>
                <w:t>Interdisciplinary Form</w:t>
              </w:r>
            </w:hyperlink>
            <w:r w:rsidR="00643B8E" w:rsidRPr="003D31C5">
              <w:rPr>
                <w:rFonts w:asciiTheme="majorHAnsi" w:hAnsiTheme="majorHAnsi" w:cs="Arial"/>
                <w:sz w:val="22"/>
                <w:szCs w:val="22"/>
              </w:rPr>
              <w:t xml:space="preserve"> (if applicable)</w:t>
            </w:r>
          </w:p>
        </w:tc>
        <w:tc>
          <w:tcPr>
            <w:tcW w:w="630" w:type="dxa"/>
            <w:vAlign w:val="center"/>
          </w:tcPr>
          <w:p w14:paraId="7FDFBAA7" w14:textId="77777777" w:rsidR="00643B8E" w:rsidRPr="00975569" w:rsidRDefault="00643B8E" w:rsidP="00703886">
            <w:pPr>
              <w:spacing w:after="80"/>
              <w:jc w:val="center"/>
              <w:rPr>
                <w:rFonts w:ascii="Arial" w:hAnsi="Arial" w:cs="Arial"/>
                <w:sz w:val="18"/>
                <w:szCs w:val="18"/>
              </w:rPr>
            </w:pPr>
          </w:p>
        </w:tc>
      </w:tr>
      <w:tr w:rsidR="00643B8E" w:rsidRPr="00975569" w14:paraId="78A188B2" w14:textId="77777777" w:rsidTr="00703886">
        <w:trPr>
          <w:trHeight w:val="90"/>
        </w:trPr>
        <w:tc>
          <w:tcPr>
            <w:tcW w:w="7848" w:type="dxa"/>
          </w:tcPr>
          <w:p w14:paraId="73793061" w14:textId="77777777" w:rsidR="00643B8E" w:rsidRPr="00892125" w:rsidRDefault="00D14BBE" w:rsidP="00703886">
            <w:pPr>
              <w:spacing w:after="80"/>
              <w:rPr>
                <w:rFonts w:asciiTheme="majorHAnsi" w:hAnsiTheme="majorHAnsi" w:cs="Arial"/>
                <w:color w:val="FF0000"/>
                <w:sz w:val="22"/>
                <w:szCs w:val="22"/>
              </w:rPr>
            </w:pPr>
            <w:hyperlink r:id="rId20" w:history="1">
              <w:r w:rsidR="00643B8E" w:rsidRPr="0054596D">
                <w:rPr>
                  <w:rStyle w:val="Hyperlink"/>
                  <w:rFonts w:asciiTheme="majorHAnsi" w:hAnsiTheme="majorHAnsi" w:cs="Arial"/>
                  <w:sz w:val="22"/>
                  <w:szCs w:val="22"/>
                </w:rPr>
                <w:t>Common Core (Liberal Arts) Intent to Submit</w:t>
              </w:r>
            </w:hyperlink>
            <w:r w:rsidR="00643B8E">
              <w:rPr>
                <w:rFonts w:asciiTheme="majorHAnsi" w:hAnsiTheme="majorHAnsi" w:cs="Arial"/>
                <w:sz w:val="22"/>
                <w:szCs w:val="22"/>
              </w:rPr>
              <w:t xml:space="preserve"> (if a</w:t>
            </w:r>
            <w:r w:rsidR="00643B8E" w:rsidRPr="003D31C5">
              <w:rPr>
                <w:rFonts w:asciiTheme="majorHAnsi" w:hAnsiTheme="majorHAnsi" w:cs="Arial"/>
                <w:sz w:val="22"/>
                <w:szCs w:val="22"/>
              </w:rPr>
              <w:t>pplicable)</w:t>
            </w:r>
          </w:p>
        </w:tc>
        <w:tc>
          <w:tcPr>
            <w:tcW w:w="630" w:type="dxa"/>
            <w:vAlign w:val="center"/>
          </w:tcPr>
          <w:p w14:paraId="0B41DBFF" w14:textId="77777777" w:rsidR="00643B8E" w:rsidRPr="00975569" w:rsidRDefault="00643B8E" w:rsidP="00703886">
            <w:pPr>
              <w:spacing w:after="80"/>
              <w:jc w:val="center"/>
              <w:rPr>
                <w:rFonts w:ascii="Arial" w:hAnsi="Arial" w:cs="Arial"/>
                <w:sz w:val="18"/>
                <w:szCs w:val="18"/>
              </w:rPr>
            </w:pPr>
          </w:p>
        </w:tc>
      </w:tr>
      <w:tr w:rsidR="00643B8E" w:rsidRPr="00975569" w14:paraId="34E12B16" w14:textId="77777777" w:rsidTr="00703886">
        <w:tc>
          <w:tcPr>
            <w:tcW w:w="7848" w:type="dxa"/>
          </w:tcPr>
          <w:p w14:paraId="6806044E" w14:textId="77777777" w:rsidR="00643B8E" w:rsidRPr="003D31C5" w:rsidRDefault="00643B8E" w:rsidP="00703886">
            <w:pPr>
              <w:spacing w:after="80"/>
              <w:rPr>
                <w:rFonts w:asciiTheme="majorHAnsi" w:hAnsiTheme="majorHAnsi" w:cs="Arial"/>
                <w:sz w:val="22"/>
                <w:szCs w:val="22"/>
              </w:rPr>
            </w:pPr>
            <w:r w:rsidRPr="003D31C5">
              <w:rPr>
                <w:rFonts w:asciiTheme="majorHAnsi" w:hAnsiTheme="majorHAnsi" w:cs="Arial"/>
                <w:sz w:val="22"/>
                <w:szCs w:val="22"/>
              </w:rPr>
              <w:t xml:space="preserve">Writing Intensive Form </w:t>
            </w:r>
            <w:r>
              <w:rPr>
                <w:rFonts w:asciiTheme="majorHAnsi" w:hAnsiTheme="majorHAnsi" w:cs="Arial"/>
                <w:sz w:val="22"/>
                <w:szCs w:val="22"/>
              </w:rPr>
              <w:t>if course is intended to be a WIC (under development</w:t>
            </w:r>
            <w:r w:rsidRPr="003D31C5">
              <w:rPr>
                <w:rFonts w:asciiTheme="majorHAnsi" w:hAnsiTheme="majorHAnsi" w:cs="Arial"/>
                <w:sz w:val="22"/>
                <w:szCs w:val="22"/>
              </w:rPr>
              <w:t>)</w:t>
            </w:r>
            <w:r>
              <w:rPr>
                <w:rFonts w:asciiTheme="majorHAnsi" w:hAnsiTheme="majorHAnsi" w:cs="Arial"/>
                <w:sz w:val="22"/>
                <w:szCs w:val="22"/>
              </w:rPr>
              <w:t xml:space="preserve"> </w:t>
            </w:r>
          </w:p>
        </w:tc>
        <w:tc>
          <w:tcPr>
            <w:tcW w:w="630" w:type="dxa"/>
            <w:vAlign w:val="center"/>
          </w:tcPr>
          <w:p w14:paraId="49E0170D" w14:textId="77777777" w:rsidR="00643B8E" w:rsidRPr="00975569" w:rsidRDefault="00643B8E" w:rsidP="00703886">
            <w:pPr>
              <w:spacing w:after="80"/>
              <w:jc w:val="center"/>
              <w:rPr>
                <w:rFonts w:ascii="Arial" w:hAnsi="Arial" w:cs="Arial"/>
                <w:sz w:val="18"/>
                <w:szCs w:val="18"/>
              </w:rPr>
            </w:pPr>
          </w:p>
        </w:tc>
      </w:tr>
      <w:tr w:rsidR="00643B8E" w:rsidRPr="00072BDF" w14:paraId="3C2E3AF1" w14:textId="77777777" w:rsidTr="00703886">
        <w:tc>
          <w:tcPr>
            <w:tcW w:w="7848" w:type="dxa"/>
          </w:tcPr>
          <w:p w14:paraId="3D3EAAE8" w14:textId="77777777" w:rsidR="00643B8E" w:rsidRPr="003D31C5" w:rsidRDefault="00643B8E" w:rsidP="00703886">
            <w:pPr>
              <w:spacing w:after="80"/>
              <w:rPr>
                <w:rFonts w:asciiTheme="majorHAnsi" w:hAnsiTheme="majorHAnsi" w:cs="Times New Roman"/>
                <w:sz w:val="22"/>
                <w:szCs w:val="22"/>
              </w:rPr>
            </w:pPr>
            <w:r>
              <w:rPr>
                <w:rFonts w:asciiTheme="majorHAnsi" w:hAnsiTheme="majorHAnsi" w:cs="Times New Roman"/>
                <w:sz w:val="22"/>
                <w:szCs w:val="22"/>
              </w:rPr>
              <w:t>If course originated as an experimental course, then results of evaluation plan as developed with director of assessment.</w:t>
            </w:r>
          </w:p>
        </w:tc>
        <w:tc>
          <w:tcPr>
            <w:tcW w:w="630" w:type="dxa"/>
            <w:vAlign w:val="center"/>
          </w:tcPr>
          <w:p w14:paraId="282F5DCD" w14:textId="77777777" w:rsidR="00643B8E" w:rsidRPr="00072BDF" w:rsidRDefault="00643B8E" w:rsidP="00703886">
            <w:pPr>
              <w:spacing w:after="80"/>
              <w:jc w:val="center"/>
              <w:rPr>
                <w:rFonts w:ascii="Times" w:hAnsi="Times" w:cs="Times New Roman"/>
                <w:sz w:val="20"/>
                <w:szCs w:val="20"/>
              </w:rPr>
            </w:pPr>
          </w:p>
        </w:tc>
      </w:tr>
      <w:tr w:rsidR="00643B8E" w:rsidRPr="00072BDF" w14:paraId="2C942C92" w14:textId="77777777" w:rsidTr="00703886">
        <w:tc>
          <w:tcPr>
            <w:tcW w:w="7848" w:type="dxa"/>
            <w:shd w:val="clear" w:color="auto" w:fill="E6E6E6"/>
          </w:tcPr>
          <w:p w14:paraId="5498159A" w14:textId="77777777" w:rsidR="00643B8E" w:rsidRPr="003D31C5" w:rsidRDefault="00643B8E" w:rsidP="00703886">
            <w:pPr>
              <w:spacing w:after="80"/>
              <w:rPr>
                <w:rFonts w:asciiTheme="majorHAnsi" w:hAnsiTheme="majorHAnsi" w:cs="Arial"/>
                <w:b/>
                <w:sz w:val="22"/>
                <w:szCs w:val="22"/>
              </w:rPr>
            </w:pPr>
            <w:r w:rsidRPr="003D31C5">
              <w:rPr>
                <w:rFonts w:asciiTheme="majorHAnsi" w:hAnsiTheme="majorHAnsi" w:cs="Times New Roman"/>
                <w:b/>
                <w:sz w:val="22"/>
                <w:szCs w:val="22"/>
              </w:rPr>
              <w:t>(</w:t>
            </w:r>
            <w:r>
              <w:rPr>
                <w:rFonts w:asciiTheme="majorHAnsi" w:hAnsiTheme="majorHAnsi" w:cs="Times New Roman"/>
                <w:b/>
                <w:sz w:val="22"/>
                <w:szCs w:val="22"/>
              </w:rPr>
              <w:t xml:space="preserve">Additional materials for </w:t>
            </w:r>
            <w:hyperlink r:id="rId21" w:history="1">
              <w:r w:rsidRPr="003D31C5">
                <w:rPr>
                  <w:rFonts w:asciiTheme="majorHAnsi" w:hAnsiTheme="majorHAnsi" w:cs="Arial"/>
                  <w:b/>
                  <w:bCs/>
                  <w:iCs/>
                  <w:sz w:val="22"/>
                  <w:szCs w:val="22"/>
                </w:rPr>
                <w:t>Curricular Experiments</w:t>
              </w:r>
            </w:hyperlink>
            <w:r w:rsidRPr="003D31C5">
              <w:rPr>
                <w:rFonts w:asciiTheme="majorHAnsi" w:hAnsiTheme="majorHAnsi" w:cs="Arial"/>
                <w:b/>
                <w:sz w:val="22"/>
                <w:szCs w:val="22"/>
              </w:rPr>
              <w:t>)</w:t>
            </w:r>
          </w:p>
        </w:tc>
        <w:tc>
          <w:tcPr>
            <w:tcW w:w="630" w:type="dxa"/>
            <w:shd w:val="clear" w:color="auto" w:fill="E6E6E6"/>
            <w:vAlign w:val="center"/>
          </w:tcPr>
          <w:p w14:paraId="69819DEB" w14:textId="77777777" w:rsidR="00643B8E" w:rsidRPr="00072BDF" w:rsidRDefault="00643B8E" w:rsidP="00703886">
            <w:pPr>
              <w:spacing w:after="80"/>
              <w:jc w:val="center"/>
              <w:rPr>
                <w:rFonts w:ascii="Times" w:hAnsi="Times" w:cs="Times New Roman"/>
                <w:sz w:val="20"/>
                <w:szCs w:val="20"/>
              </w:rPr>
            </w:pPr>
          </w:p>
        </w:tc>
      </w:tr>
      <w:tr w:rsidR="00643B8E" w:rsidRPr="00072BDF" w14:paraId="3416B055" w14:textId="77777777" w:rsidTr="00703886">
        <w:tc>
          <w:tcPr>
            <w:tcW w:w="7848" w:type="dxa"/>
          </w:tcPr>
          <w:p w14:paraId="4B7E9B9B" w14:textId="77777777" w:rsidR="00643B8E" w:rsidRPr="003D31C5" w:rsidRDefault="00643B8E" w:rsidP="00703886">
            <w:pPr>
              <w:spacing w:after="80"/>
              <w:rPr>
                <w:rFonts w:asciiTheme="majorHAnsi" w:hAnsiTheme="majorHAnsi" w:cs="Times New Roman"/>
                <w:sz w:val="22"/>
                <w:szCs w:val="22"/>
              </w:rPr>
            </w:pPr>
            <w:r w:rsidRPr="003D31C5">
              <w:rPr>
                <w:rFonts w:asciiTheme="majorHAnsi" w:hAnsiTheme="majorHAnsi" w:cs="Arial"/>
                <w:sz w:val="22"/>
                <w:szCs w:val="22"/>
              </w:rPr>
              <w:t xml:space="preserve">Plan and process for evaluation developed in consultation with the director of </w:t>
            </w:r>
            <w:r>
              <w:rPr>
                <w:rFonts w:asciiTheme="majorHAnsi" w:hAnsiTheme="majorHAnsi" w:cs="Arial"/>
                <w:sz w:val="22"/>
                <w:szCs w:val="22"/>
              </w:rPr>
              <w:t>assessment. (Contact Director of Assessment for more information).</w:t>
            </w:r>
          </w:p>
        </w:tc>
        <w:tc>
          <w:tcPr>
            <w:tcW w:w="630" w:type="dxa"/>
            <w:vAlign w:val="center"/>
          </w:tcPr>
          <w:p w14:paraId="5324567C" w14:textId="77777777" w:rsidR="00643B8E" w:rsidRPr="00072BDF" w:rsidRDefault="00643B8E" w:rsidP="00703886">
            <w:pPr>
              <w:spacing w:after="80"/>
              <w:jc w:val="center"/>
              <w:rPr>
                <w:rFonts w:ascii="Times" w:hAnsi="Times" w:cs="Times New Roman"/>
                <w:sz w:val="20"/>
                <w:szCs w:val="20"/>
              </w:rPr>
            </w:pPr>
          </w:p>
        </w:tc>
      </w:tr>
      <w:tr w:rsidR="00643B8E" w:rsidRPr="00072BDF" w14:paraId="4C7F5D5C" w14:textId="77777777" w:rsidTr="00703886">
        <w:tc>
          <w:tcPr>
            <w:tcW w:w="7848" w:type="dxa"/>
            <w:tcBorders>
              <w:bottom w:val="single" w:sz="4" w:space="0" w:color="auto"/>
            </w:tcBorders>
          </w:tcPr>
          <w:p w14:paraId="65778C30" w14:textId="77777777" w:rsidR="00643B8E" w:rsidRPr="003D31C5" w:rsidRDefault="00643B8E" w:rsidP="00703886">
            <w:pPr>
              <w:spacing w:after="80"/>
              <w:rPr>
                <w:rFonts w:asciiTheme="majorHAnsi" w:hAnsiTheme="majorHAnsi" w:cs="Times New Roman"/>
                <w:sz w:val="22"/>
                <w:szCs w:val="22"/>
              </w:rPr>
            </w:pPr>
            <w:r w:rsidRPr="003D31C5">
              <w:rPr>
                <w:rFonts w:asciiTheme="majorHAnsi" w:hAnsiTheme="majorHAnsi" w:cs="Times New Roman"/>
                <w:sz w:val="22"/>
                <w:szCs w:val="22"/>
              </w:rPr>
              <w:t>Established Timeline for Curricular Experiment</w:t>
            </w:r>
          </w:p>
        </w:tc>
        <w:tc>
          <w:tcPr>
            <w:tcW w:w="630" w:type="dxa"/>
            <w:tcBorders>
              <w:bottom w:val="single" w:sz="4" w:space="0" w:color="auto"/>
            </w:tcBorders>
            <w:vAlign w:val="center"/>
          </w:tcPr>
          <w:p w14:paraId="3649E913" w14:textId="77777777" w:rsidR="00643B8E" w:rsidRPr="00072BDF" w:rsidRDefault="00643B8E" w:rsidP="00703886">
            <w:pPr>
              <w:spacing w:after="80"/>
              <w:jc w:val="center"/>
              <w:rPr>
                <w:rFonts w:ascii="Times" w:hAnsi="Times" w:cs="Times New Roman"/>
                <w:sz w:val="20"/>
                <w:szCs w:val="20"/>
              </w:rPr>
            </w:pPr>
          </w:p>
        </w:tc>
      </w:tr>
    </w:tbl>
    <w:p w14:paraId="4D2D7BFF" w14:textId="77777777" w:rsidR="00643B8E" w:rsidRDefault="00643B8E" w:rsidP="00643B8E"/>
    <w:p w14:paraId="64FABCDA" w14:textId="77777777" w:rsidR="00643B8E" w:rsidRPr="008C77D2" w:rsidRDefault="00643B8E" w:rsidP="00643B8E">
      <w:pPr>
        <w:rPr>
          <w:b/>
        </w:rPr>
      </w:pPr>
    </w:p>
    <w:p w14:paraId="04ED44DB" w14:textId="77777777" w:rsidR="00A912B6" w:rsidRDefault="00A912B6">
      <w:pPr>
        <w:rPr>
          <w:rFonts w:ascii="Times New Roman" w:hAnsi="Times New Roman" w:cs="Times New Roman"/>
          <w:sz w:val="22"/>
          <w:szCs w:val="22"/>
        </w:rPr>
      </w:pPr>
    </w:p>
    <w:p w14:paraId="65E5391A" w14:textId="77777777" w:rsidR="008C77D2" w:rsidRDefault="008C77D2" w:rsidP="00576098">
      <w:pPr>
        <w:rPr>
          <w:b/>
        </w:rPr>
        <w:sectPr w:rsidR="008C77D2" w:rsidSect="005F58C0">
          <w:headerReference w:type="even" r:id="rId22"/>
          <w:headerReference w:type="default" r:id="rId23"/>
          <w:footerReference w:type="even" r:id="rId24"/>
          <w:footerReference w:type="default" r:id="rId25"/>
          <w:headerReference w:type="first" r:id="rId26"/>
          <w:footerReference w:type="first" r:id="rId27"/>
          <w:pgSz w:w="12240" w:h="15840"/>
          <w:pgMar w:top="1350" w:right="1800" w:bottom="1170" w:left="1800" w:header="720" w:footer="720" w:gutter="0"/>
          <w:cols w:space="720"/>
        </w:sectPr>
      </w:pPr>
    </w:p>
    <w:p w14:paraId="79B599B8" w14:textId="0C662A9B" w:rsidR="00BD5764" w:rsidRPr="002333F4" w:rsidRDefault="00BD5764" w:rsidP="00576098">
      <w:pPr>
        <w:rPr>
          <w:rFonts w:ascii="Times New Roman" w:hAnsi="Times New Roman" w:cs="Times New Roman"/>
          <w:b/>
        </w:rPr>
      </w:pPr>
      <w:r w:rsidRPr="002333F4">
        <w:rPr>
          <w:rFonts w:ascii="Times New Roman" w:hAnsi="Times New Roman" w:cs="Times New Roman"/>
          <w:b/>
        </w:rPr>
        <w:lastRenderedPageBreak/>
        <w:t>COURSE SYLLABUS:</w:t>
      </w:r>
    </w:p>
    <w:p w14:paraId="44CDB9CF" w14:textId="77777777" w:rsidR="00C63CA5" w:rsidRDefault="00C63CA5" w:rsidP="00F51C90">
      <w:pPr>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14:paraId="64CF01BD" w14:textId="3DD21433" w:rsidR="00F51C90" w:rsidRPr="002333F4" w:rsidRDefault="00C63CA5" w:rsidP="00F51C90">
      <w:pPr>
        <w:rPr>
          <w:rFonts w:ascii="Times New Roman" w:hAnsi="Times New Roman" w:cs="Times New Roman"/>
          <w:b/>
          <w:sz w:val="22"/>
          <w:szCs w:val="22"/>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F51C90" w:rsidRPr="002333F4">
        <w:rPr>
          <w:rFonts w:ascii="Times New Roman" w:hAnsi="Times New Roman" w:cs="Times New Roman"/>
          <w:b/>
          <w:sz w:val="22"/>
          <w:szCs w:val="22"/>
        </w:rPr>
        <w:t xml:space="preserve">NEW YORK CITY COLLEGE OF TECHNOLOGY                                                                                                                             </w:t>
      </w:r>
      <w:r w:rsidR="00F51C90" w:rsidRPr="002333F4">
        <w:rPr>
          <w:rFonts w:ascii="Times New Roman" w:hAnsi="Times New Roman" w:cs="Times New Roman"/>
          <w:b/>
          <w:sz w:val="22"/>
          <w:szCs w:val="22"/>
        </w:rPr>
        <w:tab/>
      </w:r>
      <w:r w:rsidR="00F51C90" w:rsidRPr="002333F4">
        <w:rPr>
          <w:rFonts w:ascii="Times New Roman" w:hAnsi="Times New Roman" w:cs="Times New Roman"/>
          <w:b/>
          <w:sz w:val="22"/>
          <w:szCs w:val="22"/>
        </w:rPr>
        <w:tab/>
      </w:r>
      <w:r w:rsidR="00F51C90" w:rsidRPr="002333F4">
        <w:rPr>
          <w:rFonts w:ascii="Times New Roman" w:hAnsi="Times New Roman" w:cs="Times New Roman"/>
          <w:b/>
          <w:sz w:val="22"/>
          <w:szCs w:val="22"/>
        </w:rPr>
        <w:tab/>
      </w:r>
      <w:r w:rsidR="00F51C90" w:rsidRPr="002333F4">
        <w:rPr>
          <w:rFonts w:ascii="Times New Roman" w:hAnsi="Times New Roman" w:cs="Times New Roman"/>
          <w:b/>
          <w:sz w:val="22"/>
          <w:szCs w:val="22"/>
        </w:rPr>
        <w:tab/>
        <w:t>CITY UNIVESITY OF NEW YORK</w:t>
      </w:r>
    </w:p>
    <w:p w14:paraId="7482908A" w14:textId="77777777" w:rsidR="00F51C90" w:rsidRPr="002333F4" w:rsidRDefault="00F51C90" w:rsidP="00F51C90">
      <w:pPr>
        <w:rPr>
          <w:rFonts w:ascii="Times New Roman" w:hAnsi="Times New Roman" w:cs="Times New Roman"/>
          <w:sz w:val="22"/>
          <w:szCs w:val="22"/>
        </w:rPr>
      </w:pPr>
    </w:p>
    <w:p w14:paraId="4FEFF904" w14:textId="2A1D0D0A" w:rsidR="00F51C90" w:rsidRPr="002333F4" w:rsidRDefault="00C63CA5" w:rsidP="00F51C90">
      <w:pPr>
        <w:rPr>
          <w:rFonts w:ascii="Times New Roman" w:hAnsi="Times New Roman" w:cs="Times New Roman"/>
          <w:b/>
          <w:sz w:val="22"/>
          <w:szCs w:val="22"/>
        </w:rPr>
      </w:pPr>
      <w:r w:rsidRPr="002333F4">
        <w:rPr>
          <w:rFonts w:ascii="Times New Roman" w:hAnsi="Times New Roman" w:cs="Times New Roman"/>
          <w:b/>
          <w:sz w:val="22"/>
          <w:szCs w:val="22"/>
        </w:rPr>
        <w:t>HEA 2112</w:t>
      </w:r>
      <w:r w:rsidR="00F51C90" w:rsidRPr="002333F4">
        <w:rPr>
          <w:rFonts w:ascii="Times New Roman" w:hAnsi="Times New Roman" w:cs="Times New Roman"/>
          <w:b/>
          <w:sz w:val="22"/>
          <w:szCs w:val="22"/>
        </w:rPr>
        <w:tab/>
      </w:r>
      <w:r w:rsidR="00F51C90" w:rsidRPr="002333F4">
        <w:rPr>
          <w:rFonts w:ascii="Times New Roman" w:hAnsi="Times New Roman" w:cs="Times New Roman"/>
          <w:b/>
          <w:sz w:val="22"/>
          <w:szCs w:val="22"/>
        </w:rPr>
        <w:tab/>
      </w:r>
      <w:r w:rsidR="00F51C90" w:rsidRPr="002333F4">
        <w:rPr>
          <w:rFonts w:ascii="Times New Roman" w:hAnsi="Times New Roman" w:cs="Times New Roman"/>
          <w:b/>
          <w:sz w:val="22"/>
          <w:szCs w:val="22"/>
        </w:rPr>
        <w:tab/>
      </w:r>
      <w:r w:rsidR="00F51C90" w:rsidRPr="002333F4">
        <w:rPr>
          <w:rFonts w:ascii="Times New Roman" w:hAnsi="Times New Roman" w:cs="Times New Roman"/>
          <w:b/>
          <w:sz w:val="22"/>
          <w:szCs w:val="22"/>
        </w:rPr>
        <w:tab/>
      </w:r>
      <w:r w:rsidR="00F51C90" w:rsidRPr="002333F4">
        <w:rPr>
          <w:rFonts w:ascii="Times New Roman" w:hAnsi="Times New Roman" w:cs="Times New Roman"/>
          <w:b/>
          <w:sz w:val="22"/>
          <w:szCs w:val="22"/>
        </w:rPr>
        <w:tab/>
      </w:r>
      <w:r w:rsidR="00F51C90" w:rsidRPr="002333F4">
        <w:rPr>
          <w:rFonts w:ascii="Times New Roman" w:hAnsi="Times New Roman" w:cs="Times New Roman"/>
          <w:b/>
          <w:sz w:val="22"/>
          <w:szCs w:val="22"/>
        </w:rPr>
        <w:tab/>
      </w:r>
      <w:r w:rsidR="00F51C90" w:rsidRPr="002333F4">
        <w:rPr>
          <w:rFonts w:ascii="Times New Roman" w:hAnsi="Times New Roman" w:cs="Times New Roman"/>
          <w:b/>
          <w:sz w:val="22"/>
          <w:szCs w:val="22"/>
        </w:rPr>
        <w:tab/>
      </w:r>
      <w:r w:rsidR="00F51C90" w:rsidRPr="002333F4">
        <w:rPr>
          <w:rFonts w:ascii="Times New Roman" w:hAnsi="Times New Roman" w:cs="Times New Roman"/>
          <w:b/>
          <w:sz w:val="22"/>
          <w:szCs w:val="22"/>
        </w:rPr>
        <w:tab/>
      </w:r>
      <w:r w:rsidR="00F51C90" w:rsidRPr="002333F4">
        <w:rPr>
          <w:rFonts w:ascii="Times New Roman" w:hAnsi="Times New Roman" w:cs="Times New Roman"/>
          <w:b/>
          <w:sz w:val="22"/>
          <w:szCs w:val="22"/>
        </w:rPr>
        <w:tab/>
        <w:t xml:space="preserve">                         </w:t>
      </w:r>
    </w:p>
    <w:p w14:paraId="063C225E" w14:textId="77777777" w:rsidR="002333F4" w:rsidRDefault="002333F4" w:rsidP="00F51C90">
      <w:pPr>
        <w:rPr>
          <w:rFonts w:ascii="Times New Roman" w:hAnsi="Times New Roman" w:cs="Times New Roman"/>
          <w:b/>
          <w:sz w:val="22"/>
          <w:szCs w:val="22"/>
        </w:rPr>
      </w:pPr>
    </w:p>
    <w:p w14:paraId="6D685ACC" w14:textId="77777777" w:rsidR="002333F4" w:rsidRDefault="002333F4" w:rsidP="00F51C90">
      <w:pPr>
        <w:rPr>
          <w:rFonts w:ascii="Times New Roman" w:hAnsi="Times New Roman" w:cs="Times New Roman"/>
          <w:b/>
          <w:sz w:val="22"/>
          <w:szCs w:val="22"/>
        </w:rPr>
      </w:pPr>
      <w:r>
        <w:rPr>
          <w:rFonts w:ascii="Times New Roman" w:hAnsi="Times New Roman" w:cs="Times New Roman"/>
          <w:b/>
          <w:sz w:val="22"/>
          <w:szCs w:val="22"/>
        </w:rPr>
        <w:t xml:space="preserve">Prerequisites: </w:t>
      </w:r>
    </w:p>
    <w:p w14:paraId="4313EE7B" w14:textId="4D5AD7AC" w:rsidR="00C63CA5" w:rsidRPr="002333F4" w:rsidRDefault="0009765D" w:rsidP="00F51C90">
      <w:pPr>
        <w:rPr>
          <w:rFonts w:ascii="Times New Roman" w:hAnsi="Times New Roman" w:cs="Times New Roman"/>
          <w:b/>
          <w:sz w:val="22"/>
          <w:szCs w:val="22"/>
        </w:rPr>
      </w:pPr>
      <w:r>
        <w:rPr>
          <w:rFonts w:ascii="Times New Roman" w:hAnsi="Times New Roman" w:cs="Times New Roman"/>
          <w:b/>
          <w:sz w:val="22"/>
          <w:szCs w:val="22"/>
        </w:rPr>
        <w:t>English 1101</w:t>
      </w:r>
    </w:p>
    <w:p w14:paraId="5EFEBB68" w14:textId="77777777" w:rsidR="002333F4" w:rsidRDefault="002333F4" w:rsidP="00F51C90">
      <w:pPr>
        <w:rPr>
          <w:rFonts w:ascii="Times New Roman" w:hAnsi="Times New Roman" w:cs="Times New Roman"/>
          <w:b/>
          <w:sz w:val="22"/>
          <w:szCs w:val="22"/>
        </w:rPr>
      </w:pPr>
    </w:p>
    <w:p w14:paraId="4430E419" w14:textId="597A4773" w:rsidR="00F51C90" w:rsidRPr="002333F4" w:rsidRDefault="00F51C90" w:rsidP="00F51C90">
      <w:pPr>
        <w:rPr>
          <w:rFonts w:ascii="Times New Roman" w:hAnsi="Times New Roman" w:cs="Times New Roman"/>
          <w:b/>
          <w:sz w:val="22"/>
          <w:szCs w:val="22"/>
        </w:rPr>
      </w:pPr>
      <w:r w:rsidRPr="002333F4">
        <w:rPr>
          <w:rFonts w:ascii="Times New Roman" w:hAnsi="Times New Roman" w:cs="Times New Roman"/>
          <w:b/>
          <w:sz w:val="22"/>
          <w:szCs w:val="22"/>
        </w:rPr>
        <w:t>Instructors:</w:t>
      </w:r>
      <w:r w:rsidRPr="002333F4">
        <w:rPr>
          <w:rFonts w:ascii="Times New Roman" w:hAnsi="Times New Roman" w:cs="Times New Roman"/>
          <w:b/>
          <w:sz w:val="22"/>
          <w:szCs w:val="22"/>
        </w:rPr>
        <w:tab/>
      </w:r>
      <w:r w:rsidRPr="002333F4">
        <w:rPr>
          <w:rFonts w:ascii="Times New Roman" w:hAnsi="Times New Roman" w:cs="Times New Roman"/>
          <w:b/>
          <w:sz w:val="22"/>
          <w:szCs w:val="22"/>
        </w:rPr>
        <w:tab/>
      </w:r>
      <w:r w:rsidRPr="002333F4">
        <w:rPr>
          <w:rFonts w:ascii="Times New Roman" w:hAnsi="Times New Roman" w:cs="Times New Roman"/>
          <w:b/>
          <w:sz w:val="22"/>
          <w:szCs w:val="22"/>
        </w:rPr>
        <w:tab/>
      </w:r>
      <w:r w:rsidRPr="002333F4">
        <w:rPr>
          <w:rFonts w:ascii="Times New Roman" w:hAnsi="Times New Roman" w:cs="Times New Roman"/>
          <w:b/>
          <w:sz w:val="22"/>
          <w:szCs w:val="22"/>
        </w:rPr>
        <w:tab/>
      </w:r>
      <w:r w:rsidRPr="002333F4">
        <w:rPr>
          <w:rFonts w:ascii="Times New Roman" w:hAnsi="Times New Roman" w:cs="Times New Roman"/>
          <w:b/>
          <w:sz w:val="22"/>
          <w:szCs w:val="22"/>
        </w:rPr>
        <w:tab/>
      </w:r>
      <w:r w:rsidRPr="002333F4">
        <w:rPr>
          <w:rFonts w:ascii="Times New Roman" w:hAnsi="Times New Roman" w:cs="Times New Roman"/>
          <w:b/>
          <w:sz w:val="22"/>
          <w:szCs w:val="22"/>
        </w:rPr>
        <w:tab/>
      </w:r>
      <w:r w:rsidRPr="002333F4">
        <w:rPr>
          <w:rFonts w:ascii="Times New Roman" w:hAnsi="Times New Roman" w:cs="Times New Roman"/>
          <w:b/>
          <w:sz w:val="22"/>
          <w:szCs w:val="22"/>
        </w:rPr>
        <w:tab/>
      </w:r>
      <w:r w:rsidRPr="002333F4">
        <w:rPr>
          <w:rFonts w:ascii="Times New Roman" w:hAnsi="Times New Roman" w:cs="Times New Roman"/>
          <w:b/>
          <w:sz w:val="22"/>
          <w:szCs w:val="22"/>
        </w:rPr>
        <w:tab/>
      </w:r>
      <w:r w:rsidRPr="002333F4">
        <w:rPr>
          <w:rFonts w:ascii="Times New Roman" w:hAnsi="Times New Roman" w:cs="Times New Roman"/>
          <w:b/>
          <w:sz w:val="22"/>
          <w:szCs w:val="22"/>
        </w:rPr>
        <w:tab/>
      </w:r>
      <w:r w:rsidRPr="002333F4">
        <w:rPr>
          <w:rFonts w:ascii="Times New Roman" w:hAnsi="Times New Roman" w:cs="Times New Roman"/>
          <w:b/>
          <w:sz w:val="22"/>
          <w:szCs w:val="22"/>
        </w:rPr>
        <w:tab/>
      </w:r>
      <w:r w:rsidRPr="002333F4">
        <w:rPr>
          <w:rFonts w:ascii="Times New Roman" w:hAnsi="Times New Roman" w:cs="Times New Roman"/>
          <w:b/>
          <w:sz w:val="22"/>
          <w:szCs w:val="22"/>
        </w:rPr>
        <w:tab/>
        <w:t xml:space="preserve">                       Dr. Christine Thorpe, Health &amp; Human Services Department     </w:t>
      </w:r>
      <w:r w:rsidRPr="002333F4">
        <w:rPr>
          <w:rFonts w:ascii="Times New Roman" w:hAnsi="Times New Roman" w:cs="Times New Roman"/>
          <w:b/>
          <w:sz w:val="22"/>
          <w:szCs w:val="22"/>
        </w:rPr>
        <w:tab/>
      </w:r>
      <w:r w:rsidRPr="002333F4">
        <w:rPr>
          <w:rFonts w:ascii="Times New Roman" w:hAnsi="Times New Roman" w:cs="Times New Roman"/>
          <w:b/>
          <w:sz w:val="22"/>
          <w:szCs w:val="22"/>
        </w:rPr>
        <w:tab/>
      </w:r>
      <w:r w:rsidR="00C63CA5" w:rsidRPr="002333F4">
        <w:rPr>
          <w:rFonts w:ascii="Times New Roman" w:hAnsi="Times New Roman" w:cs="Times New Roman"/>
          <w:b/>
          <w:sz w:val="22"/>
          <w:szCs w:val="22"/>
        </w:rPr>
        <w:t xml:space="preserve">                     </w:t>
      </w:r>
      <w:r w:rsidRPr="002333F4">
        <w:rPr>
          <w:rFonts w:ascii="Times New Roman" w:hAnsi="Times New Roman" w:cs="Times New Roman"/>
          <w:b/>
          <w:sz w:val="22"/>
          <w:szCs w:val="22"/>
        </w:rPr>
        <w:t>Dr. Monique Ferrell, English Department</w:t>
      </w:r>
    </w:p>
    <w:p w14:paraId="6EB0BE25" w14:textId="77777777" w:rsidR="00C63CA5" w:rsidRPr="002333F4" w:rsidRDefault="00C63CA5" w:rsidP="00F51C90">
      <w:pPr>
        <w:jc w:val="center"/>
        <w:rPr>
          <w:rFonts w:ascii="Times New Roman" w:hAnsi="Times New Roman" w:cs="Times New Roman"/>
          <w:b/>
          <w:sz w:val="22"/>
          <w:szCs w:val="22"/>
        </w:rPr>
      </w:pPr>
    </w:p>
    <w:p w14:paraId="22AB5E2A" w14:textId="77777777" w:rsidR="00F51C90" w:rsidRPr="002333F4" w:rsidRDefault="00F51C90" w:rsidP="00F51C90">
      <w:pPr>
        <w:jc w:val="center"/>
        <w:rPr>
          <w:rFonts w:ascii="Times New Roman" w:hAnsi="Times New Roman" w:cs="Times New Roman"/>
          <w:b/>
          <w:sz w:val="22"/>
          <w:szCs w:val="22"/>
        </w:rPr>
      </w:pPr>
      <w:r w:rsidRPr="002333F4">
        <w:rPr>
          <w:rFonts w:ascii="Times New Roman" w:hAnsi="Times New Roman" w:cs="Times New Roman"/>
          <w:b/>
          <w:sz w:val="22"/>
          <w:szCs w:val="22"/>
        </w:rPr>
        <w:t xml:space="preserve">Colonialism: The Evolving Face of Race, Class, and Gender Identity                 </w:t>
      </w:r>
    </w:p>
    <w:p w14:paraId="234824E3" w14:textId="77777777" w:rsidR="00F51C90" w:rsidRPr="002333F4" w:rsidRDefault="00F51C90" w:rsidP="00F51C90">
      <w:pPr>
        <w:jc w:val="center"/>
        <w:rPr>
          <w:rFonts w:ascii="Times New Roman" w:hAnsi="Times New Roman" w:cs="Times New Roman"/>
          <w:b/>
          <w:sz w:val="22"/>
          <w:szCs w:val="22"/>
        </w:rPr>
      </w:pPr>
    </w:p>
    <w:p w14:paraId="21BBD1B6" w14:textId="77777777" w:rsidR="00F51C90" w:rsidRPr="002333F4" w:rsidRDefault="00F51C90" w:rsidP="00F51C90">
      <w:pPr>
        <w:rPr>
          <w:rFonts w:ascii="Times New Roman" w:hAnsi="Times New Roman" w:cs="Times New Roman"/>
          <w:b/>
          <w:sz w:val="22"/>
          <w:szCs w:val="22"/>
        </w:rPr>
      </w:pPr>
      <w:r w:rsidRPr="002333F4">
        <w:rPr>
          <w:rFonts w:ascii="Times New Roman" w:hAnsi="Times New Roman" w:cs="Times New Roman"/>
          <w:b/>
          <w:sz w:val="22"/>
          <w:szCs w:val="22"/>
        </w:rPr>
        <w:t>Course Description:</w:t>
      </w:r>
      <w:r w:rsidRPr="002333F4">
        <w:rPr>
          <w:rFonts w:ascii="Times New Roman" w:hAnsi="Times New Roman" w:cs="Times New Roman"/>
          <w:b/>
          <w:sz w:val="22"/>
          <w:szCs w:val="22"/>
        </w:rPr>
        <w:tab/>
      </w:r>
      <w:r w:rsidRPr="002333F4">
        <w:rPr>
          <w:rFonts w:ascii="Times New Roman" w:hAnsi="Times New Roman" w:cs="Times New Roman"/>
          <w:b/>
          <w:sz w:val="22"/>
          <w:szCs w:val="22"/>
        </w:rPr>
        <w:tab/>
      </w:r>
      <w:r w:rsidRPr="002333F4">
        <w:rPr>
          <w:rFonts w:ascii="Times New Roman" w:hAnsi="Times New Roman" w:cs="Times New Roman"/>
          <w:b/>
          <w:sz w:val="22"/>
          <w:szCs w:val="22"/>
        </w:rPr>
        <w:tab/>
      </w:r>
      <w:r w:rsidRPr="002333F4">
        <w:rPr>
          <w:rFonts w:ascii="Times New Roman" w:hAnsi="Times New Roman" w:cs="Times New Roman"/>
          <w:b/>
          <w:sz w:val="22"/>
          <w:szCs w:val="22"/>
        </w:rPr>
        <w:tab/>
      </w:r>
      <w:r w:rsidRPr="002333F4">
        <w:rPr>
          <w:rFonts w:ascii="Times New Roman" w:hAnsi="Times New Roman" w:cs="Times New Roman"/>
          <w:b/>
          <w:sz w:val="22"/>
          <w:szCs w:val="22"/>
        </w:rPr>
        <w:tab/>
      </w:r>
      <w:r w:rsidRPr="002333F4">
        <w:rPr>
          <w:rFonts w:ascii="Times New Roman" w:hAnsi="Times New Roman" w:cs="Times New Roman"/>
          <w:b/>
          <w:sz w:val="22"/>
          <w:szCs w:val="22"/>
        </w:rPr>
        <w:tab/>
      </w:r>
      <w:r w:rsidRPr="002333F4">
        <w:rPr>
          <w:rFonts w:ascii="Times New Roman" w:hAnsi="Times New Roman" w:cs="Times New Roman"/>
          <w:b/>
          <w:sz w:val="22"/>
          <w:szCs w:val="22"/>
        </w:rPr>
        <w:tab/>
      </w:r>
      <w:r w:rsidRPr="002333F4">
        <w:rPr>
          <w:rFonts w:ascii="Times New Roman" w:hAnsi="Times New Roman" w:cs="Times New Roman"/>
          <w:b/>
          <w:sz w:val="22"/>
          <w:szCs w:val="22"/>
        </w:rPr>
        <w:tab/>
      </w:r>
      <w:r w:rsidRPr="002333F4">
        <w:rPr>
          <w:rFonts w:ascii="Times New Roman" w:hAnsi="Times New Roman" w:cs="Times New Roman"/>
          <w:b/>
          <w:sz w:val="22"/>
          <w:szCs w:val="22"/>
        </w:rPr>
        <w:tab/>
        <w:t xml:space="preserve">                                  </w:t>
      </w:r>
    </w:p>
    <w:p w14:paraId="3D690444" w14:textId="77777777" w:rsidR="00F51C90" w:rsidRPr="002333F4" w:rsidRDefault="00F51C90" w:rsidP="00F51C90">
      <w:pPr>
        <w:rPr>
          <w:rFonts w:ascii="Times New Roman" w:hAnsi="Times New Roman" w:cs="Times New Roman"/>
          <w:b/>
          <w:sz w:val="22"/>
          <w:szCs w:val="22"/>
        </w:rPr>
      </w:pPr>
      <w:r w:rsidRPr="002333F4">
        <w:rPr>
          <w:rFonts w:ascii="Times New Roman" w:hAnsi="Times New Roman" w:cs="Times New Roman"/>
          <w:sz w:val="22"/>
          <w:szCs w:val="22"/>
        </w:rPr>
        <w:t>Using Colonialism as a historical lens, this course will examine its impact on various cultural and ethnic groups. Specific themes include the following: slavery/genocide, racial/cultural blending, integration /segregation, economics, mental and physical stressors, and shifts in gender identity and cultural roles.</w:t>
      </w:r>
    </w:p>
    <w:p w14:paraId="0D7B8D00" w14:textId="77777777" w:rsidR="00C63CA5" w:rsidRPr="002333F4" w:rsidRDefault="00C63CA5" w:rsidP="00F51C90">
      <w:pPr>
        <w:rPr>
          <w:rFonts w:ascii="Times New Roman" w:hAnsi="Times New Roman" w:cs="Times New Roman"/>
          <w:b/>
          <w:sz w:val="22"/>
          <w:szCs w:val="22"/>
        </w:rPr>
      </w:pPr>
    </w:p>
    <w:p w14:paraId="00D573AF" w14:textId="77777777" w:rsidR="00F51C90" w:rsidRPr="002333F4" w:rsidRDefault="00F51C90" w:rsidP="00F51C90">
      <w:pPr>
        <w:rPr>
          <w:rFonts w:ascii="Times New Roman" w:hAnsi="Times New Roman" w:cs="Times New Roman"/>
          <w:sz w:val="22"/>
          <w:szCs w:val="22"/>
        </w:rPr>
      </w:pPr>
      <w:r w:rsidRPr="002333F4">
        <w:rPr>
          <w:rFonts w:ascii="Times New Roman" w:hAnsi="Times New Roman" w:cs="Times New Roman"/>
          <w:b/>
          <w:sz w:val="22"/>
          <w:szCs w:val="22"/>
        </w:rPr>
        <w:t>Our Course:</w:t>
      </w:r>
      <w:r w:rsidRPr="002333F4">
        <w:rPr>
          <w:rFonts w:ascii="Times New Roman" w:hAnsi="Times New Roman" w:cs="Times New Roman"/>
          <w:sz w:val="22"/>
          <w:szCs w:val="22"/>
        </w:rPr>
        <w:t xml:space="preserve"> </w:t>
      </w:r>
    </w:p>
    <w:p w14:paraId="17C39EEC" w14:textId="77777777" w:rsidR="00F51C90" w:rsidRPr="002333F4" w:rsidRDefault="00F51C90" w:rsidP="00F51C90">
      <w:pPr>
        <w:rPr>
          <w:rFonts w:ascii="Times New Roman" w:hAnsi="Times New Roman" w:cs="Times New Roman"/>
          <w:sz w:val="22"/>
          <w:szCs w:val="22"/>
        </w:rPr>
      </w:pPr>
      <w:r w:rsidRPr="002333F4">
        <w:rPr>
          <w:rFonts w:ascii="Times New Roman" w:hAnsi="Times New Roman" w:cs="Times New Roman"/>
          <w:sz w:val="22"/>
          <w:szCs w:val="22"/>
        </w:rPr>
        <w:t>This Special Topics course is interdisciplinary and team taught. In our class, we will be focusing on Africans (African Americans), Native Americans, and how American Colonialism impacted these two groups in particular. Without question, these two groups have a shared American experience and ancestral cultural bond, which is a direct result of colonialism.</w:t>
      </w:r>
    </w:p>
    <w:p w14:paraId="6379D9B5" w14:textId="77777777" w:rsidR="002333F4" w:rsidRPr="002333F4" w:rsidRDefault="002333F4" w:rsidP="00F51C90">
      <w:pPr>
        <w:rPr>
          <w:rFonts w:ascii="Times New Roman" w:hAnsi="Times New Roman" w:cs="Times New Roman"/>
          <w:sz w:val="22"/>
          <w:szCs w:val="22"/>
        </w:rPr>
      </w:pPr>
    </w:p>
    <w:p w14:paraId="46B48CDE" w14:textId="3AB394BD" w:rsidR="00F51C90" w:rsidRPr="002333F4" w:rsidRDefault="00F51C90" w:rsidP="00F51C90">
      <w:pPr>
        <w:rPr>
          <w:rFonts w:ascii="Times New Roman" w:hAnsi="Times New Roman" w:cs="Times New Roman"/>
          <w:sz w:val="22"/>
          <w:szCs w:val="22"/>
        </w:rPr>
      </w:pPr>
      <w:r w:rsidRPr="002333F4">
        <w:rPr>
          <w:rFonts w:ascii="Times New Roman" w:hAnsi="Times New Roman" w:cs="Times New Roman"/>
          <w:sz w:val="22"/>
          <w:szCs w:val="22"/>
        </w:rPr>
        <w:t>The search for and establishment of the United States brought about enslavement, the signing and breaking of treaties/laws, war, poverty, lack of education, psychological and physical traumas, and the segregation of these peoples. Additionally, each of these factors played a vital and volatile role in shaping who African Americans and Native Americans would become post-colonialism, and these same factors have had long term and far reaching implications for both cultural groups, impacting men and women differently. In many ways, both cultures still struggle to obtain their portion of the American Dream and are still coping with economic disparity, public health issues—mental and physical—and social welfare, as well as a bevy of socio-economical hardships that appear to place them perpetually beyond the r</w:t>
      </w:r>
      <w:r w:rsidR="00E25252">
        <w:rPr>
          <w:rFonts w:ascii="Times New Roman" w:hAnsi="Times New Roman" w:cs="Times New Roman"/>
          <w:sz w:val="22"/>
          <w:szCs w:val="22"/>
        </w:rPr>
        <w:t xml:space="preserve">each of embracing fully an </w:t>
      </w:r>
      <w:r w:rsidRPr="002333F4">
        <w:rPr>
          <w:rFonts w:ascii="Times New Roman" w:hAnsi="Times New Roman" w:cs="Times New Roman"/>
          <w:sz w:val="22"/>
          <w:szCs w:val="22"/>
        </w:rPr>
        <w:t>American identity. The primary question, among others, that we will ponder—through scholarly and creative writing, film, and guest lecturers—is “why does this struggle still exist?”</w:t>
      </w:r>
    </w:p>
    <w:p w14:paraId="178CEA6B" w14:textId="77777777" w:rsidR="00F51C90" w:rsidRPr="002333F4" w:rsidRDefault="00F51C90" w:rsidP="00F51C90">
      <w:pPr>
        <w:pStyle w:val="NoSpacing"/>
        <w:rPr>
          <w:rFonts w:ascii="Times New Roman" w:hAnsi="Times New Roman"/>
          <w:b/>
        </w:rPr>
      </w:pPr>
    </w:p>
    <w:p w14:paraId="1409CADD" w14:textId="77777777" w:rsidR="00F51C90" w:rsidRPr="002333F4" w:rsidRDefault="00F51C90" w:rsidP="00F51C90">
      <w:pPr>
        <w:pStyle w:val="NoSpacing"/>
        <w:rPr>
          <w:rFonts w:ascii="Times New Roman" w:hAnsi="Times New Roman"/>
        </w:rPr>
      </w:pPr>
      <w:r w:rsidRPr="002333F4">
        <w:rPr>
          <w:rFonts w:ascii="Times New Roman" w:hAnsi="Times New Roman"/>
          <w:b/>
        </w:rPr>
        <w:t>Expectations</w:t>
      </w:r>
      <w:r w:rsidRPr="002333F4">
        <w:rPr>
          <w:rFonts w:ascii="Times New Roman" w:hAnsi="Times New Roman"/>
        </w:rPr>
        <w:t>:</w:t>
      </w:r>
    </w:p>
    <w:p w14:paraId="7458C97E" w14:textId="77777777" w:rsidR="00F51C90" w:rsidRPr="002333F4" w:rsidRDefault="00F51C90" w:rsidP="00F51C90">
      <w:pPr>
        <w:pStyle w:val="NoSpacing"/>
        <w:rPr>
          <w:rFonts w:ascii="Times New Roman" w:hAnsi="Times New Roman"/>
        </w:rPr>
      </w:pPr>
      <w:r w:rsidRPr="002333F4">
        <w:rPr>
          <w:rFonts w:ascii="Times New Roman" w:hAnsi="Times New Roman"/>
        </w:rPr>
        <w:t>Using scholarly, creative, and visual texts—students will be asked to assess, explore, and make determinations about the cultural impact and long-term outcomes of colonialism on the African American and Native American communities as they relate and correlate to the following: economic disparity, psychological/physical health and well-being, historical implications, alcoholism and drug addiction, chronic illnesses, infant mortality rates, oppression and segregation, education inequality and incarceration rates, and gender inequality. Students will assess and critically analyze whether or not colonialism has transformed into a systemic form of oppression that neither of the cultural groups are able to transcend.  This course is reading and writing intensive.</w:t>
      </w:r>
    </w:p>
    <w:p w14:paraId="0D36CD34" w14:textId="77777777" w:rsidR="00F51C90" w:rsidRPr="002333F4" w:rsidRDefault="00F51C90" w:rsidP="00F51C90">
      <w:pPr>
        <w:tabs>
          <w:tab w:val="left" w:pos="2774"/>
        </w:tabs>
        <w:rPr>
          <w:rFonts w:ascii="Times New Roman" w:hAnsi="Times New Roman" w:cs="Times New Roman"/>
          <w:b/>
          <w:sz w:val="22"/>
          <w:szCs w:val="22"/>
        </w:rPr>
      </w:pPr>
    </w:p>
    <w:p w14:paraId="0EE33AF9" w14:textId="77777777" w:rsidR="0098516F" w:rsidRDefault="0098516F" w:rsidP="00F51C90">
      <w:pPr>
        <w:tabs>
          <w:tab w:val="left" w:pos="2774"/>
        </w:tabs>
        <w:rPr>
          <w:rFonts w:ascii="Times New Roman" w:hAnsi="Times New Roman" w:cs="Times New Roman"/>
          <w:b/>
          <w:sz w:val="22"/>
          <w:szCs w:val="22"/>
        </w:rPr>
      </w:pPr>
    </w:p>
    <w:p w14:paraId="0A6B030F" w14:textId="77777777" w:rsidR="00F51C90" w:rsidRPr="002333F4" w:rsidRDefault="00F51C90" w:rsidP="00F51C90">
      <w:pPr>
        <w:tabs>
          <w:tab w:val="left" w:pos="2774"/>
        </w:tabs>
        <w:rPr>
          <w:rFonts w:ascii="Times New Roman" w:hAnsi="Times New Roman" w:cs="Times New Roman"/>
          <w:b/>
          <w:sz w:val="22"/>
          <w:szCs w:val="22"/>
        </w:rPr>
      </w:pPr>
      <w:r w:rsidRPr="002333F4">
        <w:rPr>
          <w:rFonts w:ascii="Times New Roman" w:hAnsi="Times New Roman" w:cs="Times New Roman"/>
          <w:b/>
          <w:sz w:val="22"/>
          <w:szCs w:val="22"/>
        </w:rPr>
        <w:lastRenderedPageBreak/>
        <w:t>Course Texts:</w:t>
      </w:r>
    </w:p>
    <w:p w14:paraId="46610EA5" w14:textId="77777777" w:rsidR="00F51C90" w:rsidRDefault="00F51C90" w:rsidP="00F51C90">
      <w:pPr>
        <w:tabs>
          <w:tab w:val="left" w:pos="2774"/>
        </w:tabs>
        <w:rPr>
          <w:rFonts w:ascii="Times New Roman" w:hAnsi="Times New Roman" w:cs="Times New Roman"/>
          <w:sz w:val="22"/>
          <w:szCs w:val="22"/>
        </w:rPr>
      </w:pPr>
      <w:r w:rsidRPr="002333F4">
        <w:rPr>
          <w:rFonts w:ascii="Times New Roman" w:hAnsi="Times New Roman" w:cs="Times New Roman"/>
          <w:sz w:val="22"/>
          <w:szCs w:val="22"/>
        </w:rPr>
        <w:t>Dr. Thorpe—Weeks 1-7</w:t>
      </w:r>
    </w:p>
    <w:p w14:paraId="4BFF323C" w14:textId="77777777" w:rsidR="002333F4" w:rsidRDefault="002333F4" w:rsidP="00F51C90">
      <w:pPr>
        <w:tabs>
          <w:tab w:val="left" w:pos="2774"/>
        </w:tabs>
        <w:rPr>
          <w:rFonts w:ascii="Times New Roman" w:hAnsi="Times New Roman" w:cs="Times New Roman"/>
          <w:sz w:val="22"/>
          <w:szCs w:val="22"/>
        </w:rPr>
      </w:pPr>
    </w:p>
    <w:p w14:paraId="702BA323" w14:textId="5F867C95" w:rsidR="00802A1F" w:rsidRDefault="00196490" w:rsidP="002333F4">
      <w:pPr>
        <w:tabs>
          <w:tab w:val="left" w:pos="2774"/>
        </w:tabs>
        <w:rPr>
          <w:rFonts w:ascii="Times New Roman" w:hAnsi="Times New Roman" w:cs="Times New Roman"/>
          <w:sz w:val="22"/>
          <w:szCs w:val="22"/>
        </w:rPr>
      </w:pPr>
      <w:r>
        <w:rPr>
          <w:rFonts w:ascii="Times New Roman" w:hAnsi="Times New Roman" w:cs="Times New Roman"/>
          <w:sz w:val="22"/>
          <w:szCs w:val="22"/>
        </w:rPr>
        <w:t xml:space="preserve">Course Packet of </w:t>
      </w:r>
      <w:r w:rsidR="002333F4">
        <w:rPr>
          <w:rFonts w:ascii="Times New Roman" w:hAnsi="Times New Roman" w:cs="Times New Roman"/>
          <w:sz w:val="22"/>
          <w:szCs w:val="22"/>
        </w:rPr>
        <w:t xml:space="preserve">Required Readings </w:t>
      </w:r>
      <w:r w:rsidR="002333F4">
        <w:rPr>
          <w:rFonts w:ascii="Times New Roman" w:hAnsi="Times New Roman" w:cs="Times New Roman"/>
          <w:sz w:val="22"/>
          <w:szCs w:val="22"/>
        </w:rPr>
        <w:tab/>
      </w:r>
      <w:r w:rsidR="002333F4">
        <w:rPr>
          <w:rFonts w:ascii="Times New Roman" w:hAnsi="Times New Roman" w:cs="Times New Roman"/>
          <w:sz w:val="22"/>
          <w:szCs w:val="22"/>
        </w:rPr>
        <w:tab/>
      </w:r>
      <w:r w:rsidR="002333F4">
        <w:rPr>
          <w:rFonts w:ascii="Times New Roman" w:hAnsi="Times New Roman" w:cs="Times New Roman"/>
          <w:sz w:val="22"/>
          <w:szCs w:val="22"/>
        </w:rPr>
        <w:tab/>
      </w:r>
      <w:r w:rsidR="002333F4">
        <w:rPr>
          <w:rFonts w:ascii="Times New Roman" w:hAnsi="Times New Roman" w:cs="Times New Roman"/>
          <w:sz w:val="22"/>
          <w:szCs w:val="22"/>
        </w:rPr>
        <w:tab/>
      </w:r>
      <w:r w:rsidR="002333F4">
        <w:rPr>
          <w:rFonts w:ascii="Times New Roman" w:hAnsi="Times New Roman" w:cs="Times New Roman"/>
          <w:sz w:val="22"/>
          <w:szCs w:val="22"/>
        </w:rPr>
        <w:tab/>
      </w:r>
      <w:r w:rsidR="002333F4">
        <w:rPr>
          <w:rFonts w:ascii="Times New Roman" w:hAnsi="Times New Roman" w:cs="Times New Roman"/>
          <w:sz w:val="22"/>
          <w:szCs w:val="22"/>
        </w:rPr>
        <w:tab/>
        <w:t xml:space="preserve">                                </w:t>
      </w:r>
    </w:p>
    <w:p w14:paraId="0A6563BA" w14:textId="77777777" w:rsidR="00802A1F" w:rsidRDefault="00802A1F" w:rsidP="002333F4">
      <w:pPr>
        <w:tabs>
          <w:tab w:val="left" w:pos="2774"/>
        </w:tabs>
        <w:rPr>
          <w:rFonts w:ascii="Times New Roman" w:hAnsi="Times New Roman" w:cs="Times New Roman"/>
          <w:sz w:val="22"/>
          <w:szCs w:val="22"/>
        </w:rPr>
      </w:pPr>
    </w:p>
    <w:p w14:paraId="147BB2A0" w14:textId="551E6715" w:rsidR="00F51C90" w:rsidRDefault="002333F4" w:rsidP="002333F4">
      <w:pPr>
        <w:tabs>
          <w:tab w:val="left" w:pos="2774"/>
        </w:tabs>
        <w:rPr>
          <w:rFonts w:ascii="Times New Roman" w:hAnsi="Times New Roman" w:cs="Times New Roman"/>
          <w:sz w:val="22"/>
          <w:szCs w:val="22"/>
        </w:rPr>
      </w:pPr>
      <w:r>
        <w:rPr>
          <w:rFonts w:ascii="Times New Roman" w:hAnsi="Times New Roman" w:cs="Times New Roman"/>
          <w:sz w:val="22"/>
          <w:szCs w:val="22"/>
        </w:rPr>
        <w:t>*Suggested Readings:</w:t>
      </w:r>
    </w:p>
    <w:p w14:paraId="5C64474D" w14:textId="34565C9C" w:rsidR="002333F4" w:rsidRDefault="002333F4" w:rsidP="002333F4">
      <w:pPr>
        <w:tabs>
          <w:tab w:val="left" w:pos="2774"/>
        </w:tabs>
        <w:rPr>
          <w:rFonts w:ascii="Times New Roman" w:hAnsi="Times New Roman" w:cs="Times New Roman"/>
          <w:sz w:val="22"/>
          <w:szCs w:val="22"/>
        </w:rPr>
      </w:pPr>
      <w:r>
        <w:rPr>
          <w:rFonts w:ascii="Times New Roman" w:hAnsi="Times New Roman" w:cs="Times New Roman"/>
          <w:sz w:val="22"/>
          <w:szCs w:val="22"/>
        </w:rPr>
        <w:t>Fullilove, R.E., &amp; Rosen, D. E. (2014). Mass Incarceration: The HIV/AIDS Epidemic and the Affordable Care Act—What Will the Future Hold?. Journal of HIV/AIDS &amp; Social Services, 13 (1), 5-7.</w:t>
      </w:r>
    </w:p>
    <w:p w14:paraId="772C7B36" w14:textId="77777777" w:rsidR="002333F4" w:rsidRDefault="002333F4" w:rsidP="002333F4">
      <w:pPr>
        <w:tabs>
          <w:tab w:val="left" w:pos="2774"/>
        </w:tabs>
        <w:rPr>
          <w:rFonts w:ascii="Times New Roman" w:hAnsi="Times New Roman" w:cs="Times New Roman"/>
          <w:sz w:val="22"/>
          <w:szCs w:val="22"/>
        </w:rPr>
      </w:pPr>
    </w:p>
    <w:p w14:paraId="6DF24098" w14:textId="77777777" w:rsidR="00802A1F" w:rsidRDefault="002333F4" w:rsidP="002333F4">
      <w:pPr>
        <w:tabs>
          <w:tab w:val="left" w:pos="2774"/>
        </w:tabs>
        <w:rPr>
          <w:rFonts w:ascii="Times New Roman" w:hAnsi="Times New Roman" w:cs="Times New Roman"/>
          <w:sz w:val="22"/>
          <w:szCs w:val="22"/>
        </w:rPr>
      </w:pPr>
      <w:r w:rsidRPr="00802A1F">
        <w:rPr>
          <w:rFonts w:ascii="Times New Roman" w:hAnsi="Times New Roman" w:cs="Times New Roman"/>
          <w:i/>
          <w:sz w:val="22"/>
          <w:szCs w:val="22"/>
        </w:rPr>
        <w:t>Traumatic Possessions</w:t>
      </w:r>
      <w:r w:rsidR="00802A1F" w:rsidRPr="00802A1F">
        <w:rPr>
          <w:rFonts w:ascii="Times New Roman" w:hAnsi="Times New Roman" w:cs="Times New Roman"/>
          <w:i/>
          <w:sz w:val="22"/>
          <w:szCs w:val="22"/>
        </w:rPr>
        <w:t>: The Body and Memory in African American Women’s Writing and Performance</w:t>
      </w:r>
      <w:r w:rsidR="00802A1F">
        <w:rPr>
          <w:rFonts w:ascii="Times New Roman" w:hAnsi="Times New Roman" w:cs="Times New Roman"/>
          <w:sz w:val="22"/>
          <w:szCs w:val="22"/>
        </w:rPr>
        <w:t xml:space="preserve"> by Jennifer L Griffiths</w:t>
      </w:r>
    </w:p>
    <w:p w14:paraId="2F185A3A" w14:textId="77777777" w:rsidR="00802A1F" w:rsidRDefault="00802A1F" w:rsidP="002333F4">
      <w:pPr>
        <w:tabs>
          <w:tab w:val="left" w:pos="2774"/>
        </w:tabs>
        <w:rPr>
          <w:rFonts w:ascii="Times New Roman" w:hAnsi="Times New Roman" w:cs="Times New Roman"/>
          <w:sz w:val="22"/>
          <w:szCs w:val="22"/>
        </w:rPr>
      </w:pPr>
    </w:p>
    <w:p w14:paraId="7AA8EC33" w14:textId="544A3172" w:rsidR="002333F4" w:rsidRPr="002333F4" w:rsidRDefault="00802A1F" w:rsidP="002333F4">
      <w:pPr>
        <w:tabs>
          <w:tab w:val="left" w:pos="2774"/>
        </w:tabs>
        <w:rPr>
          <w:rFonts w:ascii="Times New Roman" w:hAnsi="Times New Roman" w:cs="Times New Roman"/>
          <w:sz w:val="22"/>
          <w:szCs w:val="22"/>
        </w:rPr>
      </w:pPr>
      <w:r w:rsidRPr="00802A1F">
        <w:rPr>
          <w:rFonts w:ascii="Times New Roman" w:hAnsi="Times New Roman" w:cs="Times New Roman"/>
          <w:i/>
          <w:sz w:val="22"/>
          <w:szCs w:val="22"/>
        </w:rPr>
        <w:t>On Our Own Terms: Race Class and gender in the lives of African American Women</w:t>
      </w:r>
      <w:r>
        <w:rPr>
          <w:rFonts w:ascii="Times New Roman" w:hAnsi="Times New Roman" w:cs="Times New Roman"/>
          <w:sz w:val="22"/>
          <w:szCs w:val="22"/>
        </w:rPr>
        <w:t xml:space="preserve"> by Leith Mullings</w:t>
      </w:r>
      <w:r w:rsidR="002333F4">
        <w:rPr>
          <w:rFonts w:ascii="Times New Roman" w:hAnsi="Times New Roman" w:cs="Times New Roman"/>
          <w:sz w:val="22"/>
          <w:szCs w:val="22"/>
        </w:rPr>
        <w:t xml:space="preserve"> </w:t>
      </w:r>
    </w:p>
    <w:p w14:paraId="68806011" w14:textId="77777777" w:rsidR="00F51C90" w:rsidRPr="002333F4" w:rsidRDefault="00F51C90" w:rsidP="00F51C90">
      <w:pPr>
        <w:tabs>
          <w:tab w:val="left" w:pos="2774"/>
        </w:tabs>
        <w:rPr>
          <w:rFonts w:ascii="Times New Roman" w:hAnsi="Times New Roman" w:cs="Times New Roman"/>
          <w:sz w:val="22"/>
          <w:szCs w:val="22"/>
        </w:rPr>
      </w:pPr>
    </w:p>
    <w:p w14:paraId="1FF25201" w14:textId="77777777" w:rsidR="00F51C90" w:rsidRPr="002333F4" w:rsidRDefault="00F51C90" w:rsidP="00F51C90">
      <w:pPr>
        <w:tabs>
          <w:tab w:val="left" w:pos="2774"/>
        </w:tabs>
        <w:rPr>
          <w:rFonts w:ascii="Times New Roman" w:hAnsi="Times New Roman" w:cs="Times New Roman"/>
          <w:sz w:val="22"/>
          <w:szCs w:val="22"/>
        </w:rPr>
      </w:pPr>
      <w:r w:rsidRPr="002333F4">
        <w:rPr>
          <w:rFonts w:ascii="Times New Roman" w:hAnsi="Times New Roman" w:cs="Times New Roman"/>
          <w:sz w:val="22"/>
          <w:szCs w:val="22"/>
        </w:rPr>
        <w:t>Dr. Ferrell—Weeks 8-14</w:t>
      </w:r>
    </w:p>
    <w:p w14:paraId="6EAF9AE7" w14:textId="77777777" w:rsidR="00802A1F" w:rsidRDefault="00802A1F" w:rsidP="00F51C90">
      <w:pPr>
        <w:tabs>
          <w:tab w:val="left" w:pos="2774"/>
        </w:tabs>
        <w:rPr>
          <w:rFonts w:ascii="Times New Roman" w:hAnsi="Times New Roman" w:cs="Times New Roman"/>
          <w:i/>
          <w:sz w:val="22"/>
          <w:szCs w:val="22"/>
        </w:rPr>
      </w:pPr>
    </w:p>
    <w:p w14:paraId="2E40C46F" w14:textId="77777777" w:rsidR="00F51C90" w:rsidRPr="002333F4" w:rsidRDefault="00F51C90" w:rsidP="00F51C90">
      <w:pPr>
        <w:tabs>
          <w:tab w:val="left" w:pos="2774"/>
        </w:tabs>
        <w:rPr>
          <w:rFonts w:ascii="Times New Roman" w:hAnsi="Times New Roman" w:cs="Times New Roman"/>
          <w:sz w:val="22"/>
          <w:szCs w:val="22"/>
        </w:rPr>
      </w:pPr>
      <w:r w:rsidRPr="002333F4">
        <w:rPr>
          <w:rFonts w:ascii="Times New Roman" w:hAnsi="Times New Roman" w:cs="Times New Roman"/>
          <w:i/>
          <w:sz w:val="22"/>
          <w:szCs w:val="22"/>
        </w:rPr>
        <w:t>Indian Killer</w:t>
      </w:r>
      <w:r w:rsidRPr="002333F4">
        <w:rPr>
          <w:rFonts w:ascii="Times New Roman" w:hAnsi="Times New Roman" w:cs="Times New Roman"/>
          <w:sz w:val="22"/>
          <w:szCs w:val="22"/>
        </w:rPr>
        <w:t xml:space="preserve"> by Sherman Alexie                                                                                                                             </w:t>
      </w:r>
      <w:r w:rsidRPr="002333F4">
        <w:rPr>
          <w:rFonts w:ascii="Times New Roman" w:hAnsi="Times New Roman" w:cs="Times New Roman"/>
          <w:i/>
          <w:sz w:val="22"/>
          <w:szCs w:val="22"/>
        </w:rPr>
        <w:t>House Made of Dawn</w:t>
      </w:r>
      <w:r w:rsidRPr="002333F4">
        <w:rPr>
          <w:rFonts w:ascii="Times New Roman" w:hAnsi="Times New Roman" w:cs="Times New Roman"/>
          <w:sz w:val="22"/>
          <w:szCs w:val="22"/>
        </w:rPr>
        <w:t xml:space="preserve"> by N. Scott Momaday                                                                                                                </w:t>
      </w:r>
      <w:r w:rsidRPr="002333F4">
        <w:rPr>
          <w:rFonts w:ascii="Times New Roman" w:hAnsi="Times New Roman" w:cs="Times New Roman"/>
          <w:i/>
          <w:sz w:val="22"/>
          <w:szCs w:val="22"/>
        </w:rPr>
        <w:t>Song of Solomon</w:t>
      </w:r>
      <w:r w:rsidRPr="002333F4">
        <w:rPr>
          <w:rFonts w:ascii="Times New Roman" w:hAnsi="Times New Roman" w:cs="Times New Roman"/>
          <w:sz w:val="22"/>
          <w:szCs w:val="22"/>
        </w:rPr>
        <w:t xml:space="preserve"> by Toni Morrison                                                                                                                                 </w:t>
      </w:r>
      <w:r w:rsidRPr="002333F4">
        <w:rPr>
          <w:rFonts w:ascii="Times New Roman" w:hAnsi="Times New Roman" w:cs="Times New Roman"/>
          <w:i/>
          <w:sz w:val="22"/>
          <w:szCs w:val="22"/>
        </w:rPr>
        <w:t>Too Beautiful For Words</w:t>
      </w:r>
      <w:r w:rsidRPr="002333F4">
        <w:rPr>
          <w:rFonts w:ascii="Times New Roman" w:hAnsi="Times New Roman" w:cs="Times New Roman"/>
          <w:sz w:val="22"/>
          <w:szCs w:val="22"/>
        </w:rPr>
        <w:t xml:space="preserve"> by Monique Morris                                                                                                           </w:t>
      </w:r>
    </w:p>
    <w:p w14:paraId="61D682EE" w14:textId="77777777" w:rsidR="00802A1F" w:rsidRDefault="00802A1F" w:rsidP="00F51C90">
      <w:pPr>
        <w:tabs>
          <w:tab w:val="left" w:pos="2774"/>
        </w:tabs>
        <w:rPr>
          <w:rFonts w:ascii="Times New Roman" w:hAnsi="Times New Roman" w:cs="Times New Roman"/>
          <w:sz w:val="22"/>
          <w:szCs w:val="22"/>
        </w:rPr>
      </w:pPr>
    </w:p>
    <w:p w14:paraId="05BCA886" w14:textId="77777777" w:rsidR="00F51C90" w:rsidRPr="002333F4" w:rsidRDefault="00F51C90" w:rsidP="00F51C90">
      <w:pPr>
        <w:tabs>
          <w:tab w:val="left" w:pos="2774"/>
        </w:tabs>
        <w:rPr>
          <w:rFonts w:ascii="Times New Roman" w:hAnsi="Times New Roman" w:cs="Times New Roman"/>
          <w:sz w:val="22"/>
          <w:szCs w:val="22"/>
        </w:rPr>
      </w:pPr>
      <w:r w:rsidRPr="002333F4">
        <w:rPr>
          <w:rFonts w:ascii="Times New Roman" w:hAnsi="Times New Roman" w:cs="Times New Roman"/>
          <w:sz w:val="22"/>
          <w:szCs w:val="22"/>
        </w:rPr>
        <w:t>*Suggested Readings</w:t>
      </w:r>
      <w:r w:rsidRPr="002333F4">
        <w:rPr>
          <w:rFonts w:ascii="Times New Roman" w:hAnsi="Times New Roman" w:cs="Times New Roman"/>
          <w:sz w:val="22"/>
          <w:szCs w:val="22"/>
        </w:rPr>
        <w:tab/>
      </w:r>
      <w:r w:rsidRPr="002333F4">
        <w:rPr>
          <w:rFonts w:ascii="Times New Roman" w:hAnsi="Times New Roman" w:cs="Times New Roman"/>
          <w:sz w:val="22"/>
          <w:szCs w:val="22"/>
        </w:rPr>
        <w:tab/>
      </w:r>
      <w:r w:rsidRPr="002333F4">
        <w:rPr>
          <w:rFonts w:ascii="Times New Roman" w:hAnsi="Times New Roman" w:cs="Times New Roman"/>
          <w:sz w:val="22"/>
          <w:szCs w:val="22"/>
        </w:rPr>
        <w:tab/>
      </w:r>
      <w:r w:rsidRPr="002333F4">
        <w:rPr>
          <w:rFonts w:ascii="Times New Roman" w:hAnsi="Times New Roman" w:cs="Times New Roman"/>
          <w:sz w:val="22"/>
          <w:szCs w:val="22"/>
        </w:rPr>
        <w:tab/>
      </w:r>
      <w:r w:rsidRPr="002333F4">
        <w:rPr>
          <w:rFonts w:ascii="Times New Roman" w:hAnsi="Times New Roman" w:cs="Times New Roman"/>
          <w:sz w:val="22"/>
          <w:szCs w:val="22"/>
        </w:rPr>
        <w:tab/>
      </w:r>
      <w:r w:rsidRPr="002333F4">
        <w:rPr>
          <w:rFonts w:ascii="Times New Roman" w:hAnsi="Times New Roman" w:cs="Times New Roman"/>
          <w:sz w:val="22"/>
          <w:szCs w:val="22"/>
        </w:rPr>
        <w:tab/>
      </w:r>
      <w:r w:rsidRPr="002333F4">
        <w:rPr>
          <w:rFonts w:ascii="Times New Roman" w:hAnsi="Times New Roman" w:cs="Times New Roman"/>
          <w:sz w:val="22"/>
          <w:szCs w:val="22"/>
        </w:rPr>
        <w:tab/>
      </w:r>
      <w:r w:rsidRPr="002333F4">
        <w:rPr>
          <w:rFonts w:ascii="Times New Roman" w:hAnsi="Times New Roman" w:cs="Times New Roman"/>
          <w:sz w:val="22"/>
          <w:szCs w:val="22"/>
        </w:rPr>
        <w:tab/>
      </w:r>
      <w:r w:rsidRPr="002333F4">
        <w:rPr>
          <w:rFonts w:ascii="Times New Roman" w:hAnsi="Times New Roman" w:cs="Times New Roman"/>
          <w:sz w:val="22"/>
          <w:szCs w:val="22"/>
        </w:rPr>
        <w:tab/>
        <w:t xml:space="preserve">                                        </w:t>
      </w:r>
      <w:r w:rsidRPr="002333F4">
        <w:rPr>
          <w:rFonts w:ascii="Times New Roman" w:hAnsi="Times New Roman" w:cs="Times New Roman"/>
          <w:i/>
          <w:sz w:val="22"/>
          <w:szCs w:val="22"/>
        </w:rPr>
        <w:t>Gardens In The Dunes</w:t>
      </w:r>
      <w:r w:rsidRPr="002333F4">
        <w:rPr>
          <w:rFonts w:ascii="Times New Roman" w:hAnsi="Times New Roman" w:cs="Times New Roman"/>
          <w:sz w:val="22"/>
          <w:szCs w:val="22"/>
        </w:rPr>
        <w:t xml:space="preserve"> by Leslie Marmon Silko                                                                                                                          </w:t>
      </w:r>
      <w:r w:rsidRPr="002333F4">
        <w:rPr>
          <w:rFonts w:ascii="Times New Roman" w:hAnsi="Times New Roman" w:cs="Times New Roman"/>
          <w:i/>
          <w:sz w:val="22"/>
          <w:szCs w:val="22"/>
        </w:rPr>
        <w:t>The Bluest Eye</w:t>
      </w:r>
      <w:r w:rsidRPr="002333F4">
        <w:rPr>
          <w:rFonts w:ascii="Times New Roman" w:hAnsi="Times New Roman" w:cs="Times New Roman"/>
          <w:sz w:val="22"/>
          <w:szCs w:val="22"/>
        </w:rPr>
        <w:t xml:space="preserve"> by Toni Morrison</w:t>
      </w:r>
    </w:p>
    <w:p w14:paraId="3199DA1F" w14:textId="77777777" w:rsidR="00F51C90" w:rsidRPr="002333F4" w:rsidRDefault="00F51C90" w:rsidP="00F51C90">
      <w:pPr>
        <w:tabs>
          <w:tab w:val="left" w:pos="2774"/>
        </w:tabs>
        <w:rPr>
          <w:rFonts w:ascii="Times New Roman" w:hAnsi="Times New Roman" w:cs="Times New Roman"/>
          <w:b/>
          <w:sz w:val="22"/>
          <w:szCs w:val="22"/>
        </w:rPr>
      </w:pPr>
    </w:p>
    <w:p w14:paraId="3F10BFD1" w14:textId="77777777" w:rsidR="00802A1F" w:rsidRPr="002333F4" w:rsidRDefault="00802A1F" w:rsidP="00802A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333F4">
        <w:rPr>
          <w:rFonts w:ascii="Times New Roman" w:hAnsi="Times New Roman" w:cs="Times New Roman"/>
          <w:b/>
          <w:color w:val="000000"/>
          <w:sz w:val="22"/>
          <w:szCs w:val="22"/>
          <w:u w:val="single"/>
        </w:rPr>
        <w:t>Semester Assignments:</w:t>
      </w:r>
    </w:p>
    <w:p w14:paraId="35164DA5" w14:textId="77777777" w:rsidR="00796532" w:rsidRDefault="00802A1F" w:rsidP="00802A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333F4">
        <w:rPr>
          <w:rFonts w:ascii="Times New Roman" w:hAnsi="Times New Roman" w:cs="Times New Roman"/>
          <w:color w:val="000000"/>
          <w:sz w:val="22"/>
          <w:szCs w:val="22"/>
        </w:rPr>
        <w:t>Exams: 25% (4 exams, Essay and Short Answer)</w:t>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t xml:space="preserve">                      Midterm/Short Paper: 15% (6-8pgs, Primary and Secondary Sources, MLA/APA)</w:t>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t xml:space="preserve">                                          </w:t>
      </w:r>
    </w:p>
    <w:p w14:paraId="22AE5576" w14:textId="77777777" w:rsidR="00796532" w:rsidRDefault="00802A1F" w:rsidP="00802A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333F4">
        <w:rPr>
          <w:rFonts w:ascii="Times New Roman" w:hAnsi="Times New Roman" w:cs="Times New Roman"/>
          <w:color w:val="000000"/>
          <w:sz w:val="22"/>
          <w:szCs w:val="22"/>
        </w:rPr>
        <w:t>Assignments: 15% (Presentations, Quizzes, Reader Responses, Group Work)</w:t>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t xml:space="preserve">                                </w:t>
      </w:r>
    </w:p>
    <w:p w14:paraId="009B99DC" w14:textId="151158B3" w:rsidR="00802A1F" w:rsidRPr="002333F4" w:rsidRDefault="00802A1F" w:rsidP="00802A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333F4">
        <w:rPr>
          <w:rFonts w:ascii="Times New Roman" w:hAnsi="Times New Roman" w:cs="Times New Roman"/>
          <w:color w:val="000000"/>
          <w:sz w:val="22"/>
          <w:szCs w:val="22"/>
        </w:rPr>
        <w:t xml:space="preserve">Class Participation: 15%                                                                                                                                      Final </w:t>
      </w:r>
      <w:r>
        <w:rPr>
          <w:rFonts w:ascii="Times New Roman" w:hAnsi="Times New Roman" w:cs="Times New Roman"/>
          <w:color w:val="000000"/>
          <w:sz w:val="22"/>
          <w:szCs w:val="22"/>
        </w:rPr>
        <w:t xml:space="preserve">Final </w:t>
      </w:r>
      <w:r w:rsidRPr="002333F4">
        <w:rPr>
          <w:rFonts w:ascii="Times New Roman" w:hAnsi="Times New Roman" w:cs="Times New Roman"/>
          <w:color w:val="000000"/>
          <w:sz w:val="22"/>
          <w:szCs w:val="22"/>
        </w:rPr>
        <w:t xml:space="preserve">Paper: 30% (8-10 pgs, Primary and Secondary Sources) </w:t>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p>
    <w:p w14:paraId="291AC2E2" w14:textId="02B33158" w:rsidR="00802A1F" w:rsidRPr="00802A1F" w:rsidRDefault="00802A1F" w:rsidP="00802A1F">
      <w:pPr>
        <w:rPr>
          <w:rFonts w:ascii="Times New Roman" w:hAnsi="Times New Roman" w:cs="Times New Roman"/>
          <w:sz w:val="22"/>
          <w:szCs w:val="22"/>
        </w:rPr>
      </w:pPr>
      <w:r w:rsidRPr="00802A1F">
        <w:rPr>
          <w:rFonts w:ascii="Times New Roman" w:hAnsi="Times New Roman" w:cs="Times New Roman"/>
          <w:sz w:val="22"/>
          <w:szCs w:val="22"/>
        </w:rPr>
        <w:t>Class Participation: 15%</w:t>
      </w:r>
    </w:p>
    <w:p w14:paraId="215799D7" w14:textId="1F92E8E7" w:rsidR="00802A1F" w:rsidRDefault="00802A1F" w:rsidP="00802A1F">
      <w:pPr>
        <w:rPr>
          <w:rFonts w:ascii="Times New Roman" w:hAnsi="Times New Roman" w:cs="Times New Roman"/>
          <w:b/>
          <w:sz w:val="22"/>
          <w:szCs w:val="22"/>
          <w:u w:val="single"/>
        </w:rPr>
      </w:pPr>
      <w:r>
        <w:rPr>
          <w:rFonts w:ascii="Times New Roman" w:hAnsi="Times New Roman" w:cs="Times New Roman"/>
          <w:sz w:val="22"/>
          <w:szCs w:val="22"/>
        </w:rPr>
        <w:t>Assignments: 15% (quizzes, group work, assignments)</w:t>
      </w:r>
    </w:p>
    <w:p w14:paraId="61FD9F3D" w14:textId="77777777" w:rsidR="00802A1F" w:rsidRDefault="00802A1F" w:rsidP="00802A1F">
      <w:pPr>
        <w:rPr>
          <w:rFonts w:ascii="Times New Roman" w:hAnsi="Times New Roman" w:cs="Times New Roman"/>
          <w:b/>
          <w:sz w:val="22"/>
          <w:szCs w:val="22"/>
          <w:u w:val="single"/>
        </w:rPr>
      </w:pPr>
    </w:p>
    <w:p w14:paraId="414F9096" w14:textId="77777777" w:rsidR="00802A1F" w:rsidRPr="00802A1F" w:rsidRDefault="00802A1F" w:rsidP="00802A1F">
      <w:pPr>
        <w:rPr>
          <w:rFonts w:ascii="Times New Roman" w:hAnsi="Times New Roman" w:cs="Times New Roman"/>
          <w:b/>
          <w:sz w:val="22"/>
          <w:szCs w:val="22"/>
          <w:u w:val="single"/>
        </w:rPr>
      </w:pPr>
      <w:r w:rsidRPr="00802A1F">
        <w:rPr>
          <w:rFonts w:ascii="Times New Roman" w:hAnsi="Times New Roman" w:cs="Times New Roman"/>
          <w:b/>
          <w:sz w:val="22"/>
          <w:szCs w:val="22"/>
          <w:u w:val="single"/>
        </w:rPr>
        <w:t>Classroom Rules/Etiquette:</w:t>
      </w:r>
    </w:p>
    <w:p w14:paraId="246A8F0E" w14:textId="6F95A0A1" w:rsidR="00802A1F" w:rsidRPr="00802A1F" w:rsidRDefault="00802A1F" w:rsidP="00802A1F">
      <w:pPr>
        <w:pStyle w:val="ListParagraph"/>
        <w:numPr>
          <w:ilvl w:val="0"/>
          <w:numId w:val="11"/>
        </w:numPr>
        <w:spacing w:after="200" w:line="276" w:lineRule="auto"/>
        <w:rPr>
          <w:rFonts w:ascii="Times New Roman" w:hAnsi="Times New Roman" w:cs="Times New Roman"/>
          <w:sz w:val="22"/>
          <w:szCs w:val="22"/>
        </w:rPr>
      </w:pPr>
      <w:r w:rsidRPr="00802A1F">
        <w:rPr>
          <w:rFonts w:ascii="Times New Roman" w:hAnsi="Times New Roman" w:cs="Times New Roman"/>
          <w:sz w:val="22"/>
          <w:szCs w:val="22"/>
        </w:rPr>
        <w:t>Students must remove headset</w:t>
      </w:r>
      <w:r w:rsidR="009F02A0">
        <w:rPr>
          <w:rFonts w:ascii="Times New Roman" w:hAnsi="Times New Roman" w:cs="Times New Roman"/>
          <w:sz w:val="22"/>
          <w:szCs w:val="22"/>
        </w:rPr>
        <w:t>s before entering the classroom</w:t>
      </w:r>
    </w:p>
    <w:p w14:paraId="26FEC748" w14:textId="77777777" w:rsidR="00802A1F" w:rsidRPr="00802A1F" w:rsidRDefault="00802A1F" w:rsidP="00802A1F">
      <w:pPr>
        <w:pStyle w:val="ListParagraph"/>
        <w:numPr>
          <w:ilvl w:val="0"/>
          <w:numId w:val="11"/>
        </w:numPr>
        <w:spacing w:after="200" w:line="276" w:lineRule="auto"/>
        <w:rPr>
          <w:rFonts w:ascii="Times New Roman" w:hAnsi="Times New Roman" w:cs="Times New Roman"/>
          <w:sz w:val="22"/>
          <w:szCs w:val="22"/>
        </w:rPr>
      </w:pPr>
      <w:r w:rsidRPr="00802A1F">
        <w:rPr>
          <w:rFonts w:ascii="Times New Roman" w:hAnsi="Times New Roman" w:cs="Times New Roman"/>
          <w:sz w:val="22"/>
          <w:szCs w:val="22"/>
        </w:rPr>
        <w:t>Cellphone use of any kind is not allowed while class is in session</w:t>
      </w:r>
    </w:p>
    <w:p w14:paraId="172FDBAB" w14:textId="77777777" w:rsidR="00802A1F" w:rsidRPr="00802A1F" w:rsidRDefault="00802A1F" w:rsidP="00802A1F">
      <w:pPr>
        <w:pStyle w:val="ListParagraph"/>
        <w:rPr>
          <w:rFonts w:ascii="Times New Roman" w:hAnsi="Times New Roman" w:cs="Times New Roman"/>
          <w:sz w:val="22"/>
          <w:szCs w:val="22"/>
        </w:rPr>
      </w:pPr>
    </w:p>
    <w:p w14:paraId="220ADFAD" w14:textId="77777777" w:rsidR="00802A1F" w:rsidRPr="00E83E37" w:rsidRDefault="00802A1F" w:rsidP="00802A1F">
      <w:pPr>
        <w:rPr>
          <w:rFonts w:ascii="Times New Roman" w:hAnsi="Times New Roman" w:cs="Times New Roman"/>
          <w:b/>
          <w:sz w:val="22"/>
          <w:szCs w:val="22"/>
          <w:u w:val="single"/>
        </w:rPr>
      </w:pPr>
      <w:r w:rsidRPr="00E83E37">
        <w:rPr>
          <w:rFonts w:ascii="Times New Roman" w:hAnsi="Times New Roman" w:cs="Times New Roman"/>
          <w:b/>
          <w:sz w:val="22"/>
          <w:szCs w:val="22"/>
          <w:u w:val="single"/>
        </w:rPr>
        <w:t>Absence/Lateness:</w:t>
      </w:r>
    </w:p>
    <w:p w14:paraId="1633BE4D" w14:textId="4940F6FF" w:rsidR="00802A1F" w:rsidRPr="00802A1F" w:rsidRDefault="00802A1F" w:rsidP="00802A1F">
      <w:pPr>
        <w:pStyle w:val="ListParagraph"/>
        <w:numPr>
          <w:ilvl w:val="0"/>
          <w:numId w:val="11"/>
        </w:numPr>
        <w:spacing w:after="200" w:line="276" w:lineRule="auto"/>
        <w:rPr>
          <w:rFonts w:ascii="Times New Roman" w:hAnsi="Times New Roman" w:cs="Times New Roman"/>
          <w:sz w:val="22"/>
          <w:szCs w:val="22"/>
        </w:rPr>
      </w:pPr>
      <w:r w:rsidRPr="00802A1F">
        <w:rPr>
          <w:rFonts w:ascii="Times New Roman" w:hAnsi="Times New Roman" w:cs="Times New Roman"/>
          <w:sz w:val="22"/>
          <w:szCs w:val="22"/>
        </w:rPr>
        <w:t>Students</w:t>
      </w:r>
      <w:r w:rsidR="00E83E37">
        <w:rPr>
          <w:rFonts w:ascii="Times New Roman" w:hAnsi="Times New Roman" w:cs="Times New Roman"/>
          <w:sz w:val="22"/>
          <w:szCs w:val="22"/>
        </w:rPr>
        <w:t xml:space="preserve"> will be allowed two</w:t>
      </w:r>
      <w:r w:rsidRPr="00802A1F">
        <w:rPr>
          <w:rFonts w:ascii="Times New Roman" w:hAnsi="Times New Roman" w:cs="Times New Roman"/>
          <w:sz w:val="22"/>
          <w:szCs w:val="22"/>
        </w:rPr>
        <w:t xml:space="preserve"> unexcused absence</w:t>
      </w:r>
      <w:r w:rsidR="00E83E37">
        <w:rPr>
          <w:rFonts w:ascii="Times New Roman" w:hAnsi="Times New Roman" w:cs="Times New Roman"/>
          <w:sz w:val="22"/>
          <w:szCs w:val="22"/>
        </w:rPr>
        <w:t>s</w:t>
      </w:r>
      <w:r w:rsidRPr="00802A1F">
        <w:rPr>
          <w:rFonts w:ascii="Times New Roman" w:hAnsi="Times New Roman" w:cs="Times New Roman"/>
          <w:sz w:val="22"/>
          <w:szCs w:val="22"/>
        </w:rPr>
        <w:t>. Each additional absence will result in a five point deduction of your final grade.</w:t>
      </w:r>
    </w:p>
    <w:p w14:paraId="5A184A44" w14:textId="77777777" w:rsidR="00802A1F" w:rsidRPr="00802A1F" w:rsidRDefault="00802A1F" w:rsidP="00802A1F">
      <w:pPr>
        <w:pStyle w:val="ListParagraph"/>
        <w:numPr>
          <w:ilvl w:val="0"/>
          <w:numId w:val="11"/>
        </w:numPr>
        <w:spacing w:after="200" w:line="276" w:lineRule="auto"/>
        <w:rPr>
          <w:rFonts w:ascii="Times New Roman" w:hAnsi="Times New Roman" w:cs="Times New Roman"/>
          <w:sz w:val="22"/>
          <w:szCs w:val="22"/>
        </w:rPr>
      </w:pPr>
      <w:r w:rsidRPr="00802A1F">
        <w:rPr>
          <w:rFonts w:ascii="Times New Roman" w:hAnsi="Times New Roman" w:cs="Times New Roman"/>
          <w:sz w:val="22"/>
          <w:szCs w:val="22"/>
        </w:rPr>
        <w:t>Two late arrivals equal one absence.</w:t>
      </w:r>
    </w:p>
    <w:p w14:paraId="70E5F8AE" w14:textId="77777777" w:rsidR="00802A1F" w:rsidRPr="00E83E37" w:rsidRDefault="00802A1F" w:rsidP="00802A1F">
      <w:pPr>
        <w:rPr>
          <w:rFonts w:ascii="Times New Roman" w:hAnsi="Times New Roman" w:cs="Times New Roman"/>
          <w:b/>
          <w:sz w:val="22"/>
          <w:szCs w:val="22"/>
          <w:u w:val="single"/>
        </w:rPr>
      </w:pPr>
      <w:r w:rsidRPr="00E83E37">
        <w:rPr>
          <w:rFonts w:ascii="Times New Roman" w:hAnsi="Times New Roman" w:cs="Times New Roman"/>
          <w:b/>
          <w:sz w:val="22"/>
          <w:szCs w:val="22"/>
          <w:u w:val="single"/>
        </w:rPr>
        <w:t>Additional Classroom Policies:</w:t>
      </w:r>
    </w:p>
    <w:p w14:paraId="41820D38" w14:textId="77777777" w:rsidR="00802A1F" w:rsidRPr="00802A1F" w:rsidRDefault="00802A1F" w:rsidP="00802A1F">
      <w:pPr>
        <w:pStyle w:val="ListParagraph"/>
        <w:numPr>
          <w:ilvl w:val="0"/>
          <w:numId w:val="11"/>
        </w:numPr>
        <w:spacing w:after="200"/>
        <w:rPr>
          <w:rFonts w:ascii="Times New Roman" w:hAnsi="Times New Roman" w:cs="Times New Roman"/>
          <w:sz w:val="22"/>
          <w:szCs w:val="22"/>
        </w:rPr>
      </w:pPr>
      <w:r w:rsidRPr="00802A1F">
        <w:rPr>
          <w:rFonts w:ascii="Times New Roman" w:hAnsi="Times New Roman" w:cs="Times New Roman"/>
          <w:sz w:val="22"/>
          <w:szCs w:val="22"/>
        </w:rPr>
        <w:t>Official medical/legal excuses may be submitted to address excessive late arrivals and absences.</w:t>
      </w:r>
    </w:p>
    <w:p w14:paraId="3541E74D" w14:textId="77777777" w:rsidR="00802A1F" w:rsidRPr="00802A1F" w:rsidRDefault="00802A1F" w:rsidP="00802A1F">
      <w:pPr>
        <w:pStyle w:val="ListParagraph"/>
        <w:numPr>
          <w:ilvl w:val="0"/>
          <w:numId w:val="11"/>
        </w:numPr>
        <w:spacing w:after="200"/>
        <w:rPr>
          <w:rFonts w:ascii="Times New Roman" w:hAnsi="Times New Roman" w:cs="Times New Roman"/>
          <w:sz w:val="22"/>
          <w:szCs w:val="22"/>
        </w:rPr>
      </w:pPr>
      <w:r w:rsidRPr="00802A1F">
        <w:rPr>
          <w:rFonts w:ascii="Times New Roman" w:hAnsi="Times New Roman" w:cs="Times New Roman"/>
          <w:sz w:val="22"/>
          <w:szCs w:val="22"/>
        </w:rPr>
        <w:lastRenderedPageBreak/>
        <w:t>Every course assignment/paper has a due date. Late work will not be accepted without a valid excuse.</w:t>
      </w:r>
    </w:p>
    <w:p w14:paraId="3C53332A" w14:textId="77777777" w:rsidR="00802A1F" w:rsidRPr="00802A1F" w:rsidRDefault="00802A1F" w:rsidP="00802A1F">
      <w:pPr>
        <w:pStyle w:val="ListParagraph"/>
        <w:rPr>
          <w:rFonts w:ascii="Times New Roman" w:hAnsi="Times New Roman" w:cs="Times New Roman"/>
          <w:sz w:val="22"/>
          <w:szCs w:val="22"/>
        </w:rPr>
      </w:pPr>
    </w:p>
    <w:p w14:paraId="3E5A1722" w14:textId="77777777" w:rsidR="0098516F" w:rsidRDefault="0098516F" w:rsidP="00802A1F">
      <w:pPr>
        <w:tabs>
          <w:tab w:val="left" w:pos="0"/>
        </w:tabs>
        <w:rPr>
          <w:rFonts w:ascii="Times New Roman" w:hAnsi="Times New Roman" w:cs="Times New Roman"/>
          <w:b/>
          <w:sz w:val="22"/>
          <w:szCs w:val="22"/>
        </w:rPr>
      </w:pPr>
    </w:p>
    <w:p w14:paraId="2136416E" w14:textId="77777777" w:rsidR="0098516F" w:rsidRDefault="0098516F" w:rsidP="00802A1F">
      <w:pPr>
        <w:tabs>
          <w:tab w:val="left" w:pos="0"/>
        </w:tabs>
        <w:rPr>
          <w:rFonts w:ascii="Times New Roman" w:hAnsi="Times New Roman" w:cs="Times New Roman"/>
          <w:b/>
          <w:sz w:val="22"/>
          <w:szCs w:val="22"/>
        </w:rPr>
      </w:pPr>
    </w:p>
    <w:p w14:paraId="1936E75B" w14:textId="77777777" w:rsidR="00802A1F" w:rsidRPr="00E83E37" w:rsidRDefault="00802A1F" w:rsidP="00802A1F">
      <w:pPr>
        <w:tabs>
          <w:tab w:val="left" w:pos="0"/>
        </w:tabs>
        <w:rPr>
          <w:rFonts w:ascii="Times New Roman" w:hAnsi="Times New Roman" w:cs="Times New Roman"/>
          <w:b/>
          <w:sz w:val="22"/>
          <w:szCs w:val="22"/>
          <w:u w:val="single"/>
        </w:rPr>
      </w:pPr>
      <w:r w:rsidRPr="00E83E37">
        <w:rPr>
          <w:rFonts w:ascii="Times New Roman" w:hAnsi="Times New Roman" w:cs="Times New Roman"/>
          <w:b/>
          <w:sz w:val="22"/>
          <w:szCs w:val="22"/>
          <w:u w:val="single"/>
        </w:rPr>
        <w:t>Plagiarism (College/University Policy):</w:t>
      </w:r>
    </w:p>
    <w:p w14:paraId="0B779264" w14:textId="77777777" w:rsidR="00802A1F" w:rsidRDefault="00802A1F" w:rsidP="00802A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sz w:val="22"/>
          <w:szCs w:val="22"/>
        </w:rPr>
      </w:pPr>
    </w:p>
    <w:p w14:paraId="6A563B17" w14:textId="77777777" w:rsidR="00802A1F" w:rsidRPr="00802A1F" w:rsidRDefault="00802A1F" w:rsidP="00802A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sz w:val="22"/>
          <w:szCs w:val="22"/>
        </w:rPr>
      </w:pPr>
      <w:r w:rsidRPr="00802A1F">
        <w:rPr>
          <w:rFonts w:ascii="Times New Roman" w:hAnsi="Times New Roman" w:cs="Times New Roman"/>
          <w:sz w:val="22"/>
          <w:szCs w:val="22"/>
        </w:rPr>
        <w:t>Plagiarism is intentionally and knowingly presenting the ideas or works of another as one’s own original idea or works in any academic exercise without proper acknowledgment of the source. The purchase and submission of a dissertation, thesis, term paper, essay, report, or other written assignment to fulfill the requirements of this course is plagiarism and violates section 213-b of the State Education Law. Any student caught plagiarizing will fail this course and be presented to the Division Dean for expulsion.</w:t>
      </w:r>
    </w:p>
    <w:p w14:paraId="0537CBF1" w14:textId="77777777" w:rsidR="00802A1F" w:rsidRDefault="00802A1F" w:rsidP="00802A1F">
      <w:pPr>
        <w:rPr>
          <w:rFonts w:ascii="Times New Roman" w:hAnsi="Times New Roman" w:cs="Times New Roman"/>
          <w:bCs/>
          <w:sz w:val="22"/>
          <w:szCs w:val="22"/>
        </w:rPr>
      </w:pPr>
    </w:p>
    <w:p w14:paraId="0925C191" w14:textId="77777777" w:rsidR="00802A1F" w:rsidRPr="00802A1F" w:rsidRDefault="00802A1F" w:rsidP="00802A1F">
      <w:pPr>
        <w:rPr>
          <w:rFonts w:ascii="Times New Roman" w:hAnsi="Times New Roman" w:cs="Times New Roman"/>
          <w:bCs/>
        </w:rPr>
      </w:pPr>
      <w:r w:rsidRPr="00802A1F">
        <w:rPr>
          <w:rFonts w:ascii="Times New Roman" w:hAnsi="Times New Roman" w:cs="Times New Roman"/>
          <w:bCs/>
          <w:sz w:val="22"/>
          <w:szCs w:val="22"/>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14:paraId="0A39FEA6" w14:textId="77777777" w:rsidR="00802A1F" w:rsidRDefault="00802A1F" w:rsidP="00F51C90">
      <w:pPr>
        <w:tabs>
          <w:tab w:val="left" w:pos="2774"/>
        </w:tabs>
        <w:rPr>
          <w:rFonts w:ascii="Times New Roman" w:hAnsi="Times New Roman" w:cs="Times New Roman"/>
          <w:b/>
          <w:sz w:val="22"/>
          <w:szCs w:val="22"/>
        </w:rPr>
      </w:pPr>
    </w:p>
    <w:p w14:paraId="6DEAD37C" w14:textId="77777777" w:rsidR="00802A1F" w:rsidRDefault="00802A1F" w:rsidP="00F51C90">
      <w:pPr>
        <w:tabs>
          <w:tab w:val="left" w:pos="2774"/>
        </w:tabs>
        <w:rPr>
          <w:rFonts w:ascii="Times New Roman" w:hAnsi="Times New Roman" w:cs="Times New Roman"/>
          <w:b/>
          <w:sz w:val="22"/>
          <w:szCs w:val="22"/>
        </w:rPr>
      </w:pPr>
    </w:p>
    <w:p w14:paraId="7D9475B4" w14:textId="77777777" w:rsidR="00796532" w:rsidRDefault="00F51C90" w:rsidP="00F51C90">
      <w:pPr>
        <w:tabs>
          <w:tab w:val="left" w:pos="2774"/>
        </w:tabs>
        <w:rPr>
          <w:rFonts w:ascii="Times New Roman" w:hAnsi="Times New Roman" w:cs="Times New Roman"/>
          <w:b/>
          <w:sz w:val="22"/>
          <w:szCs w:val="22"/>
        </w:rPr>
      </w:pPr>
      <w:r w:rsidRPr="0040758C">
        <w:rPr>
          <w:rFonts w:ascii="Times New Roman" w:hAnsi="Times New Roman" w:cs="Times New Roman"/>
          <w:b/>
          <w:sz w:val="22"/>
          <w:szCs w:val="22"/>
          <w:u w:val="single"/>
        </w:rPr>
        <w:t>Schedule of Assignments:</w:t>
      </w:r>
      <w:r w:rsidRPr="002333F4">
        <w:rPr>
          <w:rFonts w:ascii="Times New Roman" w:hAnsi="Times New Roman" w:cs="Times New Roman"/>
          <w:b/>
          <w:sz w:val="22"/>
          <w:szCs w:val="22"/>
        </w:rPr>
        <w:t xml:space="preserve"> </w:t>
      </w:r>
    </w:p>
    <w:p w14:paraId="7651AF00" w14:textId="437469CF" w:rsidR="00F51C90" w:rsidRDefault="00F51C90" w:rsidP="00F51C90">
      <w:pPr>
        <w:tabs>
          <w:tab w:val="left" w:pos="2774"/>
        </w:tabs>
        <w:rPr>
          <w:rFonts w:ascii="Times New Roman" w:hAnsi="Times New Roman" w:cs="Times New Roman"/>
          <w:b/>
          <w:sz w:val="22"/>
          <w:szCs w:val="22"/>
        </w:rPr>
      </w:pPr>
      <w:r w:rsidRPr="002333F4">
        <w:rPr>
          <w:rFonts w:ascii="Times New Roman" w:hAnsi="Times New Roman" w:cs="Times New Roman"/>
          <w:b/>
          <w:sz w:val="22"/>
          <w:szCs w:val="22"/>
        </w:rPr>
        <w:t xml:space="preserve">Weeks 1-7  Dr. Thorpe </w:t>
      </w:r>
    </w:p>
    <w:p w14:paraId="616DAB53" w14:textId="77777777" w:rsidR="00802A1F" w:rsidRPr="002333F4" w:rsidRDefault="00802A1F" w:rsidP="00F51C90">
      <w:pPr>
        <w:tabs>
          <w:tab w:val="left" w:pos="2774"/>
        </w:tabs>
        <w:rPr>
          <w:rFonts w:ascii="Times New Roman" w:hAnsi="Times New Roman" w:cs="Times New Roman"/>
          <w:b/>
          <w:sz w:val="22"/>
          <w:szCs w:val="22"/>
        </w:rPr>
      </w:pPr>
    </w:p>
    <w:p w14:paraId="36B387BD" w14:textId="77777777" w:rsidR="00F51C90" w:rsidRPr="002333F4" w:rsidRDefault="00F51C90" w:rsidP="00F51C90">
      <w:pPr>
        <w:tabs>
          <w:tab w:val="left" w:pos="2774"/>
        </w:tabs>
        <w:rPr>
          <w:rFonts w:ascii="Times New Roman" w:hAnsi="Times New Roman" w:cs="Times New Roman"/>
          <w:b/>
          <w:sz w:val="22"/>
          <w:szCs w:val="22"/>
          <w:u w:val="single"/>
        </w:rPr>
      </w:pPr>
      <w:r w:rsidRPr="002333F4">
        <w:rPr>
          <w:rFonts w:ascii="Times New Roman" w:hAnsi="Times New Roman" w:cs="Times New Roman"/>
          <w:b/>
          <w:sz w:val="22"/>
          <w:szCs w:val="22"/>
          <w:u w:val="single"/>
        </w:rPr>
        <w:t xml:space="preserve">Week 1  </w:t>
      </w:r>
    </w:p>
    <w:p w14:paraId="206B3780" w14:textId="7E756EFE" w:rsidR="00F51C90" w:rsidRPr="002333F4" w:rsidRDefault="00F51C90" w:rsidP="0040758C">
      <w:pPr>
        <w:tabs>
          <w:tab w:val="left" w:pos="2774"/>
        </w:tabs>
        <w:rPr>
          <w:rFonts w:ascii="Times New Roman" w:hAnsi="Times New Roman" w:cs="Times New Roman"/>
          <w:sz w:val="22"/>
          <w:szCs w:val="22"/>
        </w:rPr>
      </w:pPr>
      <w:r w:rsidRPr="002333F4">
        <w:rPr>
          <w:rFonts w:ascii="Times New Roman" w:hAnsi="Times New Roman" w:cs="Times New Roman"/>
          <w:sz w:val="22"/>
          <w:szCs w:val="22"/>
        </w:rPr>
        <w:t>Introductions/Syllabus Review</w:t>
      </w:r>
      <w:r w:rsidR="00703603">
        <w:rPr>
          <w:rFonts w:ascii="Times New Roman" w:hAnsi="Times New Roman" w:cs="Times New Roman"/>
          <w:sz w:val="22"/>
          <w:szCs w:val="22"/>
        </w:rPr>
        <w:t>/Define Colonialism</w:t>
      </w:r>
      <w:r w:rsidRPr="002333F4">
        <w:rPr>
          <w:rFonts w:ascii="Times New Roman" w:hAnsi="Times New Roman" w:cs="Times New Roman"/>
          <w:sz w:val="22"/>
          <w:szCs w:val="22"/>
        </w:rPr>
        <w:t xml:space="preserve"> (Drs. Thorpe and </w:t>
      </w:r>
      <w:r w:rsidR="00802A1F">
        <w:rPr>
          <w:rFonts w:ascii="Times New Roman" w:hAnsi="Times New Roman" w:cs="Times New Roman"/>
          <w:sz w:val="22"/>
          <w:szCs w:val="22"/>
        </w:rPr>
        <w:t>Ferrell/</w:t>
      </w:r>
      <w:r w:rsidRPr="00802A1F">
        <w:rPr>
          <w:rFonts w:ascii="Times New Roman" w:hAnsi="Times New Roman" w:cs="Times New Roman"/>
          <w:sz w:val="22"/>
          <w:szCs w:val="22"/>
        </w:rPr>
        <w:t>first hour only</w:t>
      </w:r>
      <w:r w:rsidRPr="002333F4">
        <w:rPr>
          <w:rFonts w:ascii="Times New Roman" w:hAnsi="Times New Roman" w:cs="Times New Roman"/>
          <w:sz w:val="22"/>
          <w:szCs w:val="22"/>
        </w:rPr>
        <w:t>)</w:t>
      </w:r>
    </w:p>
    <w:p w14:paraId="378A0583" w14:textId="77777777" w:rsidR="00DD23D6" w:rsidRDefault="0040758C" w:rsidP="0040758C">
      <w:pPr>
        <w:tabs>
          <w:tab w:val="left" w:pos="2774"/>
        </w:tabs>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p>
    <w:p w14:paraId="0091D3CC" w14:textId="6E6A87A5" w:rsidR="00DD23D6" w:rsidRPr="00C8557E" w:rsidRDefault="00DD23D6" w:rsidP="0040758C">
      <w:pPr>
        <w:tabs>
          <w:tab w:val="left" w:pos="2774"/>
        </w:tabs>
        <w:rPr>
          <w:rFonts w:ascii="Times New Roman" w:hAnsi="Times New Roman" w:cs="Times New Roman"/>
          <w:sz w:val="22"/>
          <w:szCs w:val="22"/>
        </w:rPr>
      </w:pPr>
      <w:r w:rsidRPr="00C8557E">
        <w:rPr>
          <w:rFonts w:ascii="Times New Roman" w:hAnsi="Times New Roman" w:cs="Times New Roman"/>
          <w:sz w:val="22"/>
          <w:szCs w:val="22"/>
        </w:rPr>
        <w:t>Second Hour (Dr. Thorpe):</w:t>
      </w:r>
    </w:p>
    <w:p w14:paraId="4C3CFB2C" w14:textId="45023401" w:rsidR="00F51C90" w:rsidRPr="002333F4" w:rsidRDefault="00A0318A" w:rsidP="0040758C">
      <w:pPr>
        <w:tabs>
          <w:tab w:val="left" w:pos="2774"/>
        </w:tabs>
        <w:rPr>
          <w:rFonts w:ascii="Times New Roman" w:hAnsi="Times New Roman" w:cs="Times New Roman"/>
          <w:sz w:val="22"/>
          <w:szCs w:val="22"/>
        </w:rPr>
      </w:pPr>
      <w:r>
        <w:rPr>
          <w:rFonts w:ascii="Times New Roman" w:hAnsi="Times New Roman" w:cs="Times New Roman"/>
          <w:sz w:val="22"/>
          <w:szCs w:val="22"/>
        </w:rPr>
        <w:t>Lecture</w:t>
      </w:r>
      <w:r w:rsidR="00F51C90" w:rsidRPr="002333F4">
        <w:rPr>
          <w:rFonts w:ascii="Times New Roman" w:hAnsi="Times New Roman" w:cs="Times New Roman"/>
          <w:sz w:val="22"/>
          <w:szCs w:val="22"/>
        </w:rPr>
        <w:t xml:space="preserve">: Public Health Issues in the African American and Native American Communities  </w:t>
      </w:r>
    </w:p>
    <w:p w14:paraId="5A7CA05F" w14:textId="1F5755E8" w:rsidR="00F51C90" w:rsidRPr="002333F4" w:rsidRDefault="0040758C" w:rsidP="0040758C">
      <w:pPr>
        <w:tabs>
          <w:tab w:val="left" w:pos="2774"/>
        </w:tabs>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r w:rsidR="00F51C90" w:rsidRPr="002333F4">
        <w:rPr>
          <w:rFonts w:ascii="Times New Roman" w:hAnsi="Times New Roman" w:cs="Times New Roman"/>
          <w:sz w:val="22"/>
          <w:szCs w:val="22"/>
        </w:rPr>
        <w:t xml:space="preserve">Assigned Readings: Connell, R. (2012). Gender, health and theory: conceptualizing the issue, in local and world perspective. Social Science and Medicine, 74(11), 1675-1683. </w:t>
      </w:r>
    </w:p>
    <w:p w14:paraId="7A215119" w14:textId="2EE2C56E" w:rsidR="00F51C90" w:rsidRPr="002333F4" w:rsidRDefault="0040758C" w:rsidP="0040758C">
      <w:pPr>
        <w:tabs>
          <w:tab w:val="left" w:pos="2774"/>
        </w:tabs>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r w:rsidR="00F51C90" w:rsidRPr="002333F4">
        <w:rPr>
          <w:rFonts w:ascii="Times New Roman" w:hAnsi="Times New Roman" w:cs="Times New Roman"/>
          <w:sz w:val="22"/>
          <w:szCs w:val="22"/>
        </w:rPr>
        <w:t>Peters, WM, Green, JM, and Gauthier, PE. (2014). Native American medicine: the implications of history and the embodiment of culture. Multicultural Approaches to Health and Wellness in America [2 Vol] 171.</w:t>
      </w:r>
    </w:p>
    <w:p w14:paraId="4CBCCEE6" w14:textId="77777777" w:rsidR="0040758C" w:rsidRDefault="0040758C" w:rsidP="00F51C90">
      <w:pPr>
        <w:tabs>
          <w:tab w:val="left" w:pos="2774"/>
        </w:tabs>
        <w:rPr>
          <w:rFonts w:ascii="Times New Roman" w:hAnsi="Times New Roman" w:cs="Times New Roman"/>
          <w:b/>
          <w:sz w:val="22"/>
          <w:szCs w:val="22"/>
          <w:u w:val="single"/>
        </w:rPr>
      </w:pPr>
    </w:p>
    <w:p w14:paraId="6B311E32" w14:textId="77777777" w:rsidR="00F51C90" w:rsidRPr="002333F4" w:rsidRDefault="00F51C90" w:rsidP="00F51C90">
      <w:pPr>
        <w:tabs>
          <w:tab w:val="left" w:pos="2774"/>
        </w:tabs>
        <w:rPr>
          <w:rFonts w:ascii="Times New Roman" w:hAnsi="Times New Roman" w:cs="Times New Roman"/>
          <w:b/>
          <w:sz w:val="22"/>
          <w:szCs w:val="22"/>
          <w:u w:val="single"/>
        </w:rPr>
      </w:pPr>
      <w:r w:rsidRPr="002333F4">
        <w:rPr>
          <w:rFonts w:ascii="Times New Roman" w:hAnsi="Times New Roman" w:cs="Times New Roman"/>
          <w:b/>
          <w:sz w:val="22"/>
          <w:szCs w:val="22"/>
          <w:u w:val="single"/>
        </w:rPr>
        <w:t>Week 2</w:t>
      </w:r>
    </w:p>
    <w:p w14:paraId="56605694" w14:textId="381A14F8" w:rsidR="00F51C90" w:rsidRPr="002333F4" w:rsidRDefault="00A0318A" w:rsidP="00F51C90">
      <w:pPr>
        <w:tabs>
          <w:tab w:val="left" w:pos="2774"/>
        </w:tabs>
        <w:rPr>
          <w:rFonts w:ascii="Times New Roman" w:hAnsi="Times New Roman" w:cs="Times New Roman"/>
          <w:sz w:val="22"/>
          <w:szCs w:val="22"/>
        </w:rPr>
      </w:pPr>
      <w:r>
        <w:rPr>
          <w:rFonts w:ascii="Times New Roman" w:hAnsi="Times New Roman" w:cs="Times New Roman"/>
          <w:sz w:val="22"/>
          <w:szCs w:val="22"/>
        </w:rPr>
        <w:t>Lecture</w:t>
      </w:r>
      <w:r w:rsidR="00F51C90" w:rsidRPr="002333F4">
        <w:rPr>
          <w:rFonts w:ascii="Times New Roman" w:hAnsi="Times New Roman" w:cs="Times New Roman"/>
          <w:sz w:val="22"/>
          <w:szCs w:val="22"/>
        </w:rPr>
        <w:t>: Historical Traumas, Present-Day Manifestations</w:t>
      </w:r>
    </w:p>
    <w:p w14:paraId="48E653B1" w14:textId="77777777" w:rsidR="00F51C90" w:rsidRPr="002333F4" w:rsidRDefault="00F51C90" w:rsidP="00F51C90">
      <w:pPr>
        <w:tabs>
          <w:tab w:val="left" w:pos="2774"/>
        </w:tabs>
        <w:rPr>
          <w:rFonts w:ascii="Times New Roman" w:hAnsi="Times New Roman" w:cs="Times New Roman"/>
          <w:sz w:val="22"/>
          <w:szCs w:val="22"/>
        </w:rPr>
      </w:pPr>
      <w:r w:rsidRPr="002333F4">
        <w:rPr>
          <w:rFonts w:ascii="Times New Roman" w:hAnsi="Times New Roman" w:cs="Times New Roman"/>
          <w:sz w:val="22"/>
          <w:szCs w:val="22"/>
        </w:rPr>
        <w:t>Assigned Reading: Brave Heart, MYH, Chase J, Elkins J, and Altschul DB. (2011). Historical trauma among indigenous peoples of the Americas: concepts, research and clinical considerations. Journal of Psychoactive Drugs, 43(4), 282-290.</w:t>
      </w:r>
    </w:p>
    <w:p w14:paraId="025A2167" w14:textId="77777777" w:rsidR="0040758C" w:rsidRDefault="0040758C" w:rsidP="00F51C90">
      <w:pPr>
        <w:tabs>
          <w:tab w:val="left" w:pos="2774"/>
        </w:tabs>
        <w:rPr>
          <w:rFonts w:ascii="Times New Roman" w:hAnsi="Times New Roman" w:cs="Times New Roman"/>
          <w:sz w:val="22"/>
          <w:szCs w:val="22"/>
        </w:rPr>
      </w:pPr>
    </w:p>
    <w:p w14:paraId="472584AB" w14:textId="77777777" w:rsidR="00F51C90" w:rsidRPr="002333F4" w:rsidRDefault="00F51C90" w:rsidP="00F51C90">
      <w:pPr>
        <w:tabs>
          <w:tab w:val="left" w:pos="2774"/>
        </w:tabs>
        <w:rPr>
          <w:rFonts w:ascii="Times New Roman" w:hAnsi="Times New Roman" w:cs="Times New Roman"/>
          <w:sz w:val="22"/>
          <w:szCs w:val="22"/>
        </w:rPr>
      </w:pPr>
      <w:r w:rsidRPr="002333F4">
        <w:rPr>
          <w:rFonts w:ascii="Times New Roman" w:hAnsi="Times New Roman" w:cs="Times New Roman"/>
          <w:sz w:val="22"/>
          <w:szCs w:val="22"/>
        </w:rPr>
        <w:t>Hinrichsen, Lisa (2013). Trauma studies and the literature of the U.S. south. Literature Compass, Vol. 10, Issue 8, pp. 605-617.</w:t>
      </w:r>
    </w:p>
    <w:p w14:paraId="56C029B5" w14:textId="77777777" w:rsidR="0040758C" w:rsidRDefault="0040758C" w:rsidP="00F51C90">
      <w:pPr>
        <w:tabs>
          <w:tab w:val="left" w:pos="2774"/>
        </w:tabs>
        <w:rPr>
          <w:rFonts w:ascii="Times New Roman" w:hAnsi="Times New Roman" w:cs="Times New Roman"/>
          <w:color w:val="1A1A1A"/>
          <w:sz w:val="22"/>
          <w:szCs w:val="22"/>
        </w:rPr>
      </w:pPr>
    </w:p>
    <w:p w14:paraId="055F6606" w14:textId="77777777" w:rsidR="00F51C90" w:rsidRPr="002333F4" w:rsidRDefault="00F51C90" w:rsidP="00F51C90">
      <w:pPr>
        <w:tabs>
          <w:tab w:val="left" w:pos="2774"/>
        </w:tabs>
        <w:rPr>
          <w:rFonts w:ascii="Times New Roman" w:hAnsi="Times New Roman" w:cs="Times New Roman"/>
          <w:sz w:val="22"/>
          <w:szCs w:val="22"/>
        </w:rPr>
      </w:pPr>
      <w:r w:rsidRPr="002333F4">
        <w:rPr>
          <w:rFonts w:ascii="Times New Roman" w:hAnsi="Times New Roman" w:cs="Times New Roman"/>
          <w:color w:val="1A1A1A"/>
          <w:sz w:val="22"/>
          <w:szCs w:val="22"/>
        </w:rPr>
        <w:lastRenderedPageBreak/>
        <w:t xml:space="preserve">Mohatt, N. V., Thompson, A. B., Thai, N. D., &amp; Tebes, J. K. (2014). Historical trauma as public narrative: A conceptual review of how history impacts present-day health. </w:t>
      </w:r>
      <w:r w:rsidRPr="002333F4">
        <w:rPr>
          <w:rFonts w:ascii="Times New Roman" w:hAnsi="Times New Roman" w:cs="Times New Roman"/>
          <w:i/>
          <w:iCs/>
          <w:color w:val="1A1A1A"/>
          <w:sz w:val="22"/>
          <w:szCs w:val="22"/>
        </w:rPr>
        <w:t>Social Science &amp; Medicine</w:t>
      </w:r>
      <w:r w:rsidRPr="002333F4">
        <w:rPr>
          <w:rFonts w:ascii="Times New Roman" w:hAnsi="Times New Roman" w:cs="Times New Roman"/>
          <w:color w:val="1A1A1A"/>
          <w:sz w:val="22"/>
          <w:szCs w:val="22"/>
        </w:rPr>
        <w:t xml:space="preserve">, </w:t>
      </w:r>
      <w:r w:rsidRPr="002333F4">
        <w:rPr>
          <w:rFonts w:ascii="Times New Roman" w:hAnsi="Times New Roman" w:cs="Times New Roman"/>
          <w:i/>
          <w:iCs/>
          <w:color w:val="1A1A1A"/>
          <w:sz w:val="22"/>
          <w:szCs w:val="22"/>
        </w:rPr>
        <w:t>106</w:t>
      </w:r>
      <w:r w:rsidRPr="002333F4">
        <w:rPr>
          <w:rFonts w:ascii="Times New Roman" w:hAnsi="Times New Roman" w:cs="Times New Roman"/>
          <w:color w:val="1A1A1A"/>
          <w:sz w:val="22"/>
          <w:szCs w:val="22"/>
        </w:rPr>
        <w:t>, 128-136.</w:t>
      </w:r>
    </w:p>
    <w:p w14:paraId="250CF4ED" w14:textId="77777777" w:rsidR="0040758C" w:rsidRDefault="0040758C" w:rsidP="00F51C90">
      <w:pPr>
        <w:tabs>
          <w:tab w:val="left" w:pos="2774"/>
        </w:tabs>
        <w:rPr>
          <w:rFonts w:ascii="Times New Roman" w:hAnsi="Times New Roman" w:cs="Times New Roman"/>
          <w:b/>
          <w:sz w:val="22"/>
          <w:szCs w:val="22"/>
          <w:u w:val="single"/>
        </w:rPr>
      </w:pPr>
    </w:p>
    <w:p w14:paraId="37D995C0" w14:textId="77777777" w:rsidR="00F51C90" w:rsidRPr="002333F4" w:rsidRDefault="00F51C90" w:rsidP="00F51C90">
      <w:pPr>
        <w:tabs>
          <w:tab w:val="left" w:pos="2774"/>
        </w:tabs>
        <w:rPr>
          <w:rFonts w:ascii="Times New Roman" w:hAnsi="Times New Roman" w:cs="Times New Roman"/>
          <w:b/>
          <w:sz w:val="22"/>
          <w:szCs w:val="22"/>
          <w:u w:val="single"/>
        </w:rPr>
      </w:pPr>
      <w:r w:rsidRPr="002333F4">
        <w:rPr>
          <w:rFonts w:ascii="Times New Roman" w:hAnsi="Times New Roman" w:cs="Times New Roman"/>
          <w:b/>
          <w:sz w:val="22"/>
          <w:szCs w:val="22"/>
          <w:u w:val="single"/>
        </w:rPr>
        <w:t>Week 3</w:t>
      </w:r>
    </w:p>
    <w:p w14:paraId="7D1CEF5A" w14:textId="1EA7548E" w:rsidR="0040758C" w:rsidRDefault="0040758C" w:rsidP="00F51C90">
      <w:pPr>
        <w:tabs>
          <w:tab w:val="left" w:pos="2774"/>
        </w:tabs>
        <w:rPr>
          <w:rFonts w:ascii="Times New Roman" w:hAnsi="Times New Roman" w:cs="Times New Roman"/>
          <w:sz w:val="22"/>
          <w:szCs w:val="22"/>
        </w:rPr>
      </w:pPr>
      <w:r>
        <w:rPr>
          <w:rFonts w:ascii="Times New Roman" w:hAnsi="Times New Roman" w:cs="Times New Roman"/>
          <w:sz w:val="22"/>
          <w:szCs w:val="22"/>
        </w:rPr>
        <w:t xml:space="preserve">First Hour—Guest </w:t>
      </w:r>
      <w:r w:rsidR="001E0C53">
        <w:rPr>
          <w:rFonts w:ascii="Times New Roman" w:hAnsi="Times New Roman" w:cs="Times New Roman"/>
          <w:sz w:val="22"/>
          <w:szCs w:val="22"/>
        </w:rPr>
        <w:t>Speaker Dr. Robert Fullilove, Professor at</w:t>
      </w:r>
      <w:r>
        <w:rPr>
          <w:rFonts w:ascii="Times New Roman" w:hAnsi="Times New Roman" w:cs="Times New Roman"/>
          <w:sz w:val="22"/>
          <w:szCs w:val="22"/>
        </w:rPr>
        <w:t xml:space="preserve"> Columbia University’s Mailman School of Public Health</w:t>
      </w:r>
    </w:p>
    <w:p w14:paraId="5A1745EE" w14:textId="77777777" w:rsidR="0040758C" w:rsidRDefault="0040758C" w:rsidP="00F51C90">
      <w:pPr>
        <w:tabs>
          <w:tab w:val="left" w:pos="2774"/>
        </w:tabs>
        <w:rPr>
          <w:rFonts w:ascii="Times New Roman" w:hAnsi="Times New Roman" w:cs="Times New Roman"/>
          <w:sz w:val="22"/>
          <w:szCs w:val="22"/>
        </w:rPr>
      </w:pPr>
    </w:p>
    <w:p w14:paraId="3152A89D" w14:textId="4A86BE08" w:rsidR="00F51C90" w:rsidRPr="002333F4" w:rsidRDefault="0040758C" w:rsidP="00F51C90">
      <w:pPr>
        <w:tabs>
          <w:tab w:val="left" w:pos="2774"/>
        </w:tabs>
        <w:rPr>
          <w:rFonts w:ascii="Times New Roman" w:hAnsi="Times New Roman" w:cs="Times New Roman"/>
          <w:sz w:val="22"/>
          <w:szCs w:val="22"/>
        </w:rPr>
      </w:pPr>
      <w:r>
        <w:rPr>
          <w:rFonts w:ascii="Times New Roman" w:hAnsi="Times New Roman" w:cs="Times New Roman"/>
          <w:sz w:val="22"/>
          <w:szCs w:val="22"/>
        </w:rPr>
        <w:t>Second Hour—</w:t>
      </w:r>
      <w:r w:rsidR="00A0318A">
        <w:rPr>
          <w:rFonts w:ascii="Times New Roman" w:hAnsi="Times New Roman" w:cs="Times New Roman"/>
          <w:sz w:val="22"/>
          <w:szCs w:val="22"/>
        </w:rPr>
        <w:t>Lecture</w:t>
      </w:r>
      <w:r w:rsidR="00F51C90" w:rsidRPr="002333F4">
        <w:rPr>
          <w:rFonts w:ascii="Times New Roman" w:hAnsi="Times New Roman" w:cs="Times New Roman"/>
          <w:sz w:val="22"/>
          <w:szCs w:val="22"/>
        </w:rPr>
        <w:t>: Evolving Chronic Illnesses</w:t>
      </w:r>
      <w:r>
        <w:rPr>
          <w:rFonts w:ascii="Times New Roman" w:hAnsi="Times New Roman" w:cs="Times New Roman"/>
          <w:sz w:val="22"/>
          <w:szCs w:val="22"/>
        </w:rPr>
        <w:t>; Prep for Exam #1</w:t>
      </w:r>
    </w:p>
    <w:p w14:paraId="38593B2B" w14:textId="77777777" w:rsidR="0040758C" w:rsidRDefault="0040758C" w:rsidP="00F51C90">
      <w:pPr>
        <w:tabs>
          <w:tab w:val="left" w:pos="2774"/>
        </w:tabs>
        <w:rPr>
          <w:rFonts w:ascii="Times New Roman" w:hAnsi="Times New Roman" w:cs="Times New Roman"/>
          <w:sz w:val="22"/>
          <w:szCs w:val="22"/>
        </w:rPr>
      </w:pPr>
    </w:p>
    <w:p w14:paraId="523F9F69" w14:textId="77777777" w:rsidR="0040758C" w:rsidRDefault="00F51C90" w:rsidP="00F51C90">
      <w:pPr>
        <w:tabs>
          <w:tab w:val="left" w:pos="2774"/>
        </w:tabs>
        <w:rPr>
          <w:rFonts w:ascii="Times New Roman" w:hAnsi="Times New Roman" w:cs="Times New Roman"/>
          <w:color w:val="1A1A1A"/>
          <w:sz w:val="22"/>
          <w:szCs w:val="22"/>
        </w:rPr>
      </w:pPr>
      <w:r w:rsidRPr="002333F4">
        <w:rPr>
          <w:rFonts w:ascii="Times New Roman" w:hAnsi="Times New Roman" w:cs="Times New Roman"/>
          <w:sz w:val="22"/>
          <w:szCs w:val="22"/>
        </w:rPr>
        <w:t xml:space="preserve">Assigned Reading: </w:t>
      </w:r>
      <w:r w:rsidRPr="002333F4">
        <w:rPr>
          <w:rFonts w:ascii="Times New Roman" w:hAnsi="Times New Roman" w:cs="Times New Roman"/>
          <w:color w:val="1A1A1A"/>
          <w:sz w:val="22"/>
          <w:szCs w:val="22"/>
        </w:rPr>
        <w:t xml:space="preserve">Jernigan, V. B. B., Salvatore, A. L., Styne, D. M., &amp; Winkleby, M. (2011). </w:t>
      </w:r>
    </w:p>
    <w:p w14:paraId="6145BEFE" w14:textId="77777777" w:rsidR="0040758C" w:rsidRDefault="0040758C" w:rsidP="00F51C90">
      <w:pPr>
        <w:tabs>
          <w:tab w:val="left" w:pos="2774"/>
        </w:tabs>
        <w:rPr>
          <w:rFonts w:ascii="Times New Roman" w:hAnsi="Times New Roman" w:cs="Times New Roman"/>
          <w:color w:val="1A1A1A"/>
          <w:sz w:val="22"/>
          <w:szCs w:val="22"/>
        </w:rPr>
      </w:pPr>
    </w:p>
    <w:p w14:paraId="4B1B5BE9" w14:textId="6DD36139" w:rsidR="00F51C90" w:rsidRPr="002333F4" w:rsidRDefault="00F51C90" w:rsidP="00F51C90">
      <w:pPr>
        <w:tabs>
          <w:tab w:val="left" w:pos="2774"/>
        </w:tabs>
        <w:rPr>
          <w:rFonts w:ascii="Times New Roman" w:hAnsi="Times New Roman" w:cs="Times New Roman"/>
          <w:color w:val="1A1A1A"/>
          <w:sz w:val="22"/>
          <w:szCs w:val="22"/>
        </w:rPr>
      </w:pPr>
      <w:r w:rsidRPr="002333F4">
        <w:rPr>
          <w:rFonts w:ascii="Times New Roman" w:hAnsi="Times New Roman" w:cs="Times New Roman"/>
          <w:color w:val="1A1A1A"/>
          <w:sz w:val="22"/>
          <w:szCs w:val="22"/>
        </w:rPr>
        <w:t xml:space="preserve">Addressing food insecurity in a Native American reservation using community-based participatory research. </w:t>
      </w:r>
      <w:r w:rsidRPr="002333F4">
        <w:rPr>
          <w:rFonts w:ascii="Times New Roman" w:hAnsi="Times New Roman" w:cs="Times New Roman"/>
          <w:i/>
          <w:iCs/>
          <w:color w:val="1A1A1A"/>
          <w:sz w:val="22"/>
          <w:szCs w:val="22"/>
        </w:rPr>
        <w:t>Health education research</w:t>
      </w:r>
      <w:r w:rsidRPr="002333F4">
        <w:rPr>
          <w:rFonts w:ascii="Times New Roman" w:hAnsi="Times New Roman" w:cs="Times New Roman"/>
          <w:color w:val="1A1A1A"/>
          <w:sz w:val="22"/>
          <w:szCs w:val="22"/>
        </w:rPr>
        <w:t>, cyr089.</w:t>
      </w:r>
    </w:p>
    <w:p w14:paraId="4BBCF6B5" w14:textId="77777777" w:rsidR="0040758C" w:rsidRDefault="0040758C" w:rsidP="00F51C90">
      <w:pPr>
        <w:tabs>
          <w:tab w:val="left" w:pos="2774"/>
        </w:tabs>
        <w:rPr>
          <w:rFonts w:ascii="Times New Roman" w:hAnsi="Times New Roman" w:cs="Times New Roman"/>
          <w:color w:val="1A1A1A"/>
          <w:sz w:val="22"/>
          <w:szCs w:val="22"/>
        </w:rPr>
      </w:pPr>
    </w:p>
    <w:p w14:paraId="73A1E16B" w14:textId="77777777" w:rsidR="00F51C90" w:rsidRPr="002333F4" w:rsidRDefault="00F51C90" w:rsidP="00F51C90">
      <w:pPr>
        <w:tabs>
          <w:tab w:val="left" w:pos="2774"/>
        </w:tabs>
        <w:rPr>
          <w:rFonts w:ascii="Times New Roman" w:hAnsi="Times New Roman" w:cs="Times New Roman"/>
          <w:sz w:val="22"/>
          <w:szCs w:val="22"/>
        </w:rPr>
      </w:pPr>
      <w:r w:rsidRPr="002333F4">
        <w:rPr>
          <w:rFonts w:ascii="Times New Roman" w:hAnsi="Times New Roman" w:cs="Times New Roman"/>
          <w:color w:val="1A1A1A"/>
          <w:sz w:val="22"/>
          <w:szCs w:val="22"/>
        </w:rPr>
        <w:t xml:space="preserve">Feagin, J., &amp; Bennefield, Z. (2014). Systemic racism and US health care. </w:t>
      </w:r>
      <w:r w:rsidRPr="002333F4">
        <w:rPr>
          <w:rFonts w:ascii="Times New Roman" w:hAnsi="Times New Roman" w:cs="Times New Roman"/>
          <w:i/>
          <w:iCs/>
          <w:color w:val="1A1A1A"/>
          <w:sz w:val="22"/>
          <w:szCs w:val="22"/>
        </w:rPr>
        <w:t>Social Science &amp; Medicine</w:t>
      </w:r>
      <w:r w:rsidRPr="002333F4">
        <w:rPr>
          <w:rFonts w:ascii="Times New Roman" w:hAnsi="Times New Roman" w:cs="Times New Roman"/>
          <w:color w:val="1A1A1A"/>
          <w:sz w:val="22"/>
          <w:szCs w:val="22"/>
        </w:rPr>
        <w:t xml:space="preserve">, </w:t>
      </w:r>
      <w:r w:rsidRPr="002333F4">
        <w:rPr>
          <w:rFonts w:ascii="Times New Roman" w:hAnsi="Times New Roman" w:cs="Times New Roman"/>
          <w:i/>
          <w:iCs/>
          <w:color w:val="1A1A1A"/>
          <w:sz w:val="22"/>
          <w:szCs w:val="22"/>
        </w:rPr>
        <w:t>103</w:t>
      </w:r>
      <w:r w:rsidRPr="002333F4">
        <w:rPr>
          <w:rFonts w:ascii="Times New Roman" w:hAnsi="Times New Roman" w:cs="Times New Roman"/>
          <w:color w:val="1A1A1A"/>
          <w:sz w:val="22"/>
          <w:szCs w:val="22"/>
        </w:rPr>
        <w:t>, 7-14.</w:t>
      </w:r>
    </w:p>
    <w:p w14:paraId="2B514ED4" w14:textId="77777777" w:rsidR="0040758C" w:rsidRDefault="0040758C" w:rsidP="00F51C90">
      <w:pPr>
        <w:tabs>
          <w:tab w:val="left" w:pos="2774"/>
        </w:tabs>
        <w:rPr>
          <w:rFonts w:ascii="Times New Roman" w:hAnsi="Times New Roman" w:cs="Times New Roman"/>
          <w:b/>
          <w:sz w:val="22"/>
          <w:szCs w:val="22"/>
          <w:u w:val="single"/>
        </w:rPr>
      </w:pPr>
    </w:p>
    <w:p w14:paraId="2451B5AB" w14:textId="77777777" w:rsidR="00F51C90" w:rsidRPr="002333F4" w:rsidRDefault="00F51C90" w:rsidP="00F51C90">
      <w:pPr>
        <w:tabs>
          <w:tab w:val="left" w:pos="2774"/>
        </w:tabs>
        <w:rPr>
          <w:rFonts w:ascii="Times New Roman" w:hAnsi="Times New Roman" w:cs="Times New Roman"/>
          <w:b/>
          <w:sz w:val="22"/>
          <w:szCs w:val="22"/>
          <w:u w:val="single"/>
        </w:rPr>
      </w:pPr>
      <w:r w:rsidRPr="002333F4">
        <w:rPr>
          <w:rFonts w:ascii="Times New Roman" w:hAnsi="Times New Roman" w:cs="Times New Roman"/>
          <w:b/>
          <w:sz w:val="22"/>
          <w:szCs w:val="22"/>
          <w:u w:val="single"/>
        </w:rPr>
        <w:t>Week 4</w:t>
      </w:r>
    </w:p>
    <w:p w14:paraId="6DB314E5" w14:textId="577A3CDF" w:rsidR="00F51C90" w:rsidRPr="002333F4" w:rsidRDefault="0040758C" w:rsidP="00F51C90">
      <w:pPr>
        <w:tabs>
          <w:tab w:val="left" w:pos="2774"/>
        </w:tabs>
        <w:rPr>
          <w:rFonts w:ascii="Times New Roman" w:hAnsi="Times New Roman" w:cs="Times New Roman"/>
          <w:sz w:val="22"/>
          <w:szCs w:val="22"/>
        </w:rPr>
      </w:pPr>
      <w:r>
        <w:rPr>
          <w:rFonts w:ascii="Times New Roman" w:hAnsi="Times New Roman" w:cs="Times New Roman"/>
          <w:sz w:val="22"/>
          <w:szCs w:val="22"/>
        </w:rPr>
        <w:t>First Hour—E</w:t>
      </w:r>
      <w:r w:rsidR="00F51C90" w:rsidRPr="002333F4">
        <w:rPr>
          <w:rFonts w:ascii="Times New Roman" w:hAnsi="Times New Roman" w:cs="Times New Roman"/>
          <w:sz w:val="22"/>
          <w:szCs w:val="22"/>
        </w:rPr>
        <w:t>xam 1</w:t>
      </w:r>
    </w:p>
    <w:p w14:paraId="1ED71538" w14:textId="77777777" w:rsidR="0040758C" w:rsidRDefault="0040758C" w:rsidP="00F51C90">
      <w:pPr>
        <w:tabs>
          <w:tab w:val="left" w:pos="2774"/>
        </w:tabs>
        <w:rPr>
          <w:rFonts w:ascii="Times New Roman" w:hAnsi="Times New Roman" w:cs="Times New Roman"/>
          <w:sz w:val="22"/>
          <w:szCs w:val="22"/>
        </w:rPr>
      </w:pPr>
    </w:p>
    <w:p w14:paraId="0A3582BD" w14:textId="47282385" w:rsidR="00F51C90" w:rsidRPr="002333F4" w:rsidRDefault="0040758C" w:rsidP="00F51C90">
      <w:pPr>
        <w:tabs>
          <w:tab w:val="left" w:pos="2774"/>
        </w:tabs>
        <w:rPr>
          <w:rFonts w:ascii="Times New Roman" w:hAnsi="Times New Roman" w:cs="Times New Roman"/>
          <w:sz w:val="22"/>
          <w:szCs w:val="22"/>
        </w:rPr>
      </w:pPr>
      <w:r>
        <w:rPr>
          <w:rFonts w:ascii="Times New Roman" w:hAnsi="Times New Roman" w:cs="Times New Roman"/>
          <w:sz w:val="22"/>
          <w:szCs w:val="22"/>
        </w:rPr>
        <w:t>Second Hour—</w:t>
      </w:r>
      <w:r w:rsidR="00A0318A">
        <w:rPr>
          <w:rFonts w:ascii="Times New Roman" w:hAnsi="Times New Roman" w:cs="Times New Roman"/>
          <w:sz w:val="22"/>
          <w:szCs w:val="22"/>
        </w:rPr>
        <w:t>Lecture</w:t>
      </w:r>
      <w:r w:rsidR="00F51C90" w:rsidRPr="002333F4">
        <w:rPr>
          <w:rFonts w:ascii="Times New Roman" w:hAnsi="Times New Roman" w:cs="Times New Roman"/>
          <w:sz w:val="22"/>
          <w:szCs w:val="22"/>
        </w:rPr>
        <w:t>: Inter-generational Mental Health Issues</w:t>
      </w:r>
    </w:p>
    <w:p w14:paraId="3C55BB5E" w14:textId="77777777" w:rsidR="0040758C" w:rsidRDefault="0040758C" w:rsidP="00F51C90">
      <w:pPr>
        <w:tabs>
          <w:tab w:val="left" w:pos="2774"/>
        </w:tabs>
        <w:rPr>
          <w:rFonts w:ascii="Times New Roman" w:hAnsi="Times New Roman" w:cs="Times New Roman"/>
          <w:sz w:val="22"/>
          <w:szCs w:val="22"/>
        </w:rPr>
      </w:pPr>
    </w:p>
    <w:p w14:paraId="41E555B7" w14:textId="77777777" w:rsidR="00F51C90" w:rsidRPr="002333F4" w:rsidRDefault="00F51C90" w:rsidP="00F51C90">
      <w:pPr>
        <w:tabs>
          <w:tab w:val="left" w:pos="2774"/>
        </w:tabs>
        <w:rPr>
          <w:rFonts w:ascii="Times New Roman" w:hAnsi="Times New Roman" w:cs="Times New Roman"/>
          <w:color w:val="1A1A1A"/>
          <w:sz w:val="22"/>
          <w:szCs w:val="22"/>
        </w:rPr>
      </w:pPr>
      <w:r w:rsidRPr="002333F4">
        <w:rPr>
          <w:rFonts w:ascii="Times New Roman" w:hAnsi="Times New Roman" w:cs="Times New Roman"/>
          <w:sz w:val="22"/>
          <w:szCs w:val="22"/>
        </w:rPr>
        <w:t xml:space="preserve">Assigned Reading: </w:t>
      </w:r>
      <w:r w:rsidRPr="002333F4">
        <w:rPr>
          <w:rFonts w:ascii="Times New Roman" w:hAnsi="Times New Roman" w:cs="Times New Roman"/>
          <w:color w:val="1A1A1A"/>
          <w:sz w:val="22"/>
          <w:szCs w:val="22"/>
        </w:rPr>
        <w:t xml:space="preserve">Walters, K. L., Mohammed, S. A., Evans-Campbell, T., Beltrán, R. E., Chae, D. H., &amp; Duran, B. (2011). Bodies don't just tell stories, they tell histories. </w:t>
      </w:r>
      <w:r w:rsidRPr="002333F4">
        <w:rPr>
          <w:rFonts w:ascii="Times New Roman" w:hAnsi="Times New Roman" w:cs="Times New Roman"/>
          <w:i/>
          <w:iCs/>
          <w:color w:val="1A1A1A"/>
          <w:sz w:val="22"/>
          <w:szCs w:val="22"/>
        </w:rPr>
        <w:t>Du Bois Review: Social Science Research on Race</w:t>
      </w:r>
      <w:r w:rsidRPr="002333F4">
        <w:rPr>
          <w:rFonts w:ascii="Times New Roman" w:hAnsi="Times New Roman" w:cs="Times New Roman"/>
          <w:color w:val="1A1A1A"/>
          <w:sz w:val="22"/>
          <w:szCs w:val="22"/>
        </w:rPr>
        <w:t xml:space="preserve">, </w:t>
      </w:r>
      <w:r w:rsidRPr="002333F4">
        <w:rPr>
          <w:rFonts w:ascii="Times New Roman" w:hAnsi="Times New Roman" w:cs="Times New Roman"/>
          <w:i/>
          <w:iCs/>
          <w:color w:val="1A1A1A"/>
          <w:sz w:val="22"/>
          <w:szCs w:val="22"/>
        </w:rPr>
        <w:t>8</w:t>
      </w:r>
      <w:r w:rsidRPr="002333F4">
        <w:rPr>
          <w:rFonts w:ascii="Times New Roman" w:hAnsi="Times New Roman" w:cs="Times New Roman"/>
          <w:color w:val="1A1A1A"/>
          <w:sz w:val="22"/>
          <w:szCs w:val="22"/>
        </w:rPr>
        <w:t>(01), 179-189.</w:t>
      </w:r>
    </w:p>
    <w:p w14:paraId="229DC40B" w14:textId="77777777" w:rsidR="0040758C" w:rsidRDefault="0040758C" w:rsidP="00F51C90">
      <w:pPr>
        <w:tabs>
          <w:tab w:val="left" w:pos="2774"/>
        </w:tabs>
        <w:rPr>
          <w:rFonts w:ascii="Times New Roman" w:hAnsi="Times New Roman" w:cs="Times New Roman"/>
          <w:color w:val="1A1A1A"/>
          <w:sz w:val="22"/>
          <w:szCs w:val="22"/>
        </w:rPr>
      </w:pPr>
    </w:p>
    <w:p w14:paraId="16162B25" w14:textId="4001DD90" w:rsidR="00F51C90" w:rsidRPr="002333F4" w:rsidRDefault="00F51C90" w:rsidP="00F51C90">
      <w:pPr>
        <w:tabs>
          <w:tab w:val="left" w:pos="2774"/>
        </w:tabs>
        <w:rPr>
          <w:rFonts w:ascii="Times New Roman" w:hAnsi="Times New Roman" w:cs="Times New Roman"/>
          <w:sz w:val="22"/>
          <w:szCs w:val="22"/>
        </w:rPr>
      </w:pPr>
      <w:r w:rsidRPr="002333F4">
        <w:rPr>
          <w:rFonts w:ascii="Times New Roman" w:hAnsi="Times New Roman" w:cs="Times New Roman"/>
          <w:color w:val="1A1A1A"/>
          <w:sz w:val="22"/>
          <w:szCs w:val="22"/>
        </w:rPr>
        <w:t xml:space="preserve">Gone, J. P. (2013). Redressing First Nations historical trauma: Theorizing mechanisms for indigenous culture as mental health treatment. </w:t>
      </w:r>
      <w:r w:rsidRPr="002333F4">
        <w:rPr>
          <w:rFonts w:ascii="Times New Roman" w:hAnsi="Times New Roman" w:cs="Times New Roman"/>
          <w:i/>
          <w:iCs/>
          <w:color w:val="1A1A1A"/>
          <w:sz w:val="22"/>
          <w:szCs w:val="22"/>
        </w:rPr>
        <w:t>Transcultural psychiatry</w:t>
      </w:r>
      <w:r w:rsidRPr="002333F4">
        <w:rPr>
          <w:rFonts w:ascii="Times New Roman" w:hAnsi="Times New Roman" w:cs="Times New Roman"/>
          <w:color w:val="1A1A1A"/>
          <w:sz w:val="22"/>
          <w:szCs w:val="22"/>
        </w:rPr>
        <w:t xml:space="preserve">, </w:t>
      </w:r>
      <w:r w:rsidRPr="002333F4">
        <w:rPr>
          <w:rFonts w:ascii="Times New Roman" w:hAnsi="Times New Roman" w:cs="Times New Roman"/>
          <w:i/>
          <w:iCs/>
          <w:color w:val="1A1A1A"/>
          <w:sz w:val="22"/>
          <w:szCs w:val="22"/>
        </w:rPr>
        <w:t>50</w:t>
      </w:r>
      <w:r w:rsidRPr="002333F4">
        <w:rPr>
          <w:rFonts w:ascii="Times New Roman" w:hAnsi="Times New Roman" w:cs="Times New Roman"/>
          <w:color w:val="1A1A1A"/>
          <w:sz w:val="22"/>
          <w:szCs w:val="22"/>
        </w:rPr>
        <w:t>(5), 683-706.</w:t>
      </w:r>
    </w:p>
    <w:p w14:paraId="19768E99" w14:textId="77777777" w:rsidR="0040758C" w:rsidRDefault="0040758C" w:rsidP="00F51C90">
      <w:pPr>
        <w:tabs>
          <w:tab w:val="left" w:pos="2774"/>
        </w:tabs>
        <w:rPr>
          <w:rFonts w:ascii="Times New Roman" w:hAnsi="Times New Roman" w:cs="Times New Roman"/>
          <w:b/>
          <w:sz w:val="22"/>
          <w:szCs w:val="22"/>
          <w:u w:val="single"/>
        </w:rPr>
      </w:pPr>
    </w:p>
    <w:p w14:paraId="6B81DFDD" w14:textId="77777777" w:rsidR="00F51C90" w:rsidRPr="002333F4" w:rsidRDefault="00F51C90" w:rsidP="00F51C90">
      <w:pPr>
        <w:tabs>
          <w:tab w:val="left" w:pos="2774"/>
        </w:tabs>
        <w:rPr>
          <w:rFonts w:ascii="Times New Roman" w:hAnsi="Times New Roman" w:cs="Times New Roman"/>
          <w:b/>
          <w:sz w:val="22"/>
          <w:szCs w:val="22"/>
          <w:u w:val="single"/>
        </w:rPr>
      </w:pPr>
      <w:r w:rsidRPr="002333F4">
        <w:rPr>
          <w:rFonts w:ascii="Times New Roman" w:hAnsi="Times New Roman" w:cs="Times New Roman"/>
          <w:b/>
          <w:sz w:val="22"/>
          <w:szCs w:val="22"/>
          <w:u w:val="single"/>
        </w:rPr>
        <w:t>Week 5</w:t>
      </w:r>
    </w:p>
    <w:p w14:paraId="70760EAE" w14:textId="2A8319D5" w:rsidR="00F51C90" w:rsidRPr="002333F4" w:rsidRDefault="003B46FE" w:rsidP="00F51C90">
      <w:pPr>
        <w:tabs>
          <w:tab w:val="left" w:pos="2774"/>
        </w:tabs>
        <w:rPr>
          <w:rFonts w:ascii="Times New Roman" w:hAnsi="Times New Roman" w:cs="Times New Roman"/>
          <w:sz w:val="22"/>
          <w:szCs w:val="22"/>
        </w:rPr>
      </w:pPr>
      <w:r>
        <w:rPr>
          <w:rFonts w:ascii="Times New Roman" w:hAnsi="Times New Roman" w:cs="Times New Roman"/>
          <w:sz w:val="22"/>
          <w:szCs w:val="22"/>
        </w:rPr>
        <w:t>Lecture</w:t>
      </w:r>
      <w:r w:rsidR="00F51C90" w:rsidRPr="002333F4">
        <w:rPr>
          <w:rFonts w:ascii="Times New Roman" w:hAnsi="Times New Roman" w:cs="Times New Roman"/>
          <w:sz w:val="22"/>
          <w:szCs w:val="22"/>
        </w:rPr>
        <w:t xml:space="preserve">: The Causes of Substance Abuse </w:t>
      </w:r>
    </w:p>
    <w:p w14:paraId="74494AB0" w14:textId="77777777" w:rsidR="0040758C" w:rsidRDefault="0040758C" w:rsidP="00F51C90">
      <w:pPr>
        <w:tabs>
          <w:tab w:val="left" w:pos="2774"/>
        </w:tabs>
        <w:rPr>
          <w:rFonts w:ascii="Times New Roman" w:hAnsi="Times New Roman" w:cs="Times New Roman"/>
          <w:sz w:val="22"/>
          <w:szCs w:val="22"/>
        </w:rPr>
      </w:pPr>
    </w:p>
    <w:p w14:paraId="7C1E0A8A" w14:textId="77777777" w:rsidR="00F51C90" w:rsidRPr="002333F4" w:rsidRDefault="00F51C90" w:rsidP="00F51C90">
      <w:pPr>
        <w:tabs>
          <w:tab w:val="left" w:pos="2774"/>
        </w:tabs>
        <w:rPr>
          <w:rFonts w:ascii="Times New Roman" w:hAnsi="Times New Roman" w:cs="Times New Roman"/>
          <w:sz w:val="22"/>
          <w:szCs w:val="22"/>
        </w:rPr>
      </w:pPr>
      <w:r w:rsidRPr="002333F4">
        <w:rPr>
          <w:rFonts w:ascii="Times New Roman" w:hAnsi="Times New Roman" w:cs="Times New Roman"/>
          <w:sz w:val="22"/>
          <w:szCs w:val="22"/>
        </w:rPr>
        <w:t xml:space="preserve">Assigned Reading:  </w:t>
      </w:r>
      <w:r w:rsidRPr="002333F4">
        <w:rPr>
          <w:rFonts w:ascii="Times New Roman" w:hAnsi="Times New Roman" w:cs="Times New Roman"/>
          <w:color w:val="1A1A1A"/>
          <w:sz w:val="22"/>
          <w:szCs w:val="22"/>
        </w:rPr>
        <w:t xml:space="preserve">Wiechelt, S. A., Gryczynski, J., Johnson, J. L., &amp; Caldwell, D. (2012). Historical trauma among urban American Indians: Impact on substance abuse and family cohesion. </w:t>
      </w:r>
      <w:r w:rsidRPr="002333F4">
        <w:rPr>
          <w:rFonts w:ascii="Times New Roman" w:hAnsi="Times New Roman" w:cs="Times New Roman"/>
          <w:i/>
          <w:iCs/>
          <w:color w:val="1A1A1A"/>
          <w:sz w:val="22"/>
          <w:szCs w:val="22"/>
        </w:rPr>
        <w:t>Journal of Loss and Trauma</w:t>
      </w:r>
      <w:r w:rsidRPr="002333F4">
        <w:rPr>
          <w:rFonts w:ascii="Times New Roman" w:hAnsi="Times New Roman" w:cs="Times New Roman"/>
          <w:color w:val="1A1A1A"/>
          <w:sz w:val="22"/>
          <w:szCs w:val="22"/>
        </w:rPr>
        <w:t xml:space="preserve">, </w:t>
      </w:r>
      <w:r w:rsidRPr="002333F4">
        <w:rPr>
          <w:rFonts w:ascii="Times New Roman" w:hAnsi="Times New Roman" w:cs="Times New Roman"/>
          <w:i/>
          <w:iCs/>
          <w:color w:val="1A1A1A"/>
          <w:sz w:val="22"/>
          <w:szCs w:val="22"/>
        </w:rPr>
        <w:t>17</w:t>
      </w:r>
      <w:r w:rsidRPr="002333F4">
        <w:rPr>
          <w:rFonts w:ascii="Times New Roman" w:hAnsi="Times New Roman" w:cs="Times New Roman"/>
          <w:color w:val="1A1A1A"/>
          <w:sz w:val="22"/>
          <w:szCs w:val="22"/>
        </w:rPr>
        <w:t>(4), 319-336.</w:t>
      </w:r>
    </w:p>
    <w:p w14:paraId="27874E8A" w14:textId="77777777" w:rsidR="00F51C90" w:rsidRPr="002333F4" w:rsidRDefault="00F51C90" w:rsidP="00F51C90">
      <w:pPr>
        <w:tabs>
          <w:tab w:val="left" w:pos="2774"/>
        </w:tabs>
        <w:rPr>
          <w:rFonts w:ascii="Times New Roman" w:hAnsi="Times New Roman" w:cs="Times New Roman"/>
          <w:sz w:val="22"/>
          <w:szCs w:val="22"/>
        </w:rPr>
      </w:pPr>
      <w:r w:rsidRPr="002333F4">
        <w:rPr>
          <w:rFonts w:ascii="Times New Roman" w:hAnsi="Times New Roman" w:cs="Times New Roman"/>
          <w:sz w:val="22"/>
          <w:szCs w:val="22"/>
        </w:rPr>
        <w:t xml:space="preserve">Short Paper: 6-8 pages Compare and contract one chronic health issue affecting Native American and African American communities, examining past and present </w:t>
      </w:r>
    </w:p>
    <w:p w14:paraId="3AC32A3D" w14:textId="77777777" w:rsidR="0040758C" w:rsidRDefault="0040758C" w:rsidP="00F51C90">
      <w:pPr>
        <w:tabs>
          <w:tab w:val="left" w:pos="2774"/>
        </w:tabs>
        <w:rPr>
          <w:rFonts w:ascii="Times New Roman" w:hAnsi="Times New Roman" w:cs="Times New Roman"/>
          <w:b/>
          <w:sz w:val="22"/>
          <w:szCs w:val="22"/>
          <w:u w:val="single"/>
        </w:rPr>
      </w:pPr>
    </w:p>
    <w:p w14:paraId="44161C05" w14:textId="664A14F5" w:rsidR="0040758C" w:rsidRPr="0040758C" w:rsidRDefault="0040758C" w:rsidP="00F51C90">
      <w:pPr>
        <w:tabs>
          <w:tab w:val="left" w:pos="2774"/>
        </w:tabs>
        <w:rPr>
          <w:rFonts w:ascii="Times New Roman" w:hAnsi="Times New Roman" w:cs="Times New Roman"/>
          <w:sz w:val="22"/>
          <w:szCs w:val="22"/>
        </w:rPr>
      </w:pPr>
      <w:r>
        <w:rPr>
          <w:rFonts w:ascii="Times New Roman" w:hAnsi="Times New Roman" w:cs="Times New Roman"/>
          <w:sz w:val="22"/>
          <w:szCs w:val="22"/>
        </w:rPr>
        <w:t>*Midterm Paper: (6-8pages)</w:t>
      </w:r>
      <w:r>
        <w:rPr>
          <w:rFonts w:ascii="Times New Roman" w:hAnsi="Times New Roman" w:cs="Times New Roman"/>
          <w:sz w:val="22"/>
          <w:szCs w:val="22"/>
          <w:u w:val="single"/>
        </w:rPr>
        <w:t xml:space="preserve"> </w:t>
      </w:r>
      <w:r>
        <w:rPr>
          <w:rFonts w:ascii="Times New Roman" w:hAnsi="Times New Roman" w:cs="Times New Roman"/>
          <w:sz w:val="22"/>
          <w:szCs w:val="22"/>
        </w:rPr>
        <w:t>Compare and contrast one chronic health issue affecting Native American and African American Communities, examining past and present</w:t>
      </w:r>
    </w:p>
    <w:p w14:paraId="6C383A01" w14:textId="77777777" w:rsidR="0040758C" w:rsidRDefault="0040758C" w:rsidP="00F51C90">
      <w:pPr>
        <w:tabs>
          <w:tab w:val="left" w:pos="2774"/>
        </w:tabs>
        <w:rPr>
          <w:rFonts w:ascii="Times New Roman" w:hAnsi="Times New Roman" w:cs="Times New Roman"/>
          <w:b/>
          <w:sz w:val="22"/>
          <w:szCs w:val="22"/>
          <w:u w:val="single"/>
        </w:rPr>
      </w:pPr>
    </w:p>
    <w:p w14:paraId="0CDCC819" w14:textId="77777777" w:rsidR="00F51C90" w:rsidRPr="002333F4" w:rsidRDefault="00F51C90" w:rsidP="00F51C90">
      <w:pPr>
        <w:tabs>
          <w:tab w:val="left" w:pos="2774"/>
        </w:tabs>
        <w:rPr>
          <w:rFonts w:ascii="Times New Roman" w:hAnsi="Times New Roman" w:cs="Times New Roman"/>
          <w:b/>
          <w:sz w:val="22"/>
          <w:szCs w:val="22"/>
          <w:u w:val="single"/>
        </w:rPr>
      </w:pPr>
      <w:r w:rsidRPr="002333F4">
        <w:rPr>
          <w:rFonts w:ascii="Times New Roman" w:hAnsi="Times New Roman" w:cs="Times New Roman"/>
          <w:b/>
          <w:sz w:val="22"/>
          <w:szCs w:val="22"/>
          <w:u w:val="single"/>
        </w:rPr>
        <w:t>Week 6</w:t>
      </w:r>
    </w:p>
    <w:p w14:paraId="0CF510E5" w14:textId="6FC6D5DA" w:rsidR="00F51C90" w:rsidRDefault="003B46FE" w:rsidP="00F51C90">
      <w:pPr>
        <w:tabs>
          <w:tab w:val="left" w:pos="2774"/>
        </w:tabs>
        <w:rPr>
          <w:rFonts w:ascii="Times New Roman" w:hAnsi="Times New Roman" w:cs="Times New Roman"/>
          <w:sz w:val="22"/>
          <w:szCs w:val="22"/>
        </w:rPr>
      </w:pPr>
      <w:r>
        <w:rPr>
          <w:rFonts w:ascii="Times New Roman" w:hAnsi="Times New Roman" w:cs="Times New Roman"/>
          <w:sz w:val="22"/>
          <w:szCs w:val="22"/>
        </w:rPr>
        <w:t>Lecture</w:t>
      </w:r>
      <w:r w:rsidR="00F51C90" w:rsidRPr="002333F4">
        <w:rPr>
          <w:rFonts w:ascii="Times New Roman" w:hAnsi="Times New Roman" w:cs="Times New Roman"/>
          <w:sz w:val="22"/>
          <w:szCs w:val="22"/>
        </w:rPr>
        <w:t xml:space="preserve">: Infant Mortality </w:t>
      </w:r>
      <w:r w:rsidR="000C531B">
        <w:rPr>
          <w:rFonts w:ascii="Times New Roman" w:hAnsi="Times New Roman" w:cs="Times New Roman"/>
          <w:sz w:val="22"/>
          <w:szCs w:val="22"/>
        </w:rPr>
        <w:t>and Challenges of Living; Prep for Exam #2</w:t>
      </w:r>
    </w:p>
    <w:p w14:paraId="6DF38908" w14:textId="77777777" w:rsidR="000C531B" w:rsidRPr="002333F4" w:rsidRDefault="000C531B" w:rsidP="00F51C90">
      <w:pPr>
        <w:tabs>
          <w:tab w:val="left" w:pos="2774"/>
        </w:tabs>
        <w:rPr>
          <w:rFonts w:ascii="Times New Roman" w:hAnsi="Times New Roman" w:cs="Times New Roman"/>
          <w:sz w:val="22"/>
          <w:szCs w:val="22"/>
        </w:rPr>
      </w:pPr>
    </w:p>
    <w:p w14:paraId="3095E24E" w14:textId="534F3A09" w:rsidR="00F51C90" w:rsidRDefault="00F51C90" w:rsidP="00F51C90">
      <w:pPr>
        <w:tabs>
          <w:tab w:val="left" w:pos="2774"/>
        </w:tabs>
        <w:rPr>
          <w:rFonts w:ascii="Times New Roman" w:hAnsi="Times New Roman" w:cs="Times New Roman"/>
          <w:sz w:val="22"/>
          <w:szCs w:val="22"/>
        </w:rPr>
      </w:pPr>
      <w:r w:rsidRPr="002333F4">
        <w:rPr>
          <w:rFonts w:ascii="Times New Roman" w:hAnsi="Times New Roman" w:cs="Times New Roman"/>
          <w:sz w:val="22"/>
          <w:szCs w:val="22"/>
        </w:rPr>
        <w:t>Assigned Reading:</w:t>
      </w:r>
      <w:r w:rsidR="000C531B">
        <w:rPr>
          <w:rFonts w:ascii="Times New Roman" w:hAnsi="Times New Roman" w:cs="Times New Roman"/>
          <w:sz w:val="22"/>
          <w:szCs w:val="22"/>
        </w:rPr>
        <w:t xml:space="preserve"> Rosenthal, L., &amp; Lobel, M. (2011). Explaining racial disparities in adverse birth outcomes: Unique sources of stress for Black American women. </w:t>
      </w:r>
      <w:r w:rsidR="000C531B" w:rsidRPr="000C531B">
        <w:rPr>
          <w:rFonts w:ascii="Times New Roman" w:hAnsi="Times New Roman" w:cs="Times New Roman"/>
          <w:i/>
          <w:sz w:val="22"/>
          <w:szCs w:val="22"/>
        </w:rPr>
        <w:t>Social Science and Medicine</w:t>
      </w:r>
      <w:r w:rsidR="000C531B">
        <w:rPr>
          <w:rFonts w:ascii="Times New Roman" w:hAnsi="Times New Roman" w:cs="Times New Roman"/>
          <w:sz w:val="22"/>
          <w:szCs w:val="22"/>
        </w:rPr>
        <w:t>, 72 (6), 977-983.</w:t>
      </w:r>
    </w:p>
    <w:p w14:paraId="74D7FC70" w14:textId="77777777" w:rsidR="000C531B" w:rsidRDefault="000C531B" w:rsidP="00F51C90">
      <w:pPr>
        <w:tabs>
          <w:tab w:val="left" w:pos="2774"/>
        </w:tabs>
        <w:rPr>
          <w:rFonts w:ascii="Times New Roman" w:hAnsi="Times New Roman" w:cs="Times New Roman"/>
          <w:sz w:val="22"/>
          <w:szCs w:val="22"/>
        </w:rPr>
      </w:pPr>
    </w:p>
    <w:p w14:paraId="1471A1AF" w14:textId="21724A95" w:rsidR="000C531B" w:rsidRPr="002333F4" w:rsidRDefault="000C531B" w:rsidP="00F51C90">
      <w:pPr>
        <w:tabs>
          <w:tab w:val="left" w:pos="2774"/>
        </w:tabs>
        <w:rPr>
          <w:rFonts w:ascii="Times New Roman" w:hAnsi="Times New Roman" w:cs="Times New Roman"/>
          <w:sz w:val="22"/>
          <w:szCs w:val="22"/>
        </w:rPr>
      </w:pPr>
      <w:r>
        <w:rPr>
          <w:rFonts w:ascii="Times New Roman" w:hAnsi="Times New Roman" w:cs="Times New Roman"/>
          <w:sz w:val="22"/>
          <w:szCs w:val="22"/>
        </w:rPr>
        <w:t xml:space="preserve">Walker, L. O., &amp; Chestnut, L.W. (2010). Identifying health disparities and social inequities affecting childbearing women and infants. </w:t>
      </w:r>
      <w:r w:rsidRPr="000C531B">
        <w:rPr>
          <w:rFonts w:ascii="Times New Roman" w:hAnsi="Times New Roman" w:cs="Times New Roman"/>
          <w:i/>
          <w:sz w:val="22"/>
          <w:szCs w:val="22"/>
        </w:rPr>
        <w:t>Journal of Obstetric, Gynecologic, &amp; Neonatal Nursing,</w:t>
      </w:r>
      <w:r>
        <w:rPr>
          <w:rFonts w:ascii="Times New Roman" w:hAnsi="Times New Roman" w:cs="Times New Roman"/>
          <w:sz w:val="22"/>
          <w:szCs w:val="22"/>
        </w:rPr>
        <w:t xml:space="preserve"> 39 (3), 328-338.</w:t>
      </w:r>
    </w:p>
    <w:p w14:paraId="4816EAA0" w14:textId="77777777" w:rsidR="0040758C" w:rsidRDefault="0040758C" w:rsidP="00F51C90">
      <w:pPr>
        <w:tabs>
          <w:tab w:val="left" w:pos="2774"/>
        </w:tabs>
        <w:rPr>
          <w:rFonts w:ascii="Times New Roman" w:hAnsi="Times New Roman" w:cs="Times New Roman"/>
          <w:b/>
          <w:sz w:val="22"/>
          <w:szCs w:val="22"/>
          <w:u w:val="single"/>
        </w:rPr>
      </w:pPr>
    </w:p>
    <w:p w14:paraId="3233E95F" w14:textId="77777777" w:rsidR="0040758C" w:rsidRDefault="0040758C" w:rsidP="00F51C90">
      <w:pPr>
        <w:tabs>
          <w:tab w:val="left" w:pos="2774"/>
        </w:tabs>
        <w:rPr>
          <w:rFonts w:ascii="Times New Roman" w:hAnsi="Times New Roman" w:cs="Times New Roman"/>
          <w:b/>
          <w:sz w:val="22"/>
          <w:szCs w:val="22"/>
          <w:u w:val="single"/>
        </w:rPr>
      </w:pPr>
    </w:p>
    <w:p w14:paraId="01179E43" w14:textId="77777777" w:rsidR="00F51C90" w:rsidRPr="002333F4" w:rsidRDefault="00F51C90" w:rsidP="00F51C90">
      <w:pPr>
        <w:tabs>
          <w:tab w:val="left" w:pos="2774"/>
        </w:tabs>
        <w:rPr>
          <w:rFonts w:ascii="Times New Roman" w:hAnsi="Times New Roman" w:cs="Times New Roman"/>
          <w:b/>
          <w:sz w:val="22"/>
          <w:szCs w:val="22"/>
          <w:u w:val="single"/>
        </w:rPr>
      </w:pPr>
      <w:r w:rsidRPr="002333F4">
        <w:rPr>
          <w:rFonts w:ascii="Times New Roman" w:hAnsi="Times New Roman" w:cs="Times New Roman"/>
          <w:b/>
          <w:sz w:val="22"/>
          <w:szCs w:val="22"/>
          <w:u w:val="single"/>
        </w:rPr>
        <w:t>Week 7</w:t>
      </w:r>
    </w:p>
    <w:p w14:paraId="021F0E3E" w14:textId="79179418" w:rsidR="00F51C90" w:rsidRPr="002333F4" w:rsidRDefault="000C531B" w:rsidP="00F51C90">
      <w:pPr>
        <w:tabs>
          <w:tab w:val="left" w:pos="2774"/>
        </w:tabs>
        <w:rPr>
          <w:rFonts w:ascii="Times New Roman" w:hAnsi="Times New Roman" w:cs="Times New Roman"/>
          <w:sz w:val="22"/>
          <w:szCs w:val="22"/>
        </w:rPr>
      </w:pPr>
      <w:r>
        <w:rPr>
          <w:rFonts w:ascii="Times New Roman" w:hAnsi="Times New Roman" w:cs="Times New Roman"/>
          <w:sz w:val="22"/>
          <w:szCs w:val="22"/>
        </w:rPr>
        <w:t>First Hour—</w:t>
      </w:r>
      <w:r w:rsidR="00F51C90" w:rsidRPr="002333F4">
        <w:rPr>
          <w:rFonts w:ascii="Times New Roman" w:hAnsi="Times New Roman" w:cs="Times New Roman"/>
          <w:sz w:val="22"/>
          <w:szCs w:val="22"/>
        </w:rPr>
        <w:t>Exam 2</w:t>
      </w:r>
    </w:p>
    <w:p w14:paraId="18995342" w14:textId="77777777" w:rsidR="000C531B" w:rsidRDefault="000C531B" w:rsidP="00F51C90">
      <w:pPr>
        <w:tabs>
          <w:tab w:val="left" w:pos="2774"/>
        </w:tabs>
        <w:rPr>
          <w:rFonts w:ascii="Times New Roman" w:hAnsi="Times New Roman" w:cs="Times New Roman"/>
          <w:sz w:val="22"/>
          <w:szCs w:val="22"/>
        </w:rPr>
      </w:pPr>
    </w:p>
    <w:p w14:paraId="7C71FFD7" w14:textId="3879D014" w:rsidR="00F51C90" w:rsidRPr="002333F4" w:rsidRDefault="000C531B" w:rsidP="00F51C90">
      <w:pPr>
        <w:tabs>
          <w:tab w:val="left" w:pos="2774"/>
        </w:tabs>
        <w:rPr>
          <w:rFonts w:ascii="Times New Roman" w:hAnsi="Times New Roman" w:cs="Times New Roman"/>
          <w:sz w:val="22"/>
          <w:szCs w:val="22"/>
        </w:rPr>
      </w:pPr>
      <w:r>
        <w:rPr>
          <w:rFonts w:ascii="Times New Roman" w:hAnsi="Times New Roman" w:cs="Times New Roman"/>
          <w:sz w:val="22"/>
          <w:szCs w:val="22"/>
        </w:rPr>
        <w:t>Second Hour—</w:t>
      </w:r>
      <w:r w:rsidR="003B46FE">
        <w:rPr>
          <w:rFonts w:ascii="Times New Roman" w:hAnsi="Times New Roman" w:cs="Times New Roman"/>
          <w:sz w:val="22"/>
          <w:szCs w:val="22"/>
        </w:rPr>
        <w:t>Lecture</w:t>
      </w:r>
      <w:r w:rsidR="00F51C90" w:rsidRPr="002333F4">
        <w:rPr>
          <w:rFonts w:ascii="Times New Roman" w:hAnsi="Times New Roman" w:cs="Times New Roman"/>
          <w:sz w:val="22"/>
          <w:szCs w:val="22"/>
        </w:rPr>
        <w:t xml:space="preserve">: </w:t>
      </w:r>
      <w:r>
        <w:rPr>
          <w:rFonts w:ascii="Times New Roman" w:hAnsi="Times New Roman" w:cs="Times New Roman"/>
          <w:sz w:val="22"/>
          <w:szCs w:val="22"/>
        </w:rPr>
        <w:t>The Challenges of Living (cont.)</w:t>
      </w:r>
    </w:p>
    <w:p w14:paraId="026A4E3E" w14:textId="77777777" w:rsidR="000C531B" w:rsidRDefault="000C531B" w:rsidP="00F51C90">
      <w:pPr>
        <w:tabs>
          <w:tab w:val="left" w:pos="2774"/>
        </w:tabs>
        <w:rPr>
          <w:rFonts w:ascii="Times New Roman" w:hAnsi="Times New Roman" w:cs="Times New Roman"/>
          <w:sz w:val="22"/>
          <w:szCs w:val="22"/>
        </w:rPr>
      </w:pPr>
    </w:p>
    <w:p w14:paraId="3E772204" w14:textId="11086B19" w:rsidR="000C531B" w:rsidRDefault="00F51C90" w:rsidP="00F51C90">
      <w:pPr>
        <w:tabs>
          <w:tab w:val="left" w:pos="2774"/>
        </w:tabs>
        <w:rPr>
          <w:rFonts w:ascii="Times New Roman" w:hAnsi="Times New Roman" w:cs="Times New Roman"/>
          <w:sz w:val="22"/>
          <w:szCs w:val="22"/>
        </w:rPr>
      </w:pPr>
      <w:r w:rsidRPr="002333F4">
        <w:rPr>
          <w:rFonts w:ascii="Times New Roman" w:hAnsi="Times New Roman" w:cs="Times New Roman"/>
          <w:sz w:val="22"/>
          <w:szCs w:val="22"/>
        </w:rPr>
        <w:t xml:space="preserve">Assigned Reading: </w:t>
      </w:r>
      <w:r w:rsidR="000C531B">
        <w:rPr>
          <w:rFonts w:ascii="Times New Roman" w:hAnsi="Times New Roman" w:cs="Times New Roman"/>
          <w:sz w:val="22"/>
          <w:szCs w:val="22"/>
        </w:rPr>
        <w:t xml:space="preserve">Weaver, H.N. (2012). Urban and Indigenous: The Challenges of being a Native American in the City. </w:t>
      </w:r>
      <w:r w:rsidR="000C531B" w:rsidRPr="006A2B2A">
        <w:rPr>
          <w:rFonts w:ascii="Times New Roman" w:hAnsi="Times New Roman" w:cs="Times New Roman"/>
          <w:i/>
          <w:sz w:val="22"/>
          <w:szCs w:val="22"/>
        </w:rPr>
        <w:t>Journal of Community Practice</w:t>
      </w:r>
      <w:r w:rsidR="006A2B2A">
        <w:rPr>
          <w:rFonts w:ascii="Times New Roman" w:hAnsi="Times New Roman" w:cs="Times New Roman"/>
          <w:sz w:val="22"/>
          <w:szCs w:val="22"/>
        </w:rPr>
        <w:t>, 20 (4), 470-488.</w:t>
      </w:r>
    </w:p>
    <w:p w14:paraId="385787FB" w14:textId="77777777" w:rsidR="006A2B2A" w:rsidRDefault="006A2B2A" w:rsidP="00F51C90">
      <w:pPr>
        <w:tabs>
          <w:tab w:val="left" w:pos="2774"/>
        </w:tabs>
        <w:rPr>
          <w:rFonts w:ascii="Times New Roman" w:hAnsi="Times New Roman" w:cs="Times New Roman"/>
          <w:sz w:val="22"/>
          <w:szCs w:val="22"/>
        </w:rPr>
      </w:pPr>
    </w:p>
    <w:p w14:paraId="0B01596E" w14:textId="6B48C132" w:rsidR="006A2B2A" w:rsidRDefault="006A2B2A" w:rsidP="00F51C90">
      <w:pPr>
        <w:tabs>
          <w:tab w:val="left" w:pos="2774"/>
        </w:tabs>
        <w:rPr>
          <w:rFonts w:ascii="Times New Roman" w:hAnsi="Times New Roman" w:cs="Times New Roman"/>
          <w:b/>
          <w:color w:val="FF0000"/>
          <w:sz w:val="22"/>
          <w:szCs w:val="22"/>
        </w:rPr>
      </w:pPr>
      <w:r>
        <w:rPr>
          <w:rFonts w:ascii="Times New Roman" w:hAnsi="Times New Roman" w:cs="Times New Roman"/>
          <w:sz w:val="22"/>
          <w:szCs w:val="22"/>
        </w:rPr>
        <w:t xml:space="preserve">Williams, D. R., Mohammed, S. A., Leavell, J., &amp; Collins, C. (2010). Race, socioeconomic status, and health: complexities, ongoing challenges, and research opportunities. </w:t>
      </w:r>
      <w:r w:rsidRPr="006A2B2A">
        <w:rPr>
          <w:rFonts w:ascii="Times New Roman" w:hAnsi="Times New Roman" w:cs="Times New Roman"/>
          <w:i/>
          <w:sz w:val="22"/>
          <w:szCs w:val="22"/>
        </w:rPr>
        <w:t>Annals of the New York Academy of Sciences</w:t>
      </w:r>
      <w:r>
        <w:rPr>
          <w:rFonts w:ascii="Times New Roman" w:hAnsi="Times New Roman" w:cs="Times New Roman"/>
          <w:sz w:val="22"/>
          <w:szCs w:val="22"/>
        </w:rPr>
        <w:t>, 1186 (1), 69-101.</w:t>
      </w:r>
    </w:p>
    <w:p w14:paraId="7B60D5D5" w14:textId="77777777" w:rsidR="000C531B" w:rsidRDefault="000C531B" w:rsidP="00F51C90">
      <w:pPr>
        <w:tabs>
          <w:tab w:val="left" w:pos="2774"/>
        </w:tabs>
        <w:rPr>
          <w:rFonts w:ascii="Times New Roman" w:hAnsi="Times New Roman" w:cs="Times New Roman"/>
          <w:b/>
          <w:color w:val="FF0000"/>
          <w:sz w:val="22"/>
          <w:szCs w:val="22"/>
        </w:rPr>
      </w:pPr>
    </w:p>
    <w:p w14:paraId="51E62178" w14:textId="4B78CA77" w:rsidR="00F51C90" w:rsidRPr="006A2B2A" w:rsidRDefault="006A2B2A" w:rsidP="00F51C90">
      <w:pPr>
        <w:tabs>
          <w:tab w:val="left" w:pos="2774"/>
        </w:tabs>
        <w:rPr>
          <w:rFonts w:ascii="Times New Roman" w:hAnsi="Times New Roman" w:cs="Times New Roman"/>
          <w:sz w:val="22"/>
          <w:szCs w:val="22"/>
        </w:rPr>
      </w:pPr>
      <w:r w:rsidRPr="006A2B2A">
        <w:rPr>
          <w:rFonts w:ascii="Times New Roman" w:hAnsi="Times New Roman" w:cs="Times New Roman"/>
          <w:sz w:val="22"/>
          <w:szCs w:val="22"/>
        </w:rPr>
        <w:t>Assigned</w:t>
      </w:r>
      <w:r w:rsidR="00F51C90" w:rsidRPr="006A2B2A">
        <w:rPr>
          <w:rFonts w:ascii="Times New Roman" w:hAnsi="Times New Roman" w:cs="Times New Roman"/>
          <w:sz w:val="22"/>
          <w:szCs w:val="22"/>
        </w:rPr>
        <w:t xml:space="preserve"> readings for Dr. Ferrell first class:</w:t>
      </w:r>
      <w:r w:rsidRPr="006A2B2A">
        <w:rPr>
          <w:rFonts w:ascii="Times New Roman" w:hAnsi="Times New Roman" w:cs="Times New Roman"/>
          <w:sz w:val="22"/>
          <w:szCs w:val="22"/>
        </w:rPr>
        <w:t xml:space="preserve"> First 75 pages of </w:t>
      </w:r>
      <w:r w:rsidRPr="006A2B2A">
        <w:rPr>
          <w:rFonts w:ascii="Times New Roman" w:hAnsi="Times New Roman" w:cs="Times New Roman"/>
          <w:i/>
          <w:sz w:val="22"/>
          <w:szCs w:val="22"/>
        </w:rPr>
        <w:t>Song of Solomon</w:t>
      </w:r>
      <w:r w:rsidRPr="006A2B2A">
        <w:rPr>
          <w:rFonts w:ascii="Times New Roman" w:hAnsi="Times New Roman" w:cs="Times New Roman"/>
          <w:sz w:val="22"/>
          <w:szCs w:val="22"/>
        </w:rPr>
        <w:t xml:space="preserve"> by Toni Morrison</w:t>
      </w:r>
    </w:p>
    <w:p w14:paraId="73FC1DE1" w14:textId="77777777" w:rsidR="006A2B2A" w:rsidRDefault="006A2B2A"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sz w:val="22"/>
          <w:szCs w:val="22"/>
        </w:rPr>
      </w:pPr>
    </w:p>
    <w:p w14:paraId="049ECEEA"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sz w:val="22"/>
          <w:szCs w:val="22"/>
        </w:rPr>
      </w:pPr>
      <w:r w:rsidRPr="002333F4">
        <w:rPr>
          <w:rFonts w:ascii="Times New Roman" w:hAnsi="Times New Roman" w:cs="Times New Roman"/>
          <w:b/>
          <w:color w:val="000000"/>
          <w:sz w:val="22"/>
          <w:szCs w:val="22"/>
        </w:rPr>
        <w:t>Weeks 8-14   Dr. Ferrell</w:t>
      </w:r>
    </w:p>
    <w:p w14:paraId="2A133B19" w14:textId="77777777" w:rsidR="006A2B2A" w:rsidRDefault="006A2B2A"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sz w:val="22"/>
          <w:szCs w:val="22"/>
          <w:u w:val="single"/>
        </w:rPr>
      </w:pPr>
    </w:p>
    <w:p w14:paraId="5B74A413"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sz w:val="22"/>
          <w:szCs w:val="22"/>
          <w:u w:val="single"/>
        </w:rPr>
      </w:pPr>
      <w:r w:rsidRPr="002333F4">
        <w:rPr>
          <w:rFonts w:ascii="Times New Roman" w:hAnsi="Times New Roman" w:cs="Times New Roman"/>
          <w:b/>
          <w:color w:val="000000"/>
          <w:sz w:val="22"/>
          <w:szCs w:val="22"/>
          <w:u w:val="single"/>
        </w:rPr>
        <w:t>Week 8</w:t>
      </w:r>
    </w:p>
    <w:p w14:paraId="09070E20" w14:textId="7B19D02C" w:rsidR="00703603" w:rsidRDefault="00A63F12"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Pr>
          <w:rFonts w:ascii="Times New Roman" w:hAnsi="Times New Roman" w:cs="Times New Roman"/>
          <w:sz w:val="22"/>
          <w:szCs w:val="22"/>
        </w:rPr>
        <w:t xml:space="preserve">The Challenges of Living – wrap up </w:t>
      </w:r>
      <w:r w:rsidR="00703603" w:rsidRPr="002333F4">
        <w:rPr>
          <w:rFonts w:ascii="Times New Roman" w:hAnsi="Times New Roman" w:cs="Times New Roman"/>
          <w:sz w:val="22"/>
          <w:szCs w:val="22"/>
        </w:rPr>
        <w:t xml:space="preserve">(Drs. </w:t>
      </w:r>
      <w:r w:rsidR="00703603">
        <w:rPr>
          <w:rFonts w:ascii="Times New Roman" w:hAnsi="Times New Roman" w:cs="Times New Roman"/>
          <w:sz w:val="22"/>
          <w:szCs w:val="22"/>
        </w:rPr>
        <w:t xml:space="preserve">Ferrell/Thorpe </w:t>
      </w:r>
      <w:r w:rsidR="00703603" w:rsidRPr="00802A1F">
        <w:rPr>
          <w:rFonts w:ascii="Times New Roman" w:hAnsi="Times New Roman" w:cs="Times New Roman"/>
          <w:sz w:val="22"/>
          <w:szCs w:val="22"/>
        </w:rPr>
        <w:t>first hour only</w:t>
      </w:r>
      <w:r w:rsidR="00703603" w:rsidRPr="002333F4">
        <w:rPr>
          <w:rFonts w:ascii="Times New Roman" w:hAnsi="Times New Roman" w:cs="Times New Roman"/>
          <w:sz w:val="22"/>
          <w:szCs w:val="22"/>
        </w:rPr>
        <w:t>)</w:t>
      </w:r>
    </w:p>
    <w:p w14:paraId="07E2BFC1" w14:textId="77777777" w:rsidR="00DD23D6" w:rsidRDefault="00DD23D6"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p>
    <w:p w14:paraId="20E2F780" w14:textId="3E3DBFAB" w:rsidR="00DD23D6" w:rsidRPr="00C8557E" w:rsidRDefault="00DD23D6"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sz w:val="22"/>
          <w:szCs w:val="22"/>
        </w:rPr>
      </w:pPr>
      <w:r w:rsidRPr="00C8557E">
        <w:rPr>
          <w:rFonts w:ascii="Times New Roman" w:hAnsi="Times New Roman" w:cs="Times New Roman"/>
          <w:sz w:val="22"/>
          <w:szCs w:val="22"/>
        </w:rPr>
        <w:t>Second Hour (Dr. Ferrell):</w:t>
      </w:r>
    </w:p>
    <w:p w14:paraId="24C7482B" w14:textId="107216CA" w:rsidR="00F51C90" w:rsidRPr="002333F4" w:rsidRDefault="00203414"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Pr>
          <w:rFonts w:ascii="Times New Roman" w:hAnsi="Times New Roman" w:cs="Times New Roman"/>
          <w:color w:val="000000"/>
          <w:sz w:val="22"/>
          <w:szCs w:val="22"/>
        </w:rPr>
        <w:t xml:space="preserve">Lecture: </w:t>
      </w:r>
      <w:r w:rsidR="006A2B2A">
        <w:rPr>
          <w:rFonts w:ascii="Times New Roman" w:hAnsi="Times New Roman" w:cs="Times New Roman"/>
          <w:color w:val="000000"/>
          <w:sz w:val="22"/>
          <w:szCs w:val="22"/>
        </w:rPr>
        <w:t>Defining Colonialism</w:t>
      </w:r>
      <w:r w:rsidR="00F51C90" w:rsidRPr="002333F4">
        <w:rPr>
          <w:rFonts w:ascii="Times New Roman" w:hAnsi="Times New Roman" w:cs="Times New Roman"/>
          <w:color w:val="000000"/>
          <w:sz w:val="22"/>
          <w:szCs w:val="22"/>
        </w:rPr>
        <w:t>/</w:t>
      </w:r>
      <w:r w:rsidR="00643B8E">
        <w:rPr>
          <w:rFonts w:ascii="Times New Roman" w:hAnsi="Times New Roman" w:cs="Times New Roman"/>
          <w:color w:val="000000"/>
          <w:sz w:val="22"/>
          <w:szCs w:val="22"/>
        </w:rPr>
        <w:t>An i</w:t>
      </w:r>
      <w:r w:rsidR="00F51C90" w:rsidRPr="002333F4">
        <w:rPr>
          <w:rFonts w:ascii="Times New Roman" w:hAnsi="Times New Roman" w:cs="Times New Roman"/>
          <w:color w:val="000000"/>
          <w:sz w:val="22"/>
          <w:szCs w:val="22"/>
        </w:rPr>
        <w:t>ntroduction to the creative voice: What it means to talk about home (How African American and Native American authors see themselves and understand their American Identity)</w:t>
      </w:r>
    </w:p>
    <w:p w14:paraId="7DC6A661" w14:textId="77777777" w:rsidR="006A2B2A" w:rsidRDefault="006A2B2A"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i/>
          <w:color w:val="000000"/>
          <w:sz w:val="22"/>
          <w:szCs w:val="22"/>
        </w:rPr>
      </w:pPr>
    </w:p>
    <w:p w14:paraId="0C28563E"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333F4">
        <w:rPr>
          <w:rFonts w:ascii="Times New Roman" w:hAnsi="Times New Roman" w:cs="Times New Roman"/>
          <w:i/>
          <w:color w:val="000000"/>
          <w:sz w:val="22"/>
          <w:szCs w:val="22"/>
        </w:rPr>
        <w:t>Song of Solomon</w:t>
      </w:r>
      <w:r w:rsidRPr="002333F4">
        <w:rPr>
          <w:rFonts w:ascii="Times New Roman" w:hAnsi="Times New Roman" w:cs="Times New Roman"/>
          <w:color w:val="000000"/>
          <w:sz w:val="22"/>
          <w:szCs w:val="22"/>
        </w:rPr>
        <w:t>—What it means to be a Black Man in America</w:t>
      </w:r>
    </w:p>
    <w:p w14:paraId="6617FBDF" w14:textId="77777777" w:rsidR="006A2B2A"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333F4">
        <w:rPr>
          <w:rFonts w:ascii="Times New Roman" w:hAnsi="Times New Roman" w:cs="Times New Roman"/>
          <w:color w:val="000000"/>
          <w:sz w:val="22"/>
          <w:szCs w:val="22"/>
        </w:rPr>
        <w:t xml:space="preserve"> </w:t>
      </w:r>
    </w:p>
    <w:p w14:paraId="028139FB" w14:textId="412684EF"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sz w:val="22"/>
          <w:szCs w:val="22"/>
          <w:u w:val="single"/>
        </w:rPr>
      </w:pPr>
      <w:r w:rsidRPr="002333F4">
        <w:rPr>
          <w:rFonts w:ascii="Times New Roman" w:hAnsi="Times New Roman" w:cs="Times New Roman"/>
          <w:b/>
          <w:color w:val="000000"/>
          <w:sz w:val="22"/>
          <w:szCs w:val="22"/>
          <w:u w:val="single"/>
        </w:rPr>
        <w:t>Week 9</w:t>
      </w:r>
    </w:p>
    <w:p w14:paraId="329A012A" w14:textId="1F6D7C5D" w:rsidR="00F51C90" w:rsidRPr="002333F4" w:rsidRDefault="00203414"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03414">
        <w:rPr>
          <w:rFonts w:ascii="Times New Roman" w:hAnsi="Times New Roman" w:cs="Times New Roman"/>
          <w:color w:val="000000"/>
          <w:sz w:val="22"/>
          <w:szCs w:val="22"/>
        </w:rPr>
        <w:t>Lecture:</w:t>
      </w:r>
      <w:r>
        <w:rPr>
          <w:rFonts w:ascii="Times New Roman" w:hAnsi="Times New Roman" w:cs="Times New Roman"/>
          <w:i/>
          <w:color w:val="000000"/>
          <w:sz w:val="22"/>
          <w:szCs w:val="22"/>
        </w:rPr>
        <w:t xml:space="preserve"> </w:t>
      </w:r>
      <w:r w:rsidR="00F51C90" w:rsidRPr="002333F4">
        <w:rPr>
          <w:rFonts w:ascii="Times New Roman" w:hAnsi="Times New Roman" w:cs="Times New Roman"/>
          <w:i/>
          <w:color w:val="000000"/>
          <w:sz w:val="22"/>
          <w:szCs w:val="22"/>
        </w:rPr>
        <w:t>Song of Solomon</w:t>
      </w:r>
      <w:r w:rsidR="00F51C90" w:rsidRPr="002333F4">
        <w:rPr>
          <w:rFonts w:ascii="Times New Roman" w:hAnsi="Times New Roman" w:cs="Times New Roman"/>
          <w:color w:val="000000"/>
          <w:sz w:val="22"/>
          <w:szCs w:val="22"/>
        </w:rPr>
        <w:t xml:space="preserve"> cont’d—Vocation, Station, and Being/The Role(s) of Black Women</w:t>
      </w:r>
    </w:p>
    <w:p w14:paraId="48E9C41C" w14:textId="77777777" w:rsidR="006A2B2A" w:rsidRDefault="006A2B2A"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p>
    <w:p w14:paraId="592B7DD4"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333F4">
        <w:rPr>
          <w:rFonts w:ascii="Times New Roman" w:hAnsi="Times New Roman" w:cs="Times New Roman"/>
          <w:color w:val="000000"/>
          <w:sz w:val="22"/>
          <w:szCs w:val="22"/>
        </w:rPr>
        <w:t xml:space="preserve">Assign </w:t>
      </w:r>
      <w:r w:rsidRPr="002333F4">
        <w:rPr>
          <w:rFonts w:ascii="Times New Roman" w:hAnsi="Times New Roman" w:cs="Times New Roman"/>
          <w:i/>
          <w:color w:val="000000"/>
          <w:sz w:val="22"/>
          <w:szCs w:val="22"/>
        </w:rPr>
        <w:t>House Made of Dawn</w:t>
      </w:r>
      <w:r w:rsidRPr="002333F4">
        <w:rPr>
          <w:rFonts w:ascii="Times New Roman" w:hAnsi="Times New Roman" w:cs="Times New Roman"/>
          <w:color w:val="000000"/>
          <w:sz w:val="22"/>
          <w:szCs w:val="22"/>
        </w:rPr>
        <w:t xml:space="preserve"> by N. Scott Momaday</w:t>
      </w:r>
    </w:p>
    <w:p w14:paraId="4B153D2A" w14:textId="77777777" w:rsidR="006A2B2A" w:rsidRDefault="006A2B2A"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sz w:val="22"/>
          <w:szCs w:val="22"/>
          <w:u w:val="single"/>
        </w:rPr>
      </w:pPr>
    </w:p>
    <w:p w14:paraId="74870920"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sz w:val="22"/>
          <w:szCs w:val="22"/>
          <w:u w:val="single"/>
        </w:rPr>
      </w:pPr>
      <w:r w:rsidRPr="002333F4">
        <w:rPr>
          <w:rFonts w:ascii="Times New Roman" w:hAnsi="Times New Roman" w:cs="Times New Roman"/>
          <w:b/>
          <w:color w:val="000000"/>
          <w:sz w:val="22"/>
          <w:szCs w:val="22"/>
          <w:u w:val="single"/>
        </w:rPr>
        <w:t>Week 10</w:t>
      </w:r>
    </w:p>
    <w:p w14:paraId="7B760C07" w14:textId="4648C930" w:rsidR="00F51C90" w:rsidRPr="002333F4" w:rsidRDefault="00203414"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Pr>
          <w:rFonts w:ascii="Times New Roman" w:hAnsi="Times New Roman" w:cs="Times New Roman"/>
          <w:color w:val="000000"/>
          <w:sz w:val="22"/>
          <w:szCs w:val="22"/>
        </w:rPr>
        <w:t xml:space="preserve">Lecture: </w:t>
      </w:r>
      <w:r w:rsidR="00F51C90" w:rsidRPr="002333F4">
        <w:rPr>
          <w:rFonts w:ascii="Times New Roman" w:hAnsi="Times New Roman" w:cs="Times New Roman"/>
          <w:color w:val="000000"/>
          <w:sz w:val="22"/>
          <w:szCs w:val="22"/>
        </w:rPr>
        <w:t xml:space="preserve">First Hour--(Finish discussion of </w:t>
      </w:r>
      <w:r w:rsidR="00F51C90" w:rsidRPr="002333F4">
        <w:rPr>
          <w:rFonts w:ascii="Times New Roman" w:hAnsi="Times New Roman" w:cs="Times New Roman"/>
          <w:i/>
          <w:color w:val="000000"/>
          <w:sz w:val="22"/>
          <w:szCs w:val="22"/>
        </w:rPr>
        <w:t>Song of Solomon</w:t>
      </w:r>
      <w:r w:rsidR="00F51C90" w:rsidRPr="002333F4">
        <w:rPr>
          <w:rFonts w:ascii="Times New Roman" w:hAnsi="Times New Roman" w:cs="Times New Roman"/>
          <w:color w:val="000000"/>
          <w:sz w:val="22"/>
          <w:szCs w:val="22"/>
        </w:rPr>
        <w:t xml:space="preserve">—Class, Race, Community, Revenge and Retaliation)  </w:t>
      </w:r>
    </w:p>
    <w:p w14:paraId="08D849AE" w14:textId="77777777" w:rsidR="006A2B2A" w:rsidRDefault="006A2B2A"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p>
    <w:p w14:paraId="7AB86F09"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333F4">
        <w:rPr>
          <w:rFonts w:ascii="Times New Roman" w:hAnsi="Times New Roman" w:cs="Times New Roman"/>
          <w:color w:val="000000"/>
          <w:sz w:val="22"/>
          <w:szCs w:val="22"/>
        </w:rPr>
        <w:t xml:space="preserve">Second Hour—Prep for Exam #3/Begin Discussion of </w:t>
      </w:r>
      <w:r w:rsidRPr="002333F4">
        <w:rPr>
          <w:rFonts w:ascii="Times New Roman" w:hAnsi="Times New Roman" w:cs="Times New Roman"/>
          <w:i/>
          <w:color w:val="000000"/>
          <w:sz w:val="22"/>
          <w:szCs w:val="22"/>
        </w:rPr>
        <w:t xml:space="preserve">House Made of Dawn </w:t>
      </w:r>
      <w:r w:rsidRPr="002333F4">
        <w:rPr>
          <w:rFonts w:ascii="Times New Roman" w:hAnsi="Times New Roman" w:cs="Times New Roman"/>
          <w:color w:val="000000"/>
          <w:sz w:val="22"/>
          <w:szCs w:val="22"/>
        </w:rPr>
        <w:t>(Native American, American, or Indigenous?)</w:t>
      </w:r>
    </w:p>
    <w:p w14:paraId="6C8F4E62" w14:textId="77777777" w:rsidR="006A2B2A" w:rsidRDefault="006A2B2A"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sz w:val="22"/>
          <w:szCs w:val="22"/>
          <w:u w:val="single"/>
        </w:rPr>
      </w:pPr>
    </w:p>
    <w:p w14:paraId="1088AE46"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sz w:val="22"/>
          <w:szCs w:val="22"/>
          <w:u w:val="single"/>
        </w:rPr>
      </w:pPr>
      <w:r w:rsidRPr="002333F4">
        <w:rPr>
          <w:rFonts w:ascii="Times New Roman" w:hAnsi="Times New Roman" w:cs="Times New Roman"/>
          <w:b/>
          <w:color w:val="000000"/>
          <w:sz w:val="22"/>
          <w:szCs w:val="22"/>
          <w:u w:val="single"/>
        </w:rPr>
        <w:t xml:space="preserve">Week 11   </w:t>
      </w:r>
    </w:p>
    <w:p w14:paraId="66926C99"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333F4">
        <w:rPr>
          <w:rFonts w:ascii="Times New Roman" w:hAnsi="Times New Roman" w:cs="Times New Roman"/>
          <w:color w:val="000000"/>
          <w:sz w:val="22"/>
          <w:szCs w:val="22"/>
        </w:rPr>
        <w:t>Hour One—Exam #3</w:t>
      </w:r>
    </w:p>
    <w:p w14:paraId="50BEEBF4" w14:textId="77777777" w:rsidR="006A2B2A" w:rsidRDefault="006A2B2A"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p>
    <w:p w14:paraId="1A5D1A20" w14:textId="715B0243" w:rsidR="00F51C90" w:rsidRPr="002333F4" w:rsidRDefault="00203414"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Pr>
          <w:rFonts w:ascii="Times New Roman" w:hAnsi="Times New Roman" w:cs="Times New Roman"/>
          <w:color w:val="000000"/>
          <w:sz w:val="22"/>
          <w:szCs w:val="22"/>
        </w:rPr>
        <w:t xml:space="preserve">Lecture: </w:t>
      </w:r>
      <w:r w:rsidR="00F51C90" w:rsidRPr="002333F4">
        <w:rPr>
          <w:rFonts w:ascii="Times New Roman" w:hAnsi="Times New Roman" w:cs="Times New Roman"/>
          <w:color w:val="000000"/>
          <w:sz w:val="22"/>
          <w:szCs w:val="22"/>
        </w:rPr>
        <w:t>Hour Two—</w:t>
      </w:r>
      <w:r w:rsidR="00F51C90" w:rsidRPr="002333F4">
        <w:rPr>
          <w:rFonts w:ascii="Times New Roman" w:hAnsi="Times New Roman" w:cs="Times New Roman"/>
          <w:i/>
          <w:color w:val="000000"/>
          <w:sz w:val="22"/>
          <w:szCs w:val="22"/>
        </w:rPr>
        <w:t>House Made of Dawn—</w:t>
      </w:r>
      <w:r w:rsidR="00F51C90" w:rsidRPr="002333F4">
        <w:rPr>
          <w:rFonts w:ascii="Times New Roman" w:hAnsi="Times New Roman" w:cs="Times New Roman"/>
          <w:color w:val="000000"/>
          <w:sz w:val="22"/>
          <w:szCs w:val="22"/>
        </w:rPr>
        <w:t>(Battling Demons, Culture, Community, Filling the Void)</w:t>
      </w:r>
    </w:p>
    <w:p w14:paraId="476ECE46" w14:textId="77777777" w:rsidR="006A2B2A" w:rsidRDefault="006A2B2A"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p>
    <w:p w14:paraId="00C010BA"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333F4">
        <w:rPr>
          <w:rFonts w:ascii="Times New Roman" w:hAnsi="Times New Roman" w:cs="Times New Roman"/>
          <w:color w:val="000000"/>
          <w:sz w:val="22"/>
          <w:szCs w:val="22"/>
        </w:rPr>
        <w:t xml:space="preserve">Assign </w:t>
      </w:r>
      <w:r w:rsidRPr="002333F4">
        <w:rPr>
          <w:rFonts w:ascii="Times New Roman" w:hAnsi="Times New Roman" w:cs="Times New Roman"/>
          <w:i/>
          <w:color w:val="000000"/>
          <w:sz w:val="22"/>
          <w:szCs w:val="22"/>
        </w:rPr>
        <w:t xml:space="preserve">Indian Killer </w:t>
      </w:r>
      <w:r w:rsidRPr="002333F4">
        <w:rPr>
          <w:rFonts w:ascii="Times New Roman" w:hAnsi="Times New Roman" w:cs="Times New Roman"/>
          <w:color w:val="000000"/>
          <w:sz w:val="22"/>
          <w:szCs w:val="22"/>
        </w:rPr>
        <w:t>by Sherman Alexie</w:t>
      </w:r>
    </w:p>
    <w:p w14:paraId="00EC3D15" w14:textId="77777777" w:rsidR="006A2B2A" w:rsidRDefault="006A2B2A"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p>
    <w:p w14:paraId="634E4D8A" w14:textId="77777777" w:rsidR="00F51C90"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333F4">
        <w:rPr>
          <w:rFonts w:ascii="Times New Roman" w:hAnsi="Times New Roman" w:cs="Times New Roman"/>
          <w:color w:val="000000"/>
          <w:sz w:val="22"/>
          <w:szCs w:val="22"/>
        </w:rPr>
        <w:t>Distribute Final Paper Essay Prompts</w:t>
      </w:r>
    </w:p>
    <w:p w14:paraId="66799B6E" w14:textId="77777777" w:rsidR="00720BE2" w:rsidRPr="002333F4" w:rsidRDefault="00720BE2"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p>
    <w:p w14:paraId="4E019A26"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333F4">
        <w:rPr>
          <w:rFonts w:ascii="Times New Roman" w:hAnsi="Times New Roman" w:cs="Times New Roman"/>
          <w:b/>
          <w:color w:val="000000"/>
          <w:sz w:val="22"/>
          <w:szCs w:val="22"/>
          <w:u w:val="single"/>
        </w:rPr>
        <w:t xml:space="preserve">Week 12 </w:t>
      </w:r>
    </w:p>
    <w:p w14:paraId="6A0DBF5D" w14:textId="77777777" w:rsidR="00720BE2" w:rsidRPr="002333F4" w:rsidRDefault="00720BE2" w:rsidP="00720B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Lecture</w:t>
      </w:r>
      <w:r w:rsidRPr="002333F4">
        <w:rPr>
          <w:rFonts w:ascii="Times New Roman" w:hAnsi="Times New Roman" w:cs="Times New Roman"/>
          <w:color w:val="000000"/>
          <w:sz w:val="22"/>
          <w:szCs w:val="22"/>
        </w:rPr>
        <w:t xml:space="preserve">: Reservation Life, Indian-ness vs American-ness, Contemporary Indian Life, How real is the world of Sherman Alexie’s </w:t>
      </w:r>
      <w:r w:rsidRPr="006A2B2A">
        <w:rPr>
          <w:rFonts w:ascii="Times New Roman" w:hAnsi="Times New Roman" w:cs="Times New Roman"/>
          <w:i/>
          <w:color w:val="000000"/>
          <w:sz w:val="22"/>
          <w:szCs w:val="22"/>
        </w:rPr>
        <w:t>Indian Killer</w:t>
      </w:r>
      <w:r w:rsidRPr="002333F4">
        <w:rPr>
          <w:rFonts w:ascii="Times New Roman" w:hAnsi="Times New Roman" w:cs="Times New Roman"/>
          <w:color w:val="000000"/>
          <w:sz w:val="22"/>
          <w:szCs w:val="22"/>
        </w:rPr>
        <w:t>?</w:t>
      </w:r>
    </w:p>
    <w:p w14:paraId="7EF3CD09" w14:textId="77777777" w:rsidR="00720BE2" w:rsidRDefault="00720BE2"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p>
    <w:p w14:paraId="2E838224"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333F4">
        <w:rPr>
          <w:rFonts w:ascii="Times New Roman" w:hAnsi="Times New Roman" w:cs="Times New Roman"/>
          <w:color w:val="000000"/>
          <w:sz w:val="22"/>
          <w:szCs w:val="22"/>
        </w:rPr>
        <w:t>Hour One—</w:t>
      </w:r>
      <w:r w:rsidRPr="002333F4">
        <w:rPr>
          <w:rFonts w:ascii="Times New Roman" w:hAnsi="Times New Roman" w:cs="Times New Roman"/>
          <w:i/>
          <w:color w:val="000000"/>
          <w:sz w:val="22"/>
          <w:szCs w:val="22"/>
        </w:rPr>
        <w:t>House Made of Dawn</w:t>
      </w:r>
      <w:r w:rsidRPr="002333F4">
        <w:rPr>
          <w:rFonts w:ascii="Times New Roman" w:hAnsi="Times New Roman" w:cs="Times New Roman"/>
          <w:color w:val="000000"/>
          <w:sz w:val="22"/>
          <w:szCs w:val="22"/>
        </w:rPr>
        <w:t>—Cont’d</w:t>
      </w:r>
    </w:p>
    <w:p w14:paraId="01F00674" w14:textId="77777777" w:rsidR="006A2B2A" w:rsidRDefault="006A2B2A"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p>
    <w:p w14:paraId="06246CDC" w14:textId="6F131FB3"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333F4">
        <w:rPr>
          <w:rFonts w:ascii="Times New Roman" w:hAnsi="Times New Roman" w:cs="Times New Roman"/>
          <w:color w:val="000000"/>
          <w:sz w:val="22"/>
          <w:szCs w:val="22"/>
        </w:rPr>
        <w:t>Hour Two—Guest Lecturer/Author RevaM</w:t>
      </w:r>
      <w:r w:rsidR="006A2B2A">
        <w:rPr>
          <w:rFonts w:ascii="Times New Roman" w:hAnsi="Times New Roman" w:cs="Times New Roman"/>
          <w:color w:val="000000"/>
          <w:sz w:val="22"/>
          <w:szCs w:val="22"/>
        </w:rPr>
        <w:t>ariah ShieldChief (Pawnee and Tohono O’odha</w:t>
      </w:r>
      <w:r w:rsidRPr="002333F4">
        <w:rPr>
          <w:rFonts w:ascii="Times New Roman" w:hAnsi="Times New Roman" w:cs="Times New Roman"/>
          <w:color w:val="000000"/>
          <w:sz w:val="22"/>
          <w:szCs w:val="22"/>
        </w:rPr>
        <w:t>m Nations)</w:t>
      </w:r>
    </w:p>
    <w:p w14:paraId="09C963FE"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sz w:val="22"/>
          <w:szCs w:val="22"/>
          <w:u w:val="single"/>
        </w:rPr>
      </w:pPr>
    </w:p>
    <w:p w14:paraId="0E0DBF8C"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sz w:val="22"/>
          <w:szCs w:val="22"/>
          <w:u w:val="single"/>
        </w:rPr>
      </w:pPr>
      <w:r w:rsidRPr="002333F4">
        <w:rPr>
          <w:rFonts w:ascii="Times New Roman" w:hAnsi="Times New Roman" w:cs="Times New Roman"/>
          <w:b/>
          <w:color w:val="000000"/>
          <w:sz w:val="22"/>
          <w:szCs w:val="22"/>
          <w:u w:val="single"/>
        </w:rPr>
        <w:t>Week 13</w:t>
      </w:r>
    </w:p>
    <w:p w14:paraId="407A2125" w14:textId="2C733E9C" w:rsidR="00F51C90" w:rsidRPr="002333F4" w:rsidRDefault="00720BE2"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Pr>
          <w:rFonts w:ascii="Times New Roman" w:hAnsi="Times New Roman" w:cs="Times New Roman"/>
          <w:color w:val="000000"/>
          <w:sz w:val="22"/>
          <w:szCs w:val="22"/>
        </w:rPr>
        <w:t xml:space="preserve">Lecture: </w:t>
      </w:r>
      <w:r w:rsidR="00F51C90" w:rsidRPr="002333F4">
        <w:rPr>
          <w:rFonts w:ascii="Times New Roman" w:hAnsi="Times New Roman" w:cs="Times New Roman"/>
          <w:color w:val="000000"/>
          <w:sz w:val="22"/>
          <w:szCs w:val="22"/>
        </w:rPr>
        <w:t xml:space="preserve">Alexie’s </w:t>
      </w:r>
      <w:r w:rsidR="00F51C90" w:rsidRPr="002333F4">
        <w:rPr>
          <w:rFonts w:ascii="Times New Roman" w:hAnsi="Times New Roman" w:cs="Times New Roman"/>
          <w:i/>
          <w:color w:val="000000"/>
          <w:sz w:val="22"/>
          <w:szCs w:val="22"/>
        </w:rPr>
        <w:t>Indian Killer</w:t>
      </w:r>
      <w:r w:rsidR="00F51C90" w:rsidRPr="002333F4">
        <w:rPr>
          <w:rFonts w:ascii="Times New Roman" w:hAnsi="Times New Roman" w:cs="Times New Roman"/>
          <w:color w:val="000000"/>
          <w:sz w:val="22"/>
          <w:szCs w:val="22"/>
        </w:rPr>
        <w:t xml:space="preserve"> cont’d—Gender, Class, Death, Reparations</w:t>
      </w:r>
    </w:p>
    <w:p w14:paraId="4BB40C90" w14:textId="77777777" w:rsidR="006A2B2A" w:rsidRDefault="006A2B2A"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p>
    <w:p w14:paraId="285666A1"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333F4">
        <w:rPr>
          <w:rFonts w:ascii="Times New Roman" w:hAnsi="Times New Roman" w:cs="Times New Roman"/>
          <w:color w:val="000000"/>
          <w:sz w:val="22"/>
          <w:szCs w:val="22"/>
        </w:rPr>
        <w:t xml:space="preserve">Assign </w:t>
      </w:r>
      <w:r w:rsidRPr="002333F4">
        <w:rPr>
          <w:rFonts w:ascii="Times New Roman" w:hAnsi="Times New Roman" w:cs="Times New Roman"/>
          <w:i/>
          <w:color w:val="000000"/>
          <w:sz w:val="22"/>
          <w:szCs w:val="22"/>
        </w:rPr>
        <w:t>Too Beautiful</w:t>
      </w:r>
      <w:r w:rsidRPr="002333F4">
        <w:rPr>
          <w:rFonts w:ascii="Times New Roman" w:hAnsi="Times New Roman" w:cs="Times New Roman"/>
          <w:color w:val="000000"/>
          <w:sz w:val="22"/>
          <w:szCs w:val="22"/>
        </w:rPr>
        <w:t xml:space="preserve"> </w:t>
      </w:r>
      <w:r w:rsidRPr="002333F4">
        <w:rPr>
          <w:rFonts w:ascii="Times New Roman" w:hAnsi="Times New Roman" w:cs="Times New Roman"/>
          <w:i/>
          <w:color w:val="000000"/>
          <w:sz w:val="22"/>
          <w:szCs w:val="22"/>
        </w:rPr>
        <w:t>For Words</w:t>
      </w:r>
      <w:r w:rsidRPr="002333F4">
        <w:rPr>
          <w:rFonts w:ascii="Times New Roman" w:hAnsi="Times New Roman" w:cs="Times New Roman"/>
          <w:color w:val="000000"/>
          <w:sz w:val="22"/>
          <w:szCs w:val="22"/>
        </w:rPr>
        <w:t xml:space="preserve"> by Monique Morris—Contemporary Black Life, Class, Power, </w:t>
      </w:r>
    </w:p>
    <w:p w14:paraId="5552D7F0" w14:textId="77777777" w:rsidR="006A2B2A" w:rsidRDefault="006A2B2A"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sz w:val="22"/>
          <w:szCs w:val="22"/>
          <w:u w:val="single"/>
        </w:rPr>
      </w:pPr>
    </w:p>
    <w:p w14:paraId="15ABEE55"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sz w:val="22"/>
          <w:szCs w:val="22"/>
          <w:u w:val="single"/>
        </w:rPr>
      </w:pPr>
      <w:r w:rsidRPr="002333F4">
        <w:rPr>
          <w:rFonts w:ascii="Times New Roman" w:hAnsi="Times New Roman" w:cs="Times New Roman"/>
          <w:b/>
          <w:color w:val="000000"/>
          <w:sz w:val="22"/>
          <w:szCs w:val="22"/>
          <w:u w:val="single"/>
        </w:rPr>
        <w:t>Week 14</w:t>
      </w:r>
    </w:p>
    <w:p w14:paraId="7FE2DD0F" w14:textId="5C1A05E1" w:rsidR="00F51C90" w:rsidRPr="002333F4" w:rsidRDefault="00720BE2"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Pr>
          <w:rFonts w:ascii="Times New Roman" w:hAnsi="Times New Roman" w:cs="Times New Roman"/>
          <w:color w:val="000000"/>
          <w:sz w:val="22"/>
          <w:szCs w:val="22"/>
        </w:rPr>
        <w:t xml:space="preserve">Lecture: </w:t>
      </w:r>
      <w:r w:rsidR="00F51C90" w:rsidRPr="002333F4">
        <w:rPr>
          <w:rFonts w:ascii="Times New Roman" w:hAnsi="Times New Roman" w:cs="Times New Roman"/>
          <w:i/>
          <w:color w:val="000000"/>
          <w:sz w:val="22"/>
          <w:szCs w:val="22"/>
        </w:rPr>
        <w:t>Too Beautiful For Words</w:t>
      </w:r>
    </w:p>
    <w:p w14:paraId="6632F40B" w14:textId="77777777" w:rsidR="006A2B2A" w:rsidRDefault="006A2B2A"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p>
    <w:p w14:paraId="3D4792C4"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333F4">
        <w:rPr>
          <w:rFonts w:ascii="Times New Roman" w:hAnsi="Times New Roman" w:cs="Times New Roman"/>
          <w:color w:val="000000"/>
          <w:sz w:val="22"/>
          <w:szCs w:val="22"/>
        </w:rPr>
        <w:t>Final Review For Exam #4 and Final Paper</w:t>
      </w:r>
    </w:p>
    <w:p w14:paraId="4BC92C60" w14:textId="77777777" w:rsidR="006A2B2A" w:rsidRDefault="006A2B2A"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sz w:val="22"/>
          <w:szCs w:val="22"/>
          <w:u w:val="single"/>
        </w:rPr>
      </w:pPr>
    </w:p>
    <w:p w14:paraId="7DD64F07"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333F4">
        <w:rPr>
          <w:rFonts w:ascii="Times New Roman" w:hAnsi="Times New Roman" w:cs="Times New Roman"/>
          <w:b/>
          <w:color w:val="000000"/>
          <w:sz w:val="22"/>
          <w:szCs w:val="22"/>
          <w:u w:val="single"/>
        </w:rPr>
        <w:t>Week 15</w:t>
      </w:r>
      <w:r w:rsidRPr="002333F4">
        <w:rPr>
          <w:rFonts w:ascii="Times New Roman" w:hAnsi="Times New Roman" w:cs="Times New Roman"/>
          <w:color w:val="000000"/>
          <w:sz w:val="22"/>
          <w:szCs w:val="22"/>
        </w:rPr>
        <w:t xml:space="preserve">                                                   </w:t>
      </w:r>
      <w:r w:rsidRPr="002333F4">
        <w:rPr>
          <w:rFonts w:ascii="Times New Roman" w:hAnsi="Times New Roman" w:cs="Times New Roman"/>
          <w:b/>
          <w:color w:val="000000"/>
          <w:sz w:val="22"/>
          <w:szCs w:val="22"/>
        </w:rPr>
        <w:t>Final Exam/Final Papers Due</w:t>
      </w:r>
    </w:p>
    <w:p w14:paraId="21A2B9FA"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sz w:val="22"/>
          <w:szCs w:val="22"/>
          <w:u w:val="single"/>
        </w:rPr>
      </w:pPr>
    </w:p>
    <w:p w14:paraId="26668AD0" w14:textId="77777777" w:rsidR="00F51C90" w:rsidRDefault="00F51C90" w:rsidP="00F51C90">
      <w:pPr>
        <w:rPr>
          <w:rFonts w:ascii="Times New Roman" w:hAnsi="Times New Roman" w:cs="Times New Roman"/>
          <w:b/>
          <w:bCs/>
        </w:rPr>
      </w:pPr>
    </w:p>
    <w:p w14:paraId="03E0F7FD" w14:textId="77777777" w:rsidR="00643B8E" w:rsidRDefault="00643B8E" w:rsidP="00F51C90">
      <w:pPr>
        <w:rPr>
          <w:rFonts w:ascii="Times New Roman" w:hAnsi="Times New Roman" w:cs="Times New Roman"/>
          <w:b/>
          <w:bCs/>
        </w:rPr>
      </w:pPr>
    </w:p>
    <w:p w14:paraId="46E801F0" w14:textId="77777777" w:rsidR="00F51C90" w:rsidRPr="005630CE" w:rsidRDefault="00F51C90" w:rsidP="00F51C90">
      <w:pPr>
        <w:pStyle w:val="Heading2"/>
        <w:jc w:val="center"/>
        <w:rPr>
          <w:rFonts w:ascii="Times New Roman" w:hAnsi="Times New Roman" w:cs="Times New Roman"/>
          <w:color w:val="000000" w:themeColor="text1"/>
          <w:sz w:val="22"/>
          <w:szCs w:val="22"/>
        </w:rPr>
      </w:pPr>
      <w:r w:rsidRPr="005630CE">
        <w:rPr>
          <w:rFonts w:ascii="Times New Roman" w:hAnsi="Times New Roman" w:cs="Times New Roman"/>
          <w:color w:val="000000" w:themeColor="text1"/>
          <w:sz w:val="22"/>
          <w:szCs w:val="22"/>
        </w:rPr>
        <w:t>Instructional Objectives, Activities, Assessment</w:t>
      </w:r>
    </w:p>
    <w:p w14:paraId="4D9F2CC1" w14:textId="77777777" w:rsidR="00F51C90" w:rsidRPr="005630CE" w:rsidRDefault="00F51C90" w:rsidP="00F51C90">
      <w:pPr>
        <w:rPr>
          <w:rFonts w:ascii="Times New Roman" w:hAnsi="Times New Roman" w:cs="Times New Roman"/>
          <w:lang w:eastAsia="ja-JP"/>
        </w:rPr>
      </w:pPr>
    </w:p>
    <w:p w14:paraId="6E84B669" w14:textId="77777777" w:rsidR="00F51C90" w:rsidRPr="005630CE" w:rsidRDefault="00F51C90" w:rsidP="00F51C90">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4"/>
        <w:gridCol w:w="2841"/>
        <w:gridCol w:w="2865"/>
      </w:tblGrid>
      <w:tr w:rsidR="00277852" w:rsidRPr="005630CE" w14:paraId="608123F2" w14:textId="77777777" w:rsidTr="00B40C19">
        <w:trPr>
          <w:cantSplit/>
          <w:tblHeader/>
        </w:trPr>
        <w:tc>
          <w:tcPr>
            <w:tcW w:w="3192" w:type="dxa"/>
            <w:shd w:val="clear" w:color="auto" w:fill="C0C0C0"/>
          </w:tcPr>
          <w:p w14:paraId="7456D33A" w14:textId="77777777" w:rsidR="00F51C90" w:rsidRPr="005630CE" w:rsidRDefault="00F51C90" w:rsidP="00B40C19">
            <w:pPr>
              <w:rPr>
                <w:rFonts w:ascii="Times New Roman" w:hAnsi="Times New Roman" w:cs="Times New Roman"/>
                <w:lang w:bidi="x-none"/>
              </w:rPr>
            </w:pPr>
            <w:r w:rsidRPr="005630CE">
              <w:rPr>
                <w:rFonts w:ascii="Times New Roman" w:hAnsi="Times New Roman" w:cs="Times New Roman"/>
                <w:b/>
                <w:lang w:bidi="x-none"/>
              </w:rPr>
              <w:t>Instructional Objectives</w:t>
            </w:r>
            <w:r w:rsidRPr="005630CE">
              <w:rPr>
                <w:rFonts w:ascii="Times New Roman" w:hAnsi="Times New Roman" w:cs="Times New Roman"/>
                <w:lang w:bidi="x-none"/>
              </w:rPr>
              <w:t xml:space="preserve">: </w:t>
            </w:r>
            <w:r w:rsidRPr="005630CE">
              <w:rPr>
                <w:rFonts w:ascii="Times New Roman" w:hAnsi="Times New Roman" w:cs="Times New Roman"/>
                <w:i/>
                <w:lang w:bidi="x-none"/>
              </w:rPr>
              <w:t>For the successful completion of this course, students should be able to:</w:t>
            </w:r>
          </w:p>
        </w:tc>
        <w:tc>
          <w:tcPr>
            <w:tcW w:w="3192" w:type="dxa"/>
            <w:shd w:val="clear" w:color="auto" w:fill="C0C0C0"/>
          </w:tcPr>
          <w:p w14:paraId="41F2464A" w14:textId="77777777" w:rsidR="00F51C90" w:rsidRPr="005630CE" w:rsidRDefault="00F51C90" w:rsidP="00B40C19">
            <w:pPr>
              <w:rPr>
                <w:rFonts w:ascii="Times New Roman" w:hAnsi="Times New Roman" w:cs="Times New Roman"/>
                <w:b/>
                <w:lang w:bidi="x-none"/>
              </w:rPr>
            </w:pPr>
            <w:r w:rsidRPr="005630CE">
              <w:rPr>
                <w:rFonts w:ascii="Times New Roman" w:hAnsi="Times New Roman" w:cs="Times New Roman"/>
                <w:b/>
                <w:lang w:bidi="x-none"/>
              </w:rPr>
              <w:t>Instructional Activities</w:t>
            </w:r>
          </w:p>
        </w:tc>
        <w:tc>
          <w:tcPr>
            <w:tcW w:w="3192" w:type="dxa"/>
            <w:shd w:val="clear" w:color="auto" w:fill="C0C0C0"/>
          </w:tcPr>
          <w:p w14:paraId="067F6638" w14:textId="77777777" w:rsidR="00F51C90" w:rsidRPr="005630CE" w:rsidRDefault="00F51C90" w:rsidP="00B40C19">
            <w:pPr>
              <w:rPr>
                <w:rFonts w:ascii="Times New Roman" w:hAnsi="Times New Roman" w:cs="Times New Roman"/>
                <w:b/>
                <w:lang w:bidi="x-none"/>
              </w:rPr>
            </w:pPr>
            <w:r w:rsidRPr="005630CE">
              <w:rPr>
                <w:rFonts w:ascii="Times New Roman" w:hAnsi="Times New Roman" w:cs="Times New Roman"/>
                <w:b/>
                <w:lang w:bidi="x-none"/>
              </w:rPr>
              <w:t>Assessment</w:t>
            </w:r>
            <w:r w:rsidRPr="005630CE">
              <w:rPr>
                <w:rFonts w:ascii="Times New Roman" w:hAnsi="Times New Roman" w:cs="Times New Roman"/>
                <w:lang w:bidi="x-none"/>
              </w:rPr>
              <w:t xml:space="preserve">: </w:t>
            </w:r>
            <w:r w:rsidRPr="005630CE">
              <w:rPr>
                <w:rFonts w:ascii="Times New Roman" w:hAnsi="Times New Roman" w:cs="Times New Roman"/>
                <w:i/>
                <w:lang w:bidi="x-none"/>
              </w:rPr>
              <w:t>Evaluation methods and criteria</w:t>
            </w:r>
          </w:p>
        </w:tc>
      </w:tr>
      <w:tr w:rsidR="00277852" w:rsidRPr="005630CE" w14:paraId="0D86A4EC" w14:textId="77777777" w:rsidTr="00B40C19">
        <w:trPr>
          <w:cantSplit/>
        </w:trPr>
        <w:tc>
          <w:tcPr>
            <w:tcW w:w="3192" w:type="dxa"/>
          </w:tcPr>
          <w:p w14:paraId="554CDE31" w14:textId="5A4028B6" w:rsidR="00F51C90" w:rsidRPr="005630CE" w:rsidRDefault="00277852" w:rsidP="00B40C19">
            <w:pPr>
              <w:shd w:val="clear" w:color="auto" w:fill="FFFFFF"/>
              <w:rPr>
                <w:rFonts w:ascii="Times New Roman" w:hAnsi="Times New Roman" w:cs="Times New Roman"/>
                <w:lang w:bidi="x-none"/>
              </w:rPr>
            </w:pPr>
            <w:r>
              <w:rPr>
                <w:rFonts w:ascii="Times New Roman" w:hAnsi="Times New Roman" w:cs="Times New Roman"/>
                <w:lang w:bidi="x-none"/>
              </w:rPr>
              <w:t xml:space="preserve">Accurately define and discuss health disparities, public health, </w:t>
            </w:r>
            <w:r w:rsidR="00F51C90">
              <w:rPr>
                <w:rFonts w:ascii="Times New Roman" w:hAnsi="Times New Roman" w:cs="Times New Roman"/>
                <w:lang w:bidi="x-none"/>
              </w:rPr>
              <w:t xml:space="preserve">Colonialism/Post-colonialism and subsequent movements in history, </w:t>
            </w:r>
            <w:r>
              <w:rPr>
                <w:rFonts w:ascii="Times New Roman" w:hAnsi="Times New Roman" w:cs="Times New Roman"/>
                <w:lang w:bidi="x-none"/>
              </w:rPr>
              <w:t xml:space="preserve">critical scholarship, </w:t>
            </w:r>
            <w:r w:rsidR="00F51C90">
              <w:rPr>
                <w:rFonts w:ascii="Times New Roman" w:hAnsi="Times New Roman" w:cs="Times New Roman"/>
                <w:lang w:bidi="x-none"/>
              </w:rPr>
              <w:t>African American and Native American Literature to mark their impact on both ethnic groups.</w:t>
            </w:r>
          </w:p>
        </w:tc>
        <w:tc>
          <w:tcPr>
            <w:tcW w:w="3192" w:type="dxa"/>
          </w:tcPr>
          <w:p w14:paraId="00F4F17F" w14:textId="77777777" w:rsidR="00F51C90" w:rsidRPr="005630CE" w:rsidRDefault="00F51C90" w:rsidP="00B40C19">
            <w:pPr>
              <w:rPr>
                <w:rFonts w:ascii="Times New Roman" w:hAnsi="Times New Roman" w:cs="Times New Roman"/>
                <w:lang w:bidi="x-none"/>
              </w:rPr>
            </w:pPr>
            <w:r w:rsidRPr="005630CE">
              <w:rPr>
                <w:rFonts w:ascii="Times New Roman" w:hAnsi="Times New Roman" w:cs="Times New Roman"/>
                <w:lang w:bidi="x-none"/>
              </w:rPr>
              <w:t>Assigned readings, class diagnostic, group work, class discussions</w:t>
            </w:r>
          </w:p>
        </w:tc>
        <w:tc>
          <w:tcPr>
            <w:tcW w:w="3192" w:type="dxa"/>
          </w:tcPr>
          <w:p w14:paraId="4FE133A2" w14:textId="77777777" w:rsidR="00F51C90" w:rsidRPr="005630CE" w:rsidRDefault="00F51C90" w:rsidP="00B40C19">
            <w:pPr>
              <w:rPr>
                <w:rFonts w:ascii="Times New Roman" w:hAnsi="Times New Roman" w:cs="Times New Roman"/>
              </w:rPr>
            </w:pPr>
            <w:r w:rsidRPr="005630CE">
              <w:rPr>
                <w:rFonts w:ascii="Times New Roman" w:hAnsi="Times New Roman" w:cs="Times New Roman"/>
              </w:rPr>
              <w:t xml:space="preserve">Reader Response mini essays, quizzes, </w:t>
            </w:r>
            <w:r>
              <w:rPr>
                <w:rFonts w:ascii="Times New Roman" w:hAnsi="Times New Roman" w:cs="Times New Roman"/>
              </w:rPr>
              <w:t xml:space="preserve">Open Lab projects, </w:t>
            </w:r>
            <w:r w:rsidRPr="005630CE">
              <w:rPr>
                <w:rFonts w:ascii="Times New Roman" w:hAnsi="Times New Roman" w:cs="Times New Roman"/>
              </w:rPr>
              <w:t>and exams</w:t>
            </w:r>
          </w:p>
        </w:tc>
      </w:tr>
      <w:tr w:rsidR="00277852" w:rsidRPr="005630CE" w14:paraId="42B84712" w14:textId="77777777" w:rsidTr="00B40C19">
        <w:trPr>
          <w:cantSplit/>
        </w:trPr>
        <w:tc>
          <w:tcPr>
            <w:tcW w:w="3192" w:type="dxa"/>
          </w:tcPr>
          <w:p w14:paraId="0171B33A" w14:textId="57617FB9" w:rsidR="00F51C90" w:rsidRPr="005630CE" w:rsidRDefault="00F51C90" w:rsidP="00B40C19">
            <w:pPr>
              <w:shd w:val="clear" w:color="auto" w:fill="FFFFFF"/>
              <w:rPr>
                <w:rFonts w:ascii="Times New Roman" w:hAnsi="Times New Roman" w:cs="Times New Roman"/>
              </w:rPr>
            </w:pPr>
            <w:r w:rsidRPr="005630CE">
              <w:rPr>
                <w:rFonts w:ascii="Times New Roman" w:hAnsi="Times New Roman" w:cs="Times New Roman"/>
              </w:rPr>
              <w:lastRenderedPageBreak/>
              <w:t>Outline and discu</w:t>
            </w:r>
            <w:r>
              <w:rPr>
                <w:rFonts w:ascii="Times New Roman" w:hAnsi="Times New Roman" w:cs="Times New Roman"/>
              </w:rPr>
              <w:t>ss the following social constructs and historical events to assess their impact on African Americans and Native Americans as they relate to colonialism/post-colonialism: Slavery/Genocide,</w:t>
            </w:r>
            <w:r w:rsidR="00335A79">
              <w:rPr>
                <w:rFonts w:ascii="Times New Roman" w:hAnsi="Times New Roman" w:cs="Times New Roman"/>
              </w:rPr>
              <w:t xml:space="preserve"> medical experimentation,</w:t>
            </w:r>
            <w:r>
              <w:rPr>
                <w:rFonts w:ascii="Times New Roman" w:hAnsi="Times New Roman" w:cs="Times New Roman"/>
              </w:rPr>
              <w:t xml:space="preserve"> The Civil War, Emancipation, Suffrage, The Jim Crow Era/Segregation, The Civil Rights Movement, The Vietnam War, Women’s Rights Movement, </w:t>
            </w:r>
            <w:r w:rsidR="00335A79">
              <w:rPr>
                <w:rFonts w:ascii="Times New Roman" w:hAnsi="Times New Roman" w:cs="Times New Roman"/>
              </w:rPr>
              <w:t xml:space="preserve">USDHHS, Affordable Care Act, </w:t>
            </w:r>
            <w:r>
              <w:rPr>
                <w:rFonts w:ascii="Times New Roman" w:hAnsi="Times New Roman" w:cs="Times New Roman"/>
              </w:rPr>
              <w:t>BIA, AIM, Reservation Life, Missionary Schools, American Treaties with Indigenous peoples.</w:t>
            </w:r>
          </w:p>
        </w:tc>
        <w:tc>
          <w:tcPr>
            <w:tcW w:w="3192" w:type="dxa"/>
          </w:tcPr>
          <w:p w14:paraId="01F5621C" w14:textId="77777777" w:rsidR="00F51C90" w:rsidRPr="005630CE" w:rsidRDefault="00F51C90" w:rsidP="00B40C19">
            <w:pPr>
              <w:rPr>
                <w:rFonts w:ascii="Times New Roman" w:hAnsi="Times New Roman" w:cs="Times New Roman"/>
                <w:lang w:bidi="x-none"/>
              </w:rPr>
            </w:pPr>
            <w:r w:rsidRPr="005630CE">
              <w:rPr>
                <w:rFonts w:ascii="Times New Roman" w:hAnsi="Times New Roman" w:cs="Times New Roman"/>
                <w:lang w:bidi="x-none"/>
              </w:rPr>
              <w:t>Assigned readings, class discussions, group work,  and films</w:t>
            </w:r>
          </w:p>
        </w:tc>
        <w:tc>
          <w:tcPr>
            <w:tcW w:w="3192" w:type="dxa"/>
          </w:tcPr>
          <w:p w14:paraId="3DC17BD4" w14:textId="77777777" w:rsidR="00F51C90" w:rsidRPr="005630CE" w:rsidRDefault="00F51C90" w:rsidP="00B40C19">
            <w:pPr>
              <w:rPr>
                <w:rFonts w:ascii="Times New Roman" w:hAnsi="Times New Roman" w:cs="Times New Roman"/>
              </w:rPr>
            </w:pPr>
            <w:r w:rsidRPr="005630CE">
              <w:rPr>
                <w:rFonts w:ascii="Times New Roman" w:hAnsi="Times New Roman" w:cs="Times New Roman"/>
              </w:rPr>
              <w:t xml:space="preserve">Reader Response mini essays, exams, midterm essay, quizzes, </w:t>
            </w:r>
            <w:r>
              <w:rPr>
                <w:rFonts w:ascii="Times New Roman" w:hAnsi="Times New Roman" w:cs="Times New Roman"/>
              </w:rPr>
              <w:t xml:space="preserve">Open Lab projects, </w:t>
            </w:r>
            <w:r w:rsidRPr="005630CE">
              <w:rPr>
                <w:rFonts w:ascii="Times New Roman" w:hAnsi="Times New Roman" w:cs="Times New Roman"/>
              </w:rPr>
              <w:t>and final paper/project</w:t>
            </w:r>
          </w:p>
        </w:tc>
      </w:tr>
      <w:tr w:rsidR="00277852" w:rsidRPr="005630CE" w14:paraId="2D60AC0A" w14:textId="77777777" w:rsidTr="00B40C19">
        <w:trPr>
          <w:cantSplit/>
        </w:trPr>
        <w:tc>
          <w:tcPr>
            <w:tcW w:w="3192" w:type="dxa"/>
          </w:tcPr>
          <w:p w14:paraId="328B60F8" w14:textId="6A66C16E" w:rsidR="00F51C90" w:rsidRPr="00B83FE2" w:rsidRDefault="00F51C90" w:rsidP="00B40C19">
            <w:pPr>
              <w:shd w:val="clear" w:color="auto" w:fill="FFFFFF"/>
              <w:rPr>
                <w:rFonts w:ascii="Times New Roman" w:hAnsi="Times New Roman" w:cs="Times New Roman"/>
              </w:rPr>
            </w:pPr>
            <w:r w:rsidRPr="005630CE">
              <w:rPr>
                <w:rFonts w:ascii="Times New Roman" w:hAnsi="Times New Roman" w:cs="Times New Roman"/>
              </w:rPr>
              <w:t>Explore and study the complexity of</w:t>
            </w:r>
            <w:r>
              <w:rPr>
                <w:rFonts w:ascii="Times New Roman" w:hAnsi="Times New Roman" w:cs="Times New Roman"/>
              </w:rPr>
              <w:t xml:space="preserve"> the following  factors as they relate to African American and Native Americans: American Identity, Cultural Identity, Racial mixing, Gender Roles and Expectations, Economics, Mental Well-Being, Violence, Post-traumatic stress, </w:t>
            </w:r>
            <w:r w:rsidR="00335A79">
              <w:rPr>
                <w:rFonts w:ascii="Times New Roman" w:hAnsi="Times New Roman" w:cs="Times New Roman"/>
              </w:rPr>
              <w:t xml:space="preserve">Chronic Illness, </w:t>
            </w:r>
            <w:r>
              <w:rPr>
                <w:rFonts w:ascii="Times New Roman" w:hAnsi="Times New Roman" w:cs="Times New Roman"/>
              </w:rPr>
              <w:t>Violence</w:t>
            </w:r>
            <w:r w:rsidR="009F02A0">
              <w:rPr>
                <w:rFonts w:ascii="Times New Roman" w:hAnsi="Times New Roman" w:cs="Times New Roman"/>
              </w:rPr>
              <w:t>.</w:t>
            </w:r>
          </w:p>
        </w:tc>
        <w:tc>
          <w:tcPr>
            <w:tcW w:w="3192" w:type="dxa"/>
          </w:tcPr>
          <w:p w14:paraId="2813E55C" w14:textId="77777777" w:rsidR="00F51C90" w:rsidRPr="005630CE" w:rsidRDefault="00F51C90" w:rsidP="00B40C19">
            <w:pPr>
              <w:rPr>
                <w:rFonts w:ascii="Times New Roman" w:hAnsi="Times New Roman" w:cs="Times New Roman"/>
                <w:lang w:bidi="x-none"/>
              </w:rPr>
            </w:pPr>
            <w:r w:rsidRPr="005630CE">
              <w:rPr>
                <w:rFonts w:ascii="Times New Roman" w:hAnsi="Times New Roman" w:cs="Times New Roman"/>
                <w:lang w:bidi="x-none"/>
              </w:rPr>
              <w:t xml:space="preserve"> Assigned readings, films, class discussions, group projects</w:t>
            </w:r>
          </w:p>
        </w:tc>
        <w:tc>
          <w:tcPr>
            <w:tcW w:w="3192" w:type="dxa"/>
          </w:tcPr>
          <w:p w14:paraId="1E52B70B" w14:textId="77777777" w:rsidR="00F51C90" w:rsidRPr="005630CE" w:rsidRDefault="00F51C90" w:rsidP="00B40C19">
            <w:pPr>
              <w:rPr>
                <w:rFonts w:ascii="Times New Roman" w:hAnsi="Times New Roman" w:cs="Times New Roman"/>
              </w:rPr>
            </w:pPr>
            <w:r w:rsidRPr="005630CE">
              <w:rPr>
                <w:rFonts w:ascii="Times New Roman" w:hAnsi="Times New Roman" w:cs="Times New Roman"/>
              </w:rPr>
              <w:t xml:space="preserve">Reader Response mini essays, exams, midterm essay, quizzes, </w:t>
            </w:r>
            <w:r>
              <w:rPr>
                <w:rFonts w:ascii="Times New Roman" w:hAnsi="Times New Roman" w:cs="Times New Roman"/>
              </w:rPr>
              <w:t xml:space="preserve">Open Lab projects, </w:t>
            </w:r>
            <w:r w:rsidRPr="005630CE">
              <w:rPr>
                <w:rFonts w:ascii="Times New Roman" w:hAnsi="Times New Roman" w:cs="Times New Roman"/>
              </w:rPr>
              <w:t>final paper/project</w:t>
            </w:r>
          </w:p>
          <w:p w14:paraId="6644D272" w14:textId="77777777" w:rsidR="00F51C90" w:rsidRPr="005630CE" w:rsidRDefault="00F51C90" w:rsidP="00B40C19">
            <w:pPr>
              <w:rPr>
                <w:rFonts w:ascii="Times New Roman" w:hAnsi="Times New Roman" w:cs="Times New Roman"/>
              </w:rPr>
            </w:pPr>
          </w:p>
          <w:p w14:paraId="794A5B1E" w14:textId="77777777" w:rsidR="00F51C90" w:rsidRPr="005630CE" w:rsidRDefault="00F51C90" w:rsidP="00B40C19">
            <w:pPr>
              <w:rPr>
                <w:rFonts w:ascii="Times New Roman" w:hAnsi="Times New Roman" w:cs="Times New Roman"/>
              </w:rPr>
            </w:pPr>
          </w:p>
          <w:p w14:paraId="349689D5" w14:textId="77777777" w:rsidR="00F51C90" w:rsidRPr="005630CE" w:rsidRDefault="00F51C90" w:rsidP="00B40C19">
            <w:pPr>
              <w:rPr>
                <w:rFonts w:ascii="Times New Roman" w:hAnsi="Times New Roman" w:cs="Times New Roman"/>
              </w:rPr>
            </w:pPr>
          </w:p>
          <w:p w14:paraId="0E3274A4" w14:textId="77777777" w:rsidR="00F51C90" w:rsidRPr="005630CE" w:rsidRDefault="00F51C90" w:rsidP="00B40C19">
            <w:pPr>
              <w:rPr>
                <w:rFonts w:ascii="Times New Roman" w:hAnsi="Times New Roman" w:cs="Times New Roman"/>
              </w:rPr>
            </w:pPr>
          </w:p>
          <w:p w14:paraId="40B17D43" w14:textId="77777777" w:rsidR="00F51C90" w:rsidRPr="005630CE" w:rsidRDefault="00F51C90" w:rsidP="00B40C19">
            <w:pPr>
              <w:rPr>
                <w:rFonts w:ascii="Times New Roman" w:hAnsi="Times New Roman" w:cs="Times New Roman"/>
              </w:rPr>
            </w:pPr>
          </w:p>
          <w:p w14:paraId="741F4A54" w14:textId="77777777" w:rsidR="00F51C90" w:rsidRPr="005630CE" w:rsidRDefault="00F51C90" w:rsidP="00B40C19">
            <w:pPr>
              <w:rPr>
                <w:rFonts w:ascii="Times New Roman" w:hAnsi="Times New Roman" w:cs="Times New Roman"/>
              </w:rPr>
            </w:pPr>
          </w:p>
          <w:p w14:paraId="6F73744B" w14:textId="77777777" w:rsidR="00F51C90" w:rsidRPr="005630CE" w:rsidRDefault="00F51C90" w:rsidP="00B40C19">
            <w:pPr>
              <w:rPr>
                <w:rFonts w:ascii="Times New Roman" w:hAnsi="Times New Roman" w:cs="Times New Roman"/>
              </w:rPr>
            </w:pPr>
          </w:p>
          <w:p w14:paraId="3B416425" w14:textId="77777777" w:rsidR="00F51C90" w:rsidRPr="005630CE" w:rsidRDefault="00F51C90" w:rsidP="00B40C19">
            <w:pPr>
              <w:rPr>
                <w:rFonts w:ascii="Times New Roman" w:hAnsi="Times New Roman" w:cs="Times New Roman"/>
              </w:rPr>
            </w:pPr>
          </w:p>
          <w:p w14:paraId="56ABC5DE" w14:textId="77777777" w:rsidR="00F51C90" w:rsidRPr="005630CE" w:rsidRDefault="00F51C90" w:rsidP="00B40C19">
            <w:pPr>
              <w:rPr>
                <w:rFonts w:ascii="Times New Roman" w:hAnsi="Times New Roman" w:cs="Times New Roman"/>
              </w:rPr>
            </w:pPr>
          </w:p>
          <w:p w14:paraId="16D2BB1B" w14:textId="77777777" w:rsidR="00F51C90" w:rsidRPr="005630CE" w:rsidRDefault="00F51C90" w:rsidP="00B40C19">
            <w:pPr>
              <w:rPr>
                <w:rFonts w:ascii="Times New Roman" w:hAnsi="Times New Roman" w:cs="Times New Roman"/>
              </w:rPr>
            </w:pPr>
          </w:p>
        </w:tc>
      </w:tr>
      <w:tr w:rsidR="00277852" w:rsidRPr="005630CE" w14:paraId="50C37D6F" w14:textId="77777777" w:rsidTr="00B40C19">
        <w:trPr>
          <w:cantSplit/>
        </w:trPr>
        <w:tc>
          <w:tcPr>
            <w:tcW w:w="3192" w:type="dxa"/>
          </w:tcPr>
          <w:p w14:paraId="70B4BC12" w14:textId="69B734F6" w:rsidR="00F51C90" w:rsidRPr="005630CE" w:rsidRDefault="00F51C90" w:rsidP="00B40C19">
            <w:pPr>
              <w:rPr>
                <w:rFonts w:ascii="Times New Roman" w:hAnsi="Times New Roman" w:cs="Times New Roman"/>
              </w:rPr>
            </w:pPr>
            <w:r w:rsidRPr="005630CE">
              <w:rPr>
                <w:rFonts w:ascii="Times New Roman" w:hAnsi="Times New Roman" w:cs="Times New Roman"/>
              </w:rPr>
              <w:t>Explore</w:t>
            </w:r>
            <w:r>
              <w:rPr>
                <w:rFonts w:ascii="Times New Roman" w:hAnsi="Times New Roman" w:cs="Times New Roman"/>
              </w:rPr>
              <w:t xml:space="preserve"> and study cultural revelations about color consciousness, </w:t>
            </w:r>
            <w:r w:rsidR="00335A79">
              <w:rPr>
                <w:rFonts w:ascii="Times New Roman" w:hAnsi="Times New Roman" w:cs="Times New Roman"/>
              </w:rPr>
              <w:t>(</w:t>
            </w:r>
            <w:r>
              <w:rPr>
                <w:rFonts w:ascii="Times New Roman" w:hAnsi="Times New Roman" w:cs="Times New Roman"/>
              </w:rPr>
              <w:t>C</w:t>
            </w:r>
            <w:r w:rsidR="00335A79">
              <w:rPr>
                <w:rFonts w:ascii="Times New Roman" w:hAnsi="Times New Roman" w:cs="Times New Roman"/>
              </w:rPr>
              <w:t>)</w:t>
            </w:r>
            <w:r>
              <w:rPr>
                <w:rFonts w:ascii="Times New Roman" w:hAnsi="Times New Roman" w:cs="Times New Roman"/>
              </w:rPr>
              <w:t>lass, culture and tr</w:t>
            </w:r>
            <w:r w:rsidR="00335A79">
              <w:rPr>
                <w:rFonts w:ascii="Times New Roman" w:hAnsi="Times New Roman" w:cs="Times New Roman"/>
              </w:rPr>
              <w:t>aditions, Healthcare, Race and G</w:t>
            </w:r>
            <w:r>
              <w:rPr>
                <w:rFonts w:ascii="Times New Roman" w:hAnsi="Times New Roman" w:cs="Times New Roman"/>
              </w:rPr>
              <w:t>ender and the politics that guide them.</w:t>
            </w:r>
          </w:p>
        </w:tc>
        <w:tc>
          <w:tcPr>
            <w:tcW w:w="3192" w:type="dxa"/>
          </w:tcPr>
          <w:p w14:paraId="609FE078" w14:textId="77777777" w:rsidR="00F51C90" w:rsidRPr="005630CE" w:rsidRDefault="00F51C90" w:rsidP="00B40C19">
            <w:pPr>
              <w:rPr>
                <w:rFonts w:ascii="Times New Roman" w:hAnsi="Times New Roman" w:cs="Times New Roman"/>
                <w:lang w:bidi="x-none"/>
              </w:rPr>
            </w:pPr>
            <w:r w:rsidRPr="005630CE">
              <w:rPr>
                <w:rFonts w:ascii="Times New Roman" w:hAnsi="Times New Roman" w:cs="Times New Roman"/>
                <w:lang w:bidi="x-none"/>
              </w:rPr>
              <w:t>Assigned readings, films, class discussions, group projects</w:t>
            </w:r>
          </w:p>
        </w:tc>
        <w:tc>
          <w:tcPr>
            <w:tcW w:w="3192" w:type="dxa"/>
          </w:tcPr>
          <w:p w14:paraId="70734504" w14:textId="77777777" w:rsidR="00F51C90" w:rsidRPr="005630CE" w:rsidRDefault="00F51C90" w:rsidP="00B40C19">
            <w:pPr>
              <w:rPr>
                <w:rFonts w:ascii="Times New Roman" w:hAnsi="Times New Roman" w:cs="Times New Roman"/>
              </w:rPr>
            </w:pPr>
            <w:r w:rsidRPr="005630CE">
              <w:rPr>
                <w:rFonts w:ascii="Times New Roman" w:hAnsi="Times New Roman" w:cs="Times New Roman"/>
              </w:rPr>
              <w:t xml:space="preserve">Reader Response mini essays, exams, midterm essay, quizzes, </w:t>
            </w:r>
            <w:r>
              <w:rPr>
                <w:rFonts w:ascii="Times New Roman" w:hAnsi="Times New Roman" w:cs="Times New Roman"/>
              </w:rPr>
              <w:t xml:space="preserve">Open Lab projects, </w:t>
            </w:r>
            <w:r w:rsidRPr="005630CE">
              <w:rPr>
                <w:rFonts w:ascii="Times New Roman" w:hAnsi="Times New Roman" w:cs="Times New Roman"/>
              </w:rPr>
              <w:t>final paper/project</w:t>
            </w:r>
          </w:p>
          <w:p w14:paraId="112B9A19" w14:textId="77777777" w:rsidR="00F51C90" w:rsidRPr="005630CE" w:rsidRDefault="00F51C90" w:rsidP="00B40C19">
            <w:pPr>
              <w:rPr>
                <w:rFonts w:ascii="Times New Roman" w:hAnsi="Times New Roman" w:cs="Times New Roman"/>
              </w:rPr>
            </w:pPr>
          </w:p>
        </w:tc>
      </w:tr>
      <w:tr w:rsidR="00277852" w:rsidRPr="005630CE" w14:paraId="07491ED3" w14:textId="77777777" w:rsidTr="00B40C19">
        <w:trPr>
          <w:cantSplit/>
        </w:trPr>
        <w:tc>
          <w:tcPr>
            <w:tcW w:w="3192" w:type="dxa"/>
          </w:tcPr>
          <w:p w14:paraId="76AFE8AF" w14:textId="3477BC53" w:rsidR="00F51C90" w:rsidRPr="005630CE" w:rsidRDefault="00F51C90" w:rsidP="00B40C19">
            <w:pPr>
              <w:shd w:val="clear" w:color="auto" w:fill="FFFFFF"/>
              <w:rPr>
                <w:rFonts w:ascii="Times New Roman" w:hAnsi="Times New Roman" w:cs="Times New Roman"/>
              </w:rPr>
            </w:pPr>
            <w:r>
              <w:rPr>
                <w:rFonts w:ascii="Times New Roman" w:hAnsi="Times New Roman" w:cs="Times New Roman"/>
              </w:rPr>
              <w:lastRenderedPageBreak/>
              <w:t xml:space="preserve">Examine the impact of racism, war, government impact, bigotry, prejudice, intercultural bigotry, sexism, (C)lass, upward mobility, poverty, incarceration, intellectualism and failure/success </w:t>
            </w:r>
            <w:r w:rsidR="00335A79">
              <w:rPr>
                <w:rFonts w:ascii="Times New Roman" w:hAnsi="Times New Roman" w:cs="Times New Roman"/>
              </w:rPr>
              <w:t xml:space="preserve">in </w:t>
            </w:r>
            <w:r>
              <w:rPr>
                <w:rFonts w:ascii="Times New Roman" w:hAnsi="Times New Roman" w:cs="Times New Roman"/>
              </w:rPr>
              <w:t>academia, the importance of having a cultural “homeland.”</w:t>
            </w:r>
          </w:p>
        </w:tc>
        <w:tc>
          <w:tcPr>
            <w:tcW w:w="3192" w:type="dxa"/>
          </w:tcPr>
          <w:p w14:paraId="557E67DA" w14:textId="77777777" w:rsidR="00F51C90" w:rsidRPr="005630CE" w:rsidRDefault="00F51C90" w:rsidP="00B40C19">
            <w:pPr>
              <w:rPr>
                <w:rFonts w:ascii="Times New Roman" w:hAnsi="Times New Roman" w:cs="Times New Roman"/>
                <w:lang w:bidi="x-none"/>
              </w:rPr>
            </w:pPr>
            <w:r w:rsidRPr="005630CE">
              <w:rPr>
                <w:rFonts w:ascii="Times New Roman" w:hAnsi="Times New Roman" w:cs="Times New Roman"/>
                <w:lang w:bidi="x-none"/>
              </w:rPr>
              <w:t>Assigned readings, films, class discussions, group projects</w:t>
            </w:r>
          </w:p>
        </w:tc>
        <w:tc>
          <w:tcPr>
            <w:tcW w:w="3192" w:type="dxa"/>
          </w:tcPr>
          <w:p w14:paraId="6D62EDC9" w14:textId="77777777" w:rsidR="00F51C90" w:rsidRPr="005630CE" w:rsidRDefault="00F51C90" w:rsidP="00B40C19">
            <w:pPr>
              <w:rPr>
                <w:rFonts w:ascii="Times New Roman" w:hAnsi="Times New Roman" w:cs="Times New Roman"/>
              </w:rPr>
            </w:pPr>
            <w:r w:rsidRPr="005630CE">
              <w:rPr>
                <w:rFonts w:ascii="Times New Roman" w:hAnsi="Times New Roman" w:cs="Times New Roman"/>
              </w:rPr>
              <w:t xml:space="preserve">Reader Response mini essays, exams, </w:t>
            </w:r>
            <w:r>
              <w:rPr>
                <w:rFonts w:ascii="Times New Roman" w:hAnsi="Times New Roman" w:cs="Times New Roman"/>
              </w:rPr>
              <w:t xml:space="preserve">Open Lab projects, </w:t>
            </w:r>
            <w:r w:rsidRPr="005630CE">
              <w:rPr>
                <w:rFonts w:ascii="Times New Roman" w:hAnsi="Times New Roman" w:cs="Times New Roman"/>
              </w:rPr>
              <w:t>final paper/project, in person conferences</w:t>
            </w:r>
          </w:p>
        </w:tc>
      </w:tr>
      <w:tr w:rsidR="00277852" w:rsidRPr="005630CE" w14:paraId="3D5CF225" w14:textId="77777777" w:rsidTr="00B40C19">
        <w:trPr>
          <w:cantSplit/>
        </w:trPr>
        <w:tc>
          <w:tcPr>
            <w:tcW w:w="3192" w:type="dxa"/>
          </w:tcPr>
          <w:p w14:paraId="1B304039" w14:textId="4A16CAD9" w:rsidR="00F51C90" w:rsidRPr="005630CE" w:rsidRDefault="00F51C90" w:rsidP="00B40C19">
            <w:pPr>
              <w:rPr>
                <w:rFonts w:ascii="Times New Roman" w:hAnsi="Times New Roman" w:cs="Times New Roman"/>
              </w:rPr>
            </w:pPr>
            <w:r w:rsidRPr="005630CE">
              <w:rPr>
                <w:rFonts w:ascii="Times New Roman" w:hAnsi="Times New Roman" w:cs="Times New Roman"/>
              </w:rPr>
              <w:t>Discuss and explore feminine</w:t>
            </w:r>
            <w:r>
              <w:rPr>
                <w:rFonts w:ascii="Times New Roman" w:hAnsi="Times New Roman" w:cs="Times New Roman"/>
              </w:rPr>
              <w:t xml:space="preserve"> and masculine power, religion vs. spirituality, </w:t>
            </w:r>
            <w:r w:rsidR="00ED5D44">
              <w:rPr>
                <w:rFonts w:ascii="Times New Roman" w:hAnsi="Times New Roman" w:cs="Times New Roman"/>
              </w:rPr>
              <w:t xml:space="preserve">cultural health practices, </w:t>
            </w:r>
            <w:r>
              <w:rPr>
                <w:rFonts w:ascii="Times New Roman" w:hAnsi="Times New Roman" w:cs="Times New Roman"/>
              </w:rPr>
              <w:t xml:space="preserve">responsibility to one’s cultural community. </w:t>
            </w:r>
          </w:p>
        </w:tc>
        <w:tc>
          <w:tcPr>
            <w:tcW w:w="3192" w:type="dxa"/>
          </w:tcPr>
          <w:p w14:paraId="251C8DB2" w14:textId="77777777" w:rsidR="00F51C90" w:rsidRPr="005630CE" w:rsidRDefault="00F51C90" w:rsidP="00B40C19">
            <w:pPr>
              <w:rPr>
                <w:rFonts w:ascii="Times New Roman" w:hAnsi="Times New Roman" w:cs="Times New Roman"/>
                <w:lang w:bidi="x-none"/>
              </w:rPr>
            </w:pPr>
            <w:r w:rsidRPr="005630CE">
              <w:rPr>
                <w:rFonts w:ascii="Times New Roman" w:hAnsi="Times New Roman" w:cs="Times New Roman"/>
                <w:lang w:bidi="x-none"/>
              </w:rPr>
              <w:t>Assigned readings, films, class discussions, group projects</w:t>
            </w:r>
          </w:p>
        </w:tc>
        <w:tc>
          <w:tcPr>
            <w:tcW w:w="3192" w:type="dxa"/>
          </w:tcPr>
          <w:p w14:paraId="5374A7FA" w14:textId="77777777" w:rsidR="00F51C90" w:rsidRPr="005630CE" w:rsidRDefault="00F51C90" w:rsidP="00B40C19">
            <w:pPr>
              <w:rPr>
                <w:rFonts w:ascii="Times New Roman" w:hAnsi="Times New Roman" w:cs="Times New Roman"/>
              </w:rPr>
            </w:pPr>
            <w:r w:rsidRPr="005630CE">
              <w:rPr>
                <w:rFonts w:ascii="Times New Roman" w:hAnsi="Times New Roman" w:cs="Times New Roman"/>
              </w:rPr>
              <w:t>Reader Response mini essays, exams, quizzes, final paper/project,</w:t>
            </w:r>
            <w:r>
              <w:rPr>
                <w:rFonts w:ascii="Times New Roman" w:hAnsi="Times New Roman" w:cs="Times New Roman"/>
              </w:rPr>
              <w:t xml:space="preserve"> Open Lab projects,</w:t>
            </w:r>
            <w:r w:rsidRPr="005630CE">
              <w:rPr>
                <w:rFonts w:ascii="Times New Roman" w:hAnsi="Times New Roman" w:cs="Times New Roman"/>
              </w:rPr>
              <w:t xml:space="preserve"> in person conferences</w:t>
            </w:r>
          </w:p>
        </w:tc>
      </w:tr>
      <w:tr w:rsidR="00277852" w:rsidRPr="005630CE" w14:paraId="7A53EACE" w14:textId="77777777" w:rsidTr="00B40C19">
        <w:trPr>
          <w:cantSplit/>
        </w:trPr>
        <w:tc>
          <w:tcPr>
            <w:tcW w:w="3192" w:type="dxa"/>
          </w:tcPr>
          <w:p w14:paraId="31C2447E" w14:textId="76030D59" w:rsidR="00F51C90" w:rsidRPr="005630CE" w:rsidRDefault="00ED5D44" w:rsidP="00B40C19">
            <w:pPr>
              <w:shd w:val="clear" w:color="auto" w:fill="FFFFFF"/>
              <w:rPr>
                <w:rFonts w:ascii="Times New Roman" w:hAnsi="Times New Roman" w:cs="Times New Roman"/>
              </w:rPr>
            </w:pPr>
            <w:r>
              <w:rPr>
                <w:rFonts w:ascii="Times New Roman" w:hAnsi="Times New Roman" w:cs="Times New Roman"/>
              </w:rPr>
              <w:t>Examine the i</w:t>
            </w:r>
            <w:r w:rsidR="00F51C90">
              <w:rPr>
                <w:rFonts w:ascii="Times New Roman" w:hAnsi="Times New Roman" w:cs="Times New Roman"/>
              </w:rPr>
              <w:t>mpact and representation of the following in African American and Native American Literature and Scholarship past and present: Historical representation, Identity and classification, Future expectations</w:t>
            </w:r>
            <w:r>
              <w:rPr>
                <w:rFonts w:ascii="Times New Roman" w:hAnsi="Times New Roman" w:cs="Times New Roman"/>
              </w:rPr>
              <w:t>, strategies, and recommendations</w:t>
            </w:r>
            <w:r w:rsidR="00F51C90">
              <w:rPr>
                <w:rFonts w:ascii="Times New Roman" w:hAnsi="Times New Roman" w:cs="Times New Roman"/>
              </w:rPr>
              <w:t>.</w:t>
            </w:r>
          </w:p>
        </w:tc>
        <w:tc>
          <w:tcPr>
            <w:tcW w:w="3192" w:type="dxa"/>
          </w:tcPr>
          <w:p w14:paraId="04CA6174" w14:textId="77777777" w:rsidR="00F51C90" w:rsidRPr="005630CE" w:rsidRDefault="00F51C90" w:rsidP="00B40C19">
            <w:pPr>
              <w:rPr>
                <w:rFonts w:ascii="Times New Roman" w:hAnsi="Times New Roman" w:cs="Times New Roman"/>
                <w:lang w:bidi="x-none"/>
              </w:rPr>
            </w:pPr>
            <w:r w:rsidRPr="005630CE">
              <w:rPr>
                <w:rFonts w:ascii="Times New Roman" w:hAnsi="Times New Roman" w:cs="Times New Roman"/>
                <w:lang w:bidi="x-none"/>
              </w:rPr>
              <w:t>Assigned readings, films, class discussions, group projects</w:t>
            </w:r>
          </w:p>
        </w:tc>
        <w:tc>
          <w:tcPr>
            <w:tcW w:w="3192" w:type="dxa"/>
          </w:tcPr>
          <w:p w14:paraId="63096426" w14:textId="77777777" w:rsidR="00F51C90" w:rsidRPr="005630CE" w:rsidRDefault="00F51C90" w:rsidP="00B40C19">
            <w:pPr>
              <w:rPr>
                <w:rFonts w:ascii="Times New Roman" w:hAnsi="Times New Roman" w:cs="Times New Roman"/>
              </w:rPr>
            </w:pPr>
            <w:r w:rsidRPr="005630CE">
              <w:rPr>
                <w:rFonts w:ascii="Times New Roman" w:hAnsi="Times New Roman" w:cs="Times New Roman"/>
              </w:rPr>
              <w:t xml:space="preserve">Reader Response mini essays, exams, quizzes,  </w:t>
            </w:r>
            <w:r>
              <w:rPr>
                <w:rFonts w:ascii="Times New Roman" w:hAnsi="Times New Roman" w:cs="Times New Roman"/>
              </w:rPr>
              <w:t xml:space="preserve">Open Lab projects, </w:t>
            </w:r>
            <w:r w:rsidRPr="005630CE">
              <w:rPr>
                <w:rFonts w:ascii="Times New Roman" w:hAnsi="Times New Roman" w:cs="Times New Roman"/>
              </w:rPr>
              <w:t>final paper/project</w:t>
            </w:r>
          </w:p>
        </w:tc>
      </w:tr>
      <w:tr w:rsidR="00277852" w:rsidRPr="005630CE" w14:paraId="46CD19A5" w14:textId="77777777" w:rsidTr="00B40C19">
        <w:trPr>
          <w:cantSplit/>
        </w:trPr>
        <w:tc>
          <w:tcPr>
            <w:tcW w:w="3192" w:type="dxa"/>
          </w:tcPr>
          <w:p w14:paraId="0063DB59" w14:textId="6E241228" w:rsidR="00F51C90" w:rsidRPr="005630CE" w:rsidRDefault="00F51C90" w:rsidP="00B40C19">
            <w:pPr>
              <w:rPr>
                <w:rFonts w:ascii="Times New Roman" w:hAnsi="Times New Roman" w:cs="Times New Roman"/>
              </w:rPr>
            </w:pPr>
            <w:r w:rsidRPr="005630CE">
              <w:rPr>
                <w:rFonts w:ascii="Times New Roman" w:hAnsi="Times New Roman" w:cs="Times New Roman"/>
              </w:rPr>
              <w:t>Comprehend and utilize the basics of grammar, sentence structure, and MLA</w:t>
            </w:r>
            <w:r w:rsidR="00ED5D44">
              <w:rPr>
                <w:rFonts w:ascii="Times New Roman" w:hAnsi="Times New Roman" w:cs="Times New Roman"/>
              </w:rPr>
              <w:t xml:space="preserve"> and APA</w:t>
            </w:r>
            <w:r w:rsidRPr="005630CE">
              <w:rPr>
                <w:rFonts w:ascii="Times New Roman" w:hAnsi="Times New Roman" w:cs="Times New Roman"/>
              </w:rPr>
              <w:t xml:space="preserve"> Documentation (primary and secondary sources). Understand the mechanics of writing essays about literature</w:t>
            </w:r>
            <w:r>
              <w:rPr>
                <w:rFonts w:ascii="Times New Roman" w:hAnsi="Times New Roman" w:cs="Times New Roman"/>
              </w:rPr>
              <w:t xml:space="preserve"> (Scaffolding Format)</w:t>
            </w:r>
            <w:r w:rsidRPr="005630CE">
              <w:rPr>
                <w:rFonts w:ascii="Times New Roman" w:hAnsi="Times New Roman" w:cs="Times New Roman"/>
              </w:rPr>
              <w:t>, critical essays, and film.</w:t>
            </w:r>
          </w:p>
        </w:tc>
        <w:tc>
          <w:tcPr>
            <w:tcW w:w="3192" w:type="dxa"/>
          </w:tcPr>
          <w:p w14:paraId="11E29836" w14:textId="38BDF010" w:rsidR="00F51C90" w:rsidRPr="005630CE" w:rsidRDefault="00F51C90" w:rsidP="00B40C19">
            <w:pPr>
              <w:rPr>
                <w:rFonts w:ascii="Times New Roman" w:hAnsi="Times New Roman" w:cs="Times New Roman"/>
              </w:rPr>
            </w:pPr>
            <w:r w:rsidRPr="005630CE">
              <w:rPr>
                <w:rFonts w:ascii="Times New Roman" w:hAnsi="Times New Roman" w:cs="Times New Roman"/>
              </w:rPr>
              <w:t>In-class workshops: grammar and sentence structure, assessing the essay prompt (closed or open), essay format (introductions, bo</w:t>
            </w:r>
            <w:r w:rsidR="009F02A0">
              <w:rPr>
                <w:rFonts w:ascii="Times New Roman" w:hAnsi="Times New Roman" w:cs="Times New Roman"/>
              </w:rPr>
              <w:t>dy paragraphs, and conclusions)</w:t>
            </w:r>
          </w:p>
        </w:tc>
        <w:tc>
          <w:tcPr>
            <w:tcW w:w="3192" w:type="dxa"/>
          </w:tcPr>
          <w:p w14:paraId="3CF60FE8" w14:textId="77777777" w:rsidR="00F51C90" w:rsidRPr="005630CE" w:rsidRDefault="00F51C90" w:rsidP="00B40C19">
            <w:pPr>
              <w:rPr>
                <w:rFonts w:ascii="Times New Roman" w:hAnsi="Times New Roman" w:cs="Times New Roman"/>
                <w:lang w:bidi="x-none"/>
              </w:rPr>
            </w:pPr>
            <w:r w:rsidRPr="005630CE">
              <w:rPr>
                <w:rFonts w:ascii="Times New Roman" w:hAnsi="Times New Roman" w:cs="Times New Roman"/>
                <w:lang w:bidi="x-none"/>
              </w:rPr>
              <w:t>In-person conferences, pre-drafting of midterm and final papers/projects, Reading Responses mini essays,</w:t>
            </w:r>
            <w:r>
              <w:rPr>
                <w:rFonts w:ascii="Times New Roman" w:hAnsi="Times New Roman" w:cs="Times New Roman"/>
                <w:lang w:bidi="x-none"/>
              </w:rPr>
              <w:t xml:space="preserve"> Open Lab projects, </w:t>
            </w:r>
            <w:r w:rsidRPr="005630CE">
              <w:rPr>
                <w:rFonts w:ascii="Times New Roman" w:hAnsi="Times New Roman" w:cs="Times New Roman"/>
                <w:lang w:bidi="x-none"/>
              </w:rPr>
              <w:t xml:space="preserve"> exams  </w:t>
            </w:r>
          </w:p>
        </w:tc>
      </w:tr>
    </w:tbl>
    <w:p w14:paraId="455D9D3E" w14:textId="77777777" w:rsidR="00F51C90" w:rsidRPr="005630CE" w:rsidRDefault="00F51C90" w:rsidP="00F51C90">
      <w:pPr>
        <w:rPr>
          <w:rFonts w:ascii="Times New Roman" w:hAnsi="Times New Roman" w:cs="Times New Roman"/>
          <w:b/>
          <w:bCs/>
        </w:rPr>
      </w:pPr>
    </w:p>
    <w:p w14:paraId="3153A302" w14:textId="77777777" w:rsidR="003332CD" w:rsidRDefault="003332CD" w:rsidP="00576098">
      <w:pPr>
        <w:rPr>
          <w:b/>
        </w:rPr>
      </w:pPr>
    </w:p>
    <w:p w14:paraId="3381C459" w14:textId="77777777" w:rsidR="00F51C90" w:rsidRDefault="00F51C90" w:rsidP="003332CD">
      <w:pPr>
        <w:spacing w:line="480" w:lineRule="auto"/>
        <w:jc w:val="center"/>
        <w:rPr>
          <w:rFonts w:ascii="Times New Roman" w:hAnsi="Times New Roman" w:cs="Times New Roman"/>
          <w:b/>
        </w:rPr>
      </w:pPr>
    </w:p>
    <w:p w14:paraId="38A9CA9F" w14:textId="77777777" w:rsidR="00F51C90" w:rsidRDefault="00F51C90" w:rsidP="003332CD">
      <w:pPr>
        <w:spacing w:line="480" w:lineRule="auto"/>
        <w:jc w:val="center"/>
        <w:rPr>
          <w:rFonts w:ascii="Times New Roman" w:hAnsi="Times New Roman" w:cs="Times New Roman"/>
          <w:b/>
        </w:rPr>
      </w:pPr>
    </w:p>
    <w:p w14:paraId="3E0A2FEE" w14:textId="2D6D0718" w:rsidR="003E4B9F" w:rsidRDefault="003E4B9F" w:rsidP="00660EEC">
      <w:pPr>
        <w:jc w:val="center"/>
        <w:rPr>
          <w:b/>
        </w:rPr>
      </w:pPr>
      <w:r>
        <w:rPr>
          <w:b/>
        </w:rPr>
        <w:t xml:space="preserve">African American and Native American Public Health Bibliography </w:t>
      </w:r>
      <w:r w:rsidR="00660EEC">
        <w:rPr>
          <w:b/>
        </w:rPr>
        <w:tab/>
      </w:r>
      <w:r w:rsidR="00660EEC">
        <w:rPr>
          <w:b/>
        </w:rPr>
        <w:tab/>
      </w:r>
      <w:r w:rsidR="000E4EF3">
        <w:rPr>
          <w:b/>
        </w:rPr>
        <w:t>(</w:t>
      </w:r>
      <w:r>
        <w:rPr>
          <w:b/>
        </w:rPr>
        <w:t>Dr. Christine Thorpe</w:t>
      </w:r>
      <w:r w:rsidR="000E4EF3">
        <w:rPr>
          <w:b/>
        </w:rPr>
        <w:t>)</w:t>
      </w:r>
    </w:p>
    <w:p w14:paraId="4084C51B" w14:textId="77777777" w:rsidR="000E4EF3" w:rsidRDefault="000E4EF3" w:rsidP="003E4B9F">
      <w:pPr>
        <w:rPr>
          <w:b/>
        </w:rPr>
      </w:pPr>
    </w:p>
    <w:p w14:paraId="3BC579D8" w14:textId="77777777" w:rsidR="00E55F6B" w:rsidRDefault="00E55F6B" w:rsidP="00E55F6B">
      <w:pPr>
        <w:widowControl w:val="0"/>
        <w:autoSpaceDE w:val="0"/>
        <w:autoSpaceDN w:val="0"/>
        <w:adjustRightInd w:val="0"/>
        <w:rPr>
          <w:rFonts w:cs="Arial"/>
          <w:color w:val="1A1A1A"/>
        </w:rPr>
      </w:pPr>
    </w:p>
    <w:p w14:paraId="6458BFDD" w14:textId="77777777" w:rsidR="00E55F6B" w:rsidRPr="00145C4C" w:rsidRDefault="00E55F6B" w:rsidP="00E55F6B">
      <w:pPr>
        <w:widowControl w:val="0"/>
        <w:autoSpaceDE w:val="0"/>
        <w:autoSpaceDN w:val="0"/>
        <w:adjustRightInd w:val="0"/>
        <w:rPr>
          <w:rFonts w:ascii="Times New Roman" w:hAnsi="Times New Roman" w:cs="Times New Roman"/>
          <w:color w:val="1A1A1A"/>
          <w:sz w:val="22"/>
          <w:szCs w:val="22"/>
        </w:rPr>
      </w:pPr>
      <w:r w:rsidRPr="00145C4C">
        <w:rPr>
          <w:rFonts w:ascii="Times New Roman" w:hAnsi="Times New Roman" w:cs="Times New Roman"/>
          <w:color w:val="1A1A1A"/>
          <w:sz w:val="22"/>
          <w:szCs w:val="22"/>
        </w:rPr>
        <w:t>Boyd-Franklin, N. (2013). Black families in therapy: Understanding the African American experience. Guilford Publications.</w:t>
      </w:r>
    </w:p>
    <w:p w14:paraId="37BE8231" w14:textId="77777777" w:rsidR="00E55F6B" w:rsidRPr="00145C4C" w:rsidRDefault="00E55F6B" w:rsidP="003E4B9F">
      <w:pPr>
        <w:rPr>
          <w:rFonts w:ascii="Times New Roman" w:hAnsi="Times New Roman" w:cs="Times New Roman"/>
          <w:b/>
          <w:sz w:val="22"/>
          <w:szCs w:val="22"/>
        </w:rPr>
      </w:pPr>
    </w:p>
    <w:p w14:paraId="5918A6B5" w14:textId="77777777" w:rsidR="00E55F6B" w:rsidRPr="00145C4C" w:rsidRDefault="00E55F6B" w:rsidP="00E55F6B">
      <w:pPr>
        <w:pStyle w:val="NoSpacing"/>
        <w:rPr>
          <w:rFonts w:ascii="Times New Roman" w:hAnsi="Times New Roman"/>
          <w:color w:val="1A1A1A"/>
        </w:rPr>
      </w:pPr>
      <w:r w:rsidRPr="00145C4C">
        <w:rPr>
          <w:rFonts w:ascii="Times New Roman" w:hAnsi="Times New Roman"/>
          <w:color w:val="1A1A1A"/>
        </w:rPr>
        <w:t xml:space="preserve">Braithwaite, R. L., Taylor, S. E., &amp; Treadwell, H. M. (Eds.). (2009). </w:t>
      </w:r>
      <w:r w:rsidRPr="00145C4C">
        <w:rPr>
          <w:rFonts w:ascii="Times New Roman" w:hAnsi="Times New Roman"/>
          <w:i/>
          <w:iCs/>
          <w:color w:val="1A1A1A"/>
        </w:rPr>
        <w:t>Health issues in the black community</w:t>
      </w:r>
      <w:r w:rsidRPr="00145C4C">
        <w:rPr>
          <w:rFonts w:ascii="Times New Roman" w:hAnsi="Times New Roman"/>
          <w:color w:val="1A1A1A"/>
        </w:rPr>
        <w:t>. John Wiley &amp; Sons.</w:t>
      </w:r>
    </w:p>
    <w:p w14:paraId="21C048B8" w14:textId="77777777" w:rsidR="00E55F6B" w:rsidRPr="00145C4C" w:rsidRDefault="00E55F6B" w:rsidP="00E55F6B">
      <w:pPr>
        <w:pStyle w:val="NoSpacing"/>
        <w:rPr>
          <w:rFonts w:ascii="Times New Roman" w:hAnsi="Times New Roman"/>
          <w:color w:val="1A1A1A"/>
        </w:rPr>
      </w:pPr>
    </w:p>
    <w:p w14:paraId="68B281F3" w14:textId="77777777" w:rsidR="00E55F6B" w:rsidRPr="00145C4C" w:rsidRDefault="00E55F6B" w:rsidP="00E55F6B">
      <w:pPr>
        <w:pStyle w:val="NoSpacing"/>
        <w:rPr>
          <w:rFonts w:ascii="Times New Roman" w:hAnsi="Times New Roman"/>
          <w:color w:val="1A1A1A"/>
        </w:rPr>
      </w:pPr>
      <w:r w:rsidRPr="00145C4C">
        <w:rPr>
          <w:rFonts w:ascii="Times New Roman" w:hAnsi="Times New Roman"/>
          <w:color w:val="1A1A1A"/>
        </w:rPr>
        <w:t xml:space="preserve">DeGruy, J. (2010). Post traumatic slave syndrome. </w:t>
      </w:r>
      <w:r w:rsidRPr="00145C4C">
        <w:rPr>
          <w:rFonts w:ascii="Times New Roman" w:hAnsi="Times New Roman"/>
          <w:i/>
          <w:iCs/>
          <w:color w:val="1A1A1A"/>
        </w:rPr>
        <w:t>Joy DeGruy RSS</w:t>
      </w:r>
      <w:r w:rsidRPr="00145C4C">
        <w:rPr>
          <w:rFonts w:ascii="Times New Roman" w:hAnsi="Times New Roman"/>
          <w:color w:val="1A1A1A"/>
        </w:rPr>
        <w:t>.</w:t>
      </w:r>
    </w:p>
    <w:p w14:paraId="23302F94" w14:textId="77777777" w:rsidR="00E55F6B" w:rsidRPr="00145C4C" w:rsidRDefault="00E55F6B" w:rsidP="00E55F6B">
      <w:pPr>
        <w:pStyle w:val="NormalWeb"/>
        <w:rPr>
          <w:rFonts w:ascii="Times New Roman" w:hAnsi="Times New Roman"/>
          <w:sz w:val="22"/>
          <w:szCs w:val="22"/>
        </w:rPr>
      </w:pPr>
      <w:r w:rsidRPr="00145C4C">
        <w:rPr>
          <w:rFonts w:ascii="Times New Roman" w:hAnsi="Times New Roman"/>
          <w:sz w:val="22"/>
          <w:szCs w:val="22"/>
        </w:rPr>
        <w:t xml:space="preserve">Douglass, F. (1855). </w:t>
      </w:r>
      <w:r w:rsidRPr="00145C4C">
        <w:rPr>
          <w:rFonts w:ascii="Times New Roman" w:hAnsi="Times New Roman"/>
          <w:i/>
          <w:iCs/>
          <w:sz w:val="22"/>
          <w:szCs w:val="22"/>
        </w:rPr>
        <w:t xml:space="preserve">My Bondage and My Freedom. </w:t>
      </w:r>
      <w:r w:rsidRPr="00145C4C">
        <w:rPr>
          <w:rFonts w:ascii="Times New Roman" w:hAnsi="Times New Roman"/>
          <w:sz w:val="22"/>
          <w:szCs w:val="22"/>
        </w:rPr>
        <w:t xml:space="preserve">New York, NY: Miller, Orton, &amp; Mulligan. </w:t>
      </w:r>
    </w:p>
    <w:p w14:paraId="75334DF2" w14:textId="40B3C426" w:rsidR="00E55F6B" w:rsidRPr="00145C4C" w:rsidRDefault="00E55F6B" w:rsidP="00E55F6B">
      <w:pPr>
        <w:widowControl w:val="0"/>
        <w:autoSpaceDE w:val="0"/>
        <w:autoSpaceDN w:val="0"/>
        <w:adjustRightInd w:val="0"/>
        <w:rPr>
          <w:rFonts w:ascii="Times New Roman" w:hAnsi="Times New Roman" w:cs="Times New Roman"/>
          <w:color w:val="1A1A1A"/>
          <w:sz w:val="22"/>
          <w:szCs w:val="22"/>
        </w:rPr>
      </w:pPr>
      <w:r w:rsidRPr="00145C4C">
        <w:rPr>
          <w:rFonts w:ascii="Times New Roman" w:hAnsi="Times New Roman" w:cs="Times New Roman"/>
          <w:color w:val="1A1A1A"/>
          <w:sz w:val="22"/>
          <w:szCs w:val="22"/>
        </w:rPr>
        <w:t xml:space="preserve">Ehlers, C. L., Gizer, I. R., Gilder, D. A., Ellingson, J. M., &amp; Yehuda, R. (2013). Measuring historical trauma in an American Indian community sample: Contributions of substance dependence, affective disorder, conduct disorder and PTSD. Drug and alcohol dependence, 133(1), 180-187. </w:t>
      </w:r>
      <w:r w:rsidRPr="00145C4C">
        <w:rPr>
          <w:rFonts w:ascii="Times New Roman" w:hAnsi="Times New Roman" w:cs="Times New Roman"/>
          <w:color w:val="1A1A1A"/>
          <w:sz w:val="22"/>
          <w:szCs w:val="22"/>
        </w:rPr>
        <w:tab/>
      </w:r>
    </w:p>
    <w:p w14:paraId="62010AA4" w14:textId="77777777" w:rsidR="00E55F6B" w:rsidRPr="00145C4C" w:rsidRDefault="00E55F6B" w:rsidP="00E55F6B">
      <w:pPr>
        <w:widowControl w:val="0"/>
        <w:autoSpaceDE w:val="0"/>
        <w:autoSpaceDN w:val="0"/>
        <w:adjustRightInd w:val="0"/>
        <w:rPr>
          <w:rFonts w:ascii="Times New Roman" w:hAnsi="Times New Roman" w:cs="Times New Roman"/>
          <w:color w:val="1A1A1A"/>
          <w:sz w:val="22"/>
          <w:szCs w:val="22"/>
        </w:rPr>
      </w:pPr>
    </w:p>
    <w:p w14:paraId="730C945F" w14:textId="04F48E07" w:rsidR="00E55F6B" w:rsidRPr="00145C4C" w:rsidRDefault="00E55F6B" w:rsidP="00E55F6B">
      <w:pPr>
        <w:pStyle w:val="NoSpacing"/>
        <w:rPr>
          <w:rFonts w:ascii="Times New Roman" w:hAnsi="Times New Roman"/>
          <w:color w:val="1A1A1A"/>
        </w:rPr>
      </w:pPr>
      <w:r w:rsidRPr="00145C4C">
        <w:rPr>
          <w:rFonts w:ascii="Times New Roman" w:hAnsi="Times New Roman"/>
          <w:color w:val="1A1A1A"/>
        </w:rPr>
        <w:t>Goodkind, J. R., Ross-Toledo, K., John, S., Hall, J. L., Ross, L., Freeland, L., ... &amp; Lee, C. (2010). Promoting healing and restoring trust: Policy recommendations for improving behavioral health care for American Indian/Alaska Native adolescents. American journal of community psychology, 46(3-4), 386-394.</w:t>
      </w:r>
    </w:p>
    <w:p w14:paraId="185E7559" w14:textId="77777777" w:rsidR="00E55F6B" w:rsidRPr="00145C4C" w:rsidRDefault="00E55F6B" w:rsidP="00E55F6B">
      <w:pPr>
        <w:pStyle w:val="NoSpacing"/>
        <w:rPr>
          <w:rFonts w:ascii="Times New Roman" w:hAnsi="Times New Roman"/>
          <w:color w:val="1A1A1A"/>
        </w:rPr>
      </w:pPr>
    </w:p>
    <w:p w14:paraId="7AC88FE6" w14:textId="31E97D1E" w:rsidR="00E55F6B" w:rsidRPr="00145C4C" w:rsidRDefault="00E55F6B" w:rsidP="00E55F6B">
      <w:pPr>
        <w:widowControl w:val="0"/>
        <w:autoSpaceDE w:val="0"/>
        <w:autoSpaceDN w:val="0"/>
        <w:adjustRightInd w:val="0"/>
        <w:rPr>
          <w:rFonts w:ascii="Times New Roman" w:hAnsi="Times New Roman" w:cs="Times New Roman"/>
          <w:color w:val="1A1A1A"/>
          <w:sz w:val="22"/>
          <w:szCs w:val="22"/>
        </w:rPr>
      </w:pPr>
      <w:r w:rsidRPr="00145C4C">
        <w:rPr>
          <w:rFonts w:ascii="Times New Roman" w:hAnsi="Times New Roman" w:cs="Times New Roman"/>
          <w:color w:val="1A1A1A"/>
          <w:sz w:val="22"/>
          <w:szCs w:val="22"/>
        </w:rPr>
        <w:t>Gone, J. P. (2013). A community-based treatment for Native American historical trauma: prospects for evidence-based practice.</w:t>
      </w:r>
    </w:p>
    <w:p w14:paraId="3341BDF6" w14:textId="77777777" w:rsidR="00E55F6B" w:rsidRPr="00145C4C" w:rsidRDefault="00E55F6B" w:rsidP="00E55F6B">
      <w:pPr>
        <w:pStyle w:val="NoSpacing"/>
        <w:rPr>
          <w:rFonts w:ascii="Times New Roman" w:hAnsi="Times New Roman"/>
          <w:color w:val="1A1A1A"/>
        </w:rPr>
      </w:pPr>
    </w:p>
    <w:p w14:paraId="7C216632" w14:textId="369C4EE4" w:rsidR="00E55F6B" w:rsidRPr="00145C4C" w:rsidRDefault="00E55F6B" w:rsidP="00E55F6B">
      <w:pPr>
        <w:widowControl w:val="0"/>
        <w:autoSpaceDE w:val="0"/>
        <w:autoSpaceDN w:val="0"/>
        <w:adjustRightInd w:val="0"/>
        <w:rPr>
          <w:rFonts w:ascii="Times New Roman" w:hAnsi="Times New Roman" w:cs="Times New Roman"/>
          <w:color w:val="1A1A1A"/>
          <w:sz w:val="22"/>
          <w:szCs w:val="22"/>
        </w:rPr>
      </w:pPr>
      <w:r w:rsidRPr="00145C4C">
        <w:rPr>
          <w:rFonts w:ascii="Times New Roman" w:hAnsi="Times New Roman" w:cs="Times New Roman"/>
          <w:color w:val="1A1A1A"/>
          <w:sz w:val="22"/>
          <w:szCs w:val="22"/>
        </w:rPr>
        <w:t>Harrington, E. F., Crowther, J. H., &amp; Shipherd, J. C. (2010). Trauma, binge eating, and the “strong Black woman”. Journal of consulting and clinical psychology, 78(4), 469.</w:t>
      </w:r>
    </w:p>
    <w:p w14:paraId="0A9E149D" w14:textId="77777777" w:rsidR="00E55F6B" w:rsidRPr="00145C4C" w:rsidRDefault="00E55F6B" w:rsidP="00E55F6B">
      <w:pPr>
        <w:pStyle w:val="NormalWeb"/>
        <w:rPr>
          <w:rFonts w:ascii="Times New Roman" w:hAnsi="Times New Roman"/>
          <w:color w:val="1A1A1A"/>
          <w:sz w:val="22"/>
          <w:szCs w:val="22"/>
        </w:rPr>
      </w:pPr>
      <w:r w:rsidRPr="00145C4C">
        <w:rPr>
          <w:rFonts w:ascii="Times New Roman" w:hAnsi="Times New Roman"/>
          <w:color w:val="1A1A1A"/>
          <w:sz w:val="22"/>
          <w:szCs w:val="22"/>
        </w:rPr>
        <w:t xml:space="preserve">Hodge, F. S. (2012). No meaningful apology for American Indian unethical research abuses. </w:t>
      </w:r>
      <w:r w:rsidRPr="00145C4C">
        <w:rPr>
          <w:rFonts w:ascii="Times New Roman" w:hAnsi="Times New Roman"/>
          <w:i/>
          <w:iCs/>
          <w:color w:val="1A1A1A"/>
          <w:sz w:val="22"/>
          <w:szCs w:val="22"/>
        </w:rPr>
        <w:t>Ethics &amp; Behavior</w:t>
      </w:r>
      <w:r w:rsidRPr="00145C4C">
        <w:rPr>
          <w:rFonts w:ascii="Times New Roman" w:hAnsi="Times New Roman"/>
          <w:color w:val="1A1A1A"/>
          <w:sz w:val="22"/>
          <w:szCs w:val="22"/>
        </w:rPr>
        <w:t xml:space="preserve">, </w:t>
      </w:r>
      <w:r w:rsidRPr="00145C4C">
        <w:rPr>
          <w:rFonts w:ascii="Times New Roman" w:hAnsi="Times New Roman"/>
          <w:i/>
          <w:iCs/>
          <w:color w:val="1A1A1A"/>
          <w:sz w:val="22"/>
          <w:szCs w:val="22"/>
        </w:rPr>
        <w:t>22</w:t>
      </w:r>
      <w:r w:rsidRPr="00145C4C">
        <w:rPr>
          <w:rFonts w:ascii="Times New Roman" w:hAnsi="Times New Roman"/>
          <w:color w:val="1A1A1A"/>
          <w:sz w:val="22"/>
          <w:szCs w:val="22"/>
        </w:rPr>
        <w:t>(6), 431-444.</w:t>
      </w:r>
    </w:p>
    <w:p w14:paraId="041ABE35" w14:textId="5F2D91C2" w:rsidR="00E55F6B" w:rsidRPr="00145C4C" w:rsidRDefault="00E55F6B" w:rsidP="00E55F6B">
      <w:pPr>
        <w:pStyle w:val="NormalWeb"/>
        <w:rPr>
          <w:rFonts w:ascii="Times New Roman" w:hAnsi="Times New Roman"/>
          <w:color w:val="1A1A1A"/>
          <w:sz w:val="22"/>
          <w:szCs w:val="22"/>
        </w:rPr>
      </w:pPr>
      <w:r w:rsidRPr="00145C4C">
        <w:rPr>
          <w:rFonts w:ascii="Times New Roman" w:hAnsi="Times New Roman"/>
          <w:color w:val="1A1A1A"/>
          <w:sz w:val="22"/>
          <w:szCs w:val="22"/>
        </w:rPr>
        <w:t>King, W. (2011). Stolen childhood: Slave youth in nineteenth-century America. Indiana University Press.</w:t>
      </w:r>
    </w:p>
    <w:p w14:paraId="5C577022" w14:textId="77777777" w:rsidR="00E55F6B" w:rsidRPr="00145C4C" w:rsidRDefault="00E55F6B" w:rsidP="00E55F6B">
      <w:pPr>
        <w:widowControl w:val="0"/>
        <w:autoSpaceDE w:val="0"/>
        <w:autoSpaceDN w:val="0"/>
        <w:adjustRightInd w:val="0"/>
        <w:rPr>
          <w:rFonts w:ascii="Times New Roman" w:hAnsi="Times New Roman" w:cs="Times New Roman"/>
          <w:color w:val="1A1A1A"/>
          <w:sz w:val="22"/>
          <w:szCs w:val="22"/>
        </w:rPr>
      </w:pPr>
      <w:r w:rsidRPr="00145C4C">
        <w:rPr>
          <w:rFonts w:ascii="Times New Roman" w:hAnsi="Times New Roman" w:cs="Times New Roman"/>
          <w:color w:val="1A1A1A"/>
          <w:sz w:val="22"/>
          <w:szCs w:val="22"/>
        </w:rPr>
        <w:t>Krieger, N. (2012). Methods for the scientific study of discrimination and health: an ecosocial approach. American journal of public health, 102(5), 936-944.</w:t>
      </w:r>
    </w:p>
    <w:p w14:paraId="4B7B56EF" w14:textId="77777777" w:rsidR="00E55F6B" w:rsidRPr="00145C4C" w:rsidRDefault="00E55F6B" w:rsidP="00E55F6B">
      <w:pPr>
        <w:widowControl w:val="0"/>
        <w:autoSpaceDE w:val="0"/>
        <w:autoSpaceDN w:val="0"/>
        <w:adjustRightInd w:val="0"/>
        <w:rPr>
          <w:rFonts w:ascii="Times New Roman" w:hAnsi="Times New Roman" w:cs="Times New Roman"/>
          <w:color w:val="1A1A1A"/>
          <w:sz w:val="22"/>
          <w:szCs w:val="22"/>
        </w:rPr>
      </w:pPr>
    </w:p>
    <w:p w14:paraId="6D898853" w14:textId="77777777" w:rsidR="00E55F6B" w:rsidRPr="00145C4C" w:rsidRDefault="00E55F6B" w:rsidP="00E55F6B">
      <w:pPr>
        <w:pStyle w:val="NoSpacing"/>
        <w:rPr>
          <w:rFonts w:ascii="Times New Roman" w:hAnsi="Times New Roman"/>
        </w:rPr>
      </w:pPr>
      <w:r w:rsidRPr="00145C4C">
        <w:rPr>
          <w:rFonts w:ascii="Times New Roman" w:hAnsi="Times New Roman"/>
        </w:rPr>
        <w:t xml:space="preserve">LaFromboise, T. D., Albright, K. and Harris, A. 2010. Patterns of hopelessness among American Indian adolescents: Relationships by levels of acculturation and residence. </w:t>
      </w:r>
      <w:r w:rsidRPr="00145C4C">
        <w:rPr>
          <w:rFonts w:ascii="Times New Roman" w:hAnsi="Times New Roman"/>
          <w:i/>
          <w:iCs/>
        </w:rPr>
        <w:t>Cultural Diversity and Ethnic Minority Psychology</w:t>
      </w:r>
      <w:r w:rsidRPr="00145C4C">
        <w:rPr>
          <w:rFonts w:ascii="Times New Roman" w:hAnsi="Times New Roman"/>
        </w:rPr>
        <w:t>, 16(1): 68–76.</w:t>
      </w:r>
    </w:p>
    <w:p w14:paraId="436C2402" w14:textId="77777777" w:rsidR="00E55F6B" w:rsidRPr="00145C4C" w:rsidRDefault="00E55F6B" w:rsidP="00E55F6B">
      <w:pPr>
        <w:pStyle w:val="NoSpacing"/>
        <w:rPr>
          <w:rFonts w:ascii="Times New Roman" w:hAnsi="Times New Roman"/>
        </w:rPr>
      </w:pPr>
    </w:p>
    <w:p w14:paraId="05EF9401" w14:textId="77777777" w:rsidR="00E55F6B" w:rsidRPr="00145C4C" w:rsidRDefault="00E55F6B" w:rsidP="00E55F6B">
      <w:pPr>
        <w:widowControl w:val="0"/>
        <w:autoSpaceDE w:val="0"/>
        <w:autoSpaceDN w:val="0"/>
        <w:adjustRightInd w:val="0"/>
        <w:rPr>
          <w:rFonts w:ascii="Times New Roman" w:hAnsi="Times New Roman" w:cs="Times New Roman"/>
          <w:color w:val="1A1A1A"/>
          <w:sz w:val="22"/>
          <w:szCs w:val="22"/>
        </w:rPr>
      </w:pPr>
      <w:r w:rsidRPr="00145C4C">
        <w:rPr>
          <w:rFonts w:ascii="Times New Roman" w:hAnsi="Times New Roman" w:cs="Times New Roman"/>
          <w:color w:val="1A1A1A"/>
          <w:sz w:val="22"/>
          <w:szCs w:val="22"/>
        </w:rPr>
        <w:t>Myhra, L. L. (2011). " It runs in the family": intergenerational transmission of historical trauma among urban American Indians and Alaska Natives in culturally specific sobriety maintenance programs. American Indian and Alaska Native Mental Health Research: The Journal of the National Center, 18(2), 17-40.</w:t>
      </w:r>
    </w:p>
    <w:p w14:paraId="503FC852" w14:textId="77777777" w:rsidR="00E55F6B" w:rsidRPr="00145C4C" w:rsidRDefault="00E55F6B" w:rsidP="00E55F6B">
      <w:pPr>
        <w:pStyle w:val="NoSpacing"/>
        <w:rPr>
          <w:rFonts w:ascii="Times New Roman" w:hAnsi="Times New Roman"/>
        </w:rPr>
      </w:pPr>
    </w:p>
    <w:p w14:paraId="39F4C87B" w14:textId="77777777" w:rsidR="00E55F6B" w:rsidRPr="00145C4C" w:rsidRDefault="00E55F6B" w:rsidP="00E55F6B">
      <w:pPr>
        <w:pStyle w:val="NoSpacing"/>
        <w:rPr>
          <w:rFonts w:ascii="Times New Roman" w:hAnsi="Times New Roman"/>
          <w:color w:val="1A1A1A"/>
        </w:rPr>
      </w:pPr>
      <w:r w:rsidRPr="00145C4C">
        <w:rPr>
          <w:rFonts w:ascii="Times New Roman" w:hAnsi="Times New Roman"/>
          <w:color w:val="1A1A1A"/>
        </w:rPr>
        <w:lastRenderedPageBreak/>
        <w:t xml:space="preserve">Peach, S. J. (2013). TRADITIONAL HEALING AND MODERN MEDICINE. </w:t>
      </w:r>
      <w:r w:rsidRPr="00145C4C">
        <w:rPr>
          <w:rFonts w:ascii="Times New Roman" w:hAnsi="Times New Roman"/>
          <w:i/>
          <w:iCs/>
          <w:color w:val="1A1A1A"/>
        </w:rPr>
        <w:t>Encyclopedia of American Indian Issues Today [2 Volumes]</w:t>
      </w:r>
      <w:r w:rsidRPr="00145C4C">
        <w:rPr>
          <w:rFonts w:ascii="Times New Roman" w:hAnsi="Times New Roman"/>
          <w:color w:val="1A1A1A"/>
        </w:rPr>
        <w:t>, 260.</w:t>
      </w:r>
    </w:p>
    <w:p w14:paraId="628FB0A9" w14:textId="77777777" w:rsidR="000549AE" w:rsidRPr="00145C4C" w:rsidRDefault="000549AE" w:rsidP="00E55F6B">
      <w:pPr>
        <w:pStyle w:val="NoSpacing"/>
        <w:rPr>
          <w:rFonts w:ascii="Times New Roman" w:hAnsi="Times New Roman"/>
          <w:color w:val="1A1A1A"/>
        </w:rPr>
      </w:pPr>
    </w:p>
    <w:p w14:paraId="3D7931C4" w14:textId="6D76F508" w:rsidR="000549AE" w:rsidRPr="00145C4C" w:rsidRDefault="000549AE" w:rsidP="00E55F6B">
      <w:pPr>
        <w:pStyle w:val="NoSpacing"/>
        <w:rPr>
          <w:rFonts w:ascii="Times New Roman" w:hAnsi="Times New Roman"/>
          <w:color w:val="1A1A1A"/>
        </w:rPr>
      </w:pPr>
      <w:r w:rsidRPr="00145C4C">
        <w:rPr>
          <w:rFonts w:ascii="Times New Roman" w:hAnsi="Times New Roman"/>
          <w:color w:val="1A1A1A"/>
        </w:rPr>
        <w:t>People, H., &amp; US Department of Health and Human Services. (2011). Healthy People 2020.</w:t>
      </w:r>
    </w:p>
    <w:p w14:paraId="24873885" w14:textId="77777777" w:rsidR="00E55F6B" w:rsidRPr="00145C4C" w:rsidRDefault="00E55F6B" w:rsidP="00E55F6B">
      <w:pPr>
        <w:pStyle w:val="NoSpacing"/>
        <w:rPr>
          <w:rFonts w:ascii="Times New Roman" w:hAnsi="Times New Roman"/>
          <w:color w:val="1A1A1A"/>
        </w:rPr>
      </w:pPr>
    </w:p>
    <w:p w14:paraId="18D34DE5" w14:textId="77777777" w:rsidR="00E55F6B" w:rsidRPr="00145C4C" w:rsidRDefault="00E55F6B" w:rsidP="00E55F6B">
      <w:pPr>
        <w:widowControl w:val="0"/>
        <w:autoSpaceDE w:val="0"/>
        <w:autoSpaceDN w:val="0"/>
        <w:adjustRightInd w:val="0"/>
        <w:rPr>
          <w:rFonts w:ascii="Times New Roman" w:hAnsi="Times New Roman" w:cs="Times New Roman"/>
          <w:color w:val="1A1A1A"/>
          <w:sz w:val="22"/>
          <w:szCs w:val="22"/>
        </w:rPr>
      </w:pPr>
      <w:r w:rsidRPr="00145C4C">
        <w:rPr>
          <w:rFonts w:ascii="Times New Roman" w:hAnsi="Times New Roman" w:cs="Times New Roman"/>
          <w:color w:val="1A1A1A"/>
          <w:sz w:val="22"/>
          <w:szCs w:val="22"/>
        </w:rPr>
        <w:t>Skloot, R., &amp; Turpin, B. (2010). The immortal life of Henrietta Lacks (p. 369). New York: Crown Publishers.</w:t>
      </w:r>
    </w:p>
    <w:p w14:paraId="7EBBF697" w14:textId="77777777" w:rsidR="00E55F6B" w:rsidRPr="00145C4C" w:rsidRDefault="00E55F6B" w:rsidP="00E55F6B">
      <w:pPr>
        <w:pStyle w:val="NoSpacing"/>
        <w:rPr>
          <w:rFonts w:ascii="Times New Roman" w:hAnsi="Times New Roman"/>
          <w:color w:val="1A1A1A"/>
        </w:rPr>
      </w:pPr>
    </w:p>
    <w:p w14:paraId="0BEFEBE1" w14:textId="77777777" w:rsidR="00E55F6B" w:rsidRPr="00145C4C" w:rsidRDefault="00E55F6B" w:rsidP="00E55F6B">
      <w:pPr>
        <w:pStyle w:val="NoSpacing"/>
        <w:rPr>
          <w:rFonts w:ascii="Times New Roman" w:hAnsi="Times New Roman"/>
          <w:color w:val="1A1A1A"/>
        </w:rPr>
      </w:pPr>
      <w:r w:rsidRPr="00145C4C">
        <w:rPr>
          <w:rFonts w:ascii="Times New Roman" w:hAnsi="Times New Roman"/>
          <w:color w:val="1A1A1A"/>
        </w:rPr>
        <w:t xml:space="preserve">Washington, H. A. (2006). </w:t>
      </w:r>
      <w:r w:rsidRPr="00145C4C">
        <w:rPr>
          <w:rFonts w:ascii="Times New Roman" w:hAnsi="Times New Roman"/>
          <w:i/>
          <w:iCs/>
          <w:color w:val="1A1A1A"/>
        </w:rPr>
        <w:t>Medical apartheid: The dark history of medical experimentation on Black Americans from colonial times to the present</w:t>
      </w:r>
      <w:r w:rsidRPr="00145C4C">
        <w:rPr>
          <w:rFonts w:ascii="Times New Roman" w:hAnsi="Times New Roman"/>
          <w:color w:val="1A1A1A"/>
        </w:rPr>
        <w:t>. Random House LLC.</w:t>
      </w:r>
    </w:p>
    <w:p w14:paraId="0E38D54F" w14:textId="77777777" w:rsidR="00E55F6B" w:rsidRPr="00145C4C" w:rsidRDefault="00E55F6B" w:rsidP="00E55F6B">
      <w:pPr>
        <w:pStyle w:val="NoSpacing"/>
        <w:rPr>
          <w:rFonts w:ascii="Times New Roman" w:hAnsi="Times New Roman"/>
        </w:rPr>
      </w:pPr>
    </w:p>
    <w:p w14:paraId="355BDE83" w14:textId="77777777" w:rsidR="00E55F6B" w:rsidRPr="00145C4C" w:rsidRDefault="00E55F6B" w:rsidP="00E55F6B">
      <w:pPr>
        <w:pStyle w:val="NoSpacing"/>
        <w:rPr>
          <w:rFonts w:ascii="Times New Roman" w:hAnsi="Times New Roman"/>
        </w:rPr>
      </w:pPr>
      <w:r w:rsidRPr="00145C4C">
        <w:rPr>
          <w:rFonts w:ascii="Times New Roman" w:hAnsi="Times New Roman"/>
        </w:rPr>
        <w:t xml:space="preserve">Weaver, H. N. 2010. The Healthy Living in Two Worlds project: An inclusive model of curriculum development. </w:t>
      </w:r>
      <w:r w:rsidRPr="00145C4C">
        <w:rPr>
          <w:rFonts w:ascii="Times New Roman" w:hAnsi="Times New Roman"/>
          <w:i/>
          <w:iCs/>
        </w:rPr>
        <w:t>Journal of Indigenous Voices in Social Work</w:t>
      </w:r>
      <w:r w:rsidRPr="00145C4C">
        <w:rPr>
          <w:rFonts w:ascii="Times New Roman" w:hAnsi="Times New Roman"/>
        </w:rPr>
        <w:t>, 1(1): 1–18.</w:t>
      </w:r>
    </w:p>
    <w:p w14:paraId="207424E1" w14:textId="77777777" w:rsidR="00E55F6B" w:rsidRPr="00145C4C" w:rsidRDefault="00E55F6B" w:rsidP="00E55F6B">
      <w:pPr>
        <w:pStyle w:val="NoSpacing"/>
        <w:rPr>
          <w:rFonts w:ascii="Times New Roman" w:hAnsi="Times New Roman"/>
        </w:rPr>
      </w:pPr>
    </w:p>
    <w:p w14:paraId="67EBB743" w14:textId="14EE8628" w:rsidR="00E55F6B" w:rsidRPr="00145C4C" w:rsidRDefault="00E55F6B" w:rsidP="00E55F6B">
      <w:pPr>
        <w:widowControl w:val="0"/>
        <w:autoSpaceDE w:val="0"/>
        <w:autoSpaceDN w:val="0"/>
        <w:adjustRightInd w:val="0"/>
        <w:rPr>
          <w:rFonts w:ascii="Times New Roman" w:hAnsi="Times New Roman" w:cs="Times New Roman"/>
          <w:color w:val="1A1A1A"/>
          <w:sz w:val="22"/>
          <w:szCs w:val="22"/>
        </w:rPr>
      </w:pPr>
      <w:r w:rsidRPr="00145C4C">
        <w:rPr>
          <w:rFonts w:ascii="Times New Roman" w:hAnsi="Times New Roman" w:cs="Times New Roman"/>
          <w:color w:val="1A1A1A"/>
          <w:sz w:val="22"/>
          <w:szCs w:val="22"/>
        </w:rPr>
        <w:t>Walters, K. L., Mohammed, S. A., Evans-Campbell, T., Beltrán, R. E., Chae, D. H., &amp; Duran, B. (2011). Bodies don't just tell stories, they tell histories. Du Bois Review: Social Science Research on Race, 8(01), 179-189.</w:t>
      </w:r>
    </w:p>
    <w:p w14:paraId="00085246" w14:textId="77777777" w:rsidR="00E55F6B" w:rsidRPr="00E55F6B" w:rsidRDefault="00E55F6B" w:rsidP="00E55F6B">
      <w:pPr>
        <w:widowControl w:val="0"/>
        <w:autoSpaceDE w:val="0"/>
        <w:autoSpaceDN w:val="0"/>
        <w:adjustRightInd w:val="0"/>
        <w:rPr>
          <w:rFonts w:cs="Arial"/>
          <w:color w:val="1A1A1A"/>
        </w:rPr>
      </w:pPr>
    </w:p>
    <w:p w14:paraId="0F327CA5" w14:textId="7E7A8BEF" w:rsidR="003E4B9F" w:rsidRPr="003A47E4" w:rsidRDefault="003E4B9F" w:rsidP="003A47E4">
      <w:pPr>
        <w:widowControl w:val="0"/>
        <w:autoSpaceDE w:val="0"/>
        <w:autoSpaceDN w:val="0"/>
        <w:adjustRightInd w:val="0"/>
        <w:rPr>
          <w:rFonts w:cs="Arial"/>
          <w:color w:val="1A1A1A"/>
        </w:rPr>
      </w:pPr>
    </w:p>
    <w:p w14:paraId="10DC1450" w14:textId="4E6E2CB4" w:rsidR="003332CD" w:rsidRDefault="003332CD" w:rsidP="00E55F6B">
      <w:pPr>
        <w:spacing w:line="480" w:lineRule="auto"/>
        <w:jc w:val="center"/>
        <w:rPr>
          <w:rFonts w:ascii="Times New Roman" w:hAnsi="Times New Roman" w:cs="Times New Roman"/>
          <w:b/>
        </w:rPr>
      </w:pPr>
      <w:r w:rsidRPr="004055B3">
        <w:rPr>
          <w:rFonts w:ascii="Times New Roman" w:hAnsi="Times New Roman" w:cs="Times New Roman"/>
          <w:b/>
        </w:rPr>
        <w:t xml:space="preserve">African American and Native American Literature Bibliography </w:t>
      </w:r>
      <w:r w:rsidR="00E83E37">
        <w:rPr>
          <w:rFonts w:ascii="Times New Roman" w:hAnsi="Times New Roman" w:cs="Times New Roman"/>
          <w:b/>
        </w:rPr>
        <w:tab/>
      </w:r>
      <w:r w:rsidR="00E83E37">
        <w:rPr>
          <w:rFonts w:ascii="Times New Roman" w:hAnsi="Times New Roman" w:cs="Times New Roman"/>
          <w:b/>
        </w:rPr>
        <w:tab/>
      </w:r>
      <w:r w:rsidR="00E83E37">
        <w:rPr>
          <w:rFonts w:ascii="Times New Roman" w:hAnsi="Times New Roman" w:cs="Times New Roman"/>
          <w:b/>
        </w:rPr>
        <w:tab/>
      </w:r>
      <w:r w:rsidRPr="004055B3">
        <w:rPr>
          <w:rFonts w:ascii="Times New Roman" w:hAnsi="Times New Roman" w:cs="Times New Roman"/>
          <w:b/>
        </w:rPr>
        <w:t xml:space="preserve">(Dr. </w:t>
      </w:r>
      <w:r w:rsidR="00E83E37">
        <w:rPr>
          <w:rFonts w:ascii="Times New Roman" w:hAnsi="Times New Roman" w:cs="Times New Roman"/>
          <w:b/>
        </w:rPr>
        <w:t xml:space="preserve">Monique </w:t>
      </w:r>
      <w:r w:rsidRPr="004055B3">
        <w:rPr>
          <w:rFonts w:ascii="Times New Roman" w:hAnsi="Times New Roman" w:cs="Times New Roman"/>
          <w:b/>
        </w:rPr>
        <w:t>Ferrell)</w:t>
      </w:r>
    </w:p>
    <w:p w14:paraId="2077FA31" w14:textId="77777777" w:rsidR="00E55F6B" w:rsidRPr="00E55F6B" w:rsidRDefault="00E55F6B" w:rsidP="00E55F6B">
      <w:pPr>
        <w:spacing w:line="480" w:lineRule="auto"/>
        <w:jc w:val="center"/>
        <w:rPr>
          <w:rFonts w:ascii="Times New Roman" w:hAnsi="Times New Roman" w:cs="Times New Roman"/>
          <w:b/>
        </w:rPr>
      </w:pPr>
    </w:p>
    <w:p w14:paraId="6603F5BC" w14:textId="77777777" w:rsidR="003332CD" w:rsidRPr="004055B3" w:rsidRDefault="003332CD" w:rsidP="003332CD">
      <w:pPr>
        <w:rPr>
          <w:rFonts w:ascii="Times New Roman" w:hAnsi="Times New Roman" w:cs="Times New Roman"/>
          <w:sz w:val="22"/>
          <w:szCs w:val="22"/>
        </w:rPr>
      </w:pPr>
      <w:r w:rsidRPr="004055B3">
        <w:rPr>
          <w:rFonts w:ascii="Times New Roman" w:hAnsi="Times New Roman" w:cs="Times New Roman"/>
          <w:sz w:val="22"/>
          <w:szCs w:val="22"/>
        </w:rPr>
        <w:t xml:space="preserve">Angelou, Maya. </w:t>
      </w:r>
      <w:r w:rsidRPr="004055B3">
        <w:rPr>
          <w:rFonts w:ascii="Times New Roman" w:hAnsi="Times New Roman" w:cs="Times New Roman"/>
          <w:i/>
          <w:sz w:val="22"/>
          <w:szCs w:val="22"/>
        </w:rPr>
        <w:t>I Know Why The Caged Bird Sings</w:t>
      </w:r>
      <w:r w:rsidRPr="004055B3">
        <w:rPr>
          <w:rFonts w:ascii="Times New Roman" w:hAnsi="Times New Roman" w:cs="Times New Roman"/>
          <w:sz w:val="22"/>
          <w:szCs w:val="22"/>
        </w:rPr>
        <w:t>. New York: Bantam Books, 1969.</w:t>
      </w:r>
    </w:p>
    <w:p w14:paraId="40F721BC" w14:textId="77777777" w:rsidR="003332CD" w:rsidRDefault="003332CD" w:rsidP="003332CD">
      <w:pPr>
        <w:rPr>
          <w:rFonts w:ascii="Times New Roman" w:hAnsi="Times New Roman" w:cs="Times New Roman"/>
          <w:sz w:val="22"/>
          <w:szCs w:val="22"/>
        </w:rPr>
      </w:pPr>
    </w:p>
    <w:p w14:paraId="63D60D79" w14:textId="77777777" w:rsidR="003332CD" w:rsidRPr="004055B3" w:rsidRDefault="003332CD" w:rsidP="003332CD">
      <w:pPr>
        <w:rPr>
          <w:rFonts w:ascii="Times New Roman" w:hAnsi="Times New Roman" w:cs="Times New Roman"/>
          <w:sz w:val="22"/>
          <w:szCs w:val="22"/>
        </w:rPr>
      </w:pPr>
      <w:r w:rsidRPr="004055B3">
        <w:rPr>
          <w:rFonts w:ascii="Times New Roman" w:hAnsi="Times New Roman" w:cs="Times New Roman"/>
          <w:sz w:val="22"/>
          <w:szCs w:val="22"/>
        </w:rPr>
        <w:t xml:space="preserve">Baker Jr., Houston A.. </w:t>
      </w:r>
      <w:r w:rsidRPr="004055B3">
        <w:rPr>
          <w:rFonts w:ascii="Times New Roman" w:hAnsi="Times New Roman" w:cs="Times New Roman"/>
          <w:i/>
          <w:sz w:val="22"/>
          <w:szCs w:val="22"/>
        </w:rPr>
        <w:t>Modernism and the Harlem Renaissance.</w:t>
      </w:r>
      <w:r w:rsidRPr="004055B3">
        <w:rPr>
          <w:rFonts w:ascii="Times New Roman" w:hAnsi="Times New Roman" w:cs="Times New Roman"/>
          <w:sz w:val="22"/>
          <w:szCs w:val="22"/>
        </w:rPr>
        <w:t xml:space="preserve"> Chicago: University of </w:t>
      </w:r>
      <w:r>
        <w:rPr>
          <w:rFonts w:ascii="Times New Roman" w:hAnsi="Times New Roman" w:cs="Times New Roman"/>
          <w:sz w:val="22"/>
          <w:szCs w:val="22"/>
        </w:rPr>
        <w:t xml:space="preserve">Chicago                               </w:t>
      </w:r>
      <w:r>
        <w:rPr>
          <w:rFonts w:ascii="Times New Roman" w:hAnsi="Times New Roman" w:cs="Times New Roman"/>
          <w:sz w:val="22"/>
          <w:szCs w:val="22"/>
        </w:rPr>
        <w:tab/>
        <w:t xml:space="preserve"> </w:t>
      </w:r>
      <w:r w:rsidRPr="004055B3">
        <w:rPr>
          <w:rFonts w:ascii="Times New Roman" w:hAnsi="Times New Roman" w:cs="Times New Roman"/>
          <w:sz w:val="22"/>
          <w:szCs w:val="22"/>
        </w:rPr>
        <w:t xml:space="preserve">Press, 1989.               </w:t>
      </w:r>
    </w:p>
    <w:p w14:paraId="25CFD58B" w14:textId="77777777" w:rsidR="003332CD" w:rsidRDefault="003332CD" w:rsidP="003332CD">
      <w:pPr>
        <w:rPr>
          <w:rFonts w:ascii="Times New Roman" w:hAnsi="Times New Roman" w:cs="Times New Roman"/>
          <w:sz w:val="22"/>
          <w:szCs w:val="22"/>
        </w:rPr>
      </w:pPr>
    </w:p>
    <w:p w14:paraId="313FEF44" w14:textId="77777777" w:rsidR="003332CD" w:rsidRPr="004055B3" w:rsidRDefault="003332CD" w:rsidP="003332CD">
      <w:pPr>
        <w:rPr>
          <w:rFonts w:ascii="Times New Roman" w:hAnsi="Times New Roman" w:cs="Times New Roman"/>
          <w:sz w:val="22"/>
          <w:szCs w:val="22"/>
        </w:rPr>
      </w:pPr>
      <w:r w:rsidRPr="004055B3">
        <w:rPr>
          <w:rFonts w:ascii="Times New Roman" w:hAnsi="Times New Roman" w:cs="Times New Roman"/>
          <w:sz w:val="22"/>
          <w:szCs w:val="22"/>
        </w:rPr>
        <w:t xml:space="preserve">Baldwin, James. </w:t>
      </w:r>
      <w:r w:rsidRPr="004055B3">
        <w:rPr>
          <w:rFonts w:ascii="Times New Roman" w:hAnsi="Times New Roman" w:cs="Times New Roman"/>
          <w:i/>
          <w:sz w:val="22"/>
          <w:szCs w:val="22"/>
        </w:rPr>
        <w:t>Go Tell It On The Mountain</w:t>
      </w:r>
      <w:r w:rsidRPr="004055B3">
        <w:rPr>
          <w:rFonts w:ascii="Times New Roman" w:hAnsi="Times New Roman" w:cs="Times New Roman"/>
          <w:sz w:val="22"/>
          <w:szCs w:val="22"/>
        </w:rPr>
        <w:t>. New York: Bantam Doubleday Dell, 1952.</w:t>
      </w:r>
    </w:p>
    <w:p w14:paraId="7CCADF43" w14:textId="77777777" w:rsidR="003332CD" w:rsidRDefault="003332CD" w:rsidP="003332CD">
      <w:pPr>
        <w:rPr>
          <w:rFonts w:ascii="Times New Roman" w:hAnsi="Times New Roman" w:cs="Times New Roman"/>
          <w:sz w:val="22"/>
          <w:szCs w:val="22"/>
        </w:rPr>
      </w:pPr>
    </w:p>
    <w:p w14:paraId="0DE40C32" w14:textId="77777777" w:rsidR="003332CD" w:rsidRDefault="003332CD" w:rsidP="003332CD">
      <w:pPr>
        <w:rPr>
          <w:rFonts w:ascii="Times New Roman" w:hAnsi="Times New Roman" w:cs="Times New Roman"/>
          <w:sz w:val="22"/>
          <w:szCs w:val="22"/>
        </w:rPr>
      </w:pPr>
    </w:p>
    <w:p w14:paraId="00B4A193" w14:textId="77777777" w:rsidR="003332CD" w:rsidRPr="006F4671" w:rsidRDefault="003332CD" w:rsidP="003332CD">
      <w:pPr>
        <w:rPr>
          <w:rFonts w:ascii="Times New Roman" w:hAnsi="Times New Roman" w:cs="Times New Roman"/>
          <w:sz w:val="22"/>
          <w:szCs w:val="22"/>
        </w:rPr>
      </w:pPr>
      <w:r>
        <w:rPr>
          <w:rFonts w:ascii="Times New Roman" w:hAnsi="Times New Roman" w:cs="Times New Roman"/>
          <w:sz w:val="22"/>
          <w:szCs w:val="22"/>
        </w:rPr>
        <w:t xml:space="preserve">Beck, Peggy, Anna Lee Walters, Nia Francisco. </w:t>
      </w:r>
      <w:r w:rsidRPr="006F4671">
        <w:rPr>
          <w:rFonts w:ascii="Times New Roman" w:hAnsi="Times New Roman" w:cs="Times New Roman"/>
          <w:i/>
          <w:sz w:val="22"/>
          <w:szCs w:val="22"/>
        </w:rPr>
        <w:t>The Sacred: Ways of Knowledge, Sources of</w:t>
      </w:r>
      <w:r w:rsidRPr="006F4671">
        <w:rPr>
          <w:rFonts w:ascii="Times New Roman" w:hAnsi="Times New Roman" w:cs="Times New Roman"/>
          <w:i/>
          <w:sz w:val="22"/>
          <w:szCs w:val="22"/>
        </w:rPr>
        <w:tab/>
      </w:r>
      <w:r w:rsidRPr="006F4671">
        <w:rPr>
          <w:rFonts w:ascii="Times New Roman" w:hAnsi="Times New Roman" w:cs="Times New Roman"/>
          <w:i/>
          <w:sz w:val="22"/>
          <w:szCs w:val="22"/>
        </w:rPr>
        <w:tab/>
        <w:t>Life.</w:t>
      </w:r>
      <w:r>
        <w:rPr>
          <w:rFonts w:ascii="Times New Roman" w:hAnsi="Times New Roman" w:cs="Times New Roman"/>
          <w:sz w:val="22"/>
          <w:szCs w:val="22"/>
        </w:rPr>
        <w:t xml:space="preserve"> Tsaile: Navajo Community College Press, 1995.</w:t>
      </w:r>
    </w:p>
    <w:p w14:paraId="2CA73BDA" w14:textId="77777777" w:rsidR="003332CD" w:rsidRDefault="003332CD" w:rsidP="003332CD">
      <w:pPr>
        <w:rPr>
          <w:rFonts w:ascii="Times New Roman" w:hAnsi="Times New Roman" w:cs="Times New Roman"/>
          <w:sz w:val="22"/>
          <w:szCs w:val="22"/>
        </w:rPr>
      </w:pPr>
    </w:p>
    <w:p w14:paraId="26AFDD8F" w14:textId="77777777" w:rsidR="003332CD" w:rsidRPr="004055B3" w:rsidRDefault="003332CD" w:rsidP="003332CD">
      <w:pPr>
        <w:rPr>
          <w:rFonts w:ascii="Times New Roman" w:hAnsi="Times New Roman" w:cs="Times New Roman"/>
          <w:sz w:val="22"/>
          <w:szCs w:val="22"/>
        </w:rPr>
      </w:pPr>
      <w:r w:rsidRPr="004055B3">
        <w:rPr>
          <w:rFonts w:ascii="Times New Roman" w:hAnsi="Times New Roman" w:cs="Times New Roman"/>
          <w:sz w:val="22"/>
          <w:szCs w:val="22"/>
        </w:rPr>
        <w:t xml:space="preserve">Crow Dog, Mary. </w:t>
      </w:r>
      <w:r w:rsidRPr="004055B3">
        <w:rPr>
          <w:rFonts w:ascii="Times New Roman" w:hAnsi="Times New Roman" w:cs="Times New Roman"/>
          <w:i/>
          <w:sz w:val="22"/>
          <w:szCs w:val="22"/>
        </w:rPr>
        <w:t>Lakota Woman.</w:t>
      </w:r>
      <w:r w:rsidRPr="004055B3">
        <w:rPr>
          <w:rFonts w:ascii="Times New Roman" w:hAnsi="Times New Roman" w:cs="Times New Roman"/>
          <w:sz w:val="22"/>
          <w:szCs w:val="22"/>
        </w:rPr>
        <w:t xml:space="preserve"> New York: Harper Perennial, 1990.</w:t>
      </w:r>
    </w:p>
    <w:p w14:paraId="43D3813E" w14:textId="77777777" w:rsidR="003332CD" w:rsidRDefault="003332CD" w:rsidP="003332CD">
      <w:pPr>
        <w:rPr>
          <w:rFonts w:ascii="Times New Roman" w:hAnsi="Times New Roman" w:cs="Times New Roman"/>
          <w:sz w:val="22"/>
          <w:szCs w:val="22"/>
        </w:rPr>
      </w:pPr>
    </w:p>
    <w:p w14:paraId="2411F1E4" w14:textId="77777777" w:rsidR="003332CD" w:rsidRPr="004055B3" w:rsidRDefault="003332CD" w:rsidP="003332CD">
      <w:pPr>
        <w:rPr>
          <w:rFonts w:ascii="Times New Roman" w:hAnsi="Times New Roman" w:cs="Times New Roman"/>
          <w:sz w:val="22"/>
          <w:szCs w:val="22"/>
        </w:rPr>
      </w:pPr>
      <w:r w:rsidRPr="004055B3">
        <w:rPr>
          <w:rFonts w:ascii="Times New Roman" w:hAnsi="Times New Roman" w:cs="Times New Roman"/>
          <w:sz w:val="22"/>
          <w:szCs w:val="22"/>
        </w:rPr>
        <w:t xml:space="preserve">Erdrich, Louise. </w:t>
      </w:r>
      <w:r w:rsidRPr="004055B3">
        <w:rPr>
          <w:rFonts w:ascii="Times New Roman" w:hAnsi="Times New Roman" w:cs="Times New Roman"/>
          <w:i/>
          <w:sz w:val="22"/>
          <w:szCs w:val="22"/>
        </w:rPr>
        <w:t>Tracks.</w:t>
      </w:r>
      <w:r w:rsidRPr="004055B3">
        <w:rPr>
          <w:rFonts w:ascii="Times New Roman" w:hAnsi="Times New Roman" w:cs="Times New Roman"/>
          <w:sz w:val="22"/>
          <w:szCs w:val="22"/>
        </w:rPr>
        <w:t xml:space="preserve"> New York: Henry Holt &amp; Co, 1988.</w:t>
      </w:r>
    </w:p>
    <w:p w14:paraId="5F798933" w14:textId="77777777" w:rsidR="003332CD" w:rsidRDefault="003332CD" w:rsidP="003332CD">
      <w:pPr>
        <w:rPr>
          <w:rFonts w:ascii="Times New Roman" w:hAnsi="Times New Roman" w:cs="Times New Roman"/>
          <w:sz w:val="22"/>
          <w:szCs w:val="22"/>
        </w:rPr>
      </w:pPr>
    </w:p>
    <w:p w14:paraId="54914D68" w14:textId="77777777" w:rsidR="003332CD" w:rsidRPr="004055B3" w:rsidRDefault="003332CD" w:rsidP="003332CD">
      <w:pPr>
        <w:rPr>
          <w:rFonts w:ascii="Times New Roman" w:hAnsi="Times New Roman" w:cs="Times New Roman"/>
          <w:sz w:val="22"/>
          <w:szCs w:val="22"/>
        </w:rPr>
      </w:pPr>
      <w:r w:rsidRPr="004055B3">
        <w:rPr>
          <w:rFonts w:ascii="Times New Roman" w:hAnsi="Times New Roman" w:cs="Times New Roman"/>
          <w:sz w:val="22"/>
          <w:szCs w:val="22"/>
        </w:rPr>
        <w:t xml:space="preserve">Erdrich, Louise. </w:t>
      </w:r>
      <w:r w:rsidRPr="004055B3">
        <w:rPr>
          <w:rFonts w:ascii="Times New Roman" w:hAnsi="Times New Roman" w:cs="Times New Roman"/>
          <w:i/>
          <w:sz w:val="22"/>
          <w:szCs w:val="22"/>
        </w:rPr>
        <w:t>Love Medicine</w:t>
      </w:r>
      <w:r w:rsidRPr="004055B3">
        <w:rPr>
          <w:rFonts w:ascii="Times New Roman" w:hAnsi="Times New Roman" w:cs="Times New Roman"/>
          <w:sz w:val="22"/>
          <w:szCs w:val="22"/>
        </w:rPr>
        <w:t>. New York: Harper Perennial, 1984.</w:t>
      </w:r>
    </w:p>
    <w:p w14:paraId="65536D7D" w14:textId="77777777" w:rsidR="003332CD" w:rsidRDefault="003332CD" w:rsidP="003332CD">
      <w:pPr>
        <w:rPr>
          <w:rFonts w:ascii="Times New Roman" w:hAnsi="Times New Roman" w:cs="Times New Roman"/>
          <w:sz w:val="22"/>
          <w:szCs w:val="22"/>
        </w:rPr>
      </w:pPr>
    </w:p>
    <w:p w14:paraId="4C9C4507"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t xml:space="preserve">Erdrich, Heid and Laura Tohe. </w:t>
      </w:r>
      <w:r w:rsidRPr="00E14D3A">
        <w:rPr>
          <w:rFonts w:ascii="Times New Roman" w:hAnsi="Times New Roman" w:cs="Times New Roman"/>
          <w:i/>
          <w:sz w:val="22"/>
          <w:szCs w:val="22"/>
        </w:rPr>
        <w:t>Sister Nations: Native American Women Writers on Community</w:t>
      </w:r>
      <w:r>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t>St. Paul: Minnesota Historical Press, 2002.</w:t>
      </w:r>
    </w:p>
    <w:p w14:paraId="2210F79C" w14:textId="77777777" w:rsidR="003332CD" w:rsidRDefault="003332CD" w:rsidP="003332CD">
      <w:pPr>
        <w:rPr>
          <w:rFonts w:ascii="Times New Roman" w:hAnsi="Times New Roman" w:cs="Times New Roman"/>
          <w:sz w:val="22"/>
          <w:szCs w:val="22"/>
        </w:rPr>
      </w:pPr>
    </w:p>
    <w:p w14:paraId="7FF7DBE2" w14:textId="77777777" w:rsidR="003332CD" w:rsidRPr="004055B3" w:rsidRDefault="003332CD" w:rsidP="003332CD">
      <w:pPr>
        <w:rPr>
          <w:rFonts w:ascii="Times New Roman" w:hAnsi="Times New Roman" w:cs="Times New Roman"/>
          <w:sz w:val="22"/>
          <w:szCs w:val="22"/>
        </w:rPr>
      </w:pPr>
      <w:r w:rsidRPr="004055B3">
        <w:rPr>
          <w:rFonts w:ascii="Times New Roman" w:hAnsi="Times New Roman" w:cs="Times New Roman"/>
          <w:sz w:val="22"/>
          <w:szCs w:val="22"/>
        </w:rPr>
        <w:t xml:space="preserve">Ferguson, Jeffrey Brown. </w:t>
      </w:r>
      <w:r w:rsidRPr="004055B3">
        <w:rPr>
          <w:rFonts w:ascii="Times New Roman" w:hAnsi="Times New Roman" w:cs="Times New Roman"/>
          <w:i/>
          <w:sz w:val="22"/>
          <w:szCs w:val="22"/>
        </w:rPr>
        <w:t>The Harlem Renaissance: A Brief History with Documents</w:t>
      </w:r>
      <w:r w:rsidRPr="004055B3">
        <w:rPr>
          <w:rFonts w:ascii="Times New Roman" w:hAnsi="Times New Roman" w:cs="Times New Roman"/>
          <w:sz w:val="22"/>
          <w:szCs w:val="22"/>
        </w:rPr>
        <w:t xml:space="preserve"> (Bedford</w:t>
      </w:r>
      <w:r w:rsidRPr="004055B3">
        <w:rPr>
          <w:rFonts w:ascii="Times New Roman" w:hAnsi="Times New Roman" w:cs="Times New Roman"/>
          <w:sz w:val="22"/>
          <w:szCs w:val="22"/>
        </w:rPr>
        <w:tab/>
      </w:r>
      <w:r w:rsidRPr="004055B3">
        <w:rPr>
          <w:rFonts w:ascii="Times New Roman" w:hAnsi="Times New Roman" w:cs="Times New Roman"/>
          <w:sz w:val="22"/>
          <w:szCs w:val="22"/>
        </w:rPr>
        <w:tab/>
        <w:t>Series in History). New York: Beford-St.Martin’s, 2007.</w:t>
      </w:r>
    </w:p>
    <w:p w14:paraId="62BB607D" w14:textId="77777777" w:rsidR="003332CD" w:rsidRDefault="003332CD" w:rsidP="003332CD">
      <w:pPr>
        <w:rPr>
          <w:rFonts w:ascii="Times New Roman" w:hAnsi="Times New Roman" w:cs="Times New Roman"/>
          <w:sz w:val="22"/>
          <w:szCs w:val="22"/>
        </w:rPr>
      </w:pPr>
    </w:p>
    <w:p w14:paraId="4971911F"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t xml:space="preserve">Gates Jr, Henry Louis, ed. </w:t>
      </w:r>
      <w:r w:rsidRPr="009363CD">
        <w:rPr>
          <w:rFonts w:ascii="Times New Roman" w:hAnsi="Times New Roman" w:cs="Times New Roman"/>
          <w:i/>
          <w:sz w:val="22"/>
          <w:szCs w:val="22"/>
        </w:rPr>
        <w:t>The Classic Slave Narratives</w:t>
      </w:r>
      <w:r>
        <w:rPr>
          <w:rFonts w:ascii="Times New Roman" w:hAnsi="Times New Roman" w:cs="Times New Roman"/>
          <w:sz w:val="22"/>
          <w:szCs w:val="22"/>
        </w:rPr>
        <w:t>. New York: Penguin Books, 1987.</w:t>
      </w:r>
    </w:p>
    <w:p w14:paraId="24D939D1" w14:textId="77777777" w:rsidR="003332CD" w:rsidRDefault="003332CD" w:rsidP="003332CD">
      <w:pPr>
        <w:rPr>
          <w:rFonts w:ascii="Times New Roman" w:hAnsi="Times New Roman" w:cs="Times New Roman"/>
          <w:sz w:val="22"/>
          <w:szCs w:val="22"/>
        </w:rPr>
      </w:pPr>
    </w:p>
    <w:p w14:paraId="3C8BBB73"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t xml:space="preserve">Haley, Alex. </w:t>
      </w:r>
      <w:r w:rsidRPr="008618BE">
        <w:rPr>
          <w:rFonts w:ascii="Times New Roman" w:hAnsi="Times New Roman" w:cs="Times New Roman"/>
          <w:i/>
          <w:sz w:val="22"/>
          <w:szCs w:val="22"/>
        </w:rPr>
        <w:t>Roots: The Saga of An American Family.</w:t>
      </w:r>
      <w:r>
        <w:rPr>
          <w:rFonts w:ascii="Times New Roman" w:hAnsi="Times New Roman" w:cs="Times New Roman"/>
          <w:sz w:val="22"/>
          <w:szCs w:val="22"/>
        </w:rPr>
        <w:t xml:space="preserve"> New York: Dell Publishing, 1974.</w:t>
      </w:r>
    </w:p>
    <w:p w14:paraId="57A31147" w14:textId="77777777" w:rsidR="003332CD" w:rsidRDefault="003332CD" w:rsidP="003332CD">
      <w:pPr>
        <w:rPr>
          <w:rFonts w:ascii="Times New Roman" w:hAnsi="Times New Roman" w:cs="Times New Roman"/>
          <w:sz w:val="22"/>
          <w:szCs w:val="22"/>
        </w:rPr>
      </w:pPr>
    </w:p>
    <w:p w14:paraId="25DABD37"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t>Harjo, Joy. A Map To The Next World. New York: W.W. Norton Press, 2000.</w:t>
      </w:r>
    </w:p>
    <w:p w14:paraId="5399BA73" w14:textId="77777777" w:rsidR="003332CD" w:rsidRDefault="003332CD" w:rsidP="003332CD">
      <w:pPr>
        <w:rPr>
          <w:rFonts w:ascii="Times New Roman" w:hAnsi="Times New Roman" w:cs="Times New Roman"/>
          <w:sz w:val="22"/>
          <w:szCs w:val="22"/>
        </w:rPr>
      </w:pPr>
    </w:p>
    <w:p w14:paraId="4B92B4F4" w14:textId="77777777" w:rsidR="003332CD" w:rsidRPr="004055B3" w:rsidRDefault="003332CD" w:rsidP="003332CD">
      <w:pPr>
        <w:rPr>
          <w:rFonts w:ascii="Times New Roman" w:hAnsi="Times New Roman" w:cs="Times New Roman"/>
          <w:sz w:val="22"/>
          <w:szCs w:val="22"/>
        </w:rPr>
      </w:pPr>
      <w:r w:rsidRPr="004055B3">
        <w:rPr>
          <w:rFonts w:ascii="Times New Roman" w:hAnsi="Times New Roman" w:cs="Times New Roman"/>
          <w:sz w:val="22"/>
          <w:szCs w:val="22"/>
        </w:rPr>
        <w:t xml:space="preserve">Harper Locke, Alain and Arnold Rampersad. </w:t>
      </w:r>
      <w:r w:rsidRPr="004055B3">
        <w:rPr>
          <w:rFonts w:ascii="Times New Roman" w:hAnsi="Times New Roman" w:cs="Times New Roman"/>
          <w:i/>
          <w:sz w:val="22"/>
          <w:szCs w:val="22"/>
        </w:rPr>
        <w:t xml:space="preserve">The New Negro: Voices of the Harlem Renaissance. </w:t>
      </w:r>
      <w:r w:rsidRPr="004055B3">
        <w:rPr>
          <w:rFonts w:ascii="Times New Roman" w:hAnsi="Times New Roman" w:cs="Times New Roman"/>
          <w:i/>
          <w:sz w:val="22"/>
          <w:szCs w:val="22"/>
        </w:rPr>
        <w:tab/>
      </w:r>
      <w:r w:rsidRPr="004055B3">
        <w:rPr>
          <w:rFonts w:ascii="Times New Roman" w:hAnsi="Times New Roman" w:cs="Times New Roman"/>
          <w:sz w:val="22"/>
          <w:szCs w:val="22"/>
        </w:rPr>
        <w:t>New York: Touchstone, 1990.</w:t>
      </w:r>
    </w:p>
    <w:p w14:paraId="5634D30D"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t xml:space="preserve">    </w:t>
      </w:r>
    </w:p>
    <w:p w14:paraId="43916E77" w14:textId="77777777" w:rsidR="003332CD" w:rsidRPr="004055B3" w:rsidRDefault="003332CD" w:rsidP="003332CD">
      <w:pPr>
        <w:rPr>
          <w:rFonts w:ascii="Times New Roman" w:hAnsi="Times New Roman" w:cs="Times New Roman"/>
          <w:sz w:val="22"/>
          <w:szCs w:val="22"/>
        </w:rPr>
      </w:pPr>
      <w:r w:rsidRPr="004055B3">
        <w:rPr>
          <w:rFonts w:ascii="Times New Roman" w:hAnsi="Times New Roman" w:cs="Times New Roman"/>
          <w:sz w:val="22"/>
          <w:szCs w:val="22"/>
        </w:rPr>
        <w:t xml:space="preserve">Hill, Laban Carrick. </w:t>
      </w:r>
      <w:r w:rsidRPr="004055B3">
        <w:rPr>
          <w:rFonts w:ascii="Times New Roman" w:hAnsi="Times New Roman" w:cs="Times New Roman"/>
          <w:i/>
          <w:sz w:val="22"/>
          <w:szCs w:val="22"/>
        </w:rPr>
        <w:t>Harlem!: A Cultural History of The Harlem Renaissance</w:t>
      </w:r>
      <w:r w:rsidRPr="004055B3">
        <w:rPr>
          <w:rFonts w:ascii="Times New Roman" w:hAnsi="Times New Roman" w:cs="Times New Roman"/>
          <w:sz w:val="22"/>
          <w:szCs w:val="22"/>
        </w:rPr>
        <w:t xml:space="preserve">. New York: Little, </w:t>
      </w:r>
      <w:r w:rsidRPr="004055B3">
        <w:rPr>
          <w:rFonts w:ascii="Times New Roman" w:hAnsi="Times New Roman" w:cs="Times New Roman"/>
          <w:sz w:val="22"/>
          <w:szCs w:val="22"/>
        </w:rPr>
        <w:tab/>
      </w:r>
      <w:r w:rsidRPr="004055B3">
        <w:rPr>
          <w:rFonts w:ascii="Times New Roman" w:hAnsi="Times New Roman" w:cs="Times New Roman"/>
          <w:sz w:val="22"/>
          <w:szCs w:val="22"/>
        </w:rPr>
        <w:tab/>
        <w:t xml:space="preserve">Brown Books, 2009. </w:t>
      </w:r>
    </w:p>
    <w:p w14:paraId="3D47B5C7" w14:textId="77777777" w:rsidR="003332CD" w:rsidRDefault="003332CD" w:rsidP="003332CD">
      <w:pPr>
        <w:rPr>
          <w:rFonts w:ascii="Times New Roman" w:hAnsi="Times New Roman" w:cs="Times New Roman"/>
          <w:sz w:val="22"/>
          <w:szCs w:val="22"/>
        </w:rPr>
      </w:pPr>
    </w:p>
    <w:p w14:paraId="03157860"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t xml:space="preserve">Josephy Jr., Alvin M. </w:t>
      </w:r>
      <w:r w:rsidRPr="00D87995">
        <w:rPr>
          <w:rFonts w:ascii="Times New Roman" w:hAnsi="Times New Roman" w:cs="Times New Roman"/>
          <w:i/>
          <w:sz w:val="22"/>
          <w:szCs w:val="22"/>
        </w:rPr>
        <w:t xml:space="preserve">America In 1492: The World of Indian Peoples Before The Arrival Of </w:t>
      </w:r>
      <w:r w:rsidRPr="00D87995">
        <w:rPr>
          <w:rFonts w:ascii="Times New Roman" w:hAnsi="Times New Roman" w:cs="Times New Roman"/>
          <w:i/>
          <w:sz w:val="22"/>
          <w:szCs w:val="22"/>
        </w:rPr>
        <w:tab/>
      </w:r>
      <w:r w:rsidRPr="00D87995">
        <w:rPr>
          <w:rFonts w:ascii="Times New Roman" w:hAnsi="Times New Roman" w:cs="Times New Roman"/>
          <w:i/>
          <w:sz w:val="22"/>
          <w:szCs w:val="22"/>
        </w:rPr>
        <w:tab/>
        <w:t>Columbus</w:t>
      </w:r>
      <w:r>
        <w:rPr>
          <w:rFonts w:ascii="Times New Roman" w:hAnsi="Times New Roman" w:cs="Times New Roman"/>
          <w:sz w:val="22"/>
          <w:szCs w:val="22"/>
        </w:rPr>
        <w:t>.  New York: Vintage Books, 1991.</w:t>
      </w:r>
    </w:p>
    <w:p w14:paraId="69B7AF9F" w14:textId="77777777" w:rsidR="003332CD" w:rsidRDefault="003332CD" w:rsidP="003332CD">
      <w:pPr>
        <w:rPr>
          <w:rFonts w:ascii="Times New Roman" w:hAnsi="Times New Roman" w:cs="Times New Roman"/>
          <w:sz w:val="22"/>
          <w:szCs w:val="22"/>
        </w:rPr>
      </w:pPr>
    </w:p>
    <w:p w14:paraId="46D9622C" w14:textId="6D6324C1" w:rsidR="003332CD" w:rsidRDefault="003332CD" w:rsidP="003332CD">
      <w:pPr>
        <w:rPr>
          <w:rFonts w:ascii="Times New Roman" w:hAnsi="Times New Roman" w:cs="Times New Roman"/>
          <w:sz w:val="22"/>
          <w:szCs w:val="22"/>
        </w:rPr>
      </w:pPr>
      <w:r>
        <w:rPr>
          <w:rFonts w:ascii="Times New Roman" w:hAnsi="Times New Roman" w:cs="Times New Roman"/>
          <w:sz w:val="22"/>
          <w:szCs w:val="22"/>
        </w:rPr>
        <w:t>Larsen, Nella</w:t>
      </w:r>
      <w:r w:rsidRPr="00F60AB4">
        <w:rPr>
          <w:rFonts w:ascii="Times New Roman" w:hAnsi="Times New Roman" w:cs="Times New Roman"/>
          <w:i/>
          <w:sz w:val="22"/>
          <w:szCs w:val="22"/>
        </w:rPr>
        <w:t>. Passing</w:t>
      </w:r>
      <w:r>
        <w:rPr>
          <w:rFonts w:ascii="Times New Roman" w:hAnsi="Times New Roman" w:cs="Times New Roman"/>
          <w:sz w:val="22"/>
          <w:szCs w:val="22"/>
        </w:rPr>
        <w:t>.</w:t>
      </w:r>
      <w:r w:rsidR="00F60AB4">
        <w:rPr>
          <w:rFonts w:ascii="Times New Roman" w:hAnsi="Times New Roman" w:cs="Times New Roman"/>
          <w:sz w:val="22"/>
          <w:szCs w:val="22"/>
        </w:rPr>
        <w:t xml:space="preserve"> New York: Knopf, 1929.</w:t>
      </w:r>
    </w:p>
    <w:p w14:paraId="1C9802AF" w14:textId="77777777" w:rsidR="003332CD" w:rsidRDefault="003332CD" w:rsidP="003332CD">
      <w:pPr>
        <w:rPr>
          <w:rFonts w:ascii="Times New Roman" w:hAnsi="Times New Roman" w:cs="Times New Roman"/>
          <w:sz w:val="22"/>
          <w:szCs w:val="22"/>
        </w:rPr>
      </w:pPr>
    </w:p>
    <w:p w14:paraId="0EABBF1B" w14:textId="77777777" w:rsidR="003332CD" w:rsidRPr="004055B3" w:rsidRDefault="003332CD" w:rsidP="003332CD">
      <w:pPr>
        <w:rPr>
          <w:rFonts w:ascii="Times New Roman" w:hAnsi="Times New Roman" w:cs="Times New Roman"/>
          <w:sz w:val="22"/>
          <w:szCs w:val="22"/>
        </w:rPr>
      </w:pPr>
      <w:r w:rsidRPr="004055B3">
        <w:rPr>
          <w:rFonts w:ascii="Times New Roman" w:hAnsi="Times New Roman" w:cs="Times New Roman"/>
          <w:sz w:val="22"/>
          <w:szCs w:val="22"/>
        </w:rPr>
        <w:t xml:space="preserve">Lewis, David, ed. </w:t>
      </w:r>
      <w:r w:rsidRPr="004055B3">
        <w:rPr>
          <w:rFonts w:ascii="Times New Roman" w:hAnsi="Times New Roman" w:cs="Times New Roman"/>
          <w:i/>
          <w:sz w:val="22"/>
          <w:szCs w:val="22"/>
        </w:rPr>
        <w:t>The Portable Harlem Renaissance Reader</w:t>
      </w:r>
      <w:r w:rsidRPr="004055B3">
        <w:rPr>
          <w:rFonts w:ascii="Times New Roman" w:hAnsi="Times New Roman" w:cs="Times New Roman"/>
          <w:sz w:val="22"/>
          <w:szCs w:val="22"/>
        </w:rPr>
        <w:t>. London: Penguin, 1995.</w:t>
      </w:r>
    </w:p>
    <w:p w14:paraId="6DCF25E1" w14:textId="77777777" w:rsidR="003332CD" w:rsidRDefault="003332CD" w:rsidP="003332CD">
      <w:pPr>
        <w:rPr>
          <w:rFonts w:ascii="Times New Roman" w:hAnsi="Times New Roman" w:cs="Times New Roman"/>
          <w:sz w:val="22"/>
          <w:szCs w:val="22"/>
        </w:rPr>
      </w:pPr>
    </w:p>
    <w:p w14:paraId="3EED15FC" w14:textId="77777777" w:rsidR="003332CD" w:rsidRPr="004055B3" w:rsidRDefault="003332CD" w:rsidP="003332CD">
      <w:pPr>
        <w:rPr>
          <w:rFonts w:ascii="Times New Roman" w:hAnsi="Times New Roman" w:cs="Times New Roman"/>
          <w:sz w:val="22"/>
          <w:szCs w:val="22"/>
        </w:rPr>
      </w:pPr>
      <w:r w:rsidRPr="004055B3">
        <w:rPr>
          <w:rFonts w:ascii="Times New Roman" w:hAnsi="Times New Roman" w:cs="Times New Roman"/>
          <w:sz w:val="22"/>
          <w:szCs w:val="22"/>
        </w:rPr>
        <w:t xml:space="preserve">Momaday, N. Scott. </w:t>
      </w:r>
      <w:r w:rsidRPr="004055B3">
        <w:rPr>
          <w:rFonts w:ascii="Times New Roman" w:hAnsi="Times New Roman" w:cs="Times New Roman"/>
          <w:i/>
          <w:sz w:val="22"/>
          <w:szCs w:val="22"/>
        </w:rPr>
        <w:t>Man Made of Words</w:t>
      </w:r>
      <w:r w:rsidRPr="004055B3">
        <w:rPr>
          <w:rFonts w:ascii="Times New Roman" w:hAnsi="Times New Roman" w:cs="Times New Roman"/>
          <w:sz w:val="22"/>
          <w:szCs w:val="22"/>
        </w:rPr>
        <w:t>. New York: St. Martin’s Press. 1997.</w:t>
      </w:r>
    </w:p>
    <w:p w14:paraId="28713818" w14:textId="77777777" w:rsidR="003332CD" w:rsidRDefault="003332CD" w:rsidP="003332CD">
      <w:pPr>
        <w:rPr>
          <w:rFonts w:ascii="Times New Roman" w:hAnsi="Times New Roman" w:cs="Times New Roman"/>
          <w:sz w:val="22"/>
          <w:szCs w:val="22"/>
        </w:rPr>
      </w:pPr>
    </w:p>
    <w:p w14:paraId="1A81B881" w14:textId="77777777" w:rsidR="003332CD" w:rsidRPr="004055B3" w:rsidRDefault="003332CD" w:rsidP="003332CD">
      <w:pPr>
        <w:rPr>
          <w:rFonts w:ascii="Times New Roman" w:hAnsi="Times New Roman" w:cs="Times New Roman"/>
          <w:sz w:val="22"/>
          <w:szCs w:val="22"/>
        </w:rPr>
      </w:pPr>
      <w:r w:rsidRPr="004055B3">
        <w:rPr>
          <w:rFonts w:ascii="Times New Roman" w:hAnsi="Times New Roman" w:cs="Times New Roman"/>
          <w:sz w:val="22"/>
          <w:szCs w:val="22"/>
        </w:rPr>
        <w:t xml:space="preserve">Momaday, N. Scott. </w:t>
      </w:r>
      <w:r w:rsidRPr="004055B3">
        <w:rPr>
          <w:rFonts w:ascii="Times New Roman" w:hAnsi="Times New Roman" w:cs="Times New Roman"/>
          <w:i/>
          <w:sz w:val="22"/>
          <w:szCs w:val="22"/>
        </w:rPr>
        <w:t>House Made of Dawn.</w:t>
      </w:r>
      <w:r w:rsidRPr="004055B3">
        <w:rPr>
          <w:rFonts w:ascii="Times New Roman" w:hAnsi="Times New Roman" w:cs="Times New Roman"/>
          <w:sz w:val="22"/>
          <w:szCs w:val="22"/>
        </w:rPr>
        <w:t xml:space="preserve"> New York: Harper Perennial Modern Classics, 1968.</w:t>
      </w:r>
    </w:p>
    <w:p w14:paraId="7D8FE0C9" w14:textId="77777777" w:rsidR="003332CD" w:rsidRDefault="003332CD" w:rsidP="003332CD">
      <w:pPr>
        <w:rPr>
          <w:rFonts w:ascii="Times New Roman" w:hAnsi="Times New Roman" w:cs="Times New Roman"/>
          <w:sz w:val="22"/>
          <w:szCs w:val="22"/>
        </w:rPr>
      </w:pPr>
    </w:p>
    <w:p w14:paraId="13AF7A81" w14:textId="77777777" w:rsidR="003332CD" w:rsidRPr="004055B3" w:rsidRDefault="003332CD" w:rsidP="003332CD">
      <w:pPr>
        <w:rPr>
          <w:rFonts w:ascii="Times New Roman" w:hAnsi="Times New Roman" w:cs="Times New Roman"/>
          <w:sz w:val="22"/>
          <w:szCs w:val="22"/>
        </w:rPr>
      </w:pPr>
      <w:r w:rsidRPr="004055B3">
        <w:rPr>
          <w:rFonts w:ascii="Times New Roman" w:hAnsi="Times New Roman" w:cs="Times New Roman"/>
          <w:sz w:val="22"/>
          <w:szCs w:val="22"/>
        </w:rPr>
        <w:t xml:space="preserve">Momaday, N. Scott. </w:t>
      </w:r>
      <w:r w:rsidRPr="004055B3">
        <w:rPr>
          <w:rFonts w:ascii="Times New Roman" w:hAnsi="Times New Roman" w:cs="Times New Roman"/>
          <w:i/>
          <w:sz w:val="22"/>
          <w:szCs w:val="22"/>
        </w:rPr>
        <w:t>The Way To Rainy Mountain.</w:t>
      </w:r>
      <w:r w:rsidRPr="004055B3">
        <w:rPr>
          <w:rFonts w:ascii="Times New Roman" w:hAnsi="Times New Roman" w:cs="Times New Roman"/>
          <w:sz w:val="22"/>
          <w:szCs w:val="22"/>
        </w:rPr>
        <w:t xml:space="preserve"> Albuquerque: University of New Mexico </w:t>
      </w:r>
      <w:r w:rsidRPr="004055B3">
        <w:rPr>
          <w:rFonts w:ascii="Times New Roman" w:hAnsi="Times New Roman" w:cs="Times New Roman"/>
          <w:sz w:val="22"/>
          <w:szCs w:val="22"/>
        </w:rPr>
        <w:tab/>
        <w:t>Press, 1969.</w:t>
      </w:r>
    </w:p>
    <w:p w14:paraId="4DFB6787" w14:textId="77777777" w:rsidR="003332CD" w:rsidRDefault="003332CD" w:rsidP="003332CD">
      <w:pPr>
        <w:rPr>
          <w:rFonts w:ascii="Times New Roman" w:hAnsi="Times New Roman" w:cs="Times New Roman"/>
          <w:sz w:val="22"/>
          <w:szCs w:val="22"/>
        </w:rPr>
      </w:pPr>
    </w:p>
    <w:p w14:paraId="40BF7684"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t xml:space="preserve">Morrison, Toni. </w:t>
      </w:r>
      <w:r w:rsidRPr="00171338">
        <w:rPr>
          <w:rFonts w:ascii="Times New Roman" w:hAnsi="Times New Roman" w:cs="Times New Roman"/>
          <w:i/>
          <w:sz w:val="22"/>
          <w:szCs w:val="22"/>
        </w:rPr>
        <w:t>Beloved</w:t>
      </w:r>
      <w:r>
        <w:rPr>
          <w:rFonts w:ascii="Times New Roman" w:hAnsi="Times New Roman" w:cs="Times New Roman"/>
          <w:sz w:val="22"/>
          <w:szCs w:val="22"/>
        </w:rPr>
        <w:t>. New York: Penguin Books, 1988.</w:t>
      </w:r>
    </w:p>
    <w:p w14:paraId="0C3282F1" w14:textId="77777777" w:rsidR="003332CD" w:rsidRDefault="003332CD" w:rsidP="003332CD">
      <w:pPr>
        <w:rPr>
          <w:rFonts w:ascii="Times New Roman" w:hAnsi="Times New Roman" w:cs="Times New Roman"/>
          <w:sz w:val="22"/>
          <w:szCs w:val="22"/>
        </w:rPr>
      </w:pPr>
    </w:p>
    <w:p w14:paraId="08D61AFD"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t xml:space="preserve">Morrison, Toni. </w:t>
      </w:r>
      <w:r w:rsidRPr="008618BE">
        <w:rPr>
          <w:rFonts w:ascii="Times New Roman" w:hAnsi="Times New Roman" w:cs="Times New Roman"/>
          <w:i/>
          <w:sz w:val="22"/>
          <w:szCs w:val="22"/>
        </w:rPr>
        <w:t>Song of Solomon</w:t>
      </w:r>
      <w:r>
        <w:rPr>
          <w:rFonts w:ascii="Times New Roman" w:hAnsi="Times New Roman" w:cs="Times New Roman"/>
          <w:sz w:val="22"/>
          <w:szCs w:val="22"/>
        </w:rPr>
        <w:t>. New York: Alfred Knopf, 1977.</w:t>
      </w:r>
    </w:p>
    <w:p w14:paraId="18D621AC" w14:textId="77777777" w:rsidR="003332CD" w:rsidRDefault="003332CD" w:rsidP="003332CD">
      <w:pPr>
        <w:rPr>
          <w:rFonts w:ascii="Times New Roman" w:hAnsi="Times New Roman" w:cs="Times New Roman"/>
          <w:sz w:val="22"/>
          <w:szCs w:val="22"/>
        </w:rPr>
      </w:pPr>
    </w:p>
    <w:p w14:paraId="69D67B14"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t xml:space="preserve">Morrison, Toni. </w:t>
      </w:r>
      <w:r w:rsidRPr="008618BE">
        <w:rPr>
          <w:rFonts w:ascii="Times New Roman" w:hAnsi="Times New Roman" w:cs="Times New Roman"/>
          <w:i/>
          <w:sz w:val="22"/>
          <w:szCs w:val="22"/>
        </w:rPr>
        <w:t>The Bluest Eye</w:t>
      </w:r>
      <w:r>
        <w:rPr>
          <w:rFonts w:ascii="Times New Roman" w:hAnsi="Times New Roman" w:cs="Times New Roman"/>
          <w:sz w:val="22"/>
          <w:szCs w:val="22"/>
        </w:rPr>
        <w:t>. New York: Holt, Rinehart, Winston, 1970.</w:t>
      </w:r>
    </w:p>
    <w:p w14:paraId="643CA5ED" w14:textId="77777777" w:rsidR="003332CD" w:rsidRDefault="003332CD" w:rsidP="003332CD">
      <w:pPr>
        <w:rPr>
          <w:rFonts w:ascii="Times New Roman" w:hAnsi="Times New Roman" w:cs="Times New Roman"/>
          <w:sz w:val="22"/>
          <w:szCs w:val="22"/>
        </w:rPr>
      </w:pPr>
    </w:p>
    <w:p w14:paraId="05B65203"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t>Nerburn, Kent. The Wisdom of Native Americans. New York: MJF Books, 1999.</w:t>
      </w:r>
    </w:p>
    <w:p w14:paraId="3E74F98F" w14:textId="77777777" w:rsidR="003332CD" w:rsidRDefault="003332CD" w:rsidP="003332CD">
      <w:pPr>
        <w:rPr>
          <w:rFonts w:ascii="Times New Roman" w:hAnsi="Times New Roman" w:cs="Times New Roman"/>
          <w:sz w:val="22"/>
          <w:szCs w:val="22"/>
        </w:rPr>
      </w:pPr>
    </w:p>
    <w:p w14:paraId="2896ACD5"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t xml:space="preserve">Owens, Louis. </w:t>
      </w:r>
      <w:r w:rsidRPr="00E964D5">
        <w:rPr>
          <w:rFonts w:ascii="Times New Roman" w:hAnsi="Times New Roman" w:cs="Times New Roman"/>
          <w:i/>
          <w:sz w:val="22"/>
          <w:szCs w:val="22"/>
        </w:rPr>
        <w:t>Bone Game</w:t>
      </w:r>
      <w:r>
        <w:rPr>
          <w:rFonts w:ascii="Times New Roman" w:hAnsi="Times New Roman" w:cs="Times New Roman"/>
          <w:sz w:val="22"/>
          <w:szCs w:val="22"/>
        </w:rPr>
        <w:t>. Norman: University of Oklahoma Press, 1994.</w:t>
      </w:r>
    </w:p>
    <w:p w14:paraId="37711E9A" w14:textId="77777777" w:rsidR="003332CD" w:rsidRDefault="003332CD" w:rsidP="003332CD">
      <w:pPr>
        <w:rPr>
          <w:rFonts w:ascii="Times New Roman" w:hAnsi="Times New Roman" w:cs="Times New Roman"/>
          <w:sz w:val="22"/>
          <w:szCs w:val="22"/>
        </w:rPr>
      </w:pPr>
    </w:p>
    <w:p w14:paraId="09AFCEC5"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t xml:space="preserve">Quashie, Everod Kevin, Joyce Lausch, Keith D. Miller. </w:t>
      </w:r>
      <w:r w:rsidRPr="00171338">
        <w:rPr>
          <w:rFonts w:ascii="Times New Roman" w:hAnsi="Times New Roman" w:cs="Times New Roman"/>
          <w:i/>
          <w:sz w:val="22"/>
          <w:szCs w:val="22"/>
        </w:rPr>
        <w:t xml:space="preserve">New Bones: Contemporary Black Writers </w:t>
      </w:r>
      <w:r w:rsidRPr="00171338">
        <w:rPr>
          <w:rFonts w:ascii="Times New Roman" w:hAnsi="Times New Roman" w:cs="Times New Roman"/>
          <w:i/>
          <w:sz w:val="22"/>
          <w:szCs w:val="22"/>
        </w:rPr>
        <w:tab/>
        <w:t>In America.</w:t>
      </w:r>
      <w:r>
        <w:rPr>
          <w:rFonts w:ascii="Times New Roman" w:hAnsi="Times New Roman" w:cs="Times New Roman"/>
          <w:sz w:val="22"/>
          <w:szCs w:val="22"/>
        </w:rPr>
        <w:t xml:space="preserve"> Saddle River: Prentice Hall, 2001.</w:t>
      </w:r>
    </w:p>
    <w:p w14:paraId="389C005B" w14:textId="77777777" w:rsidR="003332CD" w:rsidRDefault="003332CD" w:rsidP="003332CD">
      <w:pPr>
        <w:rPr>
          <w:rFonts w:ascii="Times New Roman" w:hAnsi="Times New Roman" w:cs="Times New Roman"/>
          <w:sz w:val="22"/>
          <w:szCs w:val="22"/>
        </w:rPr>
      </w:pPr>
    </w:p>
    <w:p w14:paraId="53C68404"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t xml:space="preserve">Owens, Louis. </w:t>
      </w:r>
      <w:r w:rsidRPr="00CA0515">
        <w:rPr>
          <w:rFonts w:ascii="Times New Roman" w:hAnsi="Times New Roman" w:cs="Times New Roman"/>
          <w:i/>
          <w:sz w:val="22"/>
          <w:szCs w:val="22"/>
        </w:rPr>
        <w:t>Other Destinies: Understanding The American Indian Novel.</w:t>
      </w:r>
      <w:r>
        <w:rPr>
          <w:rFonts w:ascii="Times New Roman" w:hAnsi="Times New Roman" w:cs="Times New Roman"/>
          <w:sz w:val="22"/>
          <w:szCs w:val="22"/>
        </w:rPr>
        <w:t xml:space="preserve"> Norman: University </w:t>
      </w:r>
      <w:r>
        <w:rPr>
          <w:rFonts w:ascii="Times New Roman" w:hAnsi="Times New Roman" w:cs="Times New Roman"/>
          <w:sz w:val="22"/>
          <w:szCs w:val="22"/>
        </w:rPr>
        <w:tab/>
      </w:r>
      <w:r>
        <w:rPr>
          <w:rFonts w:ascii="Times New Roman" w:hAnsi="Times New Roman" w:cs="Times New Roman"/>
          <w:sz w:val="22"/>
          <w:szCs w:val="22"/>
        </w:rPr>
        <w:tab/>
        <w:t>of Oklahoma Press, 1992.</w:t>
      </w:r>
    </w:p>
    <w:p w14:paraId="01C368F2" w14:textId="77777777" w:rsidR="003332CD" w:rsidRDefault="003332CD" w:rsidP="003332CD">
      <w:pPr>
        <w:rPr>
          <w:rFonts w:ascii="Times New Roman" w:hAnsi="Times New Roman" w:cs="Times New Roman"/>
          <w:sz w:val="22"/>
          <w:szCs w:val="22"/>
        </w:rPr>
      </w:pPr>
    </w:p>
    <w:p w14:paraId="409DB713"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t xml:space="preserve">Trafzer, Clifford E. </w:t>
      </w:r>
      <w:r>
        <w:rPr>
          <w:rFonts w:ascii="Times New Roman" w:hAnsi="Times New Roman" w:cs="Times New Roman"/>
          <w:i/>
          <w:sz w:val="22"/>
          <w:szCs w:val="22"/>
        </w:rPr>
        <w:t>Blue Dawn, Red Earth</w:t>
      </w:r>
      <w:r>
        <w:rPr>
          <w:rFonts w:ascii="Times New Roman" w:hAnsi="Times New Roman" w:cs="Times New Roman"/>
          <w:sz w:val="22"/>
          <w:szCs w:val="22"/>
        </w:rPr>
        <w:t>. New York: Doubleday, 1996.</w:t>
      </w:r>
    </w:p>
    <w:p w14:paraId="7D851F5B" w14:textId="77777777" w:rsidR="003332CD" w:rsidRDefault="003332CD" w:rsidP="003332CD">
      <w:pPr>
        <w:rPr>
          <w:rFonts w:ascii="Times New Roman" w:hAnsi="Times New Roman" w:cs="Times New Roman"/>
          <w:sz w:val="22"/>
          <w:szCs w:val="22"/>
        </w:rPr>
      </w:pPr>
    </w:p>
    <w:p w14:paraId="7710D387"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t xml:space="preserve">Thurman, Wallace. </w:t>
      </w:r>
      <w:r w:rsidRPr="009363CD">
        <w:rPr>
          <w:rFonts w:ascii="Times New Roman" w:hAnsi="Times New Roman" w:cs="Times New Roman"/>
          <w:i/>
          <w:sz w:val="22"/>
          <w:szCs w:val="22"/>
        </w:rPr>
        <w:t>The Blacker The Berry</w:t>
      </w:r>
      <w:r>
        <w:rPr>
          <w:rFonts w:ascii="Times New Roman" w:hAnsi="Times New Roman" w:cs="Times New Roman"/>
          <w:sz w:val="22"/>
          <w:szCs w:val="22"/>
        </w:rPr>
        <w:t>. New York: MacMillan Publishing, 1929.</w:t>
      </w:r>
    </w:p>
    <w:p w14:paraId="5B8FCA6B" w14:textId="77777777" w:rsidR="003332CD" w:rsidRDefault="003332CD" w:rsidP="003332CD">
      <w:pPr>
        <w:rPr>
          <w:rFonts w:ascii="Times New Roman" w:hAnsi="Times New Roman" w:cs="Times New Roman"/>
          <w:sz w:val="22"/>
          <w:szCs w:val="22"/>
        </w:rPr>
      </w:pPr>
    </w:p>
    <w:p w14:paraId="365545C3"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t>Silko, Marmon Leslie. Gardens In The Dunes. New York: Simon &amp; Schuster, 1999.</w:t>
      </w:r>
    </w:p>
    <w:p w14:paraId="006209FC" w14:textId="77777777" w:rsidR="003332CD" w:rsidRDefault="003332CD" w:rsidP="003332CD">
      <w:pPr>
        <w:rPr>
          <w:rFonts w:ascii="Times New Roman" w:hAnsi="Times New Roman" w:cs="Times New Roman"/>
          <w:sz w:val="22"/>
          <w:szCs w:val="22"/>
        </w:rPr>
      </w:pPr>
    </w:p>
    <w:p w14:paraId="4C25A83E"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t>Silko, Marmon Leslie. Almanac of The Dead. New York: Simon &amp; Schuster,  1991.</w:t>
      </w:r>
    </w:p>
    <w:p w14:paraId="5BB425FE" w14:textId="77777777" w:rsidR="003332CD" w:rsidRDefault="003332CD" w:rsidP="003332CD">
      <w:pPr>
        <w:rPr>
          <w:rFonts w:ascii="Times New Roman" w:hAnsi="Times New Roman" w:cs="Times New Roman"/>
          <w:sz w:val="22"/>
          <w:szCs w:val="22"/>
        </w:rPr>
      </w:pPr>
    </w:p>
    <w:p w14:paraId="292276D6"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t>Van Vechten, Carl. Nigger Heaven. Chicago: University of Illinois Press, 1926.</w:t>
      </w:r>
    </w:p>
    <w:p w14:paraId="2A35C95C" w14:textId="77777777" w:rsidR="003332CD" w:rsidRDefault="003332CD" w:rsidP="003332CD">
      <w:pPr>
        <w:rPr>
          <w:rFonts w:ascii="Times New Roman" w:hAnsi="Times New Roman" w:cs="Times New Roman"/>
          <w:sz w:val="22"/>
          <w:szCs w:val="22"/>
        </w:rPr>
      </w:pPr>
    </w:p>
    <w:p w14:paraId="6C7A8B30" w14:textId="77777777" w:rsidR="003332CD" w:rsidRPr="004055B3" w:rsidRDefault="003332CD" w:rsidP="003332CD">
      <w:pPr>
        <w:rPr>
          <w:rFonts w:ascii="Times New Roman" w:hAnsi="Times New Roman" w:cs="Times New Roman"/>
          <w:sz w:val="22"/>
          <w:szCs w:val="22"/>
        </w:rPr>
      </w:pPr>
      <w:r w:rsidRPr="004055B3">
        <w:rPr>
          <w:rFonts w:ascii="Times New Roman" w:hAnsi="Times New Roman" w:cs="Times New Roman"/>
          <w:sz w:val="22"/>
          <w:szCs w:val="22"/>
        </w:rPr>
        <w:t xml:space="preserve">Vizenor, Gerald. </w:t>
      </w:r>
      <w:r w:rsidRPr="00CA0515">
        <w:rPr>
          <w:rFonts w:ascii="Times New Roman" w:hAnsi="Times New Roman" w:cs="Times New Roman"/>
          <w:i/>
          <w:sz w:val="22"/>
          <w:szCs w:val="22"/>
        </w:rPr>
        <w:t>Native American Literature:  A Brief Introduction and Anthology</w:t>
      </w:r>
      <w:r w:rsidRPr="004055B3">
        <w:rPr>
          <w:rFonts w:ascii="Times New Roman" w:hAnsi="Times New Roman" w:cs="Times New Roman"/>
          <w:sz w:val="22"/>
          <w:szCs w:val="22"/>
        </w:rPr>
        <w:t>. New York:</w:t>
      </w:r>
      <w:r w:rsidRPr="004055B3">
        <w:rPr>
          <w:rFonts w:ascii="Times New Roman" w:hAnsi="Times New Roman" w:cs="Times New Roman"/>
          <w:sz w:val="22"/>
          <w:szCs w:val="22"/>
        </w:rPr>
        <w:tab/>
      </w:r>
      <w:r w:rsidRPr="004055B3">
        <w:rPr>
          <w:rFonts w:ascii="Times New Roman" w:hAnsi="Times New Roman" w:cs="Times New Roman"/>
          <w:sz w:val="22"/>
          <w:szCs w:val="22"/>
        </w:rPr>
        <w:tab/>
        <w:t>Harper Collins College Publishers, 1995.</w:t>
      </w:r>
    </w:p>
    <w:p w14:paraId="343A9631" w14:textId="77777777" w:rsidR="003332CD" w:rsidRDefault="003332CD" w:rsidP="003332CD">
      <w:pPr>
        <w:rPr>
          <w:rFonts w:ascii="Times New Roman" w:hAnsi="Times New Roman" w:cs="Times New Roman"/>
          <w:sz w:val="22"/>
          <w:szCs w:val="22"/>
        </w:rPr>
      </w:pPr>
    </w:p>
    <w:p w14:paraId="46A0A30D"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lastRenderedPageBreak/>
        <w:t xml:space="preserve">Walker, Alice. </w:t>
      </w:r>
      <w:r w:rsidRPr="00CA0515">
        <w:rPr>
          <w:rFonts w:ascii="Times New Roman" w:hAnsi="Times New Roman" w:cs="Times New Roman"/>
          <w:i/>
          <w:sz w:val="22"/>
          <w:szCs w:val="22"/>
        </w:rPr>
        <w:t>The Color Purple</w:t>
      </w:r>
      <w:r>
        <w:rPr>
          <w:rFonts w:ascii="Times New Roman" w:hAnsi="Times New Roman" w:cs="Times New Roman"/>
          <w:sz w:val="22"/>
          <w:szCs w:val="22"/>
        </w:rPr>
        <w:t>. New York: Pocket Books, 1982.</w:t>
      </w:r>
    </w:p>
    <w:p w14:paraId="1B9C0DFB" w14:textId="77777777" w:rsidR="003332CD" w:rsidRDefault="003332CD" w:rsidP="003332CD">
      <w:pPr>
        <w:rPr>
          <w:rFonts w:ascii="Times New Roman" w:hAnsi="Times New Roman" w:cs="Times New Roman"/>
          <w:sz w:val="22"/>
          <w:szCs w:val="22"/>
        </w:rPr>
      </w:pPr>
    </w:p>
    <w:p w14:paraId="4CD10B02"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t xml:space="preserve">Walker, Alice. </w:t>
      </w:r>
      <w:r w:rsidRPr="008618BE">
        <w:rPr>
          <w:rFonts w:ascii="Times New Roman" w:hAnsi="Times New Roman" w:cs="Times New Roman"/>
          <w:i/>
          <w:sz w:val="22"/>
          <w:szCs w:val="22"/>
        </w:rPr>
        <w:t>In Search of Our Mothers’ Gardens: Womanist Prose.</w:t>
      </w:r>
      <w:r>
        <w:rPr>
          <w:rFonts w:ascii="Times New Roman" w:hAnsi="Times New Roman" w:cs="Times New Roman"/>
          <w:sz w:val="22"/>
          <w:szCs w:val="22"/>
        </w:rPr>
        <w:t xml:space="preserve"> New York: Harcourt Brace </w:t>
      </w:r>
      <w:r>
        <w:rPr>
          <w:rFonts w:ascii="Times New Roman" w:hAnsi="Times New Roman" w:cs="Times New Roman"/>
          <w:sz w:val="22"/>
          <w:szCs w:val="22"/>
        </w:rPr>
        <w:tab/>
        <w:t>&amp; Company, 1983.</w:t>
      </w:r>
    </w:p>
    <w:p w14:paraId="0AA027BE" w14:textId="77777777" w:rsidR="003332CD" w:rsidRDefault="003332CD" w:rsidP="003332CD">
      <w:pPr>
        <w:rPr>
          <w:rFonts w:ascii="Times New Roman" w:hAnsi="Times New Roman" w:cs="Times New Roman"/>
          <w:sz w:val="22"/>
          <w:szCs w:val="22"/>
        </w:rPr>
      </w:pPr>
    </w:p>
    <w:p w14:paraId="3D215999" w14:textId="77777777" w:rsidR="003332CD" w:rsidRPr="004055B3" w:rsidRDefault="003332CD" w:rsidP="003332CD">
      <w:pPr>
        <w:rPr>
          <w:sz w:val="22"/>
          <w:szCs w:val="22"/>
        </w:rPr>
      </w:pPr>
      <w:r w:rsidRPr="004055B3">
        <w:rPr>
          <w:rFonts w:ascii="Times New Roman" w:hAnsi="Times New Roman" w:cs="Times New Roman"/>
          <w:sz w:val="22"/>
          <w:szCs w:val="22"/>
        </w:rPr>
        <w:t xml:space="preserve">Zafar, Rafia, ed. </w:t>
      </w:r>
      <w:r w:rsidRPr="004055B3">
        <w:rPr>
          <w:rFonts w:ascii="Times New Roman" w:hAnsi="Times New Roman" w:cs="Times New Roman"/>
          <w:i/>
          <w:sz w:val="22"/>
          <w:szCs w:val="22"/>
        </w:rPr>
        <w:t>Harlem Renaissance Novels: The Library of America Collection</w:t>
      </w:r>
      <w:r w:rsidRPr="004055B3">
        <w:rPr>
          <w:rFonts w:ascii="Times New Roman" w:hAnsi="Times New Roman" w:cs="Times New Roman"/>
          <w:sz w:val="22"/>
          <w:szCs w:val="22"/>
        </w:rPr>
        <w:t xml:space="preserve">. New York: </w:t>
      </w:r>
      <w:r w:rsidRPr="004055B3">
        <w:rPr>
          <w:rFonts w:ascii="Times New Roman" w:hAnsi="Times New Roman" w:cs="Times New Roman"/>
          <w:sz w:val="22"/>
          <w:szCs w:val="22"/>
        </w:rPr>
        <w:tab/>
      </w:r>
      <w:r w:rsidRPr="004055B3">
        <w:rPr>
          <w:rFonts w:ascii="Times New Roman" w:hAnsi="Times New Roman" w:cs="Times New Roman"/>
          <w:sz w:val="22"/>
          <w:szCs w:val="22"/>
        </w:rPr>
        <w:tab/>
        <w:t>Library of America, 2011.</w:t>
      </w:r>
    </w:p>
    <w:p w14:paraId="4377178D" w14:textId="77777777" w:rsidR="003332CD" w:rsidRPr="004055B3" w:rsidRDefault="003332CD" w:rsidP="003332CD">
      <w:pPr>
        <w:rPr>
          <w:b/>
          <w:sz w:val="22"/>
          <w:szCs w:val="22"/>
        </w:rPr>
      </w:pPr>
    </w:p>
    <w:p w14:paraId="70A1570B" w14:textId="421A8A25" w:rsidR="003332CD" w:rsidRDefault="00ED5D44" w:rsidP="00576098">
      <w:pPr>
        <w:rPr>
          <w:b/>
        </w:rPr>
      </w:pPr>
      <w:r>
        <w:rPr>
          <w:b/>
        </w:rPr>
        <w:tab/>
      </w:r>
      <w:r>
        <w:rPr>
          <w:b/>
        </w:rPr>
        <w:tab/>
      </w:r>
      <w:r>
        <w:rPr>
          <w:b/>
        </w:rPr>
        <w:tab/>
      </w:r>
      <w:r>
        <w:rPr>
          <w:b/>
        </w:rPr>
        <w:tab/>
      </w:r>
    </w:p>
    <w:p w14:paraId="482DBA6A" w14:textId="77777777" w:rsidR="00BD5764" w:rsidRDefault="00BD5764" w:rsidP="00576098">
      <w:pPr>
        <w:rPr>
          <w:b/>
        </w:rPr>
      </w:pPr>
    </w:p>
    <w:p w14:paraId="6A3BBA11" w14:textId="77777777" w:rsidR="00BD5764" w:rsidRDefault="00BD5764" w:rsidP="00576098">
      <w:pPr>
        <w:rPr>
          <w:b/>
        </w:rPr>
      </w:pPr>
    </w:p>
    <w:p w14:paraId="105E037B" w14:textId="77777777" w:rsidR="00BD5764" w:rsidRDefault="00BD5764" w:rsidP="00576098">
      <w:pPr>
        <w:rPr>
          <w:b/>
        </w:rPr>
      </w:pPr>
    </w:p>
    <w:p w14:paraId="01B84F58" w14:textId="77777777" w:rsidR="00BD5764" w:rsidRDefault="00BD5764" w:rsidP="00576098">
      <w:pPr>
        <w:rPr>
          <w:b/>
        </w:rPr>
      </w:pPr>
    </w:p>
    <w:p w14:paraId="7A4EE348" w14:textId="77777777" w:rsidR="00ED5D44" w:rsidRDefault="00ED5D44">
      <w:pPr>
        <w:rPr>
          <w:b/>
        </w:rPr>
      </w:pPr>
    </w:p>
    <w:p w14:paraId="2EB139C9" w14:textId="77777777" w:rsidR="00ED5D44" w:rsidRDefault="00ED5D44">
      <w:pPr>
        <w:rPr>
          <w:b/>
        </w:rPr>
      </w:pPr>
    </w:p>
    <w:p w14:paraId="0F85E0ED" w14:textId="77777777" w:rsidR="00F60AB4" w:rsidRDefault="00F60AB4">
      <w:pPr>
        <w:rPr>
          <w:b/>
        </w:rPr>
      </w:pPr>
    </w:p>
    <w:p w14:paraId="1E128B4A" w14:textId="77777777" w:rsidR="00F60AB4" w:rsidRDefault="00F60AB4">
      <w:pPr>
        <w:rPr>
          <w:b/>
        </w:rPr>
      </w:pPr>
    </w:p>
    <w:p w14:paraId="48764949" w14:textId="77777777" w:rsidR="00F60AB4" w:rsidRDefault="00F60AB4">
      <w:pPr>
        <w:rPr>
          <w:b/>
        </w:rPr>
      </w:pPr>
    </w:p>
    <w:p w14:paraId="7CE64038" w14:textId="77777777" w:rsidR="00F60AB4" w:rsidRDefault="00F60AB4">
      <w:pPr>
        <w:rPr>
          <w:b/>
        </w:rPr>
      </w:pPr>
    </w:p>
    <w:p w14:paraId="283AA838" w14:textId="77777777" w:rsidR="00F60AB4" w:rsidRDefault="00F60AB4">
      <w:pPr>
        <w:rPr>
          <w:b/>
        </w:rPr>
      </w:pPr>
    </w:p>
    <w:p w14:paraId="6D543A31" w14:textId="77777777" w:rsidR="00F60AB4" w:rsidRDefault="00F60AB4">
      <w:pPr>
        <w:rPr>
          <w:b/>
        </w:rPr>
      </w:pPr>
    </w:p>
    <w:p w14:paraId="53495F70" w14:textId="77777777" w:rsidR="00F60AB4" w:rsidRDefault="00F60AB4">
      <w:pPr>
        <w:rPr>
          <w:b/>
        </w:rPr>
      </w:pPr>
    </w:p>
    <w:p w14:paraId="40DF2C6C" w14:textId="77777777" w:rsidR="00F60AB4" w:rsidRDefault="00F60AB4">
      <w:pPr>
        <w:rPr>
          <w:b/>
        </w:rPr>
      </w:pPr>
    </w:p>
    <w:p w14:paraId="4CB7F1D1" w14:textId="77777777" w:rsidR="00F60AB4" w:rsidRDefault="00F60AB4">
      <w:pPr>
        <w:rPr>
          <w:b/>
        </w:rPr>
      </w:pPr>
    </w:p>
    <w:p w14:paraId="47C4BCD0" w14:textId="77777777" w:rsidR="00F60AB4" w:rsidRDefault="00F60AB4">
      <w:pPr>
        <w:rPr>
          <w:b/>
        </w:rPr>
      </w:pPr>
    </w:p>
    <w:p w14:paraId="618C41E4" w14:textId="77777777" w:rsidR="00F60AB4" w:rsidRDefault="00F60AB4">
      <w:pPr>
        <w:rPr>
          <w:b/>
        </w:rPr>
      </w:pPr>
    </w:p>
    <w:p w14:paraId="5CC8A8DC" w14:textId="77777777" w:rsidR="00F60AB4" w:rsidRDefault="00F60AB4">
      <w:pPr>
        <w:rPr>
          <w:b/>
        </w:rPr>
      </w:pPr>
    </w:p>
    <w:p w14:paraId="1902E261" w14:textId="77777777" w:rsidR="00F60AB4" w:rsidRDefault="00F60AB4">
      <w:pPr>
        <w:rPr>
          <w:b/>
        </w:rPr>
      </w:pPr>
    </w:p>
    <w:p w14:paraId="1EB370A4" w14:textId="77777777" w:rsidR="00F60AB4" w:rsidRDefault="00F60AB4">
      <w:pPr>
        <w:rPr>
          <w:b/>
        </w:rPr>
      </w:pPr>
    </w:p>
    <w:p w14:paraId="64F50F67" w14:textId="77777777" w:rsidR="00F60AB4" w:rsidRDefault="00F60AB4">
      <w:pPr>
        <w:rPr>
          <w:b/>
        </w:rPr>
      </w:pPr>
    </w:p>
    <w:p w14:paraId="285CDBBB" w14:textId="77777777" w:rsidR="00F60AB4" w:rsidRDefault="00F60AB4">
      <w:pPr>
        <w:rPr>
          <w:b/>
        </w:rPr>
      </w:pPr>
    </w:p>
    <w:p w14:paraId="0D664B56" w14:textId="77777777" w:rsidR="00F60AB4" w:rsidRDefault="00F60AB4">
      <w:pPr>
        <w:rPr>
          <w:b/>
        </w:rPr>
      </w:pPr>
    </w:p>
    <w:p w14:paraId="2864D0C6" w14:textId="77777777" w:rsidR="00F60AB4" w:rsidRDefault="00F60AB4">
      <w:pPr>
        <w:rPr>
          <w:b/>
        </w:rPr>
      </w:pPr>
    </w:p>
    <w:p w14:paraId="3EAA0E0D" w14:textId="77777777" w:rsidR="00F60AB4" w:rsidRDefault="00F60AB4">
      <w:pPr>
        <w:rPr>
          <w:b/>
        </w:rPr>
      </w:pPr>
    </w:p>
    <w:p w14:paraId="1CE9E590" w14:textId="77777777" w:rsidR="00F60AB4" w:rsidRDefault="00F60AB4">
      <w:pPr>
        <w:rPr>
          <w:b/>
        </w:rPr>
      </w:pPr>
    </w:p>
    <w:p w14:paraId="54187ACF" w14:textId="77777777" w:rsidR="00F60AB4" w:rsidRDefault="00F60AB4">
      <w:pPr>
        <w:rPr>
          <w:b/>
        </w:rPr>
      </w:pPr>
    </w:p>
    <w:p w14:paraId="4A2C4B90" w14:textId="77777777" w:rsidR="00F60AB4" w:rsidRDefault="00F60AB4">
      <w:pPr>
        <w:rPr>
          <w:b/>
        </w:rPr>
      </w:pPr>
    </w:p>
    <w:p w14:paraId="205BB087" w14:textId="77777777" w:rsidR="00F60AB4" w:rsidRDefault="00F60AB4">
      <w:pPr>
        <w:rPr>
          <w:b/>
        </w:rPr>
      </w:pPr>
    </w:p>
    <w:p w14:paraId="788FDD04" w14:textId="77777777" w:rsidR="00F60AB4" w:rsidRDefault="00F60AB4">
      <w:pPr>
        <w:rPr>
          <w:b/>
        </w:rPr>
      </w:pPr>
    </w:p>
    <w:p w14:paraId="421EE893" w14:textId="77777777" w:rsidR="00F60AB4" w:rsidRDefault="00F60AB4">
      <w:pPr>
        <w:rPr>
          <w:b/>
        </w:rPr>
      </w:pPr>
    </w:p>
    <w:p w14:paraId="36CD2EA3" w14:textId="77777777" w:rsidR="00F60AB4" w:rsidRDefault="00F60AB4">
      <w:pPr>
        <w:rPr>
          <w:b/>
        </w:rPr>
      </w:pPr>
    </w:p>
    <w:p w14:paraId="7882F7E1" w14:textId="77777777" w:rsidR="00F60AB4" w:rsidRDefault="00F60AB4">
      <w:pPr>
        <w:rPr>
          <w:b/>
        </w:rPr>
      </w:pPr>
    </w:p>
    <w:p w14:paraId="536C7CAE" w14:textId="77777777" w:rsidR="00F60AB4" w:rsidRDefault="00F60AB4">
      <w:pPr>
        <w:rPr>
          <w:b/>
        </w:rPr>
      </w:pPr>
    </w:p>
    <w:p w14:paraId="03F8087D" w14:textId="77777777" w:rsidR="00F60AB4" w:rsidRDefault="00F60AB4">
      <w:pPr>
        <w:rPr>
          <w:b/>
        </w:rPr>
      </w:pPr>
    </w:p>
    <w:p w14:paraId="5D6A5EC0" w14:textId="77777777" w:rsidR="00F60AB4" w:rsidRDefault="00F60AB4">
      <w:pPr>
        <w:rPr>
          <w:b/>
        </w:rPr>
      </w:pPr>
    </w:p>
    <w:p w14:paraId="54C1E68E" w14:textId="77777777" w:rsidR="00F60AB4" w:rsidRDefault="00F60AB4">
      <w:pPr>
        <w:rPr>
          <w:b/>
        </w:rPr>
      </w:pPr>
    </w:p>
    <w:p w14:paraId="2DB6CAA0" w14:textId="77777777" w:rsidR="00F60AB4" w:rsidRDefault="00F60AB4">
      <w:pPr>
        <w:rPr>
          <w:b/>
        </w:rPr>
      </w:pPr>
    </w:p>
    <w:p w14:paraId="58882B53" w14:textId="77777777" w:rsidR="00F60AB4" w:rsidRDefault="00F60AB4">
      <w:pPr>
        <w:rPr>
          <w:b/>
        </w:rPr>
      </w:pPr>
    </w:p>
    <w:p w14:paraId="7AF2E8C3" w14:textId="77777777" w:rsidR="00F60AB4" w:rsidRDefault="00F60AB4">
      <w:pPr>
        <w:rPr>
          <w:b/>
        </w:rPr>
      </w:pPr>
    </w:p>
    <w:p w14:paraId="53D88A55" w14:textId="77777777" w:rsidR="00F60AB4" w:rsidRDefault="00F60AB4">
      <w:pPr>
        <w:rPr>
          <w:b/>
        </w:rPr>
      </w:pPr>
    </w:p>
    <w:p w14:paraId="353FC4B5" w14:textId="77777777" w:rsidR="00F60AB4" w:rsidRDefault="00F60AB4">
      <w:pPr>
        <w:rPr>
          <w:b/>
        </w:rPr>
      </w:pPr>
    </w:p>
    <w:p w14:paraId="05869BDA" w14:textId="77777777" w:rsidR="00F60AB4" w:rsidRDefault="00F60AB4">
      <w:pPr>
        <w:rPr>
          <w:b/>
        </w:rPr>
      </w:pPr>
    </w:p>
    <w:p w14:paraId="27F82FAA" w14:textId="71E991DB" w:rsidR="00096202" w:rsidRDefault="00096202">
      <w:pPr>
        <w:rPr>
          <w:b/>
        </w:rPr>
      </w:pPr>
      <w:r>
        <w:rPr>
          <w:b/>
          <w:noProof/>
        </w:rPr>
        <w:drawing>
          <wp:inline distT="0" distB="0" distL="0" distR="0" wp14:anchorId="11313C30" wp14:editId="317A4320">
            <wp:extent cx="5486400" cy="7066530"/>
            <wp:effectExtent l="0" t="0" r="0" b="1270"/>
            <wp:docPr id="5" name="Picture 5" descr="C:\Users\owner\Pictures\My Scans\2014-09 (Sep)\scan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My Scans\2014-09 (Sep)\scan002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7066530"/>
                    </a:xfrm>
                    <a:prstGeom prst="rect">
                      <a:avLst/>
                    </a:prstGeom>
                    <a:noFill/>
                    <a:ln>
                      <a:noFill/>
                    </a:ln>
                  </pic:spPr>
                </pic:pic>
              </a:graphicData>
            </a:graphic>
          </wp:inline>
        </w:drawing>
      </w:r>
    </w:p>
    <w:p w14:paraId="3A6DFC3D" w14:textId="77777777" w:rsidR="00096202" w:rsidRDefault="00096202">
      <w:pPr>
        <w:rPr>
          <w:b/>
        </w:rPr>
      </w:pPr>
    </w:p>
    <w:p w14:paraId="2872934B" w14:textId="77777777" w:rsidR="00096202" w:rsidRDefault="00096202">
      <w:pPr>
        <w:rPr>
          <w:b/>
        </w:rPr>
      </w:pPr>
    </w:p>
    <w:p w14:paraId="4E8963A3" w14:textId="77777777" w:rsidR="00096202" w:rsidRDefault="00096202">
      <w:pPr>
        <w:rPr>
          <w:b/>
        </w:rPr>
      </w:pPr>
    </w:p>
    <w:p w14:paraId="07C03152" w14:textId="77777777" w:rsidR="00096202" w:rsidRDefault="00096202">
      <w:pPr>
        <w:rPr>
          <w:b/>
        </w:rPr>
      </w:pPr>
    </w:p>
    <w:p w14:paraId="7330C6BE" w14:textId="77777777" w:rsidR="00096202" w:rsidRDefault="00096202">
      <w:pPr>
        <w:rPr>
          <w:b/>
        </w:rPr>
      </w:pPr>
    </w:p>
    <w:p w14:paraId="4A461F7A" w14:textId="77777777" w:rsidR="00096202" w:rsidRDefault="00096202">
      <w:pPr>
        <w:rPr>
          <w:b/>
        </w:rPr>
      </w:pPr>
    </w:p>
    <w:p w14:paraId="7F327544" w14:textId="422959C5" w:rsidR="00096202" w:rsidRDefault="00096202">
      <w:pPr>
        <w:rPr>
          <w:b/>
        </w:rPr>
      </w:pPr>
      <w:r>
        <w:rPr>
          <w:b/>
          <w:noProof/>
        </w:rPr>
        <w:lastRenderedPageBreak/>
        <w:drawing>
          <wp:inline distT="0" distB="0" distL="0" distR="0" wp14:anchorId="5027AE65" wp14:editId="1E008EA6">
            <wp:extent cx="5486400" cy="8000697"/>
            <wp:effectExtent l="0" t="0" r="0" b="635"/>
            <wp:docPr id="6" name="Picture 6" descr="C:\Users\owner\Pictures\My Scans\2014-09 (Sep)\scan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My Scans\2014-09 (Sep)\scan002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8000697"/>
                    </a:xfrm>
                    <a:prstGeom prst="rect">
                      <a:avLst/>
                    </a:prstGeom>
                    <a:noFill/>
                    <a:ln>
                      <a:noFill/>
                    </a:ln>
                  </pic:spPr>
                </pic:pic>
              </a:graphicData>
            </a:graphic>
          </wp:inline>
        </w:drawing>
      </w:r>
    </w:p>
    <w:p w14:paraId="166D3386" w14:textId="77777777" w:rsidR="00096202" w:rsidRDefault="00096202">
      <w:pPr>
        <w:rPr>
          <w:b/>
        </w:rPr>
      </w:pPr>
    </w:p>
    <w:p w14:paraId="1EE3B00F" w14:textId="77777777" w:rsidR="00096202" w:rsidRDefault="00096202">
      <w:pPr>
        <w:rPr>
          <w:b/>
        </w:rPr>
      </w:pPr>
    </w:p>
    <w:p w14:paraId="1421BB96" w14:textId="58E0C6BA" w:rsidR="00600677" w:rsidRDefault="00600677" w:rsidP="00284511">
      <w:pPr>
        <w:jc w:val="center"/>
        <w:rPr>
          <w:rFonts w:cs="Tahoma"/>
          <w:b/>
          <w:szCs w:val="26"/>
          <w:lang w:bidi="en-US"/>
        </w:rPr>
      </w:pPr>
      <w:r>
        <w:rPr>
          <w:rFonts w:cs="Tahoma"/>
          <w:b/>
          <w:noProof/>
          <w:szCs w:val="26"/>
        </w:rPr>
        <w:lastRenderedPageBreak/>
        <w:drawing>
          <wp:inline distT="0" distB="0" distL="0" distR="0" wp14:anchorId="0872AFED" wp14:editId="0924F395">
            <wp:extent cx="5486400" cy="7007267"/>
            <wp:effectExtent l="0" t="0" r="0" b="3175"/>
            <wp:docPr id="3" name="Picture 3" descr="C:\Users\owner\Pictures\My Scans\2014-08 (Aug)\scan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My Scans\2014-08 (Aug)\scan008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7007267"/>
                    </a:xfrm>
                    <a:prstGeom prst="rect">
                      <a:avLst/>
                    </a:prstGeom>
                    <a:noFill/>
                    <a:ln>
                      <a:noFill/>
                    </a:ln>
                  </pic:spPr>
                </pic:pic>
              </a:graphicData>
            </a:graphic>
          </wp:inline>
        </w:drawing>
      </w:r>
    </w:p>
    <w:p w14:paraId="69A15951" w14:textId="77777777" w:rsidR="00600677" w:rsidRDefault="00600677" w:rsidP="00284511">
      <w:pPr>
        <w:jc w:val="center"/>
        <w:rPr>
          <w:rFonts w:cs="Tahoma"/>
          <w:b/>
          <w:szCs w:val="26"/>
          <w:lang w:bidi="en-US"/>
        </w:rPr>
      </w:pPr>
    </w:p>
    <w:p w14:paraId="6DEC6F7C" w14:textId="77777777" w:rsidR="00600677" w:rsidRDefault="00600677" w:rsidP="00284511">
      <w:pPr>
        <w:jc w:val="center"/>
        <w:rPr>
          <w:rFonts w:cs="Tahoma"/>
          <w:b/>
          <w:szCs w:val="26"/>
          <w:lang w:bidi="en-US"/>
        </w:rPr>
      </w:pPr>
    </w:p>
    <w:p w14:paraId="227DD9F1" w14:textId="77777777" w:rsidR="00600677" w:rsidRDefault="00600677" w:rsidP="00284511">
      <w:pPr>
        <w:jc w:val="center"/>
        <w:rPr>
          <w:rFonts w:cs="Tahoma"/>
          <w:b/>
          <w:szCs w:val="26"/>
          <w:lang w:bidi="en-US"/>
        </w:rPr>
      </w:pPr>
    </w:p>
    <w:p w14:paraId="511EA99F" w14:textId="77777777" w:rsidR="00600677" w:rsidRDefault="00600677" w:rsidP="00284511">
      <w:pPr>
        <w:jc w:val="center"/>
        <w:rPr>
          <w:rFonts w:cs="Tahoma"/>
          <w:b/>
          <w:szCs w:val="26"/>
          <w:lang w:bidi="en-US"/>
        </w:rPr>
      </w:pPr>
    </w:p>
    <w:p w14:paraId="205E2602" w14:textId="77777777" w:rsidR="00600677" w:rsidRDefault="00600677" w:rsidP="00284511">
      <w:pPr>
        <w:jc w:val="center"/>
        <w:rPr>
          <w:rFonts w:cs="Tahoma"/>
          <w:b/>
          <w:szCs w:val="26"/>
          <w:lang w:bidi="en-US"/>
        </w:rPr>
      </w:pPr>
    </w:p>
    <w:p w14:paraId="56E4EE1F" w14:textId="77777777" w:rsidR="00600677" w:rsidRDefault="00600677" w:rsidP="00284511">
      <w:pPr>
        <w:jc w:val="center"/>
        <w:rPr>
          <w:rFonts w:cs="Tahoma"/>
          <w:b/>
          <w:szCs w:val="26"/>
          <w:lang w:bidi="en-US"/>
        </w:rPr>
      </w:pPr>
    </w:p>
    <w:p w14:paraId="278FFB79" w14:textId="77777777" w:rsidR="00600677" w:rsidRDefault="00600677" w:rsidP="00284511">
      <w:pPr>
        <w:jc w:val="center"/>
        <w:rPr>
          <w:rFonts w:cs="Tahoma"/>
          <w:b/>
          <w:szCs w:val="26"/>
          <w:lang w:bidi="en-US"/>
        </w:rPr>
      </w:pPr>
    </w:p>
    <w:p w14:paraId="59AF0D20" w14:textId="6269677E" w:rsidR="00600677" w:rsidRDefault="00096202" w:rsidP="00284511">
      <w:pPr>
        <w:jc w:val="center"/>
        <w:rPr>
          <w:rFonts w:cs="Tahoma"/>
          <w:b/>
          <w:szCs w:val="26"/>
          <w:lang w:bidi="en-US"/>
        </w:rPr>
      </w:pPr>
      <w:r>
        <w:rPr>
          <w:rFonts w:cs="Tahoma"/>
          <w:b/>
          <w:noProof/>
          <w:szCs w:val="26"/>
        </w:rPr>
        <w:lastRenderedPageBreak/>
        <w:drawing>
          <wp:inline distT="0" distB="0" distL="0" distR="0" wp14:anchorId="37BB870E" wp14:editId="220594B5">
            <wp:extent cx="5486400" cy="7877908"/>
            <wp:effectExtent l="0" t="0" r="0" b="8890"/>
            <wp:docPr id="7" name="Picture 7" descr="C:\Users\owner\Pictures\My Scans\2014-09 (Sep)\scan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My Scans\2014-09 (Sep)\scan002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7877908"/>
                    </a:xfrm>
                    <a:prstGeom prst="rect">
                      <a:avLst/>
                    </a:prstGeom>
                    <a:noFill/>
                    <a:ln>
                      <a:noFill/>
                    </a:ln>
                  </pic:spPr>
                </pic:pic>
              </a:graphicData>
            </a:graphic>
          </wp:inline>
        </w:drawing>
      </w:r>
    </w:p>
    <w:p w14:paraId="4B2696B4" w14:textId="77777777" w:rsidR="00096202" w:rsidRDefault="00096202" w:rsidP="00284511">
      <w:pPr>
        <w:jc w:val="center"/>
        <w:rPr>
          <w:rFonts w:cs="Tahoma"/>
          <w:b/>
          <w:szCs w:val="26"/>
          <w:lang w:bidi="en-US"/>
        </w:rPr>
      </w:pPr>
    </w:p>
    <w:p w14:paraId="22706503" w14:textId="77777777" w:rsidR="00096202" w:rsidRDefault="00096202" w:rsidP="00284511">
      <w:pPr>
        <w:jc w:val="center"/>
        <w:rPr>
          <w:rFonts w:cs="Tahoma"/>
          <w:b/>
          <w:szCs w:val="26"/>
          <w:lang w:bidi="en-US"/>
        </w:rPr>
      </w:pPr>
    </w:p>
    <w:p w14:paraId="4CDFF3F7" w14:textId="0C2E1DA4" w:rsidR="00096202" w:rsidRDefault="00096202" w:rsidP="00284511">
      <w:pPr>
        <w:jc w:val="center"/>
        <w:rPr>
          <w:rFonts w:cs="Tahoma"/>
          <w:b/>
          <w:szCs w:val="26"/>
          <w:lang w:bidi="en-US"/>
        </w:rPr>
      </w:pPr>
      <w:r>
        <w:rPr>
          <w:rFonts w:cs="Tahoma"/>
          <w:b/>
          <w:noProof/>
          <w:szCs w:val="26"/>
        </w:rPr>
        <w:lastRenderedPageBreak/>
        <w:drawing>
          <wp:inline distT="0" distB="0" distL="0" distR="0" wp14:anchorId="158D7BEE" wp14:editId="173B7FEF">
            <wp:extent cx="5486400" cy="3305796"/>
            <wp:effectExtent l="0" t="0" r="0" b="9525"/>
            <wp:docPr id="8" name="Picture 8" descr="C:\Users\owner\Pictures\My Scans\2014-09 (Sep)\scan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My Scans\2014-09 (Sep)\scan001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305796"/>
                    </a:xfrm>
                    <a:prstGeom prst="rect">
                      <a:avLst/>
                    </a:prstGeom>
                    <a:noFill/>
                    <a:ln>
                      <a:noFill/>
                    </a:ln>
                  </pic:spPr>
                </pic:pic>
              </a:graphicData>
            </a:graphic>
          </wp:inline>
        </w:drawing>
      </w:r>
    </w:p>
    <w:p w14:paraId="60A79F81" w14:textId="77777777" w:rsidR="00096202" w:rsidRDefault="00096202" w:rsidP="00284511">
      <w:pPr>
        <w:jc w:val="center"/>
        <w:rPr>
          <w:rFonts w:cs="Tahoma"/>
          <w:b/>
          <w:szCs w:val="26"/>
          <w:lang w:bidi="en-US"/>
        </w:rPr>
      </w:pPr>
    </w:p>
    <w:p w14:paraId="199F1419" w14:textId="77777777" w:rsidR="00096202" w:rsidRDefault="00096202" w:rsidP="00284511">
      <w:pPr>
        <w:jc w:val="center"/>
        <w:rPr>
          <w:rFonts w:cs="Tahoma"/>
          <w:b/>
          <w:szCs w:val="26"/>
          <w:lang w:bidi="en-US"/>
        </w:rPr>
      </w:pPr>
    </w:p>
    <w:p w14:paraId="06D2BCB5" w14:textId="77777777" w:rsidR="00096202" w:rsidRDefault="00096202" w:rsidP="00284511">
      <w:pPr>
        <w:jc w:val="center"/>
        <w:rPr>
          <w:rFonts w:cs="Tahoma"/>
          <w:b/>
          <w:szCs w:val="26"/>
          <w:lang w:bidi="en-US"/>
        </w:rPr>
      </w:pPr>
    </w:p>
    <w:p w14:paraId="5D9E1304" w14:textId="77777777" w:rsidR="00096202" w:rsidRDefault="00096202" w:rsidP="00284511">
      <w:pPr>
        <w:jc w:val="center"/>
        <w:rPr>
          <w:rFonts w:cs="Tahoma"/>
          <w:b/>
          <w:szCs w:val="26"/>
          <w:lang w:bidi="en-US"/>
        </w:rPr>
      </w:pPr>
    </w:p>
    <w:p w14:paraId="144C6130" w14:textId="77777777" w:rsidR="00096202" w:rsidRDefault="00096202" w:rsidP="00284511">
      <w:pPr>
        <w:jc w:val="center"/>
        <w:rPr>
          <w:rFonts w:cs="Tahoma"/>
          <w:b/>
          <w:szCs w:val="26"/>
          <w:lang w:bidi="en-US"/>
        </w:rPr>
      </w:pPr>
    </w:p>
    <w:p w14:paraId="51393505" w14:textId="77777777" w:rsidR="00096202" w:rsidRDefault="00096202" w:rsidP="00284511">
      <w:pPr>
        <w:jc w:val="center"/>
        <w:rPr>
          <w:rFonts w:cs="Tahoma"/>
          <w:b/>
          <w:szCs w:val="26"/>
          <w:lang w:bidi="en-US"/>
        </w:rPr>
      </w:pPr>
    </w:p>
    <w:p w14:paraId="1AB3DEB4" w14:textId="77777777" w:rsidR="00096202" w:rsidRDefault="00096202" w:rsidP="00284511">
      <w:pPr>
        <w:jc w:val="center"/>
        <w:rPr>
          <w:rFonts w:cs="Tahoma"/>
          <w:b/>
          <w:szCs w:val="26"/>
          <w:lang w:bidi="en-US"/>
        </w:rPr>
      </w:pPr>
    </w:p>
    <w:p w14:paraId="017369B9" w14:textId="77777777" w:rsidR="00096202" w:rsidRDefault="00096202" w:rsidP="00284511">
      <w:pPr>
        <w:jc w:val="center"/>
        <w:rPr>
          <w:rFonts w:cs="Tahoma"/>
          <w:b/>
          <w:szCs w:val="26"/>
          <w:lang w:bidi="en-US"/>
        </w:rPr>
      </w:pPr>
    </w:p>
    <w:p w14:paraId="43AB98E0" w14:textId="77777777" w:rsidR="00096202" w:rsidRDefault="00096202" w:rsidP="00284511">
      <w:pPr>
        <w:jc w:val="center"/>
        <w:rPr>
          <w:rFonts w:cs="Tahoma"/>
          <w:b/>
          <w:szCs w:val="26"/>
          <w:lang w:bidi="en-US"/>
        </w:rPr>
      </w:pPr>
    </w:p>
    <w:p w14:paraId="2914ABD5" w14:textId="77777777" w:rsidR="00096202" w:rsidRDefault="00096202" w:rsidP="00284511">
      <w:pPr>
        <w:jc w:val="center"/>
        <w:rPr>
          <w:rFonts w:cs="Tahoma"/>
          <w:b/>
          <w:szCs w:val="26"/>
          <w:lang w:bidi="en-US"/>
        </w:rPr>
      </w:pPr>
    </w:p>
    <w:p w14:paraId="1910E33F" w14:textId="77777777" w:rsidR="00096202" w:rsidRDefault="00096202" w:rsidP="00284511">
      <w:pPr>
        <w:jc w:val="center"/>
        <w:rPr>
          <w:rFonts w:cs="Tahoma"/>
          <w:b/>
          <w:szCs w:val="26"/>
          <w:lang w:bidi="en-US"/>
        </w:rPr>
      </w:pPr>
    </w:p>
    <w:p w14:paraId="37EAABB3" w14:textId="77777777" w:rsidR="00096202" w:rsidRDefault="00096202" w:rsidP="00284511">
      <w:pPr>
        <w:jc w:val="center"/>
        <w:rPr>
          <w:rFonts w:cs="Tahoma"/>
          <w:b/>
          <w:szCs w:val="26"/>
          <w:lang w:bidi="en-US"/>
        </w:rPr>
      </w:pPr>
    </w:p>
    <w:p w14:paraId="40C9B444" w14:textId="77777777" w:rsidR="00096202" w:rsidRDefault="00096202" w:rsidP="00284511">
      <w:pPr>
        <w:jc w:val="center"/>
        <w:rPr>
          <w:rFonts w:cs="Tahoma"/>
          <w:b/>
          <w:szCs w:val="26"/>
          <w:lang w:bidi="en-US"/>
        </w:rPr>
      </w:pPr>
    </w:p>
    <w:p w14:paraId="15155E10" w14:textId="77777777" w:rsidR="00096202" w:rsidRDefault="00096202" w:rsidP="00284511">
      <w:pPr>
        <w:jc w:val="center"/>
        <w:rPr>
          <w:rFonts w:cs="Tahoma"/>
          <w:b/>
          <w:szCs w:val="26"/>
          <w:lang w:bidi="en-US"/>
        </w:rPr>
      </w:pPr>
    </w:p>
    <w:p w14:paraId="6FC6389E" w14:textId="77777777" w:rsidR="00096202" w:rsidRDefault="00096202" w:rsidP="00284511">
      <w:pPr>
        <w:jc w:val="center"/>
        <w:rPr>
          <w:rFonts w:cs="Tahoma"/>
          <w:b/>
          <w:szCs w:val="26"/>
          <w:lang w:bidi="en-US"/>
        </w:rPr>
      </w:pPr>
    </w:p>
    <w:p w14:paraId="2276F711" w14:textId="77777777" w:rsidR="00096202" w:rsidRDefault="00096202" w:rsidP="00284511">
      <w:pPr>
        <w:jc w:val="center"/>
        <w:rPr>
          <w:rFonts w:cs="Tahoma"/>
          <w:b/>
          <w:szCs w:val="26"/>
          <w:lang w:bidi="en-US"/>
        </w:rPr>
      </w:pPr>
    </w:p>
    <w:p w14:paraId="48F10FC8" w14:textId="77777777" w:rsidR="00096202" w:rsidRDefault="00096202" w:rsidP="00284511">
      <w:pPr>
        <w:jc w:val="center"/>
        <w:rPr>
          <w:rFonts w:cs="Tahoma"/>
          <w:b/>
          <w:szCs w:val="26"/>
          <w:lang w:bidi="en-US"/>
        </w:rPr>
      </w:pPr>
    </w:p>
    <w:p w14:paraId="62F745DE" w14:textId="77777777" w:rsidR="00096202" w:rsidRDefault="00096202" w:rsidP="00284511">
      <w:pPr>
        <w:jc w:val="center"/>
        <w:rPr>
          <w:rFonts w:cs="Tahoma"/>
          <w:b/>
          <w:szCs w:val="26"/>
          <w:lang w:bidi="en-US"/>
        </w:rPr>
      </w:pPr>
    </w:p>
    <w:p w14:paraId="43404A29" w14:textId="77777777" w:rsidR="00096202" w:rsidRDefault="00096202" w:rsidP="00284511">
      <w:pPr>
        <w:jc w:val="center"/>
        <w:rPr>
          <w:rFonts w:cs="Tahoma"/>
          <w:b/>
          <w:szCs w:val="26"/>
          <w:lang w:bidi="en-US"/>
        </w:rPr>
      </w:pPr>
    </w:p>
    <w:p w14:paraId="1469F20C" w14:textId="77777777" w:rsidR="00096202" w:rsidRDefault="00096202" w:rsidP="00284511">
      <w:pPr>
        <w:jc w:val="center"/>
        <w:rPr>
          <w:rFonts w:cs="Tahoma"/>
          <w:b/>
          <w:szCs w:val="26"/>
          <w:lang w:bidi="en-US"/>
        </w:rPr>
      </w:pPr>
    </w:p>
    <w:p w14:paraId="3F776018" w14:textId="77777777" w:rsidR="00096202" w:rsidRDefault="00096202" w:rsidP="00284511">
      <w:pPr>
        <w:jc w:val="center"/>
        <w:rPr>
          <w:rFonts w:cs="Tahoma"/>
          <w:b/>
          <w:szCs w:val="26"/>
          <w:lang w:bidi="en-US"/>
        </w:rPr>
      </w:pPr>
    </w:p>
    <w:p w14:paraId="61AE593A" w14:textId="77777777" w:rsidR="00096202" w:rsidRDefault="00096202" w:rsidP="00284511">
      <w:pPr>
        <w:jc w:val="center"/>
        <w:rPr>
          <w:rFonts w:cs="Tahoma"/>
          <w:b/>
          <w:szCs w:val="26"/>
          <w:lang w:bidi="en-US"/>
        </w:rPr>
      </w:pPr>
    </w:p>
    <w:p w14:paraId="78A1DE1C" w14:textId="77777777" w:rsidR="00096202" w:rsidRDefault="00096202" w:rsidP="00284511">
      <w:pPr>
        <w:jc w:val="center"/>
        <w:rPr>
          <w:rFonts w:cs="Tahoma"/>
          <w:b/>
          <w:szCs w:val="26"/>
          <w:lang w:bidi="en-US"/>
        </w:rPr>
      </w:pPr>
    </w:p>
    <w:p w14:paraId="15F320D2" w14:textId="77777777" w:rsidR="00096202" w:rsidRDefault="00096202" w:rsidP="00284511">
      <w:pPr>
        <w:jc w:val="center"/>
        <w:rPr>
          <w:rFonts w:cs="Tahoma"/>
          <w:b/>
          <w:szCs w:val="26"/>
          <w:lang w:bidi="en-US"/>
        </w:rPr>
      </w:pPr>
    </w:p>
    <w:p w14:paraId="2B3EE6E4" w14:textId="77777777" w:rsidR="00096202" w:rsidRDefault="00096202" w:rsidP="00284511">
      <w:pPr>
        <w:jc w:val="center"/>
        <w:rPr>
          <w:rFonts w:cs="Tahoma"/>
          <w:b/>
          <w:szCs w:val="26"/>
          <w:lang w:bidi="en-US"/>
        </w:rPr>
      </w:pPr>
    </w:p>
    <w:p w14:paraId="272C8110" w14:textId="77777777" w:rsidR="00096202" w:rsidRDefault="00096202" w:rsidP="00284511">
      <w:pPr>
        <w:jc w:val="center"/>
        <w:rPr>
          <w:rFonts w:cs="Tahoma"/>
          <w:b/>
          <w:szCs w:val="26"/>
          <w:lang w:bidi="en-US"/>
        </w:rPr>
      </w:pPr>
    </w:p>
    <w:p w14:paraId="715FFA2F" w14:textId="77777777" w:rsidR="00096202" w:rsidRDefault="00096202" w:rsidP="00284511">
      <w:pPr>
        <w:jc w:val="center"/>
        <w:rPr>
          <w:rFonts w:cs="Tahoma"/>
          <w:b/>
          <w:szCs w:val="26"/>
          <w:lang w:bidi="en-US"/>
        </w:rPr>
      </w:pPr>
    </w:p>
    <w:p w14:paraId="0A0DBFD5" w14:textId="77777777" w:rsidR="00096202" w:rsidRDefault="00096202" w:rsidP="00284511">
      <w:pPr>
        <w:jc w:val="center"/>
        <w:rPr>
          <w:rFonts w:cs="Tahoma"/>
          <w:b/>
          <w:szCs w:val="26"/>
          <w:lang w:bidi="en-US"/>
        </w:rPr>
      </w:pPr>
    </w:p>
    <w:p w14:paraId="3E5D2988" w14:textId="77777777" w:rsidR="00096202" w:rsidRPr="00A14CAC" w:rsidRDefault="00096202" w:rsidP="00096202">
      <w:pPr>
        <w:jc w:val="center"/>
        <w:rPr>
          <w:rFonts w:ascii="Arial" w:hAnsi="Arial" w:cs="Arial"/>
          <w:sz w:val="22"/>
          <w:szCs w:val="22"/>
        </w:rPr>
      </w:pPr>
      <w:r>
        <w:rPr>
          <w:rFonts w:ascii="Arial" w:hAnsi="Arial" w:cs="Arial"/>
          <w:b/>
          <w:sz w:val="22"/>
          <w:szCs w:val="22"/>
          <w:u w:val="single"/>
        </w:rPr>
        <w:lastRenderedPageBreak/>
        <w:t>Chancellor’s Report</w:t>
      </w:r>
      <w:r w:rsidRPr="00A14CAC">
        <w:rPr>
          <w:rFonts w:ascii="Arial" w:hAnsi="Arial" w:cs="Arial"/>
          <w:b/>
          <w:sz w:val="22"/>
          <w:szCs w:val="22"/>
          <w:u w:val="single"/>
        </w:rPr>
        <w:t xml:space="preserve"> New or Experimental Courses</w:t>
      </w:r>
    </w:p>
    <w:p w14:paraId="170F0F77" w14:textId="77777777" w:rsidR="00096202" w:rsidRPr="00A14CAC" w:rsidRDefault="00096202" w:rsidP="00096202">
      <w:pPr>
        <w:tabs>
          <w:tab w:val="left" w:pos="1815"/>
        </w:tabs>
        <w:rPr>
          <w:rFonts w:ascii="Arial" w:hAnsi="Arial" w:cs="Arial"/>
          <w:b/>
          <w:sz w:val="22"/>
          <w:szCs w:val="22"/>
        </w:rPr>
      </w:pPr>
      <w:r w:rsidRPr="00A14CAC">
        <w:rPr>
          <w:rFonts w:ascii="Arial" w:hAnsi="Arial" w:cs="Arial"/>
          <w:sz w:val="22"/>
          <w:szCs w:val="22"/>
        </w:rPr>
        <w:t> </w:t>
      </w:r>
      <w:r>
        <w:rPr>
          <w:rFonts w:ascii="Arial" w:hAnsi="Arial" w:cs="Arial"/>
          <w:sz w:val="22"/>
          <w:szCs w:val="22"/>
        </w:rPr>
        <w:tab/>
      </w:r>
    </w:p>
    <w:p w14:paraId="37D0FF87" w14:textId="77777777" w:rsidR="00096202" w:rsidRDefault="00096202" w:rsidP="00096202">
      <w:pPr>
        <w:rPr>
          <w:rFonts w:ascii="Arial" w:hAnsi="Arial" w:cs="Arial"/>
          <w:b/>
          <w:bCs/>
          <w:sz w:val="22"/>
          <w:szCs w:val="22"/>
        </w:rPr>
      </w:pPr>
    </w:p>
    <w:p w14:paraId="67E7B9D4" w14:textId="77777777" w:rsidR="00096202" w:rsidRDefault="00096202" w:rsidP="00096202">
      <w:pPr>
        <w:rPr>
          <w:rFonts w:ascii="Arial" w:hAnsi="Arial" w:cs="Arial"/>
          <w:b/>
          <w:bCs/>
          <w:sz w:val="22"/>
          <w:szCs w:val="22"/>
        </w:rPr>
      </w:pPr>
    </w:p>
    <w:p w14:paraId="3FD0E769" w14:textId="77777777" w:rsidR="00096202" w:rsidRPr="00A14CAC" w:rsidRDefault="00096202" w:rsidP="00096202">
      <w:pPr>
        <w:rPr>
          <w:rFonts w:ascii="Arial" w:hAnsi="Arial" w:cs="Arial"/>
          <w:b/>
          <w:bCs/>
          <w:sz w:val="22"/>
          <w:szCs w:val="22"/>
        </w:rPr>
      </w:pPr>
      <w:r>
        <w:rPr>
          <w:rFonts w:ascii="Arial" w:hAnsi="Arial" w:cs="Arial"/>
          <w:b/>
          <w:bCs/>
          <w:sz w:val="22"/>
          <w:szCs w:val="22"/>
        </w:rPr>
        <w:t>Section AIV: New Course</w:t>
      </w:r>
    </w:p>
    <w:p w14:paraId="4C4A887A" w14:textId="77777777" w:rsidR="00096202" w:rsidRPr="00A14CAC" w:rsidRDefault="00096202" w:rsidP="00096202">
      <w:pPr>
        <w:rPr>
          <w:rFonts w:ascii="Arial" w:hAnsi="Arial" w:cs="Arial"/>
          <w:sz w:val="22"/>
          <w:szCs w:val="22"/>
        </w:rPr>
      </w:pPr>
    </w:p>
    <w:p w14:paraId="62628849" w14:textId="77777777" w:rsidR="00096202" w:rsidRPr="00A14CAC" w:rsidRDefault="00096202" w:rsidP="00096202">
      <w:pPr>
        <w:rPr>
          <w:rFonts w:ascii="Arial" w:hAnsi="Arial" w:cs="Arial"/>
          <w:b/>
          <w:bCs/>
          <w:sz w:val="22"/>
          <w:szCs w:val="22"/>
        </w:rPr>
      </w:pPr>
      <w:r>
        <w:rPr>
          <w:rFonts w:ascii="Arial" w:hAnsi="Arial" w:cs="Arial"/>
          <w:b/>
          <w:bCs/>
          <w:sz w:val="22"/>
          <w:szCs w:val="22"/>
        </w:rPr>
        <w:t>AIV.1.</w:t>
      </w:r>
      <w:r>
        <w:rPr>
          <w:rFonts w:ascii="Arial" w:hAnsi="Arial" w:cs="Arial"/>
          <w:b/>
          <w:bCs/>
          <w:sz w:val="22"/>
          <w:szCs w:val="22"/>
        </w:rPr>
        <w:tab/>
        <w:t>English Department and Health &amp; Human Services Department</w:t>
      </w:r>
    </w:p>
    <w:p w14:paraId="79133BCC" w14:textId="77777777" w:rsidR="00096202" w:rsidRPr="00A14CAC" w:rsidRDefault="00096202" w:rsidP="00096202">
      <w:pPr>
        <w:rPr>
          <w:rFonts w:ascii="Arial" w:hAnsi="Arial" w:cs="Arial"/>
          <w:b/>
          <w:bCs/>
          <w:sz w:val="22"/>
          <w:szCs w:val="22"/>
        </w:rPr>
      </w:pPr>
    </w:p>
    <w:p w14:paraId="71E9F4CC" w14:textId="77777777" w:rsidR="00096202" w:rsidRPr="00A14CAC" w:rsidRDefault="00096202" w:rsidP="00096202">
      <w:pPr>
        <w:tabs>
          <w:tab w:val="left" w:pos="720"/>
        </w:tabs>
        <w:adjustRightInd w:val="0"/>
        <w:spacing w:before="120"/>
        <w:rPr>
          <w:rFonts w:ascii="Arial" w:hAnsi="Arial" w:cs="Arial"/>
          <w:sz w:val="22"/>
          <w:szCs w:val="22"/>
        </w:rPr>
      </w:pPr>
      <w:r w:rsidRPr="00A14CAC">
        <w:rPr>
          <w:rFonts w:ascii="Arial" w:hAnsi="Arial" w:cs="Arial"/>
          <w:b/>
          <w:sz w:val="22"/>
          <w:szCs w:val="22"/>
        </w:rPr>
        <w:t>Course Number:</w:t>
      </w:r>
      <w:r w:rsidRPr="00A14CAC">
        <w:rPr>
          <w:rFonts w:ascii="Arial" w:hAnsi="Arial" w:cs="Arial"/>
          <w:sz w:val="22"/>
          <w:szCs w:val="22"/>
        </w:rPr>
        <w:t xml:space="preserve">  </w:t>
      </w:r>
      <w:r w:rsidRPr="009D0DF1">
        <w:rPr>
          <w:rFonts w:ascii="Arial" w:hAnsi="Arial" w:cs="Arial"/>
          <w:sz w:val="22"/>
          <w:szCs w:val="22"/>
        </w:rPr>
        <w:t>English 2165 and HEA 2112</w:t>
      </w:r>
    </w:p>
    <w:p w14:paraId="37612155" w14:textId="77777777" w:rsidR="00096202" w:rsidRDefault="00096202" w:rsidP="00096202">
      <w:pPr>
        <w:rPr>
          <w:rFonts w:ascii="Arial" w:hAnsi="Arial" w:cs="Arial"/>
          <w:b/>
          <w:sz w:val="22"/>
          <w:szCs w:val="22"/>
        </w:rPr>
      </w:pPr>
    </w:p>
    <w:p w14:paraId="24489106" w14:textId="77777777" w:rsidR="00096202" w:rsidRDefault="00096202" w:rsidP="00096202">
      <w:pPr>
        <w:rPr>
          <w:rFonts w:ascii="Arial" w:hAnsi="Arial" w:cs="Arial"/>
          <w:b/>
          <w:sz w:val="22"/>
          <w:szCs w:val="22"/>
        </w:rPr>
      </w:pPr>
    </w:p>
    <w:p w14:paraId="0EF0502D" w14:textId="77777777" w:rsidR="00096202" w:rsidRPr="00A14CAC" w:rsidRDefault="00096202" w:rsidP="00096202">
      <w:pPr>
        <w:rPr>
          <w:rFonts w:ascii="Arial" w:hAnsi="Arial" w:cs="Arial"/>
          <w:sz w:val="22"/>
          <w:szCs w:val="22"/>
        </w:rPr>
      </w:pPr>
      <w:r w:rsidRPr="00A14CAC">
        <w:rPr>
          <w:rFonts w:ascii="Arial" w:hAnsi="Arial" w:cs="Arial"/>
          <w:b/>
          <w:sz w:val="22"/>
          <w:szCs w:val="22"/>
        </w:rPr>
        <w:t>Title:</w:t>
      </w:r>
      <w:r>
        <w:rPr>
          <w:rFonts w:ascii="Arial" w:hAnsi="Arial" w:cs="Arial"/>
          <w:b/>
          <w:sz w:val="22"/>
          <w:szCs w:val="22"/>
        </w:rPr>
        <w:t xml:space="preserve"> </w:t>
      </w:r>
      <w:r w:rsidRPr="0018026F">
        <w:rPr>
          <w:rFonts w:ascii="Arial" w:hAnsi="Arial" w:cs="Arial"/>
          <w:b/>
          <w:sz w:val="22"/>
          <w:szCs w:val="22"/>
        </w:rPr>
        <w:t>Colonialism: The Evolving Face of Race, Class, and Gender Identity</w:t>
      </w:r>
      <w:r w:rsidRPr="00A14CAC">
        <w:rPr>
          <w:rFonts w:ascii="Arial" w:hAnsi="Arial" w:cs="Arial"/>
          <w:b/>
          <w:sz w:val="22"/>
          <w:szCs w:val="22"/>
        </w:rPr>
        <w:t xml:space="preserve">   </w:t>
      </w:r>
    </w:p>
    <w:p w14:paraId="34407C48" w14:textId="77777777" w:rsidR="00096202" w:rsidRPr="00A14CAC" w:rsidRDefault="00096202" w:rsidP="00096202">
      <w:pPr>
        <w:tabs>
          <w:tab w:val="left" w:pos="2160"/>
          <w:tab w:val="left" w:pos="5040"/>
        </w:tabs>
        <w:rPr>
          <w:rFonts w:ascii="Arial" w:hAnsi="Arial" w:cs="Arial"/>
          <w:b/>
          <w:sz w:val="22"/>
          <w:szCs w:val="22"/>
        </w:rPr>
      </w:pPr>
      <w:r w:rsidRPr="00A14CAC">
        <w:rPr>
          <w:rFonts w:ascii="Arial" w:hAnsi="Arial" w:cs="Arial"/>
          <w:b/>
          <w:sz w:val="22"/>
          <w:szCs w:val="22"/>
        </w:rPr>
        <w:t>Hours:</w:t>
      </w:r>
      <w:r>
        <w:rPr>
          <w:rFonts w:ascii="Arial" w:hAnsi="Arial" w:cs="Arial"/>
          <w:b/>
          <w:sz w:val="22"/>
          <w:szCs w:val="22"/>
        </w:rPr>
        <w:t xml:space="preserve">   </w:t>
      </w:r>
      <w:r>
        <w:rPr>
          <w:rFonts w:ascii="Arial" w:hAnsi="Arial" w:cs="Arial"/>
          <w:sz w:val="22"/>
          <w:szCs w:val="22"/>
        </w:rPr>
        <w:t xml:space="preserve">3 Class Hours,  0 </w:t>
      </w:r>
      <w:r w:rsidRPr="00A14CAC">
        <w:rPr>
          <w:rFonts w:ascii="Arial" w:hAnsi="Arial" w:cs="Arial"/>
          <w:sz w:val="22"/>
          <w:szCs w:val="22"/>
        </w:rPr>
        <w:t xml:space="preserve">Lab Hours   </w:t>
      </w:r>
    </w:p>
    <w:p w14:paraId="28EC96E5" w14:textId="77777777" w:rsidR="00096202" w:rsidRPr="00A14CAC" w:rsidRDefault="00096202" w:rsidP="00096202">
      <w:pPr>
        <w:tabs>
          <w:tab w:val="left" w:pos="2160"/>
        </w:tabs>
        <w:rPr>
          <w:rFonts w:ascii="Arial" w:hAnsi="Arial" w:cs="Arial"/>
          <w:bCs/>
          <w:sz w:val="22"/>
          <w:szCs w:val="22"/>
        </w:rPr>
      </w:pPr>
      <w:r>
        <w:rPr>
          <w:rFonts w:ascii="Arial" w:hAnsi="Arial" w:cs="Arial"/>
          <w:b/>
          <w:bCs/>
          <w:sz w:val="22"/>
          <w:szCs w:val="22"/>
        </w:rPr>
        <w:t xml:space="preserve">Credits: </w:t>
      </w:r>
      <w:r>
        <w:rPr>
          <w:rFonts w:ascii="Arial" w:hAnsi="Arial" w:cs="Arial"/>
          <w:bCs/>
          <w:sz w:val="22"/>
          <w:szCs w:val="22"/>
        </w:rPr>
        <w:t>3 C</w:t>
      </w:r>
      <w:r w:rsidRPr="00A14CAC">
        <w:rPr>
          <w:rFonts w:ascii="Arial" w:hAnsi="Arial" w:cs="Arial"/>
          <w:bCs/>
          <w:sz w:val="22"/>
          <w:szCs w:val="22"/>
        </w:rPr>
        <w:t>redits</w:t>
      </w:r>
    </w:p>
    <w:p w14:paraId="1765A6A3" w14:textId="77777777" w:rsidR="00096202" w:rsidRPr="00A14CAC" w:rsidRDefault="00096202" w:rsidP="00096202">
      <w:pPr>
        <w:tabs>
          <w:tab w:val="left" w:pos="720"/>
        </w:tabs>
        <w:adjustRightInd w:val="0"/>
        <w:rPr>
          <w:rFonts w:ascii="Arial" w:hAnsi="Arial" w:cs="Arial"/>
          <w:iCs/>
          <w:sz w:val="22"/>
          <w:szCs w:val="22"/>
          <w:lang w:bidi="en-US"/>
        </w:rPr>
      </w:pPr>
      <w:r w:rsidRPr="00A14CAC">
        <w:rPr>
          <w:rFonts w:ascii="Arial" w:hAnsi="Arial" w:cs="Arial"/>
          <w:b/>
          <w:sz w:val="22"/>
          <w:szCs w:val="22"/>
        </w:rPr>
        <w:t>Prerequisite</w:t>
      </w:r>
      <w:r>
        <w:rPr>
          <w:rFonts w:ascii="Arial" w:hAnsi="Arial" w:cs="Arial"/>
          <w:b/>
          <w:sz w:val="22"/>
          <w:szCs w:val="22"/>
        </w:rPr>
        <w:t>s</w:t>
      </w:r>
      <w:r w:rsidRPr="00A14CAC">
        <w:rPr>
          <w:rFonts w:ascii="Arial" w:hAnsi="Arial" w:cs="Arial"/>
          <w:b/>
          <w:sz w:val="22"/>
          <w:szCs w:val="22"/>
        </w:rPr>
        <w:t>:</w:t>
      </w:r>
      <w:r w:rsidRPr="00A14CAC">
        <w:rPr>
          <w:rFonts w:ascii="Arial" w:hAnsi="Arial" w:cs="Arial"/>
          <w:sz w:val="22"/>
          <w:szCs w:val="22"/>
        </w:rPr>
        <w:t xml:space="preserve">  </w:t>
      </w:r>
      <w:r>
        <w:rPr>
          <w:rFonts w:ascii="Arial" w:hAnsi="Arial" w:cs="Arial"/>
          <w:sz w:val="22"/>
          <w:szCs w:val="22"/>
        </w:rPr>
        <w:t>English 1101, CUNY Certified in Reading and Math</w:t>
      </w:r>
    </w:p>
    <w:p w14:paraId="31B66DB8" w14:textId="77777777" w:rsidR="00096202" w:rsidRPr="00A14CAC" w:rsidRDefault="00096202" w:rsidP="00096202">
      <w:pPr>
        <w:widowControl w:val="0"/>
        <w:adjustRightInd w:val="0"/>
        <w:rPr>
          <w:rFonts w:ascii="Arial" w:hAnsi="Arial" w:cs="Arial"/>
          <w:sz w:val="22"/>
          <w:szCs w:val="22"/>
        </w:rPr>
      </w:pPr>
      <w:r w:rsidRPr="00A14CAC">
        <w:rPr>
          <w:rFonts w:ascii="Arial" w:hAnsi="Arial" w:cs="Arial"/>
          <w:b/>
          <w:sz w:val="22"/>
          <w:szCs w:val="22"/>
        </w:rPr>
        <w:t>Corequisites:</w:t>
      </w:r>
      <w:r w:rsidRPr="00A14CAC">
        <w:rPr>
          <w:rFonts w:ascii="Arial" w:hAnsi="Arial" w:cs="Arial"/>
          <w:sz w:val="22"/>
          <w:szCs w:val="22"/>
        </w:rPr>
        <w:t xml:space="preserve">  </w:t>
      </w:r>
      <w:r>
        <w:rPr>
          <w:rFonts w:ascii="Arial" w:hAnsi="Arial" w:cs="Arial"/>
          <w:sz w:val="22"/>
          <w:szCs w:val="22"/>
        </w:rPr>
        <w:t>NONE</w:t>
      </w:r>
    </w:p>
    <w:p w14:paraId="3E9BEFA7" w14:textId="77777777" w:rsidR="00096202" w:rsidRPr="00A14CAC" w:rsidRDefault="00096202" w:rsidP="00096202">
      <w:pPr>
        <w:widowControl w:val="0"/>
        <w:adjustRightInd w:val="0"/>
        <w:rPr>
          <w:rFonts w:ascii="Arial" w:hAnsi="Arial" w:cs="Arial"/>
          <w:b/>
          <w:sz w:val="22"/>
          <w:szCs w:val="22"/>
        </w:rPr>
      </w:pPr>
      <w:r w:rsidRPr="00A14CAC">
        <w:rPr>
          <w:rFonts w:ascii="Arial" w:hAnsi="Arial" w:cs="Arial"/>
          <w:b/>
          <w:sz w:val="22"/>
          <w:szCs w:val="22"/>
        </w:rPr>
        <w:t>Pre- or Corequisites:</w:t>
      </w:r>
    </w:p>
    <w:p w14:paraId="7F45C244" w14:textId="77777777" w:rsidR="00096202" w:rsidRPr="00A14CAC" w:rsidRDefault="00096202" w:rsidP="00096202">
      <w:pPr>
        <w:rPr>
          <w:rFonts w:ascii="Arial" w:hAnsi="Arial" w:cs="Arial"/>
          <w:bCs/>
          <w:sz w:val="22"/>
          <w:szCs w:val="22"/>
        </w:rPr>
      </w:pPr>
    </w:p>
    <w:p w14:paraId="323A9A6C" w14:textId="77777777" w:rsidR="00096202" w:rsidRPr="00A14CAC" w:rsidRDefault="00096202" w:rsidP="00096202">
      <w:pPr>
        <w:rPr>
          <w:rFonts w:ascii="Arial" w:hAnsi="Arial" w:cs="Arial"/>
          <w:sz w:val="22"/>
          <w:szCs w:val="22"/>
        </w:rPr>
      </w:pPr>
      <w:r w:rsidRPr="00A14CAC">
        <w:rPr>
          <w:rFonts w:ascii="Arial" w:hAnsi="Arial" w:cs="Arial"/>
          <w:b/>
          <w:sz w:val="22"/>
          <w:szCs w:val="22"/>
        </w:rPr>
        <w:t>Course Description</w:t>
      </w:r>
      <w:r w:rsidRPr="00A14CAC">
        <w:rPr>
          <w:rFonts w:ascii="Arial" w:hAnsi="Arial" w:cs="Arial"/>
          <w:sz w:val="22"/>
          <w:szCs w:val="22"/>
        </w:rPr>
        <w:t xml:space="preserve">:   </w:t>
      </w:r>
    </w:p>
    <w:p w14:paraId="0D42F47C" w14:textId="77777777" w:rsidR="00096202" w:rsidRPr="00FD1AD5" w:rsidRDefault="00096202" w:rsidP="00096202">
      <w:pPr>
        <w:rPr>
          <w:rFonts w:ascii="Arial" w:hAnsi="Arial" w:cs="Arial"/>
          <w:sz w:val="22"/>
          <w:szCs w:val="22"/>
        </w:rPr>
      </w:pPr>
      <w:r w:rsidRPr="00FD1AD5">
        <w:rPr>
          <w:rFonts w:ascii="Arial" w:hAnsi="Arial" w:cs="Arial"/>
          <w:sz w:val="22"/>
          <w:szCs w:val="22"/>
        </w:rPr>
        <w:t>Using Colonialism as a historical lens, this course examines colonialism’s impact on various cultural and ethnic groups. Specific themes include the following: slavery/genocide, racial/cultural blending, integration /segregation, economics, mental and physical stressors and well-being, and shifts in gender identity and cultural roles.</w:t>
      </w:r>
    </w:p>
    <w:p w14:paraId="5CA9E4F4" w14:textId="77777777" w:rsidR="00096202" w:rsidRDefault="00096202" w:rsidP="00096202">
      <w:pPr>
        <w:spacing w:after="15"/>
        <w:rPr>
          <w:rFonts w:ascii="Arial" w:hAnsi="Arial" w:cs="Arial"/>
          <w:b/>
          <w:bCs/>
          <w:sz w:val="22"/>
          <w:szCs w:val="22"/>
        </w:rPr>
      </w:pPr>
    </w:p>
    <w:p w14:paraId="7CC14F69" w14:textId="77777777" w:rsidR="00096202" w:rsidRDefault="00096202" w:rsidP="00096202">
      <w:pPr>
        <w:spacing w:after="15"/>
        <w:rPr>
          <w:rFonts w:ascii="Arial" w:hAnsi="Arial" w:cs="Arial"/>
          <w:b/>
          <w:bCs/>
          <w:sz w:val="22"/>
          <w:szCs w:val="22"/>
        </w:rPr>
      </w:pPr>
      <w:r>
        <w:rPr>
          <w:rFonts w:ascii="Arial" w:hAnsi="Arial" w:cs="Arial"/>
          <w:b/>
          <w:bCs/>
          <w:sz w:val="22"/>
          <w:szCs w:val="22"/>
        </w:rPr>
        <w:t xml:space="preserve">Rationale: </w:t>
      </w:r>
    </w:p>
    <w:p w14:paraId="2919EF83" w14:textId="0C3D5A7D" w:rsidR="00096202" w:rsidRPr="0041626B" w:rsidRDefault="0041626B" w:rsidP="00096202">
      <w:pPr>
        <w:pStyle w:val="Default"/>
        <w:rPr>
          <w:rStyle w:val="Strong"/>
          <w:rFonts w:ascii="Arial Narrow" w:hAnsi="Arial Narrow"/>
          <w:color w:val="auto"/>
          <w:sz w:val="22"/>
          <w:szCs w:val="22"/>
        </w:rPr>
      </w:pPr>
      <w:r w:rsidRPr="0041626B">
        <w:rPr>
          <w:rFonts w:ascii="Arial Narrow" w:hAnsi="Arial Narrow"/>
          <w:sz w:val="22"/>
          <w:szCs w:val="22"/>
        </w:rPr>
        <w:t>This new Special Topics/Interdisciplinary course puts a special focus on America’s Indigenous cultures and populations, and addresses diverse opinions, ideas, and varied understandings of cultural identity that can be co-taught by professors from various departments, a necessary factor given City Tech’s diverse student population.</w:t>
      </w:r>
    </w:p>
    <w:p w14:paraId="630631CE" w14:textId="77777777" w:rsidR="00096202" w:rsidRDefault="00096202" w:rsidP="00096202">
      <w:pPr>
        <w:pStyle w:val="Default"/>
        <w:rPr>
          <w:rStyle w:val="Strong"/>
          <w:color w:val="auto"/>
          <w:sz w:val="22"/>
          <w:szCs w:val="22"/>
        </w:rPr>
      </w:pPr>
    </w:p>
    <w:p w14:paraId="7FB19508" w14:textId="77777777" w:rsidR="00096202" w:rsidRDefault="00096202" w:rsidP="00096202">
      <w:pPr>
        <w:pStyle w:val="Default"/>
        <w:rPr>
          <w:rStyle w:val="Strong"/>
          <w:color w:val="auto"/>
          <w:sz w:val="22"/>
          <w:szCs w:val="22"/>
        </w:rPr>
      </w:pPr>
    </w:p>
    <w:p w14:paraId="5AAF5502" w14:textId="77777777" w:rsidR="00096202" w:rsidRDefault="00096202" w:rsidP="00096202">
      <w:pPr>
        <w:pStyle w:val="Default"/>
        <w:rPr>
          <w:rStyle w:val="Strong"/>
          <w:color w:val="auto"/>
          <w:sz w:val="22"/>
          <w:szCs w:val="22"/>
        </w:rPr>
      </w:pPr>
    </w:p>
    <w:p w14:paraId="135D065F" w14:textId="77777777" w:rsidR="00096202" w:rsidRDefault="00096202" w:rsidP="00096202"/>
    <w:p w14:paraId="72CA196A" w14:textId="77777777" w:rsidR="00096202" w:rsidRDefault="00096202" w:rsidP="00096202"/>
    <w:p w14:paraId="4E3DEC78" w14:textId="77777777" w:rsidR="00096202" w:rsidRDefault="00096202" w:rsidP="00096202"/>
    <w:p w14:paraId="38A5A643" w14:textId="77777777" w:rsidR="00096202" w:rsidRDefault="00096202" w:rsidP="00096202"/>
    <w:p w14:paraId="45E83D0B" w14:textId="77777777" w:rsidR="00096202" w:rsidRDefault="00096202" w:rsidP="00096202"/>
    <w:p w14:paraId="797AADA1" w14:textId="77777777" w:rsidR="00096202" w:rsidRDefault="00096202" w:rsidP="00096202">
      <w:r>
        <w:rPr>
          <w:noProof/>
        </w:rPr>
        <w:lastRenderedPageBreak/>
        <w:drawing>
          <wp:inline distT="0" distB="0" distL="0" distR="0" wp14:anchorId="0FA6B43D" wp14:editId="095D41EF">
            <wp:extent cx="5486400" cy="6347541"/>
            <wp:effectExtent l="0" t="0" r="0" b="0"/>
            <wp:docPr id="1" name="Picture 1" descr="C:\Users\owner\Pictures\My Scans\2014-08 (Aug)\scan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My Scans\2014-08 (Aug)\scan007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6347541"/>
                    </a:xfrm>
                    <a:prstGeom prst="rect">
                      <a:avLst/>
                    </a:prstGeom>
                    <a:noFill/>
                    <a:ln>
                      <a:noFill/>
                    </a:ln>
                  </pic:spPr>
                </pic:pic>
              </a:graphicData>
            </a:graphic>
          </wp:inline>
        </w:drawing>
      </w:r>
    </w:p>
    <w:p w14:paraId="7263E322" w14:textId="77777777" w:rsidR="00096202" w:rsidRDefault="00096202" w:rsidP="00096202"/>
    <w:p w14:paraId="7D0D940C" w14:textId="77777777" w:rsidR="00096202" w:rsidRDefault="00096202" w:rsidP="00096202"/>
    <w:p w14:paraId="0CF58494" w14:textId="77777777" w:rsidR="00096202" w:rsidRDefault="00096202" w:rsidP="00096202"/>
    <w:p w14:paraId="41EBCAC0" w14:textId="77777777" w:rsidR="00096202" w:rsidRDefault="00096202" w:rsidP="00096202"/>
    <w:p w14:paraId="0DCE0F4E" w14:textId="77777777" w:rsidR="00096202" w:rsidRDefault="00096202" w:rsidP="00096202"/>
    <w:p w14:paraId="352DD7DD" w14:textId="77777777" w:rsidR="00096202" w:rsidRDefault="00096202" w:rsidP="00096202"/>
    <w:p w14:paraId="3ABEF96D" w14:textId="77777777" w:rsidR="00096202" w:rsidRDefault="00096202" w:rsidP="00096202"/>
    <w:p w14:paraId="4B7390A8" w14:textId="77777777" w:rsidR="00096202" w:rsidRDefault="00096202" w:rsidP="00096202"/>
    <w:p w14:paraId="2B815081" w14:textId="77777777" w:rsidR="00096202" w:rsidRDefault="00096202" w:rsidP="00096202"/>
    <w:p w14:paraId="1AFA25AE" w14:textId="77777777" w:rsidR="00096202" w:rsidRDefault="00096202" w:rsidP="00096202"/>
    <w:p w14:paraId="09843C43" w14:textId="77777777" w:rsidR="00096202" w:rsidRDefault="00096202" w:rsidP="00096202"/>
    <w:p w14:paraId="310884B9" w14:textId="77777777" w:rsidR="00096202" w:rsidRDefault="00096202" w:rsidP="00096202">
      <w:r>
        <w:rPr>
          <w:noProof/>
        </w:rPr>
        <w:lastRenderedPageBreak/>
        <w:drawing>
          <wp:inline distT="0" distB="0" distL="0" distR="0" wp14:anchorId="59B72306" wp14:editId="61C775AB">
            <wp:extent cx="4424045" cy="1849755"/>
            <wp:effectExtent l="0" t="0" r="0" b="0"/>
            <wp:docPr id="2" name="Picture 2" descr="C:\Users\owner\Pictures\My Scans\2014-08 (Aug)\scan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My Scans\2014-08 (Aug)\scan008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24045" cy="1849755"/>
                    </a:xfrm>
                    <a:prstGeom prst="rect">
                      <a:avLst/>
                    </a:prstGeom>
                    <a:noFill/>
                    <a:ln>
                      <a:noFill/>
                    </a:ln>
                  </pic:spPr>
                </pic:pic>
              </a:graphicData>
            </a:graphic>
          </wp:inline>
        </w:drawing>
      </w:r>
    </w:p>
    <w:p w14:paraId="2ED87165" w14:textId="77777777" w:rsidR="00096202" w:rsidRDefault="00096202" w:rsidP="00096202"/>
    <w:p w14:paraId="4082EE68" w14:textId="77777777" w:rsidR="00096202" w:rsidRDefault="00096202" w:rsidP="00096202"/>
    <w:p w14:paraId="7A00E6E4" w14:textId="77777777" w:rsidR="00096202" w:rsidRDefault="00096202" w:rsidP="00096202"/>
    <w:p w14:paraId="6D262296" w14:textId="77777777" w:rsidR="00600677" w:rsidRDefault="00600677" w:rsidP="00284511">
      <w:pPr>
        <w:jc w:val="center"/>
        <w:rPr>
          <w:rFonts w:cs="Tahoma"/>
          <w:b/>
          <w:szCs w:val="26"/>
          <w:lang w:bidi="en-US"/>
        </w:rPr>
      </w:pPr>
    </w:p>
    <w:p w14:paraId="3BFA0ED1" w14:textId="77777777" w:rsidR="00096202" w:rsidRDefault="00096202" w:rsidP="00284511">
      <w:pPr>
        <w:jc w:val="center"/>
        <w:rPr>
          <w:rFonts w:cs="Tahoma"/>
          <w:b/>
          <w:szCs w:val="26"/>
          <w:lang w:bidi="en-US"/>
        </w:rPr>
      </w:pPr>
    </w:p>
    <w:p w14:paraId="03173EC6" w14:textId="77777777" w:rsidR="00096202" w:rsidRDefault="00096202" w:rsidP="00284511">
      <w:pPr>
        <w:jc w:val="center"/>
        <w:rPr>
          <w:rFonts w:cs="Tahoma"/>
          <w:b/>
          <w:szCs w:val="26"/>
          <w:lang w:bidi="en-US"/>
        </w:rPr>
      </w:pPr>
    </w:p>
    <w:p w14:paraId="2DCFD30D" w14:textId="77777777" w:rsidR="00096202" w:rsidRDefault="00096202" w:rsidP="00284511">
      <w:pPr>
        <w:jc w:val="center"/>
        <w:rPr>
          <w:rFonts w:cs="Tahoma"/>
          <w:b/>
          <w:szCs w:val="26"/>
          <w:lang w:bidi="en-US"/>
        </w:rPr>
      </w:pPr>
    </w:p>
    <w:p w14:paraId="18E05825" w14:textId="77777777" w:rsidR="00096202" w:rsidRDefault="00096202" w:rsidP="00284511">
      <w:pPr>
        <w:jc w:val="center"/>
        <w:rPr>
          <w:rFonts w:cs="Tahoma"/>
          <w:b/>
          <w:szCs w:val="26"/>
          <w:lang w:bidi="en-US"/>
        </w:rPr>
      </w:pPr>
    </w:p>
    <w:p w14:paraId="71A23351" w14:textId="77777777" w:rsidR="00096202" w:rsidRDefault="00096202" w:rsidP="00284511">
      <w:pPr>
        <w:jc w:val="center"/>
        <w:rPr>
          <w:rFonts w:cs="Tahoma"/>
          <w:b/>
          <w:szCs w:val="26"/>
          <w:lang w:bidi="en-US"/>
        </w:rPr>
      </w:pPr>
    </w:p>
    <w:p w14:paraId="7697AD3F" w14:textId="77777777" w:rsidR="00096202" w:rsidRDefault="00096202" w:rsidP="00284511">
      <w:pPr>
        <w:jc w:val="center"/>
        <w:rPr>
          <w:rFonts w:cs="Tahoma"/>
          <w:b/>
          <w:szCs w:val="26"/>
          <w:lang w:bidi="en-US"/>
        </w:rPr>
      </w:pPr>
    </w:p>
    <w:p w14:paraId="33DE4FC9" w14:textId="77777777" w:rsidR="00096202" w:rsidRDefault="00096202" w:rsidP="00284511">
      <w:pPr>
        <w:jc w:val="center"/>
        <w:rPr>
          <w:rFonts w:cs="Tahoma"/>
          <w:b/>
          <w:szCs w:val="26"/>
          <w:lang w:bidi="en-US"/>
        </w:rPr>
      </w:pPr>
    </w:p>
    <w:p w14:paraId="72A79C45" w14:textId="77777777" w:rsidR="00096202" w:rsidRDefault="00096202" w:rsidP="00284511">
      <w:pPr>
        <w:jc w:val="center"/>
        <w:rPr>
          <w:rFonts w:cs="Tahoma"/>
          <w:b/>
          <w:szCs w:val="26"/>
          <w:lang w:bidi="en-US"/>
        </w:rPr>
      </w:pPr>
    </w:p>
    <w:p w14:paraId="2323037F" w14:textId="77777777" w:rsidR="00096202" w:rsidRDefault="00096202" w:rsidP="00284511">
      <w:pPr>
        <w:jc w:val="center"/>
        <w:rPr>
          <w:rFonts w:cs="Tahoma"/>
          <w:b/>
          <w:szCs w:val="26"/>
          <w:lang w:bidi="en-US"/>
        </w:rPr>
      </w:pPr>
    </w:p>
    <w:p w14:paraId="1149DF81" w14:textId="77777777" w:rsidR="00096202" w:rsidRDefault="00096202" w:rsidP="00284511">
      <w:pPr>
        <w:jc w:val="center"/>
        <w:rPr>
          <w:rFonts w:cs="Tahoma"/>
          <w:b/>
          <w:szCs w:val="26"/>
          <w:lang w:bidi="en-US"/>
        </w:rPr>
      </w:pPr>
    </w:p>
    <w:p w14:paraId="5A100C76" w14:textId="77777777" w:rsidR="00096202" w:rsidRDefault="00096202" w:rsidP="00284511">
      <w:pPr>
        <w:jc w:val="center"/>
        <w:rPr>
          <w:rFonts w:cs="Tahoma"/>
          <w:b/>
          <w:szCs w:val="26"/>
          <w:lang w:bidi="en-US"/>
        </w:rPr>
      </w:pPr>
    </w:p>
    <w:p w14:paraId="34BAF857" w14:textId="77777777" w:rsidR="00096202" w:rsidRDefault="00096202" w:rsidP="00284511">
      <w:pPr>
        <w:jc w:val="center"/>
        <w:rPr>
          <w:rFonts w:cs="Tahoma"/>
          <w:b/>
          <w:szCs w:val="26"/>
          <w:lang w:bidi="en-US"/>
        </w:rPr>
      </w:pPr>
    </w:p>
    <w:p w14:paraId="03D5E38C" w14:textId="77777777" w:rsidR="00096202" w:rsidRDefault="00096202" w:rsidP="00284511">
      <w:pPr>
        <w:jc w:val="center"/>
        <w:rPr>
          <w:rFonts w:cs="Tahoma"/>
          <w:b/>
          <w:szCs w:val="26"/>
          <w:lang w:bidi="en-US"/>
        </w:rPr>
      </w:pPr>
    </w:p>
    <w:p w14:paraId="3F871F57" w14:textId="77777777" w:rsidR="00096202" w:rsidRDefault="00096202" w:rsidP="00284511">
      <w:pPr>
        <w:jc w:val="center"/>
        <w:rPr>
          <w:rFonts w:cs="Tahoma"/>
          <w:b/>
          <w:szCs w:val="26"/>
          <w:lang w:bidi="en-US"/>
        </w:rPr>
      </w:pPr>
    </w:p>
    <w:p w14:paraId="3DCA3043" w14:textId="77777777" w:rsidR="00096202" w:rsidRDefault="00096202" w:rsidP="00284511">
      <w:pPr>
        <w:jc w:val="center"/>
        <w:rPr>
          <w:rFonts w:cs="Tahoma"/>
          <w:b/>
          <w:szCs w:val="26"/>
          <w:lang w:bidi="en-US"/>
        </w:rPr>
      </w:pPr>
    </w:p>
    <w:p w14:paraId="10AA4426" w14:textId="77777777" w:rsidR="00096202" w:rsidRDefault="00096202" w:rsidP="00284511">
      <w:pPr>
        <w:jc w:val="center"/>
        <w:rPr>
          <w:rFonts w:cs="Tahoma"/>
          <w:b/>
          <w:szCs w:val="26"/>
          <w:lang w:bidi="en-US"/>
        </w:rPr>
      </w:pPr>
    </w:p>
    <w:p w14:paraId="6F05160E" w14:textId="77777777" w:rsidR="00096202" w:rsidRDefault="00096202" w:rsidP="00284511">
      <w:pPr>
        <w:jc w:val="center"/>
        <w:rPr>
          <w:rFonts w:cs="Tahoma"/>
          <w:b/>
          <w:szCs w:val="26"/>
          <w:lang w:bidi="en-US"/>
        </w:rPr>
      </w:pPr>
    </w:p>
    <w:p w14:paraId="312C1664" w14:textId="77777777" w:rsidR="00096202" w:rsidRDefault="00096202" w:rsidP="00284511">
      <w:pPr>
        <w:jc w:val="center"/>
        <w:rPr>
          <w:rFonts w:cs="Tahoma"/>
          <w:b/>
          <w:szCs w:val="26"/>
          <w:lang w:bidi="en-US"/>
        </w:rPr>
      </w:pPr>
    </w:p>
    <w:p w14:paraId="0363C52F" w14:textId="77777777" w:rsidR="00096202" w:rsidRDefault="00096202" w:rsidP="00284511">
      <w:pPr>
        <w:jc w:val="center"/>
        <w:rPr>
          <w:rFonts w:cs="Tahoma"/>
          <w:b/>
          <w:szCs w:val="26"/>
          <w:lang w:bidi="en-US"/>
        </w:rPr>
      </w:pPr>
    </w:p>
    <w:p w14:paraId="25906129" w14:textId="77777777" w:rsidR="00096202" w:rsidRDefault="00096202" w:rsidP="00284511">
      <w:pPr>
        <w:jc w:val="center"/>
        <w:rPr>
          <w:rFonts w:cs="Tahoma"/>
          <w:b/>
          <w:szCs w:val="26"/>
          <w:lang w:bidi="en-US"/>
        </w:rPr>
      </w:pPr>
    </w:p>
    <w:p w14:paraId="2EEC2781" w14:textId="77777777" w:rsidR="00096202" w:rsidRDefault="00096202" w:rsidP="00284511">
      <w:pPr>
        <w:jc w:val="center"/>
        <w:rPr>
          <w:rFonts w:cs="Tahoma"/>
          <w:b/>
          <w:szCs w:val="26"/>
          <w:lang w:bidi="en-US"/>
        </w:rPr>
      </w:pPr>
    </w:p>
    <w:p w14:paraId="34B44FE3" w14:textId="77777777" w:rsidR="00096202" w:rsidRDefault="00096202" w:rsidP="00284511">
      <w:pPr>
        <w:jc w:val="center"/>
        <w:rPr>
          <w:rFonts w:cs="Tahoma"/>
          <w:b/>
          <w:szCs w:val="26"/>
          <w:lang w:bidi="en-US"/>
        </w:rPr>
      </w:pPr>
    </w:p>
    <w:p w14:paraId="04699102" w14:textId="77777777" w:rsidR="00096202" w:rsidRDefault="00096202" w:rsidP="00284511">
      <w:pPr>
        <w:jc w:val="center"/>
        <w:rPr>
          <w:rFonts w:cs="Tahoma"/>
          <w:b/>
          <w:szCs w:val="26"/>
          <w:lang w:bidi="en-US"/>
        </w:rPr>
      </w:pPr>
    </w:p>
    <w:p w14:paraId="60ECAF86" w14:textId="77777777" w:rsidR="00096202" w:rsidRDefault="00096202" w:rsidP="00284511">
      <w:pPr>
        <w:jc w:val="center"/>
        <w:rPr>
          <w:rFonts w:cs="Tahoma"/>
          <w:b/>
          <w:szCs w:val="26"/>
          <w:lang w:bidi="en-US"/>
        </w:rPr>
      </w:pPr>
    </w:p>
    <w:p w14:paraId="7316918D" w14:textId="77777777" w:rsidR="00096202" w:rsidRDefault="00096202" w:rsidP="00284511">
      <w:pPr>
        <w:jc w:val="center"/>
        <w:rPr>
          <w:rFonts w:cs="Tahoma"/>
          <w:b/>
          <w:szCs w:val="26"/>
          <w:lang w:bidi="en-US"/>
        </w:rPr>
      </w:pPr>
    </w:p>
    <w:p w14:paraId="43DAC150" w14:textId="77777777" w:rsidR="00096202" w:rsidRDefault="00096202" w:rsidP="00284511">
      <w:pPr>
        <w:jc w:val="center"/>
        <w:rPr>
          <w:rFonts w:cs="Tahoma"/>
          <w:b/>
          <w:szCs w:val="26"/>
          <w:lang w:bidi="en-US"/>
        </w:rPr>
      </w:pPr>
    </w:p>
    <w:p w14:paraId="3A36F3E7" w14:textId="77777777" w:rsidR="00096202" w:rsidRDefault="00096202" w:rsidP="00284511">
      <w:pPr>
        <w:jc w:val="center"/>
        <w:rPr>
          <w:rFonts w:cs="Tahoma"/>
          <w:b/>
          <w:szCs w:val="26"/>
          <w:lang w:bidi="en-US"/>
        </w:rPr>
      </w:pPr>
    </w:p>
    <w:p w14:paraId="6937B696" w14:textId="77777777" w:rsidR="00096202" w:rsidRDefault="00096202" w:rsidP="00284511">
      <w:pPr>
        <w:jc w:val="center"/>
        <w:rPr>
          <w:rFonts w:cs="Tahoma"/>
          <w:b/>
          <w:szCs w:val="26"/>
          <w:lang w:bidi="en-US"/>
        </w:rPr>
      </w:pPr>
    </w:p>
    <w:p w14:paraId="1964983F" w14:textId="77777777" w:rsidR="00096202" w:rsidRDefault="00096202" w:rsidP="00284511">
      <w:pPr>
        <w:jc w:val="center"/>
        <w:rPr>
          <w:rFonts w:cs="Tahoma"/>
          <w:b/>
          <w:szCs w:val="26"/>
          <w:lang w:bidi="en-US"/>
        </w:rPr>
      </w:pPr>
    </w:p>
    <w:p w14:paraId="74BB0A94" w14:textId="77777777" w:rsidR="00096202" w:rsidRDefault="00096202" w:rsidP="00284511">
      <w:pPr>
        <w:jc w:val="center"/>
        <w:rPr>
          <w:rFonts w:cs="Tahoma"/>
          <w:b/>
          <w:szCs w:val="26"/>
          <w:lang w:bidi="en-US"/>
        </w:rPr>
      </w:pPr>
    </w:p>
    <w:p w14:paraId="4691B465" w14:textId="77777777" w:rsidR="00096202" w:rsidRDefault="00096202" w:rsidP="00284511">
      <w:pPr>
        <w:jc w:val="center"/>
        <w:rPr>
          <w:rFonts w:cs="Tahoma"/>
          <w:b/>
          <w:szCs w:val="26"/>
          <w:lang w:bidi="en-US"/>
        </w:rPr>
      </w:pPr>
    </w:p>
    <w:p w14:paraId="4F904599" w14:textId="77777777" w:rsidR="00600677" w:rsidRDefault="00600677" w:rsidP="00284511">
      <w:pPr>
        <w:jc w:val="center"/>
        <w:rPr>
          <w:rFonts w:cs="Tahoma"/>
          <w:b/>
          <w:szCs w:val="26"/>
          <w:lang w:bidi="en-US"/>
        </w:rPr>
      </w:pPr>
    </w:p>
    <w:p w14:paraId="78BF933E" w14:textId="77777777" w:rsidR="00284511" w:rsidRPr="00C07759" w:rsidRDefault="00284511" w:rsidP="00284511">
      <w:pPr>
        <w:jc w:val="center"/>
        <w:rPr>
          <w:rFonts w:cs="Tahoma"/>
          <w:b/>
          <w:szCs w:val="26"/>
          <w:lang w:bidi="en-US"/>
        </w:rPr>
      </w:pPr>
      <w:r w:rsidRPr="00C07759">
        <w:rPr>
          <w:rFonts w:cs="Tahoma"/>
          <w:b/>
          <w:szCs w:val="26"/>
          <w:lang w:bidi="en-US"/>
        </w:rPr>
        <w:lastRenderedPageBreak/>
        <w:t>New York City College of Technology</w:t>
      </w:r>
    </w:p>
    <w:p w14:paraId="68809A0C" w14:textId="77777777" w:rsidR="00284511" w:rsidRPr="00C07759" w:rsidRDefault="00284511" w:rsidP="00284511">
      <w:pPr>
        <w:jc w:val="center"/>
        <w:rPr>
          <w:rFonts w:cs="Tahoma"/>
          <w:b/>
          <w:szCs w:val="26"/>
          <w:lang w:bidi="en-US"/>
        </w:rPr>
      </w:pPr>
      <w:r w:rsidRPr="00C07759">
        <w:rPr>
          <w:rFonts w:cs="Tahoma"/>
          <w:b/>
          <w:szCs w:val="26"/>
          <w:lang w:bidi="en-US"/>
        </w:rPr>
        <w:t>Interdisciplinary Committee</w:t>
      </w:r>
    </w:p>
    <w:p w14:paraId="28A2A730" w14:textId="77777777" w:rsidR="00284511" w:rsidRPr="00C07759" w:rsidRDefault="00284511" w:rsidP="00284511">
      <w:pPr>
        <w:jc w:val="center"/>
        <w:rPr>
          <w:rFonts w:cs="Tahoma"/>
          <w:b/>
          <w:szCs w:val="26"/>
          <w:lang w:bidi="en-US"/>
        </w:rPr>
      </w:pPr>
    </w:p>
    <w:p w14:paraId="02F49457" w14:textId="77777777" w:rsidR="00284511" w:rsidRPr="00C07759" w:rsidRDefault="00284511" w:rsidP="00284511">
      <w:pPr>
        <w:rPr>
          <w:rFonts w:cs="Tahoma"/>
          <w:b/>
          <w:szCs w:val="26"/>
          <w:lang w:bidi="en-US"/>
        </w:rPr>
      </w:pPr>
    </w:p>
    <w:p w14:paraId="7BEB6E0C" w14:textId="77777777" w:rsidR="00284511" w:rsidRPr="00C07759" w:rsidRDefault="00284511" w:rsidP="00284511">
      <w:pPr>
        <w:rPr>
          <w:b/>
        </w:rPr>
      </w:pPr>
      <w:r w:rsidRPr="00C07759">
        <w:rPr>
          <w:rFonts w:cs="Tahoma"/>
          <w:b/>
          <w:szCs w:val="26"/>
          <w:lang w:bidi="en-US"/>
        </w:rPr>
        <w:t xml:space="preserve">Application for Interdisciplinary Course Designation </w:t>
      </w:r>
    </w:p>
    <w:p w14:paraId="11E9B528" w14:textId="77777777" w:rsidR="00284511" w:rsidRPr="00C07759" w:rsidRDefault="00284511" w:rsidP="00284511">
      <w:pPr>
        <w:rPr>
          <w:b/>
        </w:rPr>
      </w:pPr>
    </w:p>
    <w:p w14:paraId="4DD76E36" w14:textId="59CBE9B0" w:rsidR="00284511" w:rsidRPr="00C07759" w:rsidRDefault="00284511" w:rsidP="00284511">
      <w:pPr>
        <w:rPr>
          <w:b/>
        </w:rPr>
      </w:pPr>
      <w:r w:rsidRPr="00C07759">
        <w:rPr>
          <w:b/>
        </w:rPr>
        <w:t xml:space="preserve">Date </w:t>
      </w:r>
      <w:r w:rsidRPr="00C07759">
        <w:rPr>
          <w:b/>
          <w:u w:val="single"/>
        </w:rPr>
        <w:t>4/25/2014</w:t>
      </w:r>
    </w:p>
    <w:p w14:paraId="5CABEDAD" w14:textId="77777777" w:rsidR="00284511" w:rsidRPr="00C07759" w:rsidRDefault="00284511" w:rsidP="00284511">
      <w:pPr>
        <w:ind w:left="360"/>
        <w:rPr>
          <w:b/>
        </w:rPr>
      </w:pPr>
    </w:p>
    <w:p w14:paraId="4AC9DA71" w14:textId="59F19A74" w:rsidR="00284511" w:rsidRPr="00C07759" w:rsidRDefault="00284511" w:rsidP="00284511">
      <w:r w:rsidRPr="00C07759">
        <w:rPr>
          <w:b/>
        </w:rPr>
        <w:t>Submitted by</w:t>
      </w:r>
      <w:r w:rsidRPr="00C07759">
        <w:t xml:space="preserve"> </w:t>
      </w:r>
      <w:r w:rsidRPr="00C07759">
        <w:rPr>
          <w:u w:val="single"/>
        </w:rPr>
        <w:t>Dr. Monique Ferrell and Dr. Christine Thorpe</w:t>
      </w:r>
    </w:p>
    <w:p w14:paraId="3CCDFDAA" w14:textId="77777777" w:rsidR="00284511" w:rsidRPr="00C07759" w:rsidRDefault="00284511" w:rsidP="00284511">
      <w:pPr>
        <w:ind w:left="360"/>
        <w:rPr>
          <w:b/>
        </w:rPr>
      </w:pPr>
    </w:p>
    <w:p w14:paraId="458929B7" w14:textId="15E38165" w:rsidR="00284511" w:rsidRPr="00C07759" w:rsidRDefault="00284511" w:rsidP="00284511">
      <w:pPr>
        <w:rPr>
          <w:u w:val="single"/>
        </w:rPr>
      </w:pPr>
      <w:r w:rsidRPr="00C07759">
        <w:rPr>
          <w:b/>
        </w:rPr>
        <w:t xml:space="preserve">Department(s) </w:t>
      </w:r>
      <w:r w:rsidRPr="00C07759">
        <w:rPr>
          <w:u w:val="single"/>
        </w:rPr>
        <w:t>English Department and Department of Health &amp; Human Services</w:t>
      </w:r>
    </w:p>
    <w:p w14:paraId="3A122BD8" w14:textId="77777777" w:rsidR="00284511" w:rsidRPr="00C07759" w:rsidRDefault="00284511" w:rsidP="00284511">
      <w:pPr>
        <w:ind w:left="1080"/>
        <w:rPr>
          <w:b/>
        </w:rPr>
      </w:pPr>
    </w:p>
    <w:p w14:paraId="6628D98E" w14:textId="77777777" w:rsidR="00284511" w:rsidRPr="00C07759" w:rsidRDefault="00284511" w:rsidP="00284511">
      <w:pPr>
        <w:ind w:left="1080"/>
        <w:rPr>
          <w:b/>
        </w:rPr>
      </w:pPr>
    </w:p>
    <w:p w14:paraId="482EFF7E" w14:textId="77777777" w:rsidR="00284511" w:rsidRPr="00C07759" w:rsidRDefault="00284511" w:rsidP="00284511">
      <w:pPr>
        <w:ind w:left="1080"/>
        <w:rPr>
          <w:b/>
        </w:rPr>
      </w:pPr>
    </w:p>
    <w:p w14:paraId="4E0C559F" w14:textId="77777777" w:rsidR="00284511" w:rsidRPr="00C07759" w:rsidRDefault="00284511" w:rsidP="00284511">
      <w:pPr>
        <w:numPr>
          <w:ilvl w:val="0"/>
          <w:numId w:val="16"/>
        </w:numPr>
        <w:rPr>
          <w:b/>
        </w:rPr>
      </w:pPr>
      <w:r w:rsidRPr="00C07759">
        <w:rPr>
          <w:b/>
        </w:rPr>
        <w:t>Proposal to Offer an Interdisciplinary Course</w:t>
      </w:r>
    </w:p>
    <w:p w14:paraId="4A3D8E3A" w14:textId="77777777" w:rsidR="00284511" w:rsidRPr="00C07759" w:rsidRDefault="00284511" w:rsidP="00284511">
      <w:pPr>
        <w:ind w:firstLine="360"/>
      </w:pPr>
      <w:r w:rsidRPr="00C07759">
        <w:t xml:space="preserve">   </w:t>
      </w:r>
    </w:p>
    <w:p w14:paraId="36861C44" w14:textId="2836A6C2" w:rsidR="00284511" w:rsidRPr="00C07759" w:rsidRDefault="00284511" w:rsidP="00284511">
      <w:pPr>
        <w:numPr>
          <w:ilvl w:val="0"/>
          <w:numId w:val="15"/>
        </w:numPr>
        <w:ind w:left="360"/>
      </w:pPr>
      <w:r w:rsidRPr="00C07759">
        <w:t>Identify the course type and title:</w:t>
      </w:r>
      <w:r w:rsidRPr="00C07759">
        <w:br/>
      </w:r>
      <w:r w:rsidRPr="00C07759">
        <w:br/>
      </w:r>
      <w:r w:rsidRPr="00C07759">
        <w:sym w:font="Wingdings" w:char="F0A8"/>
      </w:r>
      <w:r w:rsidRPr="00C07759">
        <w:t xml:space="preserve"> An existing  course____________________________________________________________</w:t>
      </w:r>
      <w:r w:rsidRPr="00C07759">
        <w:br/>
      </w:r>
      <w:r w:rsidRPr="00C07759">
        <w:br/>
        <w:t xml:space="preserve">x A new course: </w:t>
      </w:r>
      <w:r w:rsidRPr="00C07759">
        <w:rPr>
          <w:rFonts w:cs="Times New Roman"/>
          <w:u w:val="single"/>
        </w:rPr>
        <w:t>Colonialism: The Evolving Face of Race, Class, and Gender Identity</w:t>
      </w:r>
      <w:r w:rsidRPr="00C07759">
        <w:t xml:space="preserve"> </w:t>
      </w:r>
      <w:r w:rsidRPr="00C07759">
        <w:br/>
      </w:r>
    </w:p>
    <w:p w14:paraId="51F72455" w14:textId="77777777" w:rsidR="00284511" w:rsidRPr="00C07759" w:rsidRDefault="00284511" w:rsidP="00284511">
      <w:pPr>
        <w:ind w:left="360"/>
      </w:pPr>
      <w:r w:rsidRPr="00C07759">
        <w:sym w:font="Wingdings" w:char="F0A8"/>
      </w:r>
      <w:r w:rsidRPr="00C07759">
        <w:t xml:space="preserve"> A course under development ____________________________________________________</w:t>
      </w:r>
      <w:r w:rsidRPr="00C07759">
        <w:br/>
      </w:r>
    </w:p>
    <w:p w14:paraId="4251F036" w14:textId="14C3EF2B" w:rsidR="00284511" w:rsidRPr="00C07759" w:rsidRDefault="00284511" w:rsidP="00284511">
      <w:pPr>
        <w:numPr>
          <w:ilvl w:val="0"/>
          <w:numId w:val="15"/>
        </w:numPr>
        <w:ind w:left="360"/>
      </w:pPr>
      <w:r w:rsidRPr="00C07759">
        <w:t xml:space="preserve">Provide a course description:  </w:t>
      </w:r>
      <w:r w:rsidRPr="00C07759">
        <w:rPr>
          <w:rFonts w:cs="Times New Roman"/>
          <w:sz w:val="22"/>
          <w:szCs w:val="22"/>
          <w:u w:val="single"/>
        </w:rPr>
        <w:t>Using Colonialism as a historical lens, this course examines colonialism’s impact on various cultural and ethnic groups. Specific themes include the following: slavery/genocide, racial/cultural blending, integration /segregation, economics, mental and physical stressors and well-being, and shifts in gender identity and cultural roles.</w:t>
      </w:r>
    </w:p>
    <w:p w14:paraId="2A3C7AC3" w14:textId="77777777" w:rsidR="00284511" w:rsidRPr="00C07759" w:rsidRDefault="00284511" w:rsidP="00284511">
      <w:pPr>
        <w:ind w:left="360"/>
      </w:pPr>
    </w:p>
    <w:p w14:paraId="5C7913D1" w14:textId="3A8F65AD" w:rsidR="00284511" w:rsidRPr="00C07759" w:rsidRDefault="00284511" w:rsidP="00284511">
      <w:pPr>
        <w:pStyle w:val="ListParagraph"/>
        <w:numPr>
          <w:ilvl w:val="0"/>
          <w:numId w:val="15"/>
        </w:numPr>
        <w:spacing w:after="200"/>
        <w:ind w:left="360"/>
      </w:pPr>
      <w:r w:rsidRPr="00C07759">
        <w:t xml:space="preserve">How many credits will the course comprise? </w:t>
      </w:r>
      <w:r w:rsidRPr="00C07759">
        <w:rPr>
          <w:u w:val="single"/>
        </w:rPr>
        <w:t>3 credits</w:t>
      </w:r>
      <w:r w:rsidRPr="00C07759">
        <w:t xml:space="preserve"> How many hours? </w:t>
      </w:r>
      <w:r w:rsidRPr="00C07759">
        <w:rPr>
          <w:u w:val="single"/>
        </w:rPr>
        <w:t>3 hours</w:t>
      </w:r>
    </w:p>
    <w:p w14:paraId="2BFA2EB7" w14:textId="77777777" w:rsidR="00284511" w:rsidRPr="00C07759" w:rsidRDefault="00284511" w:rsidP="00284511">
      <w:pPr>
        <w:pStyle w:val="ListParagraph"/>
        <w:ind w:left="0"/>
      </w:pPr>
    </w:p>
    <w:p w14:paraId="37DEEAA3" w14:textId="09426B95" w:rsidR="00284511" w:rsidRPr="00C07759" w:rsidRDefault="00284511" w:rsidP="00284511">
      <w:pPr>
        <w:pStyle w:val="ListParagraph"/>
        <w:numPr>
          <w:ilvl w:val="0"/>
          <w:numId w:val="15"/>
        </w:numPr>
        <w:spacing w:after="200"/>
        <w:ind w:left="360"/>
        <w:rPr>
          <w:spacing w:val="-6"/>
        </w:rPr>
      </w:pPr>
      <w:r w:rsidRPr="00C07759">
        <w:rPr>
          <w:spacing w:val="-6"/>
        </w:rPr>
        <w:t xml:space="preserve">What prerequisite(s) would students need to complete before registering for the course? Co-requisite(s)?: </w:t>
      </w:r>
      <w:r w:rsidRPr="00C07759">
        <w:rPr>
          <w:spacing w:val="-6"/>
          <w:u w:val="single"/>
        </w:rPr>
        <w:t>English 1101, CUNY Certified in Reading and Math</w:t>
      </w:r>
    </w:p>
    <w:p w14:paraId="55457E7B" w14:textId="77777777" w:rsidR="00C07759" w:rsidRPr="00C07759" w:rsidRDefault="00284511" w:rsidP="00C07759">
      <w:pPr>
        <w:numPr>
          <w:ilvl w:val="0"/>
          <w:numId w:val="15"/>
        </w:numPr>
        <w:ind w:left="360"/>
      </w:pPr>
      <w:r w:rsidRPr="00C07759">
        <w:t>Explain briefly why this is an interdisciplinary course:</w:t>
      </w:r>
      <w:r w:rsidR="004C1A2F" w:rsidRPr="00C07759">
        <w:t xml:space="preserve"> </w:t>
      </w:r>
      <w:r w:rsidR="004C1A2F" w:rsidRPr="00C07759">
        <w:rPr>
          <w:sz w:val="22"/>
          <w:szCs w:val="22"/>
          <w:u w:val="single"/>
        </w:rPr>
        <w:t>This interd</w:t>
      </w:r>
      <w:r w:rsidR="00C11E10" w:rsidRPr="00C07759">
        <w:rPr>
          <w:sz w:val="22"/>
          <w:szCs w:val="22"/>
          <w:u w:val="single"/>
        </w:rPr>
        <w:t>isciplinary course is a collaborative</w:t>
      </w:r>
      <w:r w:rsidR="004C1A2F" w:rsidRPr="00C07759">
        <w:rPr>
          <w:sz w:val="22"/>
          <w:szCs w:val="22"/>
          <w:u w:val="single"/>
        </w:rPr>
        <w:t xml:space="preserve"> effort between City Tech’s English Department and the Department of Health &amp; Human Serv</w:t>
      </w:r>
      <w:r w:rsidR="00C11E10" w:rsidRPr="00C07759">
        <w:rPr>
          <w:sz w:val="22"/>
          <w:szCs w:val="22"/>
          <w:u w:val="single"/>
        </w:rPr>
        <w:t xml:space="preserve">ices. This course is a unique blending of scholarly and creative writing, film, new media (Skype, Open Lab, and Blackboard), and guest lecturers that explores the impact/effect of Colonialism on the African American and Native American communities. The professors will share the teaching responsibilities dividing the semester evenly. Additionally, they will co-design and co-grade exams, assignments, and essay prompts for course papers. The professors will also meet weekly to assess and update course curriculum as needed.  </w:t>
      </w:r>
    </w:p>
    <w:p w14:paraId="6B6A8444" w14:textId="66120920" w:rsidR="00C07759" w:rsidRPr="00C07759" w:rsidRDefault="00C11E10" w:rsidP="00C07759">
      <w:r w:rsidRPr="00C07759">
        <w:rPr>
          <w:sz w:val="22"/>
          <w:szCs w:val="22"/>
          <w:u w:val="single"/>
        </w:rPr>
        <w:t xml:space="preserve"> </w:t>
      </w:r>
    </w:p>
    <w:p w14:paraId="48F165F1" w14:textId="77777777" w:rsidR="00C07759" w:rsidRPr="00C07759" w:rsidRDefault="00284511" w:rsidP="00C07759">
      <w:pPr>
        <w:numPr>
          <w:ilvl w:val="0"/>
          <w:numId w:val="15"/>
        </w:numPr>
        <w:ind w:left="360"/>
      </w:pPr>
      <w:r w:rsidRPr="00C07759">
        <w:t>What is the proposed theme of the course? What complex central problem or question will it address?  What disciplinary methods will be evoked and applied?</w:t>
      </w:r>
      <w:r w:rsidR="00C11E10" w:rsidRPr="00C07759">
        <w:t xml:space="preserve"> </w:t>
      </w:r>
    </w:p>
    <w:p w14:paraId="170DC87F" w14:textId="77777777" w:rsidR="00C07759" w:rsidRPr="00C07759" w:rsidRDefault="00C07759" w:rsidP="00C07759">
      <w:pPr>
        <w:pStyle w:val="ListParagraph"/>
      </w:pPr>
    </w:p>
    <w:p w14:paraId="6D334D33" w14:textId="513B8C81" w:rsidR="00C07759" w:rsidRPr="008E66A7" w:rsidRDefault="00C07759" w:rsidP="00C07759">
      <w:pPr>
        <w:ind w:left="360"/>
        <w:rPr>
          <w:u w:val="single"/>
        </w:rPr>
      </w:pPr>
      <w:r w:rsidRPr="008E66A7">
        <w:rPr>
          <w:u w:val="single"/>
        </w:rPr>
        <w:t>The proposed course</w:t>
      </w:r>
      <w:r w:rsidR="00F60AB4">
        <w:rPr>
          <w:u w:val="single"/>
        </w:rPr>
        <w:t xml:space="preserve"> (sample syllabus)</w:t>
      </w:r>
      <w:r w:rsidRPr="008E66A7">
        <w:rPr>
          <w:u w:val="single"/>
        </w:rPr>
        <w:t xml:space="preserve">, </w:t>
      </w:r>
      <w:r w:rsidRPr="008E66A7">
        <w:rPr>
          <w:i/>
          <w:u w:val="single"/>
        </w:rPr>
        <w:t xml:space="preserve">Colonialism: The Evolving Face of Race, Class, and Gender Identity, </w:t>
      </w:r>
      <w:r w:rsidRPr="008E66A7">
        <w:rPr>
          <w:u w:val="single"/>
        </w:rPr>
        <w:t>focuses specifically on American Colonialism, Africans (evolving to become African Americans) and Native Americans (those indigenous to the North American continent</w:t>
      </w:r>
      <w:r w:rsidR="00F96DA9">
        <w:rPr>
          <w:u w:val="single"/>
        </w:rPr>
        <w:t>)</w:t>
      </w:r>
      <w:r w:rsidRPr="008E66A7">
        <w:rPr>
          <w:u w:val="single"/>
        </w:rPr>
        <w:t xml:space="preserve">. </w:t>
      </w:r>
    </w:p>
    <w:p w14:paraId="10943288" w14:textId="77777777" w:rsidR="00C07759" w:rsidRPr="008E66A7" w:rsidRDefault="00C07759" w:rsidP="00C07759">
      <w:pPr>
        <w:ind w:left="360"/>
        <w:rPr>
          <w:u w:val="single"/>
        </w:rPr>
      </w:pPr>
    </w:p>
    <w:p w14:paraId="6E821389" w14:textId="37AE4F3D" w:rsidR="00C07759" w:rsidRPr="008E66A7" w:rsidRDefault="00C11E10" w:rsidP="00C07759">
      <w:pPr>
        <w:ind w:left="360"/>
        <w:rPr>
          <w:u w:val="single"/>
        </w:rPr>
      </w:pPr>
      <w:r w:rsidRPr="008E66A7">
        <w:rPr>
          <w:u w:val="single"/>
        </w:rPr>
        <w:t xml:space="preserve">Here in the United States, the immediate and long-term consequences of Colonialism brought about enslavement, the signing and breaking of treaties/laws, war, poverty, lack of education, psychological and physical traumas, and segregation of these peoples. Additionally, each of these factors played a vital and volatile role in shaping who African Americans and Native Americans would become post-colonialism, having </w:t>
      </w:r>
      <w:r w:rsidR="00C07759" w:rsidRPr="008E66A7">
        <w:rPr>
          <w:u w:val="single"/>
        </w:rPr>
        <w:t xml:space="preserve">long term </w:t>
      </w:r>
      <w:r w:rsidRPr="008E66A7">
        <w:rPr>
          <w:u w:val="single"/>
        </w:rPr>
        <w:t>implications for each culture, and impacting the men and women within these cultural groups differently. In many ways, both groups still struggle to obtain their portion of the American Dream and are still coping with economic disparity, public health issues—mental and physical—and social welfare, as well as a bevy of socio-economical hardships that appear to place them perpetually beyond the re</w:t>
      </w:r>
      <w:r w:rsidR="00063B33">
        <w:rPr>
          <w:u w:val="single"/>
        </w:rPr>
        <w:t xml:space="preserve">ach of embracing fully an </w:t>
      </w:r>
      <w:r w:rsidRPr="008E66A7">
        <w:rPr>
          <w:u w:val="single"/>
        </w:rPr>
        <w:t xml:space="preserve">American identity. </w:t>
      </w:r>
      <w:r w:rsidR="00C07759" w:rsidRPr="008E66A7">
        <w:rPr>
          <w:u w:val="single"/>
        </w:rPr>
        <w:t>The course is designed to explore why these hardships</w:t>
      </w:r>
      <w:r w:rsidR="00F96DA9">
        <w:rPr>
          <w:u w:val="single"/>
        </w:rPr>
        <w:t xml:space="preserve"> exist and how they are represented</w:t>
      </w:r>
      <w:r w:rsidR="00C07759" w:rsidRPr="008E66A7">
        <w:rPr>
          <w:u w:val="single"/>
        </w:rPr>
        <w:t xml:space="preserve"> in critical and creative texts.</w:t>
      </w:r>
    </w:p>
    <w:p w14:paraId="69EB3444" w14:textId="77777777" w:rsidR="00C07759" w:rsidRPr="008E66A7" w:rsidRDefault="00C07759" w:rsidP="00C07759">
      <w:pPr>
        <w:ind w:left="360"/>
        <w:rPr>
          <w:u w:val="single"/>
        </w:rPr>
      </w:pPr>
    </w:p>
    <w:p w14:paraId="4CA31644" w14:textId="4F7F72EC" w:rsidR="00D62AA1" w:rsidRDefault="00C11E10" w:rsidP="00C07759">
      <w:pPr>
        <w:ind w:left="360"/>
      </w:pPr>
      <w:r w:rsidRPr="008E66A7">
        <w:rPr>
          <w:u w:val="single"/>
        </w:rPr>
        <w:t xml:space="preserve">By the end of the course, students should be informed scholars </w:t>
      </w:r>
      <w:r w:rsidR="00F96DA9">
        <w:rPr>
          <w:u w:val="single"/>
        </w:rPr>
        <w:t xml:space="preserve">who </w:t>
      </w:r>
      <w:r w:rsidR="00F60AB4">
        <w:rPr>
          <w:u w:val="single"/>
        </w:rPr>
        <w:t xml:space="preserve">are </w:t>
      </w:r>
      <w:r w:rsidRPr="008E66A7">
        <w:rPr>
          <w:u w:val="single"/>
        </w:rPr>
        <w:t>able to critically assess and discuss the course content (in writing and during discussion); develop workable creative, cultural, economic or political i</w:t>
      </w:r>
      <w:r w:rsidR="00F60AB4">
        <w:rPr>
          <w:u w:val="single"/>
        </w:rPr>
        <w:t>deas/solutions,</w:t>
      </w:r>
      <w:r w:rsidRPr="008E66A7">
        <w:rPr>
          <w:u w:val="single"/>
        </w:rPr>
        <w:t xml:space="preserve"> and also possess a useful and informe</w:t>
      </w:r>
      <w:r w:rsidR="008E66A7">
        <w:rPr>
          <w:u w:val="single"/>
        </w:rPr>
        <w:t>d knowledge of the course material</w:t>
      </w:r>
      <w:r w:rsidR="008E66A7">
        <w:t>.</w:t>
      </w:r>
      <w:r w:rsidR="00F96DA9">
        <w:t xml:space="preserve"> </w:t>
      </w:r>
    </w:p>
    <w:p w14:paraId="5AD95315" w14:textId="77777777" w:rsidR="00D62AA1" w:rsidRDefault="00D62AA1" w:rsidP="00C07759">
      <w:pPr>
        <w:ind w:left="360"/>
        <w:rPr>
          <w:color w:val="FF0000"/>
        </w:rPr>
      </w:pPr>
    </w:p>
    <w:p w14:paraId="3AF8A459" w14:textId="351F49A9" w:rsidR="00C11E10" w:rsidRPr="00F60AB4" w:rsidRDefault="00F10662" w:rsidP="00C07759">
      <w:pPr>
        <w:ind w:left="360"/>
        <w:rPr>
          <w:u w:val="single"/>
        </w:rPr>
      </w:pPr>
      <w:r w:rsidRPr="00F60AB4">
        <w:rPr>
          <w:u w:val="single"/>
        </w:rPr>
        <w:t xml:space="preserve">The disciplinary methods employed by English and Health and Human Services will involve </w:t>
      </w:r>
      <w:r w:rsidR="00C8295E" w:rsidRPr="00F60AB4">
        <w:rPr>
          <w:u w:val="single"/>
        </w:rPr>
        <w:t>the examination of critical</w:t>
      </w:r>
      <w:r w:rsidR="00F60AB4">
        <w:rPr>
          <w:u w:val="single"/>
        </w:rPr>
        <w:t xml:space="preserve"> and creative</w:t>
      </w:r>
      <w:r w:rsidR="00C8295E" w:rsidRPr="00F60AB4">
        <w:rPr>
          <w:u w:val="single"/>
        </w:rPr>
        <w:t xml:space="preserve"> writings that </w:t>
      </w:r>
      <w:r w:rsidR="00DC7A70" w:rsidRPr="00F60AB4">
        <w:rPr>
          <w:u w:val="single"/>
        </w:rPr>
        <w:t>explore race, class</w:t>
      </w:r>
      <w:r w:rsidR="00F60AB4">
        <w:rPr>
          <w:u w:val="single"/>
        </w:rPr>
        <w:t>,</w:t>
      </w:r>
      <w:r w:rsidR="00DC7A70" w:rsidRPr="00F60AB4">
        <w:rPr>
          <w:u w:val="single"/>
        </w:rPr>
        <w:t xml:space="preserve"> and gender along with</w:t>
      </w:r>
      <w:r w:rsidR="00C8295E" w:rsidRPr="00F60AB4">
        <w:rPr>
          <w:u w:val="single"/>
        </w:rPr>
        <w:t xml:space="preserve"> the concepts of public health, health disparities, and government policies.  </w:t>
      </w:r>
      <w:r w:rsidRPr="00F60AB4">
        <w:rPr>
          <w:u w:val="single"/>
        </w:rPr>
        <w:t>Discussions that include the role of oral/written histories and stories that influence the sociocultural, political, health a</w:t>
      </w:r>
      <w:r w:rsidR="00C8295E" w:rsidRPr="00F60AB4">
        <w:rPr>
          <w:u w:val="single"/>
        </w:rPr>
        <w:t>nd well</w:t>
      </w:r>
      <w:r w:rsidR="00F60AB4">
        <w:rPr>
          <w:u w:val="single"/>
        </w:rPr>
        <w:t>-</w:t>
      </w:r>
      <w:r w:rsidR="00C8295E" w:rsidRPr="00F60AB4">
        <w:rPr>
          <w:u w:val="single"/>
        </w:rPr>
        <w:t>being of people will</w:t>
      </w:r>
      <w:r w:rsidRPr="00F60AB4">
        <w:rPr>
          <w:u w:val="single"/>
        </w:rPr>
        <w:t xml:space="preserve"> be facilitated through debat</w:t>
      </w:r>
      <w:r w:rsidR="00DC7A70" w:rsidRPr="00F60AB4">
        <w:rPr>
          <w:u w:val="single"/>
        </w:rPr>
        <w:t>es and examination of policies.  The knowledge gained will facilitate the development of rich student papers that integrate both disciplines.</w:t>
      </w:r>
    </w:p>
    <w:p w14:paraId="6FC5ADB1" w14:textId="77777777" w:rsidR="00C11E10" w:rsidRPr="00F60AB4" w:rsidRDefault="00C11E10" w:rsidP="00C11E10">
      <w:pPr>
        <w:pStyle w:val="NoSpacing"/>
        <w:rPr>
          <w:rFonts w:asciiTheme="minorHAnsi" w:hAnsiTheme="minorHAnsi"/>
          <w:sz w:val="24"/>
          <w:szCs w:val="24"/>
          <w:u w:val="single"/>
        </w:rPr>
      </w:pPr>
    </w:p>
    <w:p w14:paraId="2CC4F252" w14:textId="77777777" w:rsidR="00284511" w:rsidRPr="00C07759" w:rsidRDefault="00284511" w:rsidP="00284511"/>
    <w:p w14:paraId="1A90F55B" w14:textId="04976324" w:rsidR="00284511" w:rsidRPr="00C07759" w:rsidRDefault="00284511" w:rsidP="00284511">
      <w:pPr>
        <w:pStyle w:val="ListParagraph"/>
        <w:numPr>
          <w:ilvl w:val="0"/>
          <w:numId w:val="15"/>
        </w:numPr>
        <w:spacing w:after="200"/>
        <w:ind w:left="360"/>
      </w:pPr>
      <w:r w:rsidRPr="00C07759">
        <w:t xml:space="preserve">Which general learning outcomes of an interdisciplinary course does this course address? </w:t>
      </w:r>
      <w:r w:rsidRPr="00C07759">
        <w:br/>
        <w:t xml:space="preserve">Please explain how the course will fulfill the bolded mandatory learning outcome below. In addition, select and explain at least three additional outcomes. </w:t>
      </w:r>
      <w:r w:rsidR="003C70A5">
        <w:t xml:space="preserve"> </w:t>
      </w:r>
      <w:r w:rsidR="00660630">
        <w:rPr>
          <w:b/>
        </w:rPr>
        <w:t xml:space="preserve">(Please see notation </w:t>
      </w:r>
      <w:r w:rsidR="003C70A5" w:rsidRPr="003C70A5">
        <w:rPr>
          <w:b/>
        </w:rPr>
        <w:t>below)</w:t>
      </w:r>
    </w:p>
    <w:p w14:paraId="46215510" w14:textId="7434932C" w:rsidR="00284511" w:rsidRPr="008E66A7" w:rsidRDefault="008E66A7" w:rsidP="00284511">
      <w:pPr>
        <w:ind w:left="360"/>
        <w:rPr>
          <w:spacing w:val="-4"/>
        </w:rPr>
      </w:pPr>
      <w:r>
        <w:t>X</w:t>
      </w:r>
      <w:r w:rsidR="00284511" w:rsidRPr="008E66A7">
        <w:t xml:space="preserve">  </w:t>
      </w:r>
      <w:r w:rsidR="00284511" w:rsidRPr="008E66A7">
        <w:rPr>
          <w:b/>
          <w:spacing w:val="-4"/>
        </w:rPr>
        <w:t>Purposefully connect and integrate across-discipline knowledge and skills to solve problems</w:t>
      </w:r>
      <w:r w:rsidR="00284511" w:rsidRPr="008E66A7">
        <w:rPr>
          <w:spacing w:val="-4"/>
        </w:rPr>
        <w:t xml:space="preserve"> </w:t>
      </w:r>
    </w:p>
    <w:tbl>
      <w:tblPr>
        <w:tblW w:w="0" w:type="auto"/>
        <w:tblInd w:w="468" w:type="dxa"/>
        <w:tblBorders>
          <w:bottom w:val="single" w:sz="4" w:space="0" w:color="auto"/>
          <w:insideH w:val="single" w:sz="4" w:space="0" w:color="auto"/>
          <w:insideV w:val="single" w:sz="4" w:space="0" w:color="auto"/>
        </w:tblBorders>
        <w:tblLook w:val="00A0" w:firstRow="1" w:lastRow="0" w:firstColumn="1" w:lastColumn="0" w:noHBand="0" w:noVBand="0"/>
      </w:tblPr>
      <w:tblGrid>
        <w:gridCol w:w="8172"/>
      </w:tblGrid>
      <w:tr w:rsidR="00284511" w:rsidRPr="008E66A7" w14:paraId="48C5C60C" w14:textId="77777777" w:rsidTr="00196490">
        <w:tc>
          <w:tcPr>
            <w:tcW w:w="9540" w:type="dxa"/>
          </w:tcPr>
          <w:p w14:paraId="07C918B6" w14:textId="01840997" w:rsidR="00284511" w:rsidRPr="008E66A7" w:rsidRDefault="003C70A5" w:rsidP="00196490">
            <w:pPr>
              <w:pStyle w:val="ListParagraph"/>
              <w:ind w:left="0"/>
            </w:pPr>
            <w:r>
              <w:t>See below</w:t>
            </w:r>
          </w:p>
        </w:tc>
      </w:tr>
    </w:tbl>
    <w:p w14:paraId="664BA295" w14:textId="77777777" w:rsidR="00284511" w:rsidRPr="00C07759" w:rsidRDefault="00284511" w:rsidP="00284511">
      <w:pPr>
        <w:ind w:left="360"/>
      </w:pPr>
    </w:p>
    <w:p w14:paraId="7EA9215D" w14:textId="13D8AE77" w:rsidR="00284511" w:rsidRPr="008E66A7" w:rsidRDefault="008E66A7" w:rsidP="00284511">
      <w:pPr>
        <w:ind w:left="360"/>
      </w:pPr>
      <w:r>
        <w:t>X</w:t>
      </w:r>
      <w:r w:rsidR="00284511" w:rsidRPr="008E66A7">
        <w:t xml:space="preserve">  </w:t>
      </w:r>
      <w:r w:rsidR="00284511" w:rsidRPr="008E66A7">
        <w:rPr>
          <w:b/>
        </w:rPr>
        <w:t>Synthesize and transfer knowledge across disciplinary boundaries</w:t>
      </w:r>
      <w:r w:rsidR="00284511" w:rsidRPr="008E66A7">
        <w:t xml:space="preserve"> </w:t>
      </w:r>
    </w:p>
    <w:tbl>
      <w:tblPr>
        <w:tblW w:w="0" w:type="auto"/>
        <w:tblInd w:w="468" w:type="dxa"/>
        <w:tblBorders>
          <w:bottom w:val="single" w:sz="4" w:space="0" w:color="auto"/>
          <w:insideH w:val="single" w:sz="4" w:space="0" w:color="auto"/>
          <w:insideV w:val="single" w:sz="4" w:space="0" w:color="auto"/>
        </w:tblBorders>
        <w:tblLook w:val="00A0" w:firstRow="1" w:lastRow="0" w:firstColumn="1" w:lastColumn="0" w:noHBand="0" w:noVBand="0"/>
      </w:tblPr>
      <w:tblGrid>
        <w:gridCol w:w="8172"/>
      </w:tblGrid>
      <w:tr w:rsidR="00284511" w:rsidRPr="00C07759" w14:paraId="64B41F9A" w14:textId="77777777" w:rsidTr="00196490">
        <w:tc>
          <w:tcPr>
            <w:tcW w:w="9540" w:type="dxa"/>
          </w:tcPr>
          <w:p w14:paraId="3971FAED" w14:textId="69E1BE3F" w:rsidR="00284511" w:rsidRPr="00C07759" w:rsidRDefault="003C70A5" w:rsidP="008E66A7">
            <w:pPr>
              <w:pStyle w:val="ListParagraph"/>
              <w:tabs>
                <w:tab w:val="left" w:pos="1298"/>
              </w:tabs>
              <w:ind w:left="0"/>
            </w:pPr>
            <w:r>
              <w:lastRenderedPageBreak/>
              <w:t>See below</w:t>
            </w:r>
            <w:r w:rsidR="008E66A7">
              <w:tab/>
            </w:r>
          </w:p>
        </w:tc>
      </w:tr>
    </w:tbl>
    <w:p w14:paraId="6D2D380D" w14:textId="77777777" w:rsidR="00284511" w:rsidRPr="00C07759" w:rsidRDefault="00284511" w:rsidP="00284511"/>
    <w:p w14:paraId="7ACC3425" w14:textId="5D481473" w:rsidR="00284511" w:rsidRPr="00C07759" w:rsidRDefault="008E66A7" w:rsidP="00284511">
      <w:pPr>
        <w:ind w:left="360"/>
      </w:pPr>
      <w:r>
        <w:t>X</w:t>
      </w:r>
      <w:r w:rsidR="00284511" w:rsidRPr="00C07759">
        <w:t xml:space="preserve">  Comprehend factors inherent in complex problems</w:t>
      </w:r>
    </w:p>
    <w:tbl>
      <w:tblPr>
        <w:tblW w:w="0" w:type="auto"/>
        <w:tblInd w:w="468" w:type="dxa"/>
        <w:tblBorders>
          <w:bottom w:val="single" w:sz="4" w:space="0" w:color="auto"/>
          <w:insideH w:val="single" w:sz="4" w:space="0" w:color="auto"/>
          <w:insideV w:val="single" w:sz="4" w:space="0" w:color="auto"/>
        </w:tblBorders>
        <w:tblLook w:val="00A0" w:firstRow="1" w:lastRow="0" w:firstColumn="1" w:lastColumn="0" w:noHBand="0" w:noVBand="0"/>
      </w:tblPr>
      <w:tblGrid>
        <w:gridCol w:w="8172"/>
      </w:tblGrid>
      <w:tr w:rsidR="00284511" w:rsidRPr="00C07759" w14:paraId="27C47B24" w14:textId="77777777" w:rsidTr="00196490">
        <w:tc>
          <w:tcPr>
            <w:tcW w:w="9540" w:type="dxa"/>
          </w:tcPr>
          <w:p w14:paraId="06F95F2A" w14:textId="144C5899" w:rsidR="00284511" w:rsidRPr="00C07759" w:rsidRDefault="003C70A5" w:rsidP="00196490">
            <w:pPr>
              <w:pStyle w:val="ListParagraph"/>
              <w:ind w:left="0"/>
            </w:pPr>
            <w:r>
              <w:t>See below</w:t>
            </w:r>
          </w:p>
        </w:tc>
      </w:tr>
    </w:tbl>
    <w:p w14:paraId="37B4E65A" w14:textId="77777777" w:rsidR="00284511" w:rsidRPr="00C07759" w:rsidRDefault="00284511" w:rsidP="00284511"/>
    <w:p w14:paraId="31F5CF1B" w14:textId="4F8871AB" w:rsidR="00284511" w:rsidRPr="00C07759" w:rsidRDefault="008E66A7" w:rsidP="00284511">
      <w:pPr>
        <w:ind w:left="360"/>
      </w:pPr>
      <w:r>
        <w:t>X</w:t>
      </w:r>
      <w:r w:rsidR="00284511" w:rsidRPr="00C07759">
        <w:t xml:space="preserve">  </w:t>
      </w:r>
      <w:r w:rsidR="00284511" w:rsidRPr="00C07759">
        <w:rPr>
          <w:spacing w:val="-4"/>
        </w:rPr>
        <w:t>Apply integrative thinking to problem solving in ethically and socially responsible ways</w:t>
      </w:r>
    </w:p>
    <w:tbl>
      <w:tblPr>
        <w:tblW w:w="0" w:type="auto"/>
        <w:tblInd w:w="468" w:type="dxa"/>
        <w:tblBorders>
          <w:bottom w:val="single" w:sz="4" w:space="0" w:color="auto"/>
          <w:insideH w:val="single" w:sz="4" w:space="0" w:color="auto"/>
          <w:insideV w:val="single" w:sz="4" w:space="0" w:color="auto"/>
        </w:tblBorders>
        <w:tblLook w:val="00A0" w:firstRow="1" w:lastRow="0" w:firstColumn="1" w:lastColumn="0" w:noHBand="0" w:noVBand="0"/>
      </w:tblPr>
      <w:tblGrid>
        <w:gridCol w:w="8172"/>
      </w:tblGrid>
      <w:tr w:rsidR="00284511" w:rsidRPr="00C07759" w14:paraId="162AD4B7" w14:textId="77777777" w:rsidTr="00196490">
        <w:tc>
          <w:tcPr>
            <w:tcW w:w="9540" w:type="dxa"/>
          </w:tcPr>
          <w:p w14:paraId="3E17126E" w14:textId="4FEF93AA" w:rsidR="00284511" w:rsidRPr="00C07759" w:rsidRDefault="003C70A5" w:rsidP="00196490">
            <w:pPr>
              <w:pStyle w:val="ListParagraph"/>
              <w:ind w:left="0"/>
            </w:pPr>
            <w:r>
              <w:t>See below</w:t>
            </w:r>
          </w:p>
        </w:tc>
      </w:tr>
    </w:tbl>
    <w:p w14:paraId="042F204A" w14:textId="77777777" w:rsidR="00284511" w:rsidRPr="00C07759" w:rsidRDefault="00284511" w:rsidP="00284511"/>
    <w:p w14:paraId="1EF66604" w14:textId="2D10C1A0" w:rsidR="00284511" w:rsidRPr="00C07759" w:rsidRDefault="008E66A7" w:rsidP="00284511">
      <w:pPr>
        <w:ind w:left="360"/>
      </w:pPr>
      <w:r>
        <w:t>X</w:t>
      </w:r>
      <w:r w:rsidR="00284511" w:rsidRPr="00C07759">
        <w:t xml:space="preserve">  Recognize varied perspectives</w:t>
      </w:r>
    </w:p>
    <w:tbl>
      <w:tblPr>
        <w:tblW w:w="0" w:type="auto"/>
        <w:tblInd w:w="468" w:type="dxa"/>
        <w:tblBorders>
          <w:bottom w:val="single" w:sz="4" w:space="0" w:color="auto"/>
          <w:insideH w:val="single" w:sz="4" w:space="0" w:color="auto"/>
          <w:insideV w:val="single" w:sz="4" w:space="0" w:color="auto"/>
        </w:tblBorders>
        <w:tblLook w:val="00A0" w:firstRow="1" w:lastRow="0" w:firstColumn="1" w:lastColumn="0" w:noHBand="0" w:noVBand="0"/>
      </w:tblPr>
      <w:tblGrid>
        <w:gridCol w:w="8172"/>
      </w:tblGrid>
      <w:tr w:rsidR="00284511" w:rsidRPr="00C07759" w14:paraId="3C83FD73" w14:textId="77777777" w:rsidTr="00196490">
        <w:tc>
          <w:tcPr>
            <w:tcW w:w="9540" w:type="dxa"/>
          </w:tcPr>
          <w:p w14:paraId="6DB46498" w14:textId="3500AF6F" w:rsidR="00284511" w:rsidRPr="00C07759" w:rsidRDefault="003C70A5" w:rsidP="00196490">
            <w:pPr>
              <w:pStyle w:val="ListParagraph"/>
              <w:ind w:left="0"/>
            </w:pPr>
            <w:r>
              <w:t>See below</w:t>
            </w:r>
          </w:p>
        </w:tc>
      </w:tr>
    </w:tbl>
    <w:p w14:paraId="2E9F03B6" w14:textId="77777777" w:rsidR="00284511" w:rsidRPr="00C07759" w:rsidRDefault="00284511" w:rsidP="00284511">
      <w:pPr>
        <w:ind w:left="360"/>
      </w:pPr>
    </w:p>
    <w:p w14:paraId="255E3C47" w14:textId="2A057965" w:rsidR="00284511" w:rsidRPr="00C07759" w:rsidRDefault="008E66A7" w:rsidP="00284511">
      <w:pPr>
        <w:ind w:left="360"/>
      </w:pPr>
      <w:r>
        <w:t>X</w:t>
      </w:r>
      <w:r w:rsidR="00284511" w:rsidRPr="00C07759">
        <w:t xml:space="preserve">  Gain comfort with complexity and uncertainty</w:t>
      </w:r>
    </w:p>
    <w:tbl>
      <w:tblPr>
        <w:tblW w:w="0" w:type="auto"/>
        <w:tblInd w:w="468" w:type="dxa"/>
        <w:tblBorders>
          <w:bottom w:val="single" w:sz="4" w:space="0" w:color="auto"/>
          <w:insideH w:val="single" w:sz="4" w:space="0" w:color="auto"/>
          <w:insideV w:val="single" w:sz="4" w:space="0" w:color="auto"/>
        </w:tblBorders>
        <w:tblLook w:val="00A0" w:firstRow="1" w:lastRow="0" w:firstColumn="1" w:lastColumn="0" w:noHBand="0" w:noVBand="0"/>
      </w:tblPr>
      <w:tblGrid>
        <w:gridCol w:w="8172"/>
      </w:tblGrid>
      <w:tr w:rsidR="00284511" w:rsidRPr="00C07759" w14:paraId="1AB2F27A" w14:textId="77777777" w:rsidTr="00196490">
        <w:tc>
          <w:tcPr>
            <w:tcW w:w="9540" w:type="dxa"/>
          </w:tcPr>
          <w:p w14:paraId="2B3B3D7F" w14:textId="76570485" w:rsidR="00284511" w:rsidRPr="00C07759" w:rsidRDefault="003C70A5" w:rsidP="00196490">
            <w:pPr>
              <w:pStyle w:val="ListParagraph"/>
              <w:ind w:left="0"/>
            </w:pPr>
            <w:r>
              <w:t>See below</w:t>
            </w:r>
          </w:p>
        </w:tc>
      </w:tr>
    </w:tbl>
    <w:p w14:paraId="5E0CF4C8" w14:textId="77777777" w:rsidR="00284511" w:rsidRPr="00C07759" w:rsidRDefault="00284511" w:rsidP="00284511"/>
    <w:p w14:paraId="32177AEB" w14:textId="6691F6E9" w:rsidR="00284511" w:rsidRPr="00C07759" w:rsidRDefault="008E66A7" w:rsidP="00284511">
      <w:pPr>
        <w:ind w:left="360"/>
      </w:pPr>
      <w:r>
        <w:t>X</w:t>
      </w:r>
      <w:r w:rsidR="00284511" w:rsidRPr="00C07759">
        <w:t xml:space="preserve"> Think critically, communicate effectively, and work collaboratively </w:t>
      </w:r>
    </w:p>
    <w:tbl>
      <w:tblPr>
        <w:tblW w:w="0" w:type="auto"/>
        <w:tblInd w:w="468" w:type="dxa"/>
        <w:tblBorders>
          <w:bottom w:val="single" w:sz="4" w:space="0" w:color="auto"/>
          <w:insideH w:val="single" w:sz="4" w:space="0" w:color="auto"/>
          <w:insideV w:val="single" w:sz="4" w:space="0" w:color="auto"/>
        </w:tblBorders>
        <w:tblLook w:val="00A0" w:firstRow="1" w:lastRow="0" w:firstColumn="1" w:lastColumn="0" w:noHBand="0" w:noVBand="0"/>
      </w:tblPr>
      <w:tblGrid>
        <w:gridCol w:w="8172"/>
      </w:tblGrid>
      <w:tr w:rsidR="00284511" w:rsidRPr="00C07759" w14:paraId="4AB7C123" w14:textId="77777777" w:rsidTr="00196490">
        <w:tc>
          <w:tcPr>
            <w:tcW w:w="9540" w:type="dxa"/>
          </w:tcPr>
          <w:p w14:paraId="49D3502E" w14:textId="0355624C" w:rsidR="00284511" w:rsidRPr="00C07759" w:rsidRDefault="003C70A5" w:rsidP="00196490">
            <w:pPr>
              <w:pStyle w:val="ListParagraph"/>
              <w:ind w:left="0"/>
            </w:pPr>
            <w:r>
              <w:t>See below</w:t>
            </w:r>
          </w:p>
        </w:tc>
      </w:tr>
    </w:tbl>
    <w:p w14:paraId="0679400C" w14:textId="77777777" w:rsidR="00284511" w:rsidRPr="00C07759" w:rsidRDefault="00284511" w:rsidP="00284511">
      <w:pPr>
        <w:ind w:left="360"/>
      </w:pPr>
    </w:p>
    <w:p w14:paraId="749AC826" w14:textId="6ADD5D48" w:rsidR="00284511" w:rsidRPr="00C07759" w:rsidRDefault="008E66A7" w:rsidP="00284511">
      <w:pPr>
        <w:ind w:left="360"/>
      </w:pPr>
      <w:r>
        <w:t>X</w:t>
      </w:r>
      <w:r w:rsidR="00284511" w:rsidRPr="00C07759">
        <w:t xml:space="preserve">  Become flexible thinkers</w:t>
      </w:r>
    </w:p>
    <w:tbl>
      <w:tblPr>
        <w:tblW w:w="0" w:type="auto"/>
        <w:tblInd w:w="468" w:type="dxa"/>
        <w:tblBorders>
          <w:bottom w:val="single" w:sz="4" w:space="0" w:color="auto"/>
          <w:insideH w:val="single" w:sz="4" w:space="0" w:color="auto"/>
          <w:insideV w:val="single" w:sz="4" w:space="0" w:color="auto"/>
        </w:tblBorders>
        <w:tblLook w:val="00A0" w:firstRow="1" w:lastRow="0" w:firstColumn="1" w:lastColumn="0" w:noHBand="0" w:noVBand="0"/>
      </w:tblPr>
      <w:tblGrid>
        <w:gridCol w:w="8172"/>
      </w:tblGrid>
      <w:tr w:rsidR="00284511" w:rsidRPr="00C07759" w14:paraId="422813D6" w14:textId="77777777" w:rsidTr="00196490">
        <w:tc>
          <w:tcPr>
            <w:tcW w:w="9540" w:type="dxa"/>
          </w:tcPr>
          <w:p w14:paraId="70FD580E" w14:textId="7DA8BA5F" w:rsidR="00284511" w:rsidRPr="00C07759" w:rsidRDefault="003C70A5" w:rsidP="00196490">
            <w:pPr>
              <w:pStyle w:val="ListParagraph"/>
              <w:ind w:left="0"/>
            </w:pPr>
            <w:r>
              <w:t>See below</w:t>
            </w:r>
          </w:p>
        </w:tc>
      </w:tr>
    </w:tbl>
    <w:p w14:paraId="2C1DB20A" w14:textId="77777777" w:rsidR="009F02A0" w:rsidRDefault="009F02A0" w:rsidP="00296CEC">
      <w:pPr>
        <w:ind w:left="360"/>
      </w:pPr>
    </w:p>
    <w:p w14:paraId="220E21B0" w14:textId="0C59A5CD" w:rsidR="00296CEC" w:rsidRDefault="00F60AB4" w:rsidP="00296CEC">
      <w:pPr>
        <w:ind w:left="360"/>
      </w:pPr>
      <w:r w:rsidRPr="00F60AB4">
        <w:rPr>
          <w:b/>
        </w:rPr>
        <w:t>*</w:t>
      </w:r>
      <w:r w:rsidR="003C70A5">
        <w:t>During the course of the sem</w:t>
      </w:r>
      <w:r w:rsidR="00F96DA9">
        <w:t>ester, students</w:t>
      </w:r>
      <w:r w:rsidR="00296CEC">
        <w:t xml:space="preserve"> will be able to express their critical and scholarly positions, define relevant subject matter, and explore the following via classroom discourse, essays and assignments, group presentations, and exams:</w:t>
      </w:r>
    </w:p>
    <w:p w14:paraId="10140CE1" w14:textId="77777777" w:rsidR="00296CEC" w:rsidRDefault="00296CEC" w:rsidP="00296CEC">
      <w:pPr>
        <w:ind w:left="360"/>
      </w:pPr>
    </w:p>
    <w:p w14:paraId="3941D509" w14:textId="132F13B7" w:rsidR="003C70A5" w:rsidRPr="003C70A5" w:rsidRDefault="003C70A5" w:rsidP="00296CEC">
      <w:pPr>
        <w:ind w:left="360"/>
      </w:pPr>
      <w:r w:rsidRPr="003C70A5">
        <w:t>--Colonialism and Post-Colonialism, as it relates to the development of America and American Identity</w:t>
      </w:r>
    </w:p>
    <w:p w14:paraId="2D968978" w14:textId="087C8668" w:rsidR="003C70A5" w:rsidRPr="003C70A5" w:rsidRDefault="00296CEC" w:rsidP="003C70A5">
      <w:pPr>
        <w:pStyle w:val="NoSpacing"/>
        <w:rPr>
          <w:rFonts w:asciiTheme="minorHAnsi" w:hAnsiTheme="minorHAnsi"/>
        </w:rPr>
      </w:pPr>
      <w:r>
        <w:rPr>
          <w:rFonts w:asciiTheme="minorHAnsi" w:hAnsiTheme="minorHAnsi"/>
        </w:rPr>
        <w:t xml:space="preserve">       </w:t>
      </w:r>
      <w:r w:rsidR="003C70A5" w:rsidRPr="003C70A5">
        <w:rPr>
          <w:rFonts w:asciiTheme="minorHAnsi" w:hAnsiTheme="minorHAnsi"/>
        </w:rPr>
        <w:t>--African and Indigenous slavery and oppression</w:t>
      </w:r>
    </w:p>
    <w:p w14:paraId="03249A36" w14:textId="30F7CC1D" w:rsidR="003C70A5" w:rsidRPr="003C70A5" w:rsidRDefault="00296CEC" w:rsidP="003C70A5">
      <w:pPr>
        <w:pStyle w:val="NoSpacing"/>
        <w:rPr>
          <w:rFonts w:asciiTheme="minorHAnsi" w:hAnsiTheme="minorHAnsi"/>
        </w:rPr>
      </w:pPr>
      <w:r>
        <w:rPr>
          <w:rFonts w:asciiTheme="minorHAnsi" w:hAnsiTheme="minorHAnsi"/>
        </w:rPr>
        <w:t xml:space="preserve"> </w:t>
      </w:r>
      <w:r w:rsidR="002F26E1">
        <w:rPr>
          <w:rFonts w:asciiTheme="minorHAnsi" w:hAnsiTheme="minorHAnsi"/>
        </w:rPr>
        <w:t xml:space="preserve">      </w:t>
      </w:r>
      <w:r w:rsidR="003C70A5" w:rsidRPr="003C70A5">
        <w:rPr>
          <w:rFonts w:asciiTheme="minorHAnsi" w:hAnsiTheme="minorHAnsi"/>
        </w:rPr>
        <w:t>--Social issue advocacy as it relates to the subject matter</w:t>
      </w:r>
    </w:p>
    <w:p w14:paraId="2E3CC663" w14:textId="35A0A602" w:rsidR="003C70A5" w:rsidRPr="003C70A5" w:rsidRDefault="002F26E1" w:rsidP="003C70A5">
      <w:pPr>
        <w:pStyle w:val="NoSpacing"/>
        <w:rPr>
          <w:rFonts w:asciiTheme="minorHAnsi" w:hAnsiTheme="minorHAnsi"/>
        </w:rPr>
      </w:pPr>
      <w:r>
        <w:rPr>
          <w:rFonts w:asciiTheme="minorHAnsi" w:hAnsiTheme="minorHAnsi"/>
        </w:rPr>
        <w:t xml:space="preserve">       </w:t>
      </w:r>
      <w:r w:rsidR="003C70A5" w:rsidRPr="003C70A5">
        <w:rPr>
          <w:rFonts w:asciiTheme="minorHAnsi" w:hAnsiTheme="minorHAnsi"/>
        </w:rPr>
        <w:t>--Economic systems and hardships experienced by both cultural groups</w:t>
      </w:r>
    </w:p>
    <w:p w14:paraId="6C93835B" w14:textId="6F0D6B1F" w:rsidR="003C70A5" w:rsidRPr="003C70A5" w:rsidRDefault="002F26E1" w:rsidP="003C70A5">
      <w:pPr>
        <w:pStyle w:val="NoSpacing"/>
        <w:rPr>
          <w:rFonts w:asciiTheme="minorHAnsi" w:hAnsiTheme="minorHAnsi"/>
        </w:rPr>
      </w:pPr>
      <w:r>
        <w:rPr>
          <w:rFonts w:asciiTheme="minorHAnsi" w:hAnsiTheme="minorHAnsi"/>
        </w:rPr>
        <w:t xml:space="preserve">       </w:t>
      </w:r>
      <w:r w:rsidR="003C70A5" w:rsidRPr="003C70A5">
        <w:rPr>
          <w:rFonts w:asciiTheme="minorHAnsi" w:hAnsiTheme="minorHAnsi"/>
        </w:rPr>
        <w:t>--Psychological and physical health issues as they relate to both groups</w:t>
      </w:r>
    </w:p>
    <w:p w14:paraId="72231E29" w14:textId="151CCEFE" w:rsidR="003C70A5" w:rsidRPr="003C70A5" w:rsidRDefault="002F26E1" w:rsidP="003C70A5">
      <w:pPr>
        <w:pStyle w:val="NoSpacing"/>
        <w:rPr>
          <w:rFonts w:asciiTheme="minorHAnsi" w:hAnsiTheme="minorHAnsi"/>
        </w:rPr>
      </w:pPr>
      <w:r>
        <w:rPr>
          <w:rFonts w:asciiTheme="minorHAnsi" w:hAnsiTheme="minorHAnsi"/>
        </w:rPr>
        <w:t xml:space="preserve">       </w:t>
      </w:r>
      <w:r w:rsidR="003C70A5" w:rsidRPr="003C70A5">
        <w:rPr>
          <w:rFonts w:asciiTheme="minorHAnsi" w:hAnsiTheme="minorHAnsi"/>
        </w:rPr>
        <w:t>--Racial, academic, social inequalities, and gender role</w:t>
      </w:r>
      <w:r>
        <w:rPr>
          <w:rFonts w:asciiTheme="minorHAnsi" w:hAnsiTheme="minorHAnsi"/>
        </w:rPr>
        <w:t xml:space="preserve"> inequality experienced by both groups</w:t>
      </w:r>
      <w:r>
        <w:rPr>
          <w:rFonts w:asciiTheme="minorHAnsi" w:hAnsiTheme="minorHAnsi"/>
        </w:rPr>
        <w:tab/>
        <w:t xml:space="preserve">                                                         </w:t>
      </w:r>
    </w:p>
    <w:p w14:paraId="4848FE82" w14:textId="4B5C2E80" w:rsidR="003C70A5" w:rsidRPr="003C70A5" w:rsidRDefault="002F26E1" w:rsidP="003C70A5">
      <w:pPr>
        <w:pStyle w:val="NoSpacing"/>
        <w:rPr>
          <w:rFonts w:asciiTheme="minorHAnsi" w:hAnsiTheme="minorHAnsi"/>
        </w:rPr>
      </w:pPr>
      <w:r>
        <w:rPr>
          <w:rFonts w:asciiTheme="minorHAnsi" w:hAnsiTheme="minorHAnsi"/>
        </w:rPr>
        <w:t xml:space="preserve">      </w:t>
      </w:r>
      <w:r w:rsidR="003C70A5" w:rsidRPr="003C70A5">
        <w:rPr>
          <w:rFonts w:asciiTheme="minorHAnsi" w:hAnsiTheme="minorHAnsi"/>
        </w:rPr>
        <w:t>--Similarities between the cultural groups and their approaches to advocacy, healing, and resistance</w:t>
      </w:r>
    </w:p>
    <w:p w14:paraId="3358A58F" w14:textId="732AEE83" w:rsidR="003C70A5" w:rsidRPr="003C70A5" w:rsidRDefault="002F26E1" w:rsidP="003C70A5">
      <w:pPr>
        <w:pStyle w:val="NoSpacing"/>
        <w:rPr>
          <w:rFonts w:asciiTheme="minorHAnsi" w:hAnsiTheme="minorHAnsi"/>
        </w:rPr>
      </w:pPr>
      <w:r>
        <w:rPr>
          <w:rFonts w:asciiTheme="minorHAnsi" w:hAnsiTheme="minorHAnsi"/>
        </w:rPr>
        <w:t xml:space="preserve">      </w:t>
      </w:r>
      <w:r w:rsidR="003C70A5" w:rsidRPr="003C70A5">
        <w:rPr>
          <w:rFonts w:asciiTheme="minorHAnsi" w:hAnsiTheme="minorHAnsi"/>
        </w:rPr>
        <w:t>--Government responses to the socioeconomic issues that plague these communities</w:t>
      </w:r>
    </w:p>
    <w:p w14:paraId="6AD41ABD" w14:textId="77777777" w:rsidR="003C70A5" w:rsidRPr="003C70A5" w:rsidRDefault="003C70A5" w:rsidP="003C70A5">
      <w:pPr>
        <w:pStyle w:val="NoSpacing"/>
        <w:rPr>
          <w:rFonts w:asciiTheme="minorHAnsi" w:hAnsiTheme="minorHAnsi"/>
        </w:rPr>
      </w:pPr>
    </w:p>
    <w:p w14:paraId="6612C2EA" w14:textId="48C38A96" w:rsidR="003C70A5" w:rsidRPr="003C70A5" w:rsidRDefault="002F26E1" w:rsidP="003C70A5">
      <w:pPr>
        <w:pStyle w:val="NoSpacing"/>
        <w:rPr>
          <w:rFonts w:asciiTheme="minorHAnsi" w:hAnsiTheme="minorHAnsi"/>
        </w:rPr>
      </w:pPr>
      <w:r>
        <w:rPr>
          <w:rFonts w:asciiTheme="minorHAnsi" w:hAnsiTheme="minorHAnsi"/>
        </w:rPr>
        <w:t xml:space="preserve">     </w:t>
      </w:r>
      <w:r w:rsidR="00296CEC">
        <w:rPr>
          <w:rFonts w:asciiTheme="minorHAnsi" w:hAnsiTheme="minorHAnsi"/>
        </w:rPr>
        <w:t xml:space="preserve">Students will be required to </w:t>
      </w:r>
      <w:r w:rsidR="003C70A5" w:rsidRPr="003C70A5">
        <w:rPr>
          <w:rFonts w:asciiTheme="minorHAnsi" w:hAnsiTheme="minorHAnsi"/>
        </w:rPr>
        <w:t>demonstrate their integration and comprehension of the</w:t>
      </w:r>
      <w:r w:rsidR="009F02A0">
        <w:rPr>
          <w:rFonts w:asciiTheme="minorHAnsi" w:hAnsiTheme="minorHAnsi"/>
        </w:rPr>
        <w:t xml:space="preserve">          </w:t>
      </w:r>
      <w:r w:rsidR="003C70A5" w:rsidRPr="003C70A5">
        <w:rPr>
          <w:rFonts w:asciiTheme="minorHAnsi" w:hAnsiTheme="minorHAnsi"/>
        </w:rPr>
        <w:t>aforementione</w:t>
      </w:r>
      <w:r w:rsidR="00296CEC">
        <w:rPr>
          <w:rFonts w:asciiTheme="minorHAnsi" w:hAnsiTheme="minorHAnsi"/>
        </w:rPr>
        <w:t xml:space="preserve">d concepts through the standard assessment methods; additionally, students may be asked to </w:t>
      </w:r>
      <w:r>
        <w:rPr>
          <w:rFonts w:asciiTheme="minorHAnsi" w:hAnsiTheme="minorHAnsi"/>
        </w:rPr>
        <w:t>submit their group projects</w:t>
      </w:r>
      <w:r w:rsidR="00296CEC">
        <w:rPr>
          <w:rFonts w:asciiTheme="minorHAnsi" w:hAnsiTheme="minorHAnsi"/>
        </w:rPr>
        <w:t xml:space="preserve">/or essays for presentation or publication. </w:t>
      </w:r>
      <w:r w:rsidR="003C70A5" w:rsidRPr="003C70A5">
        <w:rPr>
          <w:rFonts w:asciiTheme="minorHAnsi" w:hAnsiTheme="minorHAnsi"/>
        </w:rPr>
        <w:t>It is our hope that the students transition into publishing scholars who will attempt to develop and construct workable ideas and solutions to the problems that plague both cultural communities.</w:t>
      </w:r>
    </w:p>
    <w:p w14:paraId="10A885B2" w14:textId="77777777" w:rsidR="009F02A0" w:rsidRDefault="009F02A0" w:rsidP="00284511">
      <w:pPr>
        <w:ind w:left="360"/>
      </w:pPr>
    </w:p>
    <w:p w14:paraId="168DD13C" w14:textId="77777777" w:rsidR="00284511" w:rsidRPr="00C07759" w:rsidRDefault="00284511" w:rsidP="00284511">
      <w:pPr>
        <w:ind w:left="360"/>
      </w:pPr>
      <w:r w:rsidRPr="00C07759">
        <w:br/>
      </w:r>
      <w:r w:rsidRPr="00C07759">
        <w:sym w:font="Wingdings" w:char="F0A8"/>
      </w:r>
      <w:r w:rsidRPr="00C07759">
        <w:t xml:space="preserve">  Other</w:t>
      </w:r>
    </w:p>
    <w:tbl>
      <w:tblPr>
        <w:tblW w:w="0" w:type="auto"/>
        <w:tblInd w:w="468" w:type="dxa"/>
        <w:tblBorders>
          <w:bottom w:val="single" w:sz="4" w:space="0" w:color="auto"/>
          <w:insideH w:val="single" w:sz="4" w:space="0" w:color="auto"/>
          <w:insideV w:val="single" w:sz="4" w:space="0" w:color="auto"/>
        </w:tblBorders>
        <w:tblLook w:val="00A0" w:firstRow="1" w:lastRow="0" w:firstColumn="1" w:lastColumn="0" w:noHBand="0" w:noVBand="0"/>
      </w:tblPr>
      <w:tblGrid>
        <w:gridCol w:w="8172"/>
      </w:tblGrid>
      <w:tr w:rsidR="00284511" w:rsidRPr="00C07759" w14:paraId="04DE72D6" w14:textId="77777777" w:rsidTr="00196490">
        <w:tc>
          <w:tcPr>
            <w:tcW w:w="9540" w:type="dxa"/>
          </w:tcPr>
          <w:p w14:paraId="59A0B221" w14:textId="77777777" w:rsidR="00284511" w:rsidRPr="00C07759" w:rsidRDefault="00284511" w:rsidP="00196490">
            <w:pPr>
              <w:pStyle w:val="ListParagraph"/>
              <w:ind w:left="0"/>
            </w:pPr>
          </w:p>
        </w:tc>
      </w:tr>
    </w:tbl>
    <w:p w14:paraId="64E81CDC" w14:textId="77777777" w:rsidR="00284511" w:rsidRPr="00C07759" w:rsidRDefault="00284511" w:rsidP="00284511">
      <w:pPr>
        <w:rPr>
          <w:b/>
        </w:rPr>
      </w:pPr>
    </w:p>
    <w:p w14:paraId="37A808B4" w14:textId="77777777" w:rsidR="00284511" w:rsidRPr="00C07759" w:rsidRDefault="00284511" w:rsidP="00284511">
      <w:pPr>
        <w:rPr>
          <w:b/>
        </w:rPr>
      </w:pPr>
      <w:r w:rsidRPr="00C07759">
        <w:rPr>
          <w:b/>
        </w:rPr>
        <w:t>General Education Learning Goals for City Tech Students</w:t>
      </w:r>
    </w:p>
    <w:p w14:paraId="4462A0A1" w14:textId="77777777" w:rsidR="00284511" w:rsidRPr="00C07759" w:rsidRDefault="00284511" w:rsidP="00284511">
      <w:pPr>
        <w:pStyle w:val="ListParagraph"/>
        <w:numPr>
          <w:ilvl w:val="0"/>
          <w:numId w:val="17"/>
        </w:numPr>
        <w:spacing w:after="200"/>
      </w:pPr>
      <w:r w:rsidRPr="00C07759">
        <w:rPr>
          <w:b/>
        </w:rPr>
        <w:t>Knowledge:</w:t>
      </w:r>
      <w:r w:rsidRPr="00C07759">
        <w:t xml:space="preserve"> Develop knowledge from a range of disciplinary perspectives, and hone the ability to deepen and continue learning.</w:t>
      </w:r>
    </w:p>
    <w:p w14:paraId="16B92605" w14:textId="77777777" w:rsidR="00284511" w:rsidRPr="00C07759" w:rsidRDefault="00284511" w:rsidP="00284511">
      <w:pPr>
        <w:pStyle w:val="ListParagraph"/>
        <w:numPr>
          <w:ilvl w:val="0"/>
          <w:numId w:val="17"/>
        </w:numPr>
        <w:spacing w:after="200"/>
      </w:pPr>
      <w:r w:rsidRPr="00C07759">
        <w:rPr>
          <w:b/>
        </w:rPr>
        <w:t>Skills:</w:t>
      </w:r>
      <w:r w:rsidRPr="00C07759">
        <w:t xml:space="preserve"> Acquire and use the tools needed for communication, inquiry, creativity, analysis, and productive work.</w:t>
      </w:r>
    </w:p>
    <w:p w14:paraId="57F44603" w14:textId="77777777" w:rsidR="00284511" w:rsidRPr="00C07759" w:rsidRDefault="00284511" w:rsidP="00284511">
      <w:pPr>
        <w:pStyle w:val="ListParagraph"/>
        <w:numPr>
          <w:ilvl w:val="0"/>
          <w:numId w:val="17"/>
        </w:numPr>
        <w:spacing w:after="200"/>
      </w:pPr>
      <w:r w:rsidRPr="00C07759">
        <w:rPr>
          <w:b/>
        </w:rPr>
        <w:t>Integration</w:t>
      </w:r>
      <w:r w:rsidRPr="00C07759">
        <w:t>: Work productively within and across disciplines.</w:t>
      </w:r>
    </w:p>
    <w:p w14:paraId="512EC3C5" w14:textId="6E152CD3" w:rsidR="00284511" w:rsidRPr="00C07759" w:rsidRDefault="00284511" w:rsidP="00284511">
      <w:pPr>
        <w:pStyle w:val="ListParagraph"/>
        <w:numPr>
          <w:ilvl w:val="0"/>
          <w:numId w:val="17"/>
        </w:numPr>
        <w:spacing w:after="200"/>
      </w:pPr>
      <w:r w:rsidRPr="00C07759">
        <w:rPr>
          <w:b/>
        </w:rPr>
        <w:t>Values, Ethics, and Relationships</w:t>
      </w:r>
      <w:r w:rsidRPr="00C07759">
        <w:t>: Understand and app</w:t>
      </w:r>
      <w:r w:rsidR="009F02A0">
        <w:t xml:space="preserve">ly values, ethics, and diverse </w:t>
      </w:r>
      <w:r w:rsidRPr="00C07759">
        <w:t>perspectives in personal, professional, civic, and cultural/global domains.</w:t>
      </w:r>
    </w:p>
    <w:p w14:paraId="0A193EE0" w14:textId="77777777" w:rsidR="00284511" w:rsidRDefault="00284511" w:rsidP="00284511">
      <w:pPr>
        <w:numPr>
          <w:ilvl w:val="0"/>
          <w:numId w:val="15"/>
        </w:numPr>
        <w:ind w:left="360"/>
      </w:pPr>
      <w:r w:rsidRPr="00C07759">
        <w:t>How does this course address the general education learning goals for City Tech students?</w:t>
      </w:r>
    </w:p>
    <w:p w14:paraId="02C3B179" w14:textId="77777777" w:rsidR="002F26E1" w:rsidRDefault="002F26E1" w:rsidP="002F26E1">
      <w:pPr>
        <w:ind w:left="360"/>
      </w:pPr>
    </w:p>
    <w:p w14:paraId="6C48A159" w14:textId="77777777" w:rsidR="002F26E1" w:rsidRPr="002F26E1" w:rsidRDefault="002F26E1" w:rsidP="002F26E1">
      <w:pPr>
        <w:pStyle w:val="ListParagraph"/>
        <w:rPr>
          <w:sz w:val="22"/>
          <w:szCs w:val="22"/>
          <w:u w:val="single"/>
        </w:rPr>
      </w:pPr>
      <w:r w:rsidRPr="002F26E1">
        <w:rPr>
          <w:rFonts w:cs="Times New Roman"/>
          <w:sz w:val="22"/>
          <w:szCs w:val="22"/>
          <w:u w:val="single"/>
        </w:rPr>
        <w:t xml:space="preserve">This Special Topics/Interdisciplinary course explores content not currently available within the course curriculum of either proposing department. </w:t>
      </w:r>
      <w:r w:rsidRPr="002F26E1">
        <w:rPr>
          <w:sz w:val="22"/>
          <w:szCs w:val="22"/>
          <w:u w:val="single"/>
        </w:rPr>
        <w:t xml:space="preserve">As an interdisciplinary course, it represents and addresses diverse opinions, ideas, and varied understandings of cultural identity that can be taught by professors from distinct and disparate departments, a necessary factor given City Tech’s diverse student population. Additionally, because the topic of colonialism is global in nature, the subject matter is open to interpretation, study, and exploration; as such, possible interdisciplinary departmental collaborations can include professors from the following departments/disciplines: African American Studies, History, Law and Paralegal Studies, Humanities, Entertainment Technology, Hospitality Management, and Social Sciences.  </w:t>
      </w:r>
    </w:p>
    <w:p w14:paraId="3962D15D" w14:textId="77777777" w:rsidR="002F26E1" w:rsidRPr="002F26E1" w:rsidRDefault="002F26E1" w:rsidP="002F26E1">
      <w:pPr>
        <w:pStyle w:val="ListParagraph"/>
        <w:rPr>
          <w:sz w:val="22"/>
          <w:szCs w:val="22"/>
          <w:u w:val="single"/>
        </w:rPr>
      </w:pPr>
    </w:p>
    <w:p w14:paraId="29B0520E" w14:textId="65C3FC73" w:rsidR="002F26E1" w:rsidRDefault="002F26E1" w:rsidP="002F26E1">
      <w:pPr>
        <w:pStyle w:val="ListParagraph"/>
        <w:rPr>
          <w:sz w:val="22"/>
          <w:szCs w:val="22"/>
          <w:u w:val="single"/>
        </w:rPr>
      </w:pPr>
      <w:r w:rsidRPr="002F26E1">
        <w:rPr>
          <w:sz w:val="22"/>
          <w:szCs w:val="22"/>
          <w:u w:val="single"/>
        </w:rPr>
        <w:t xml:space="preserve">The proposed course includes a collaborative effort between the English Department and the Department of Health and Human Services. Most noteworthy is that it places a special focus on America’s Indigenous cultures and populations.  </w:t>
      </w:r>
      <w:r w:rsidR="00EA4486">
        <w:rPr>
          <w:sz w:val="22"/>
          <w:szCs w:val="22"/>
          <w:u w:val="single"/>
        </w:rPr>
        <w:t>The course will engage students in un</w:t>
      </w:r>
      <w:r w:rsidR="00497178">
        <w:rPr>
          <w:sz w:val="22"/>
          <w:szCs w:val="22"/>
          <w:u w:val="single"/>
        </w:rPr>
        <w:t xml:space="preserve">derstanding the impact of policies and disparities on access to care and services.  </w:t>
      </w:r>
      <w:r w:rsidRPr="002F26E1">
        <w:rPr>
          <w:sz w:val="22"/>
          <w:szCs w:val="22"/>
          <w:u w:val="single"/>
        </w:rPr>
        <w:t>Additionally, the course will utilize visual texts and new media/technologies that are part of our students’ everyday lives in order to enhance the classroom learning experience: Film, Skype interviews with guest lecturers, Blackboard, and Open Lab among others.</w:t>
      </w:r>
    </w:p>
    <w:p w14:paraId="4C29C08D" w14:textId="77777777" w:rsidR="002F26E1" w:rsidRPr="002F26E1" w:rsidRDefault="002F26E1" w:rsidP="002F26E1">
      <w:pPr>
        <w:pStyle w:val="ListParagraph"/>
        <w:rPr>
          <w:rFonts w:asciiTheme="majorHAnsi" w:hAnsiTheme="majorHAnsi" w:cs="Times New Roman"/>
          <w:sz w:val="22"/>
          <w:szCs w:val="22"/>
        </w:rPr>
      </w:pPr>
    </w:p>
    <w:p w14:paraId="26803102" w14:textId="77777777" w:rsidR="009C3A09" w:rsidRDefault="00284511" w:rsidP="00284511">
      <w:pPr>
        <w:pStyle w:val="ListParagraph"/>
        <w:numPr>
          <w:ilvl w:val="0"/>
          <w:numId w:val="15"/>
        </w:numPr>
        <w:spacing w:after="200"/>
        <w:ind w:left="360"/>
      </w:pPr>
      <w:r w:rsidRPr="00C07759">
        <w:t>Which department would house this course</w:t>
      </w:r>
      <w:r w:rsidR="00040C45">
        <w:rPr>
          <w:rStyle w:val="FootnoteReference"/>
        </w:rPr>
        <w:t>3</w:t>
      </w:r>
      <w:r w:rsidRPr="00C07759">
        <w:t xml:space="preserve">? </w:t>
      </w:r>
    </w:p>
    <w:p w14:paraId="4EB7667D" w14:textId="77777777" w:rsidR="009C3A09" w:rsidRDefault="009C3A09" w:rsidP="009C3A09">
      <w:pPr>
        <w:pStyle w:val="ListParagraph"/>
        <w:spacing w:after="200"/>
        <w:ind w:left="360"/>
      </w:pPr>
    </w:p>
    <w:p w14:paraId="78CCC70C" w14:textId="3EDF3D8E" w:rsidR="002F26E1" w:rsidRDefault="002F26E1" w:rsidP="009C3A09">
      <w:pPr>
        <w:pStyle w:val="ListParagraph"/>
        <w:spacing w:after="200"/>
        <w:ind w:left="360"/>
      </w:pPr>
      <w:r w:rsidRPr="002F26E1">
        <w:rPr>
          <w:u w:val="single"/>
        </w:rPr>
        <w:t>Health &amp; Human Services</w:t>
      </w:r>
      <w:r w:rsidR="00047E46">
        <w:rPr>
          <w:u w:val="single"/>
        </w:rPr>
        <w:t xml:space="preserve"> Department</w:t>
      </w:r>
      <w:r w:rsidR="00284511" w:rsidRPr="002F26E1">
        <w:rPr>
          <w:u w:val="single"/>
        </w:rPr>
        <w:br/>
      </w:r>
    </w:p>
    <w:p w14:paraId="31CCA24D" w14:textId="22394319" w:rsidR="00284511" w:rsidRPr="00C07759" w:rsidRDefault="00284511" w:rsidP="009C3A09">
      <w:pPr>
        <w:pStyle w:val="ListParagraph"/>
        <w:spacing w:after="200"/>
        <w:ind w:left="360"/>
      </w:pPr>
      <w:r w:rsidRPr="00C07759">
        <w:t xml:space="preserve">Would all sections of the course be interdisciplinary? </w:t>
      </w:r>
      <w:r w:rsidRPr="00C07759">
        <w:sym w:font="Wingdings" w:char="F0A8"/>
      </w:r>
      <w:r w:rsidRPr="00C07759">
        <w:t xml:space="preserve"> No </w:t>
      </w:r>
      <w:r w:rsidR="002F26E1" w:rsidRPr="002F26E1">
        <w:rPr>
          <w:u w:val="single"/>
        </w:rPr>
        <w:t>X</w:t>
      </w:r>
      <w:r w:rsidRPr="00C07759">
        <w:t xml:space="preserve"> Yes  </w:t>
      </w:r>
    </w:p>
    <w:p w14:paraId="127B3BB7" w14:textId="77777777" w:rsidR="00284511" w:rsidRPr="00C07759" w:rsidRDefault="00284511" w:rsidP="00284511">
      <w:pPr>
        <w:pStyle w:val="ListParagraph"/>
        <w:ind w:left="360"/>
      </w:pPr>
    </w:p>
    <w:p w14:paraId="1CAEA9DC" w14:textId="48098585" w:rsidR="00284511" w:rsidRPr="00C07759" w:rsidRDefault="00284511" w:rsidP="00284511">
      <w:pPr>
        <w:pStyle w:val="ListParagraph"/>
        <w:numPr>
          <w:ilvl w:val="1"/>
          <w:numId w:val="15"/>
        </w:numPr>
        <w:ind w:left="720"/>
      </w:pPr>
      <w:r w:rsidRPr="00C07759">
        <w:t xml:space="preserve">Would the course be cross-listed in two or more departments? </w:t>
      </w:r>
      <w:r w:rsidR="008079A8">
        <w:t>X</w:t>
      </w:r>
      <w:r w:rsidRPr="00C07759">
        <w:t xml:space="preserve"> No </w:t>
      </w:r>
      <w:r w:rsidR="008079A8">
        <w:t xml:space="preserve"> __</w:t>
      </w:r>
      <w:r w:rsidRPr="00C07759">
        <w:t xml:space="preserve">Yes  </w:t>
      </w:r>
      <w:r w:rsidRPr="00C07759">
        <w:br/>
        <w:t>Explain.</w:t>
      </w:r>
    </w:p>
    <w:tbl>
      <w:tblPr>
        <w:tblW w:w="0" w:type="auto"/>
        <w:tblInd w:w="828" w:type="dxa"/>
        <w:tblBorders>
          <w:bottom w:val="single" w:sz="4" w:space="0" w:color="auto"/>
          <w:insideH w:val="single" w:sz="4" w:space="0" w:color="auto"/>
          <w:insideV w:val="single" w:sz="4" w:space="0" w:color="auto"/>
        </w:tblBorders>
        <w:tblLook w:val="00A0" w:firstRow="1" w:lastRow="0" w:firstColumn="1" w:lastColumn="0" w:noHBand="0" w:noVBand="0"/>
      </w:tblPr>
      <w:tblGrid>
        <w:gridCol w:w="7812"/>
      </w:tblGrid>
      <w:tr w:rsidR="00284511" w:rsidRPr="00C07759" w14:paraId="50F72AFC" w14:textId="77777777" w:rsidTr="00196490">
        <w:tc>
          <w:tcPr>
            <w:tcW w:w="9090" w:type="dxa"/>
          </w:tcPr>
          <w:p w14:paraId="175396C4" w14:textId="5B494D38" w:rsidR="00284511" w:rsidRPr="008079A8" w:rsidRDefault="00284511" w:rsidP="00196490">
            <w:pPr>
              <w:pStyle w:val="ListParagraph"/>
              <w:ind w:left="0"/>
              <w:rPr>
                <w:rFonts w:ascii="Times New Roman" w:hAnsi="Times New Roman" w:cs="Times New Roman"/>
                <w:sz w:val="20"/>
                <w:szCs w:val="20"/>
              </w:rPr>
            </w:pPr>
            <w:r w:rsidRPr="00C07759">
              <w:rPr>
                <w:sz w:val="16"/>
                <w:szCs w:val="16"/>
              </w:rPr>
              <w:br/>
            </w:r>
            <w:r w:rsidR="008079A8" w:rsidRPr="00851CE2">
              <w:rPr>
                <w:rFonts w:ascii="Times New Roman" w:hAnsi="Times New Roman" w:cs="Times New Roman"/>
                <w:sz w:val="22"/>
                <w:szCs w:val="22"/>
              </w:rPr>
              <w:t>The course will</w:t>
            </w:r>
            <w:r w:rsidR="00851CE2" w:rsidRPr="00851CE2">
              <w:rPr>
                <w:rFonts w:ascii="Times New Roman" w:hAnsi="Times New Roman" w:cs="Times New Roman"/>
                <w:sz w:val="22"/>
                <w:szCs w:val="22"/>
              </w:rPr>
              <w:t xml:space="preserve"> be</w:t>
            </w:r>
            <w:r w:rsidR="008079A8" w:rsidRPr="00851CE2">
              <w:rPr>
                <w:rFonts w:ascii="Times New Roman" w:hAnsi="Times New Roman" w:cs="Times New Roman"/>
                <w:sz w:val="22"/>
                <w:szCs w:val="22"/>
              </w:rPr>
              <w:t xml:space="preserve"> housed by the Health &amp; Human Services</w:t>
            </w:r>
            <w:r w:rsidR="00851CE2" w:rsidRPr="00851CE2">
              <w:rPr>
                <w:rFonts w:ascii="Times New Roman" w:hAnsi="Times New Roman" w:cs="Times New Roman"/>
                <w:sz w:val="22"/>
                <w:szCs w:val="22"/>
              </w:rPr>
              <w:t xml:space="preserve"> Department</w:t>
            </w:r>
            <w:r w:rsidR="008079A8" w:rsidRPr="00851CE2">
              <w:rPr>
                <w:rFonts w:ascii="Times New Roman" w:hAnsi="Times New Roman" w:cs="Times New Roman"/>
                <w:sz w:val="22"/>
                <w:szCs w:val="22"/>
              </w:rPr>
              <w:t>. (A letter of support from the English Department Chair and Literature Curriculum Chair are included within this proposal).</w:t>
            </w:r>
            <w:r w:rsidR="008079A8" w:rsidRPr="00851CE2">
              <w:rPr>
                <w:rFonts w:ascii="Times New Roman" w:hAnsi="Times New Roman" w:cs="Times New Roman"/>
                <w:sz w:val="20"/>
                <w:szCs w:val="20"/>
              </w:rPr>
              <w:t xml:space="preserve"> </w:t>
            </w:r>
          </w:p>
          <w:p w14:paraId="73B7103F" w14:textId="72328635" w:rsidR="009F02A0" w:rsidRPr="009F02A0" w:rsidRDefault="009F02A0" w:rsidP="00196490">
            <w:pPr>
              <w:pStyle w:val="ListParagraph"/>
              <w:ind w:left="0"/>
              <w:rPr>
                <w:rFonts w:ascii="Times New Roman" w:hAnsi="Times New Roman" w:cs="Times New Roman"/>
                <w:sz w:val="22"/>
                <w:szCs w:val="22"/>
              </w:rPr>
            </w:pPr>
          </w:p>
        </w:tc>
      </w:tr>
    </w:tbl>
    <w:p w14:paraId="3538E72E" w14:textId="77777777" w:rsidR="00284511" w:rsidRPr="00C07759" w:rsidRDefault="00284511" w:rsidP="00284511">
      <w:pPr>
        <w:pStyle w:val="ListParagraph"/>
        <w:ind w:left="0"/>
      </w:pPr>
    </w:p>
    <w:p w14:paraId="119B5FD4" w14:textId="7353E76C" w:rsidR="00436A22" w:rsidRDefault="00284511" w:rsidP="00436A22">
      <w:pPr>
        <w:pStyle w:val="ListParagraph"/>
        <w:numPr>
          <w:ilvl w:val="1"/>
          <w:numId w:val="15"/>
        </w:numPr>
        <w:ind w:left="720"/>
      </w:pPr>
      <w:r w:rsidRPr="00C07759">
        <w:rPr>
          <w:spacing w:val="-2"/>
        </w:rPr>
        <w:lastRenderedPageBreak/>
        <w:t>How will the course be team-taught</w:t>
      </w:r>
      <w:r w:rsidR="009C3A09">
        <w:rPr>
          <w:rStyle w:val="FootnoteReference"/>
          <w:spacing w:val="-2"/>
        </w:rPr>
        <w:t>4</w:t>
      </w:r>
      <w:r w:rsidRPr="00C07759">
        <w:rPr>
          <w:spacing w:val="-2"/>
        </w:rPr>
        <w:t xml:space="preserve">? </w:t>
      </w:r>
      <w:r w:rsidR="00436A22" w:rsidRPr="00436A22">
        <w:rPr>
          <w:spacing w:val="-2"/>
          <w:u w:val="single"/>
        </w:rPr>
        <w:t>X</w:t>
      </w:r>
      <w:r w:rsidRPr="00C07759">
        <w:rPr>
          <w:spacing w:val="-2"/>
        </w:rPr>
        <w:t xml:space="preserve"> Co-taught  </w:t>
      </w:r>
      <w:r w:rsidR="00436A22" w:rsidRPr="00436A22">
        <w:rPr>
          <w:spacing w:val="-2"/>
          <w:u w:val="single"/>
        </w:rPr>
        <w:t>X</w:t>
      </w:r>
      <w:r w:rsidRPr="00C07759">
        <w:rPr>
          <w:spacing w:val="-2"/>
        </w:rPr>
        <w:t xml:space="preserve"> Guest lecturers</w:t>
      </w:r>
      <w:r w:rsidR="00E44951">
        <w:rPr>
          <w:spacing w:val="-2"/>
        </w:rPr>
        <w:t xml:space="preserve"> (2 per semester)</w:t>
      </w:r>
      <w:r w:rsidRPr="00C07759">
        <w:rPr>
          <w:spacing w:val="-2"/>
        </w:rPr>
        <w:t xml:space="preserve">  </w:t>
      </w:r>
      <w:r w:rsidRPr="00C07759">
        <w:rPr>
          <w:spacing w:val="-2"/>
        </w:rPr>
        <w:sym w:font="Wingdings" w:char="F0A8"/>
      </w:r>
      <w:r w:rsidRPr="00C07759">
        <w:rPr>
          <w:spacing w:val="-2"/>
        </w:rPr>
        <w:t xml:space="preserve"> Learning community</w:t>
      </w:r>
      <w:r w:rsidRPr="00C07759">
        <w:br/>
      </w:r>
      <w:r w:rsidRPr="00C07759">
        <w:br/>
        <w:t>If co-taught, what is the proposed workload hour</w:t>
      </w:r>
      <w:r w:rsidR="00436A22">
        <w:t xml:space="preserve"> distribution? </w:t>
      </w:r>
    </w:p>
    <w:p w14:paraId="7BDC1217" w14:textId="77777777" w:rsidR="00436A22" w:rsidRDefault="00436A22" w:rsidP="00436A22">
      <w:pPr>
        <w:pStyle w:val="ListParagraph"/>
      </w:pPr>
    </w:p>
    <w:p w14:paraId="451EE919" w14:textId="34C2CCEA" w:rsidR="00436A22" w:rsidRPr="00436A22" w:rsidRDefault="00436A22" w:rsidP="00436A22">
      <w:pPr>
        <w:pStyle w:val="ListParagraph"/>
      </w:pPr>
      <w:r w:rsidRPr="009F02A0">
        <w:rPr>
          <w:sz w:val="22"/>
          <w:szCs w:val="22"/>
          <w:u w:val="single"/>
        </w:rPr>
        <w:t xml:space="preserve">The professors will split the fifteen-week semester, sharing both the introductory and final classes of the semester. </w:t>
      </w:r>
      <w:r w:rsidR="00FC51FC">
        <w:rPr>
          <w:sz w:val="22"/>
          <w:szCs w:val="22"/>
          <w:u w:val="single"/>
        </w:rPr>
        <w:t xml:space="preserve">The first lecture will be co-taught by both professors to introduce the structure and scope of the course, and key terminology representative of both disciplines.  The eighth lecture will also be co-taught to transition the students to the next instructor and discipline focus.  </w:t>
      </w:r>
      <w:r w:rsidRPr="009F02A0">
        <w:rPr>
          <w:sz w:val="22"/>
          <w:szCs w:val="22"/>
          <w:u w:val="single"/>
        </w:rPr>
        <w:t>During the semester, the</w:t>
      </w:r>
      <w:r w:rsidR="00FC51FC">
        <w:rPr>
          <w:sz w:val="22"/>
          <w:szCs w:val="22"/>
          <w:u w:val="single"/>
        </w:rPr>
        <w:t xml:space="preserve"> professors</w:t>
      </w:r>
      <w:r w:rsidRPr="009F02A0">
        <w:rPr>
          <w:sz w:val="22"/>
          <w:szCs w:val="22"/>
          <w:u w:val="single"/>
        </w:rPr>
        <w:t xml:space="preserve"> will meet weekly to design and update course content, assess student engagement, schedule and confirm guest speakers, and to design projects and exams. Despite splitting the course in half—seven weeks per instructor—they will co-design the exams and quizzes, co-develop paper topics, and will share grading responsibility for all submitted assignments. This is a structure that must remain in place as Interdisciplinary collaborations present themselves. In doing so, students are presented with a uniform approach to teaching and assessment. Moreover, collaborating instructors remain clear about their responsibilities</w:t>
      </w:r>
      <w:r w:rsidR="009F02A0">
        <w:rPr>
          <w:sz w:val="22"/>
          <w:szCs w:val="22"/>
          <w:u w:val="single"/>
        </w:rPr>
        <w:t xml:space="preserve"> to the students and the course; </w:t>
      </w:r>
      <w:r w:rsidRPr="009F02A0">
        <w:rPr>
          <w:sz w:val="22"/>
          <w:szCs w:val="22"/>
          <w:u w:val="single"/>
        </w:rPr>
        <w:t>additionally</w:t>
      </w:r>
      <w:r w:rsidR="009F02A0">
        <w:rPr>
          <w:sz w:val="22"/>
          <w:szCs w:val="22"/>
          <w:u w:val="single"/>
        </w:rPr>
        <w:t>,</w:t>
      </w:r>
      <w:r w:rsidRPr="009F02A0">
        <w:rPr>
          <w:sz w:val="22"/>
          <w:szCs w:val="22"/>
          <w:u w:val="single"/>
        </w:rPr>
        <w:t xml:space="preserve"> the workload is shared evenly</w:t>
      </w:r>
      <w:r w:rsidRPr="00436A22">
        <w:rPr>
          <w:rFonts w:ascii="Times New Roman" w:hAnsi="Times New Roman"/>
        </w:rPr>
        <w:t xml:space="preserve">. </w:t>
      </w:r>
    </w:p>
    <w:p w14:paraId="0508FEAD" w14:textId="77777777" w:rsidR="00436A22" w:rsidRDefault="00436A22" w:rsidP="00436A22">
      <w:pPr>
        <w:pStyle w:val="ListParagraph"/>
      </w:pPr>
    </w:p>
    <w:p w14:paraId="02B85010" w14:textId="77777777" w:rsidR="00E44951" w:rsidRDefault="00284511" w:rsidP="00436A22">
      <w:pPr>
        <w:pStyle w:val="ListParagraph"/>
        <w:rPr>
          <w:spacing w:val="-4"/>
        </w:rPr>
      </w:pPr>
      <w:r w:rsidRPr="00C07759">
        <w:br/>
      </w:r>
      <w:r w:rsidR="00E44951">
        <w:rPr>
          <w:spacing w:val="-2"/>
        </w:rPr>
        <w:t xml:space="preserve">X </w:t>
      </w:r>
      <w:r w:rsidRPr="00436A22">
        <w:rPr>
          <w:spacing w:val="-2"/>
        </w:rPr>
        <w:t xml:space="preserve"> Shared credits </w:t>
      </w:r>
      <w:r w:rsidR="00E44951">
        <w:rPr>
          <w:spacing w:val="-2"/>
        </w:rPr>
        <w:t xml:space="preserve"> </w:t>
      </w:r>
      <w:r w:rsidRPr="00436A22">
        <w:rPr>
          <w:spacing w:val="-2"/>
        </w:rPr>
        <w:t xml:space="preserve"> </w:t>
      </w:r>
      <w:r w:rsidRPr="00C07759">
        <w:rPr>
          <w:spacing w:val="-2"/>
        </w:rPr>
        <w:sym w:font="Wingdings" w:char="F0A8"/>
      </w:r>
      <w:r w:rsidRPr="00436A22">
        <w:rPr>
          <w:spacing w:val="-2"/>
        </w:rPr>
        <w:t xml:space="preserve"> Trading credits </w:t>
      </w:r>
      <w:r w:rsidRPr="00C07759">
        <w:br/>
      </w:r>
    </w:p>
    <w:p w14:paraId="74502CAC" w14:textId="21D12AA2" w:rsidR="00E44951" w:rsidRDefault="00284511" w:rsidP="00436A22">
      <w:pPr>
        <w:pStyle w:val="ListParagraph"/>
        <w:rPr>
          <w:spacing w:val="-4"/>
        </w:rPr>
      </w:pPr>
      <w:r w:rsidRPr="00436A22">
        <w:rPr>
          <w:spacing w:val="-4"/>
        </w:rPr>
        <w:t xml:space="preserve">If guest lecturers, for what approximate percentage of the course? </w:t>
      </w:r>
      <w:r w:rsidRPr="00C07759">
        <w:rPr>
          <w:spacing w:val="-4"/>
        </w:rPr>
        <w:sym w:font="Wingdings" w:char="F0A8"/>
      </w:r>
      <w:r w:rsidRPr="00436A22">
        <w:rPr>
          <w:spacing w:val="-4"/>
        </w:rPr>
        <w:t xml:space="preserve"> Minimum 20%</w:t>
      </w:r>
      <w:r w:rsidR="009C3A09">
        <w:rPr>
          <w:rStyle w:val="FootnoteReference"/>
          <w:spacing w:val="-4"/>
        </w:rPr>
        <w:t>5</w:t>
      </w:r>
      <w:r w:rsidRPr="00436A22">
        <w:rPr>
          <w:spacing w:val="-4"/>
        </w:rPr>
        <w:t xml:space="preserve"> </w:t>
      </w:r>
      <w:r w:rsidR="00E44951">
        <w:rPr>
          <w:spacing w:val="-4"/>
        </w:rPr>
        <w:t xml:space="preserve">      </w:t>
      </w:r>
    </w:p>
    <w:p w14:paraId="32D4B1F0" w14:textId="77777777" w:rsidR="00E44951" w:rsidRDefault="00E44951" w:rsidP="00436A22">
      <w:pPr>
        <w:pStyle w:val="ListParagraph"/>
        <w:rPr>
          <w:spacing w:val="-4"/>
        </w:rPr>
      </w:pPr>
    </w:p>
    <w:p w14:paraId="0807AC88" w14:textId="462D79AD" w:rsidR="00436A22" w:rsidRDefault="00E44951" w:rsidP="00436A22">
      <w:pPr>
        <w:pStyle w:val="ListParagraph"/>
      </w:pPr>
      <w:r>
        <w:rPr>
          <w:spacing w:val="-4"/>
        </w:rPr>
        <w:t xml:space="preserve"> X </w:t>
      </w:r>
      <w:r w:rsidR="00284511" w:rsidRPr="00436A22">
        <w:rPr>
          <w:spacing w:val="-4"/>
        </w:rPr>
        <w:t>other: __%</w:t>
      </w:r>
      <w:r>
        <w:rPr>
          <w:spacing w:val="-4"/>
        </w:rPr>
        <w:t xml:space="preserve"> (Guest lecturers have been allotted one hour slots during weeks 3 and 12)</w:t>
      </w:r>
      <w:r w:rsidR="00284511" w:rsidRPr="00C07759">
        <w:br/>
      </w:r>
      <w:r w:rsidR="00284511" w:rsidRPr="00C07759">
        <w:br/>
      </w:r>
      <w:r w:rsidR="00284511" w:rsidRPr="00BA2B6A">
        <w:rPr>
          <w:b/>
        </w:rPr>
        <w:t xml:space="preserve">Please </w:t>
      </w:r>
      <w:r w:rsidR="00284511" w:rsidRPr="00BA2B6A">
        <w:rPr>
          <w:b/>
          <w:u w:val="single"/>
        </w:rPr>
        <w:t>attach the evaluation framework</w:t>
      </w:r>
      <w:r w:rsidR="00284511" w:rsidRPr="00BA2B6A">
        <w:rPr>
          <w:b/>
        </w:rPr>
        <w:t xml:space="preserve"> used to assess the interdisciplinarity of the course.</w:t>
      </w:r>
      <w:r w:rsidR="009C3A09">
        <w:rPr>
          <w:rStyle w:val="FootnoteReference"/>
          <w:b/>
        </w:rPr>
        <w:t>6</w:t>
      </w:r>
    </w:p>
    <w:p w14:paraId="2CEF9F18" w14:textId="77777777" w:rsidR="00E44951" w:rsidRDefault="00E44951" w:rsidP="00436A22">
      <w:pPr>
        <w:pStyle w:val="ListParagraph"/>
      </w:pPr>
    </w:p>
    <w:p w14:paraId="2ED6EBB3" w14:textId="1C3D4317" w:rsidR="00E44951" w:rsidRDefault="00E44951" w:rsidP="00436A22">
      <w:pPr>
        <w:pStyle w:val="ListParagraph"/>
      </w:pPr>
      <w:r>
        <w:t>Co-teaching framework for fifteen week course:</w:t>
      </w:r>
    </w:p>
    <w:p w14:paraId="071848C8" w14:textId="77777777" w:rsidR="00BA2B6A" w:rsidRDefault="00BA2B6A" w:rsidP="00436A22">
      <w:pPr>
        <w:pStyle w:val="ListParagraph"/>
      </w:pPr>
    </w:p>
    <w:p w14:paraId="754399E7" w14:textId="17421103" w:rsidR="00E44951" w:rsidRDefault="00E44951" w:rsidP="00E44951">
      <w:pPr>
        <w:pStyle w:val="ListParagraph"/>
        <w:numPr>
          <w:ilvl w:val="0"/>
          <w:numId w:val="17"/>
        </w:numPr>
      </w:pPr>
      <w:r>
        <w:t xml:space="preserve">Shared teaching weeks 1, 3, </w:t>
      </w:r>
      <w:r w:rsidR="008079A8">
        <w:t xml:space="preserve">8, </w:t>
      </w:r>
      <w:r>
        <w:t>12, and 15</w:t>
      </w:r>
      <w:r w:rsidR="00BA2B6A">
        <w:t>:</w:t>
      </w:r>
    </w:p>
    <w:p w14:paraId="49ACE0B8" w14:textId="77777777" w:rsidR="00BA2B6A" w:rsidRDefault="00E44951" w:rsidP="00E44951">
      <w:r>
        <w:tab/>
      </w:r>
    </w:p>
    <w:p w14:paraId="24BAFFE8" w14:textId="1954FFFC" w:rsidR="00E44951" w:rsidRDefault="00BA2B6A" w:rsidP="00E44951">
      <w:r>
        <w:tab/>
      </w:r>
      <w:r w:rsidR="00E44951">
        <w:t xml:space="preserve">Week 1 (Introductions/Review of Syllabus/Distribution and Discussion of </w:t>
      </w:r>
      <w:r w:rsidR="00E44951">
        <w:tab/>
        <w:t>assignment # 1</w:t>
      </w:r>
      <w:r>
        <w:t xml:space="preserve"> and readings</w:t>
      </w:r>
      <w:r w:rsidR="00813C07">
        <w:t>)</w:t>
      </w:r>
    </w:p>
    <w:p w14:paraId="04957F4D" w14:textId="77777777" w:rsidR="00E44951" w:rsidRDefault="00E44951" w:rsidP="00E44951"/>
    <w:p w14:paraId="571C8A7C" w14:textId="77777777" w:rsidR="00BA2B6A" w:rsidRDefault="00E44951" w:rsidP="00E44951">
      <w:r>
        <w:tab/>
        <w:t>Week 3 Guest Lecturer—Dr. Robert Fullilove</w:t>
      </w:r>
      <w:r w:rsidR="00BA2B6A">
        <w:t xml:space="preserve">/ Columbia University Mailman </w:t>
      </w:r>
      <w:r w:rsidR="00BA2B6A">
        <w:tab/>
        <w:t xml:space="preserve">School of Public Health </w:t>
      </w:r>
    </w:p>
    <w:p w14:paraId="0C0A53B8" w14:textId="77777777" w:rsidR="00BA2B6A" w:rsidRDefault="00BA2B6A" w:rsidP="00E44951"/>
    <w:p w14:paraId="318BE8D7" w14:textId="0CF11CC3" w:rsidR="00E44951" w:rsidRDefault="00BA2B6A" w:rsidP="00E44951">
      <w:r>
        <w:tab/>
        <w:t xml:space="preserve">(Team teachers will be on hand to guide and facilitate course discussion and </w:t>
      </w:r>
      <w:r>
        <w:tab/>
        <w:t>Q &amp; A session)</w:t>
      </w:r>
    </w:p>
    <w:p w14:paraId="5C936399" w14:textId="77777777" w:rsidR="008079A8" w:rsidRDefault="008079A8" w:rsidP="00E44951"/>
    <w:p w14:paraId="1D60D7AD" w14:textId="584EE80A" w:rsidR="008079A8" w:rsidRPr="008079A8" w:rsidRDefault="008079A8" w:rsidP="00E44951">
      <w:pPr>
        <w:rPr>
          <w:color w:val="FF0000"/>
        </w:rPr>
      </w:pPr>
      <w:r>
        <w:tab/>
      </w:r>
      <w:r w:rsidRPr="00851CE2">
        <w:t>Week 8 Transition Course (first hour only)</w:t>
      </w:r>
    </w:p>
    <w:p w14:paraId="418D4085" w14:textId="77777777" w:rsidR="00BA2B6A" w:rsidRDefault="00BA2B6A" w:rsidP="00E44951"/>
    <w:p w14:paraId="5134F656" w14:textId="4F271989" w:rsidR="00BA2B6A" w:rsidRDefault="00BA2B6A" w:rsidP="00E44951">
      <w:r>
        <w:lastRenderedPageBreak/>
        <w:tab/>
        <w:t xml:space="preserve">Week 12 Guest Lecturer—Professor </w:t>
      </w:r>
      <w:r w:rsidR="00813C07">
        <w:t xml:space="preserve">Mariah ShieldChief , </w:t>
      </w:r>
      <w:r>
        <w:t xml:space="preserve">Pawnee </w:t>
      </w:r>
      <w:r>
        <w:tab/>
      </w:r>
      <w:r w:rsidR="00813C07">
        <w:t>Nation</w:t>
      </w:r>
      <w:r>
        <w:t>/Pawnee Nation College—American Indian Studies &amp; Liberal Arts</w:t>
      </w:r>
    </w:p>
    <w:p w14:paraId="5F7041E4" w14:textId="77777777" w:rsidR="00E44951" w:rsidRDefault="00E44951" w:rsidP="00E44951"/>
    <w:p w14:paraId="41736BCE" w14:textId="65781F35" w:rsidR="00BA2B6A" w:rsidRDefault="00BA2B6A" w:rsidP="00E44951">
      <w:r>
        <w:tab/>
        <w:t xml:space="preserve">(Team teachers will be on hand to guide and facilitate course discussion and </w:t>
      </w:r>
      <w:r>
        <w:tab/>
        <w:t>Q &amp; A session)</w:t>
      </w:r>
    </w:p>
    <w:p w14:paraId="4C522984" w14:textId="77777777" w:rsidR="00BA2B6A" w:rsidRDefault="00BA2B6A" w:rsidP="00E44951"/>
    <w:p w14:paraId="4894DAFB" w14:textId="4C91D75F" w:rsidR="00E44951" w:rsidRDefault="00BA2B6A" w:rsidP="00E44951">
      <w:pPr>
        <w:pStyle w:val="ListParagraph"/>
        <w:numPr>
          <w:ilvl w:val="0"/>
          <w:numId w:val="17"/>
        </w:numPr>
      </w:pPr>
      <w:r>
        <w:t xml:space="preserve">Weekly meetings: Team teachers will meet on Friday </w:t>
      </w:r>
      <w:r w:rsidR="00E44951">
        <w:t>afternoons to assess</w:t>
      </w:r>
      <w:r>
        <w:t xml:space="preserve"> student learning</w:t>
      </w:r>
      <w:r w:rsidR="00E44951">
        <w:t xml:space="preserve"> and </w:t>
      </w:r>
      <w:r>
        <w:t xml:space="preserve">to </w:t>
      </w:r>
      <w:r w:rsidR="00E44951">
        <w:t>update curriculum</w:t>
      </w:r>
      <w:r>
        <w:t>)</w:t>
      </w:r>
    </w:p>
    <w:p w14:paraId="5ED92DFE" w14:textId="4CB22384" w:rsidR="00660630" w:rsidRDefault="00660630" w:rsidP="00660630">
      <w:pPr>
        <w:pStyle w:val="ListParagraph"/>
        <w:numPr>
          <w:ilvl w:val="0"/>
          <w:numId w:val="17"/>
        </w:numPr>
      </w:pPr>
      <w:r>
        <w:t>Co-development of exams and essay prompts (Midterm and Final paper)</w:t>
      </w:r>
    </w:p>
    <w:p w14:paraId="11A1A069" w14:textId="1200395F" w:rsidR="00E44951" w:rsidRDefault="00E44951" w:rsidP="00E44951">
      <w:pPr>
        <w:pStyle w:val="ListParagraph"/>
        <w:numPr>
          <w:ilvl w:val="0"/>
          <w:numId w:val="17"/>
        </w:numPr>
      </w:pPr>
      <w:r>
        <w:t>Shared grading of exams and essays</w:t>
      </w:r>
      <w:r w:rsidR="00BA2B6A">
        <w:t xml:space="preserve">: </w:t>
      </w:r>
    </w:p>
    <w:p w14:paraId="2A0B799B" w14:textId="5AEE1120" w:rsidR="00813C07" w:rsidRDefault="00813C07" w:rsidP="00813C07">
      <w:pPr>
        <w:pStyle w:val="ListParagraph"/>
      </w:pPr>
      <w:r>
        <w:t xml:space="preserve">Enrolled students will take four exams during the course of the semester (short answer and essay). After exams are collected, the team teachers will set aside a block of time to review and grade exams. </w:t>
      </w:r>
    </w:p>
    <w:p w14:paraId="7CE4AAE3" w14:textId="20AA46ED" w:rsidR="00E44951" w:rsidRPr="00813C07" w:rsidRDefault="00BA2B6A" w:rsidP="00813C07">
      <w:pPr>
        <w:pStyle w:val="ListParagraph"/>
        <w:numPr>
          <w:ilvl w:val="0"/>
          <w:numId w:val="17"/>
        </w:numPr>
      </w:pPr>
      <w:r>
        <w:t xml:space="preserve">Week 15: Distribution of City Tech SET forms which evaluate student satisfaction and a course assessment form </w:t>
      </w:r>
      <w:r w:rsidR="00813C07">
        <w:t>designed</w:t>
      </w:r>
      <w:r>
        <w:t xml:space="preserve"> by </w:t>
      </w:r>
      <w:r w:rsidR="00813C07">
        <w:t xml:space="preserve">the </w:t>
      </w:r>
      <w:r>
        <w:t>team teachers. The lat</w:t>
      </w:r>
      <w:r w:rsidR="00813C07">
        <w:t>t</w:t>
      </w:r>
      <w:r>
        <w:t xml:space="preserve">er will be used by the team teachers to assess their teaching and to assist in modifying the course as needed. </w:t>
      </w:r>
    </w:p>
    <w:p w14:paraId="63099D2F" w14:textId="689645A7" w:rsidR="00284511" w:rsidRPr="00C07759" w:rsidRDefault="00284511" w:rsidP="00436A22">
      <w:pPr>
        <w:pStyle w:val="ListParagraph"/>
      </w:pPr>
    </w:p>
    <w:p w14:paraId="02E00D3D" w14:textId="77777777" w:rsidR="00284511" w:rsidRPr="00C07759" w:rsidRDefault="00284511" w:rsidP="00284511">
      <w:pPr>
        <w:pStyle w:val="ListParagraph"/>
        <w:numPr>
          <w:ilvl w:val="1"/>
          <w:numId w:val="15"/>
        </w:numPr>
        <w:ind w:left="720"/>
      </w:pPr>
      <w:r w:rsidRPr="00C07759">
        <w:t>What strategies/resources would be implemented to facilitate students’ ability to make connections across the respective academic disciplines?</w:t>
      </w:r>
    </w:p>
    <w:tbl>
      <w:tblPr>
        <w:tblW w:w="0" w:type="auto"/>
        <w:tblInd w:w="828" w:type="dxa"/>
        <w:tblBorders>
          <w:bottom w:val="single" w:sz="4" w:space="0" w:color="auto"/>
          <w:insideH w:val="single" w:sz="4" w:space="0" w:color="auto"/>
          <w:insideV w:val="single" w:sz="4" w:space="0" w:color="auto"/>
        </w:tblBorders>
        <w:tblLook w:val="00A0" w:firstRow="1" w:lastRow="0" w:firstColumn="1" w:lastColumn="0" w:noHBand="0" w:noVBand="0"/>
      </w:tblPr>
      <w:tblGrid>
        <w:gridCol w:w="7812"/>
      </w:tblGrid>
      <w:tr w:rsidR="00284511" w:rsidRPr="00C07759" w14:paraId="0CDB01E7" w14:textId="77777777" w:rsidTr="00196490">
        <w:tc>
          <w:tcPr>
            <w:tcW w:w="9090" w:type="dxa"/>
          </w:tcPr>
          <w:p w14:paraId="6868859F" w14:textId="24AEEBCB" w:rsidR="00284511" w:rsidRPr="00813C07" w:rsidRDefault="00284511" w:rsidP="00F10662">
            <w:pPr>
              <w:pStyle w:val="ListParagraph"/>
              <w:ind w:left="0"/>
              <w:rPr>
                <w:sz w:val="22"/>
                <w:szCs w:val="22"/>
                <w:u w:val="single"/>
              </w:rPr>
            </w:pPr>
            <w:r w:rsidRPr="00C07759">
              <w:rPr>
                <w:sz w:val="16"/>
                <w:szCs w:val="16"/>
              </w:rPr>
              <w:br/>
            </w:r>
            <w:r w:rsidR="00813C07">
              <w:rPr>
                <w:sz w:val="22"/>
                <w:szCs w:val="22"/>
                <w:u w:val="single"/>
              </w:rPr>
              <w:t>S</w:t>
            </w:r>
            <w:r w:rsidR="00B66F6B" w:rsidRPr="00813C07">
              <w:rPr>
                <w:sz w:val="22"/>
                <w:szCs w:val="22"/>
                <w:u w:val="single"/>
              </w:rPr>
              <w:t xml:space="preserve">trategies include </w:t>
            </w:r>
            <w:r w:rsidR="008937BA" w:rsidRPr="00813C07">
              <w:rPr>
                <w:sz w:val="22"/>
                <w:szCs w:val="22"/>
                <w:u w:val="single"/>
              </w:rPr>
              <w:t>coll</w:t>
            </w:r>
            <w:r w:rsidR="00ED1178" w:rsidRPr="00813C07">
              <w:rPr>
                <w:sz w:val="22"/>
                <w:szCs w:val="22"/>
                <w:u w:val="single"/>
              </w:rPr>
              <w:t xml:space="preserve">aboratively planning the instructional material to select and organize topics that will be examined from both disciplines. We will both be present during the first lecture to explain the interdisciplinary nature of the course to the students, and the importance of integrating perspectives </w:t>
            </w:r>
            <w:r w:rsidR="00D9787B" w:rsidRPr="00813C07">
              <w:rPr>
                <w:sz w:val="22"/>
                <w:szCs w:val="22"/>
                <w:u w:val="single"/>
              </w:rPr>
              <w:t>that</w:t>
            </w:r>
            <w:r w:rsidR="00ED1178" w:rsidRPr="00813C07">
              <w:rPr>
                <w:sz w:val="22"/>
                <w:szCs w:val="22"/>
                <w:u w:val="single"/>
              </w:rPr>
              <w:t xml:space="preserve"> we will model during each lecture.   The lectures will engage students</w:t>
            </w:r>
            <w:r w:rsidR="000978D1" w:rsidRPr="00813C07">
              <w:rPr>
                <w:sz w:val="22"/>
                <w:szCs w:val="22"/>
                <w:u w:val="single"/>
              </w:rPr>
              <w:t xml:space="preserve"> in discussions and activities </w:t>
            </w:r>
            <w:r w:rsidR="00ED1178" w:rsidRPr="00813C07">
              <w:rPr>
                <w:sz w:val="22"/>
                <w:szCs w:val="22"/>
                <w:u w:val="single"/>
              </w:rPr>
              <w:t xml:space="preserve">where they will be </w:t>
            </w:r>
            <w:r w:rsidR="000978D1" w:rsidRPr="00813C07">
              <w:rPr>
                <w:sz w:val="22"/>
                <w:szCs w:val="22"/>
                <w:u w:val="single"/>
              </w:rPr>
              <w:t>asked to analyze lecture topics and readings from the perspective of both disciplines</w:t>
            </w:r>
            <w:r w:rsidR="00ED1178" w:rsidRPr="00813C07">
              <w:rPr>
                <w:sz w:val="22"/>
                <w:szCs w:val="22"/>
                <w:u w:val="single"/>
              </w:rPr>
              <w:t xml:space="preserve"> and develop a common ground</w:t>
            </w:r>
            <w:r w:rsidR="000978D1" w:rsidRPr="00813C07">
              <w:rPr>
                <w:sz w:val="22"/>
                <w:szCs w:val="22"/>
                <w:u w:val="single"/>
              </w:rPr>
              <w:t xml:space="preserve">. </w:t>
            </w:r>
            <w:r w:rsidR="00813C07">
              <w:rPr>
                <w:sz w:val="22"/>
                <w:szCs w:val="22"/>
                <w:u w:val="single"/>
              </w:rPr>
              <w:t>Students will also be tested to assess their understanding of critical and creative texts, work in peer groups as they develop g</w:t>
            </w:r>
            <w:r w:rsidR="00660630">
              <w:rPr>
                <w:sz w:val="22"/>
                <w:szCs w:val="22"/>
                <w:u w:val="single"/>
              </w:rPr>
              <w:t>roup</w:t>
            </w:r>
            <w:r w:rsidR="00813C07">
              <w:rPr>
                <w:sz w:val="22"/>
                <w:szCs w:val="22"/>
                <w:u w:val="single"/>
              </w:rPr>
              <w:t xml:space="preserve"> presentations/projects, and submit their scholarly understanding of course readings in the form of essays.</w:t>
            </w:r>
          </w:p>
        </w:tc>
      </w:tr>
      <w:tr w:rsidR="00284511" w:rsidRPr="00C07759" w14:paraId="0A30D147" w14:textId="77777777" w:rsidTr="00196490">
        <w:tc>
          <w:tcPr>
            <w:tcW w:w="9090" w:type="dxa"/>
          </w:tcPr>
          <w:p w14:paraId="48E4BCEE" w14:textId="77777777" w:rsidR="00284511" w:rsidRPr="00C07759" w:rsidRDefault="00284511" w:rsidP="00196490">
            <w:pPr>
              <w:pStyle w:val="ListParagraph"/>
              <w:ind w:left="0"/>
            </w:pPr>
          </w:p>
        </w:tc>
      </w:tr>
    </w:tbl>
    <w:p w14:paraId="0DD949F7" w14:textId="77777777" w:rsidR="00284511" w:rsidRPr="00C07759" w:rsidRDefault="00284511" w:rsidP="00284511">
      <w:pPr>
        <w:pStyle w:val="ListParagraph"/>
        <w:ind w:left="0"/>
      </w:pPr>
    </w:p>
    <w:p w14:paraId="63F752E8" w14:textId="77777777" w:rsidR="00284511" w:rsidRPr="00C07759" w:rsidRDefault="00284511" w:rsidP="00284511">
      <w:pPr>
        <w:pStyle w:val="ListParagraph"/>
        <w:numPr>
          <w:ilvl w:val="0"/>
          <w:numId w:val="15"/>
        </w:numPr>
        <w:spacing w:after="200"/>
        <w:ind w:left="360"/>
      </w:pPr>
      <w:r w:rsidRPr="00C07759">
        <w:t>Would the course be designated as:</w:t>
      </w:r>
    </w:p>
    <w:p w14:paraId="223487BE" w14:textId="1AE93F52" w:rsidR="00284511" w:rsidRPr="00C07759" w:rsidRDefault="009A08A4" w:rsidP="00284511">
      <w:pPr>
        <w:pStyle w:val="ListParagraph"/>
        <w:ind w:left="360"/>
        <w:rPr>
          <w:sz w:val="16"/>
          <w:szCs w:val="16"/>
        </w:rPr>
      </w:pPr>
      <w:ins w:id="1" w:author="Reneta Lansiquot" w:date="2014-10-13T17:48:00Z">
        <w:r w:rsidRPr="00E327D5">
          <w:rPr>
            <w:u w:val="single"/>
          </w:rPr>
          <w:t>X</w:t>
        </w:r>
        <w:r w:rsidRPr="00C07759" w:rsidDel="009A08A4">
          <w:t xml:space="preserve"> </w:t>
        </w:r>
      </w:ins>
      <w:del w:id="2" w:author="Reneta Lansiquot" w:date="2014-10-13T17:48:00Z">
        <w:r w:rsidR="00284511" w:rsidRPr="00C07759" w:rsidDel="009A08A4">
          <w:sym w:font="Wingdings" w:char="F0A8"/>
        </w:r>
      </w:del>
      <w:r w:rsidR="00284511" w:rsidRPr="00C07759">
        <w:t xml:space="preserve"> a College Option requirement</w:t>
      </w:r>
      <w:r w:rsidR="009C3A09">
        <w:rPr>
          <w:rStyle w:val="FootnoteReference"/>
        </w:rPr>
        <w:t>7</w:t>
      </w:r>
      <w:r w:rsidR="00284511" w:rsidRPr="00C07759">
        <w:t xml:space="preserve">?  </w:t>
      </w:r>
      <w:r w:rsidR="00E327D5" w:rsidRPr="00E327D5">
        <w:rPr>
          <w:u w:val="single"/>
        </w:rPr>
        <w:t>X</w:t>
      </w:r>
      <w:r w:rsidR="00284511" w:rsidRPr="00C07759">
        <w:t xml:space="preserve"> an elective?  </w:t>
      </w:r>
      <w:r w:rsidR="004A6105">
        <w:t>X</w:t>
      </w:r>
      <w:r w:rsidR="009C3A09">
        <w:t xml:space="preserve"> </w:t>
      </w:r>
      <w:r w:rsidR="00284511" w:rsidRPr="00C07759">
        <w:t>a Capstone course</w:t>
      </w:r>
      <w:r w:rsidR="009C3A09">
        <w:rPr>
          <w:rStyle w:val="FootnoteReference"/>
        </w:rPr>
        <w:t>8</w:t>
      </w:r>
      <w:r w:rsidR="00284511" w:rsidRPr="00C07759">
        <w:t xml:space="preserve">?  </w:t>
      </w:r>
      <w:r w:rsidR="00284511" w:rsidRPr="00C07759">
        <w:sym w:font="Wingdings" w:char="F0A8"/>
      </w:r>
      <w:r w:rsidR="00284511" w:rsidRPr="00C07759">
        <w:t xml:space="preserve"> other?  Explain.</w:t>
      </w:r>
      <w:r w:rsidR="00284511" w:rsidRPr="00C07759">
        <w:rPr>
          <w:sz w:val="16"/>
          <w:szCs w:val="16"/>
        </w:rPr>
        <w:br/>
      </w:r>
    </w:p>
    <w:tbl>
      <w:tblPr>
        <w:tblW w:w="0" w:type="auto"/>
        <w:tblInd w:w="468" w:type="dxa"/>
        <w:tblBorders>
          <w:bottom w:val="single" w:sz="4" w:space="0" w:color="auto"/>
          <w:insideH w:val="single" w:sz="4" w:space="0" w:color="auto"/>
          <w:insideV w:val="single" w:sz="4" w:space="0" w:color="auto"/>
        </w:tblBorders>
        <w:tblLook w:val="00A0" w:firstRow="1" w:lastRow="0" w:firstColumn="1" w:lastColumn="0" w:noHBand="0" w:noVBand="0"/>
      </w:tblPr>
      <w:tblGrid>
        <w:gridCol w:w="8172"/>
      </w:tblGrid>
      <w:tr w:rsidR="00284511" w:rsidRPr="00C07759" w14:paraId="740CBE12" w14:textId="77777777" w:rsidTr="00196490">
        <w:tc>
          <w:tcPr>
            <w:tcW w:w="9450" w:type="dxa"/>
          </w:tcPr>
          <w:p w14:paraId="5448485B" w14:textId="10504CFD" w:rsidR="00284511" w:rsidRPr="00C07759" w:rsidRDefault="004F41D9" w:rsidP="004A6105">
            <w:pPr>
              <w:pStyle w:val="ListParagraph"/>
              <w:tabs>
                <w:tab w:val="left" w:pos="2475"/>
              </w:tabs>
              <w:ind w:left="0"/>
            </w:pPr>
            <w:r>
              <w:t>City Tech students are allowed to take 5 courses as part of their Flexible Core and a 2000-level course as a Capstone. As such, this course may fill either requirement for graduation.</w:t>
            </w:r>
            <w:r w:rsidR="004A6105">
              <w:tab/>
              <w:t xml:space="preserve">                              </w:t>
            </w:r>
          </w:p>
        </w:tc>
      </w:tr>
      <w:tr w:rsidR="004A6105" w:rsidRPr="00C07759" w14:paraId="16C5F1C9" w14:textId="77777777" w:rsidTr="00196490">
        <w:tc>
          <w:tcPr>
            <w:tcW w:w="9450" w:type="dxa"/>
          </w:tcPr>
          <w:p w14:paraId="2E448C45" w14:textId="77777777" w:rsidR="004A6105" w:rsidRDefault="004A6105" w:rsidP="004A6105">
            <w:pPr>
              <w:pStyle w:val="ListParagraph"/>
              <w:tabs>
                <w:tab w:val="left" w:pos="2475"/>
              </w:tabs>
              <w:ind w:left="0"/>
            </w:pPr>
          </w:p>
        </w:tc>
      </w:tr>
    </w:tbl>
    <w:p w14:paraId="600291D5" w14:textId="77777777" w:rsidR="00ED5D44" w:rsidRDefault="00ED5D44">
      <w:pPr>
        <w:rPr>
          <w:b/>
        </w:rPr>
      </w:pPr>
    </w:p>
    <w:p w14:paraId="0C4543D3" w14:textId="77777777" w:rsidR="00B04D7B" w:rsidRDefault="00B04D7B">
      <w:pPr>
        <w:rPr>
          <w:b/>
        </w:rPr>
      </w:pPr>
    </w:p>
    <w:p w14:paraId="5847BA10" w14:textId="77777777" w:rsidR="00B04D7B" w:rsidRDefault="00B04D7B">
      <w:pPr>
        <w:rPr>
          <w:b/>
        </w:rPr>
      </w:pPr>
    </w:p>
    <w:p w14:paraId="52B9CB6F" w14:textId="77777777" w:rsidR="00B04D7B" w:rsidRDefault="00B04D7B">
      <w:pPr>
        <w:rPr>
          <w:b/>
        </w:rPr>
      </w:pPr>
    </w:p>
    <w:p w14:paraId="3CBE3013" w14:textId="77777777" w:rsidR="00B04D7B" w:rsidRDefault="00B04D7B">
      <w:pPr>
        <w:rPr>
          <w:b/>
        </w:rPr>
      </w:pPr>
    </w:p>
    <w:p w14:paraId="67471F11" w14:textId="77777777" w:rsidR="00B04D7B" w:rsidRDefault="00B04D7B">
      <w:pPr>
        <w:rPr>
          <w:b/>
        </w:rPr>
      </w:pPr>
    </w:p>
    <w:p w14:paraId="1BE1260D" w14:textId="77777777" w:rsidR="00643B8E" w:rsidRDefault="00643B8E">
      <w:pPr>
        <w:rPr>
          <w:b/>
        </w:rPr>
      </w:pPr>
    </w:p>
    <w:p w14:paraId="6437F78D" w14:textId="77777777" w:rsidR="00643B8E" w:rsidRDefault="00643B8E">
      <w:pPr>
        <w:rPr>
          <w:b/>
        </w:rPr>
      </w:pPr>
    </w:p>
    <w:p w14:paraId="72D5DFCE" w14:textId="77777777" w:rsidR="00643B8E" w:rsidRDefault="00643B8E" w:rsidP="00643B8E">
      <w:pPr>
        <w:jc w:val="center"/>
      </w:pPr>
      <w:r>
        <w:t>New York City College of Technology</w:t>
      </w:r>
    </w:p>
    <w:p w14:paraId="11F7C412" w14:textId="77777777" w:rsidR="00643B8E" w:rsidRPr="0087642F" w:rsidRDefault="00643B8E" w:rsidP="00643B8E">
      <w:pPr>
        <w:jc w:val="center"/>
      </w:pPr>
      <w:r>
        <w:t xml:space="preserve">Health and Human Services Department </w:t>
      </w:r>
    </w:p>
    <w:p w14:paraId="69299F1C" w14:textId="77777777" w:rsidR="00643B8E" w:rsidRDefault="00643B8E" w:rsidP="00643B8E"/>
    <w:p w14:paraId="7CC9D454" w14:textId="77777777" w:rsidR="00643B8E" w:rsidRDefault="00643B8E" w:rsidP="00643B8E"/>
    <w:p w14:paraId="65E38E94" w14:textId="77777777" w:rsidR="00643B8E" w:rsidRDefault="00643B8E" w:rsidP="00643B8E">
      <w:pPr>
        <w:pStyle w:val="Heading2"/>
        <w:tabs>
          <w:tab w:val="left" w:pos="2880"/>
          <w:tab w:val="right" w:pos="4320"/>
          <w:tab w:val="left" w:pos="4500"/>
          <w:tab w:val="right" w:pos="5580"/>
          <w:tab w:val="left" w:pos="5850"/>
          <w:tab w:val="left" w:pos="7560"/>
          <w:tab w:val="left" w:pos="9540"/>
          <w:tab w:val="right" w:pos="10620"/>
        </w:tabs>
      </w:pPr>
      <w:r>
        <w:t xml:space="preserve">COURSE CODE: </w:t>
      </w:r>
      <w:r w:rsidRPr="000232A4">
        <w:t>HEA 2112</w:t>
      </w:r>
    </w:p>
    <w:p w14:paraId="65E1AB8A" w14:textId="77777777" w:rsidR="00643B8E" w:rsidRPr="000232A4" w:rsidRDefault="00643B8E" w:rsidP="00643B8E">
      <w:pPr>
        <w:pStyle w:val="Default"/>
        <w:rPr>
          <w:rFonts w:ascii="Times New Roman" w:hAnsi="Times New Roman"/>
          <w:b/>
        </w:rPr>
      </w:pPr>
      <w:r>
        <w:t xml:space="preserve">TITLE: </w:t>
      </w:r>
      <w:r>
        <w:rPr>
          <w:rFonts w:ascii="Times New Roman" w:hAnsi="Times New Roman"/>
          <w:b/>
        </w:rPr>
        <w:t>Colonialism: The Evolving Face of Race, Class, and Gender Identity</w:t>
      </w:r>
    </w:p>
    <w:p w14:paraId="1D7EBCEE" w14:textId="15F297BD" w:rsidR="00643B8E" w:rsidRDefault="00643B8E" w:rsidP="00643B8E">
      <w:pPr>
        <w:pStyle w:val="Heading2"/>
        <w:tabs>
          <w:tab w:val="left" w:pos="2880"/>
          <w:tab w:val="right" w:pos="4320"/>
          <w:tab w:val="left" w:pos="4500"/>
          <w:tab w:val="right" w:pos="5580"/>
          <w:tab w:val="left" w:pos="5850"/>
          <w:tab w:val="left" w:pos="7560"/>
          <w:tab w:val="left" w:pos="9540"/>
          <w:tab w:val="right" w:pos="10620"/>
        </w:tabs>
      </w:pPr>
      <w:r>
        <w:t>Number of class hours</w:t>
      </w:r>
      <w:r w:rsidR="008079A8">
        <w:t xml:space="preserve">: 3    </w:t>
      </w:r>
      <w:r>
        <w:t xml:space="preserve"> lab hours if applicable</w:t>
      </w:r>
      <w:r w:rsidR="008079A8">
        <w:t xml:space="preserve">: 0      </w:t>
      </w:r>
      <w:r>
        <w:t xml:space="preserve">credits: </w:t>
      </w:r>
      <w:r w:rsidRPr="000232A4">
        <w:t>3</w:t>
      </w:r>
    </w:p>
    <w:p w14:paraId="2222AA3D" w14:textId="77777777" w:rsidR="00643B8E" w:rsidRDefault="00643B8E" w:rsidP="00643B8E">
      <w:pPr>
        <w:pBdr>
          <w:bottom w:val="triple" w:sz="4" w:space="1" w:color="auto"/>
        </w:pBdr>
      </w:pPr>
    </w:p>
    <w:p w14:paraId="26E9AD58" w14:textId="77777777" w:rsidR="00643B8E" w:rsidRDefault="00643B8E" w:rsidP="00643B8E">
      <w:r>
        <w:t xml:space="preserve">COURSE DESCRIPTION:  </w:t>
      </w:r>
      <w:r>
        <w:rPr>
          <w:sz w:val="22"/>
          <w:szCs w:val="22"/>
        </w:rPr>
        <w:t>Using c</w:t>
      </w:r>
      <w:r w:rsidRPr="00F61656">
        <w:rPr>
          <w:sz w:val="22"/>
          <w:szCs w:val="22"/>
        </w:rPr>
        <w:t xml:space="preserve">olonialism as a historical lens, this course examines </w:t>
      </w:r>
      <w:r>
        <w:rPr>
          <w:sz w:val="22"/>
          <w:szCs w:val="22"/>
        </w:rPr>
        <w:t>its</w:t>
      </w:r>
      <w:r w:rsidRPr="00F61656">
        <w:rPr>
          <w:sz w:val="22"/>
          <w:szCs w:val="22"/>
        </w:rPr>
        <w:t xml:space="preserve"> impact on various cultural and ethnic groups. Specific themes include the following: slavery/genocide, racial/cultural blending, integration /segregation, economics, mental and physical stressors and well-being, and shifts in gender identity and cultural roles.</w:t>
      </w:r>
    </w:p>
    <w:p w14:paraId="6DABD1DF" w14:textId="77777777" w:rsidR="00643B8E" w:rsidRDefault="00643B8E" w:rsidP="00643B8E">
      <w:pPr>
        <w:pBdr>
          <w:bottom w:val="triple" w:sz="4" w:space="1" w:color="auto"/>
        </w:pBdr>
      </w:pPr>
    </w:p>
    <w:p w14:paraId="739F4E19" w14:textId="0F045F8D" w:rsidR="00643B8E" w:rsidRDefault="00643B8E" w:rsidP="00643B8E">
      <w:r>
        <w:t xml:space="preserve">COURSE CO/PREREQUISITE (S):  </w:t>
      </w:r>
      <w:r>
        <w:rPr>
          <w:sz w:val="22"/>
          <w:szCs w:val="22"/>
        </w:rPr>
        <w:t xml:space="preserve">English 1101, CUNY </w:t>
      </w:r>
      <w:r w:rsidR="008079A8">
        <w:rPr>
          <w:sz w:val="22"/>
          <w:szCs w:val="22"/>
        </w:rPr>
        <w:t xml:space="preserve">Certified in Reading, Writing, </w:t>
      </w:r>
      <w:r>
        <w:rPr>
          <w:sz w:val="22"/>
          <w:szCs w:val="22"/>
        </w:rPr>
        <w:t>and Math</w:t>
      </w:r>
    </w:p>
    <w:p w14:paraId="4183F91D" w14:textId="77777777" w:rsidR="00643B8E" w:rsidRDefault="00643B8E" w:rsidP="00643B8E"/>
    <w:bookmarkStart w:id="3" w:name="Text7"/>
    <w:p w14:paraId="214E812C" w14:textId="35D26AA8" w:rsidR="00643B8E" w:rsidRDefault="00643B8E" w:rsidP="00643B8E">
      <w:r>
        <w:fldChar w:fldCharType="begin">
          <w:ffData>
            <w:name w:val="Text7"/>
            <w:enabled/>
            <w:calcOnExit w:val="0"/>
            <w:textInput/>
          </w:ffData>
        </w:fldChar>
      </w:r>
      <w:r>
        <w:instrText xml:space="preserve"> FORMTEXT </w:instrText>
      </w:r>
      <w:r>
        <w:fldChar w:fldCharType="separate"/>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fldChar w:fldCharType="end"/>
      </w:r>
      <w:bookmarkEnd w:id="3"/>
    </w:p>
    <w:p w14:paraId="5BBE4BD3" w14:textId="77777777" w:rsidR="00643B8E" w:rsidRDefault="00643B8E" w:rsidP="00643B8E">
      <w:pPr>
        <w:pBdr>
          <w:bottom w:val="triple" w:sz="4" w:space="1" w:color="auto"/>
        </w:pBdr>
      </w:pPr>
    </w:p>
    <w:p w14:paraId="2E6FCB80" w14:textId="77777777" w:rsidR="00643B8E" w:rsidRDefault="00643B8E" w:rsidP="00643B8E">
      <w:r>
        <w:t xml:space="preserve">RECOMMENDED/TYPICAL/REQUIRED TEXTBOOK (S) and/or MATERIALS* </w:t>
      </w:r>
    </w:p>
    <w:bookmarkStart w:id="4" w:name="Text12"/>
    <w:p w14:paraId="11DEABEB" w14:textId="77777777" w:rsidR="00643B8E" w:rsidRDefault="00643B8E" w:rsidP="00643B8E">
      <w:pPr>
        <w:spacing w:line="360" w:lineRule="auto"/>
      </w:pPr>
      <w:r>
        <w:fldChar w:fldCharType="begin">
          <w:ffData>
            <w:name w:val="Text12"/>
            <w:enabled/>
            <w:calcOnExit w:val="0"/>
            <w:textInput/>
          </w:ffData>
        </w:fldChar>
      </w:r>
      <w:r>
        <w:instrText xml:space="preserve"> FORMTEXT </w:instrText>
      </w:r>
      <w:r>
        <w:fldChar w:fldCharType="separate"/>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fldChar w:fldCharType="end"/>
      </w:r>
      <w:bookmarkEnd w:id="4"/>
      <w:r>
        <w:t xml:space="preserve"> </w:t>
      </w:r>
    </w:p>
    <w:p w14:paraId="2676159D" w14:textId="64527EFA" w:rsidR="00643B8E" w:rsidRDefault="008079A8" w:rsidP="00643B8E">
      <w:pPr>
        <w:spacing w:line="360" w:lineRule="auto"/>
      </w:pPr>
      <w:r>
        <w:t>*</w:t>
      </w:r>
      <w:r w:rsidR="00643B8E">
        <w:t>Materials: Course Packet of Required Readings for Weeks 1-7</w:t>
      </w:r>
    </w:p>
    <w:p w14:paraId="26C10D66" w14:textId="77777777" w:rsidR="008079A8" w:rsidRDefault="008079A8" w:rsidP="00643B8E">
      <w:pPr>
        <w:spacing w:line="360" w:lineRule="auto"/>
      </w:pPr>
    </w:p>
    <w:p w14:paraId="1B27E734" w14:textId="4BDE35C1" w:rsidR="00643B8E" w:rsidRPr="008079A8" w:rsidRDefault="008079A8" w:rsidP="00643B8E">
      <w:pPr>
        <w:spacing w:line="360" w:lineRule="auto"/>
        <w:rPr>
          <w:b/>
        </w:rPr>
      </w:pPr>
      <w:r w:rsidRPr="008079A8">
        <w:rPr>
          <w:b/>
        </w:rPr>
        <w:t>Required Books Weeks 8-14</w:t>
      </w:r>
    </w:p>
    <w:p w14:paraId="64DD6E16" w14:textId="4764DF09" w:rsidR="00643B8E" w:rsidRPr="00BE78FE" w:rsidRDefault="00643B8E" w:rsidP="00643B8E">
      <w:pPr>
        <w:spacing w:line="360" w:lineRule="auto"/>
      </w:pPr>
      <w:r>
        <w:t xml:space="preserve">Title:    </w:t>
      </w:r>
      <w:r w:rsidRPr="00790946">
        <w:rPr>
          <w:i/>
        </w:rPr>
        <w:t>India</w:t>
      </w:r>
      <w:r w:rsidRPr="00BE78FE">
        <w:rPr>
          <w:i/>
        </w:rPr>
        <w:t>n Killer</w:t>
      </w:r>
      <w:r w:rsidRPr="00BE78FE">
        <w:t xml:space="preserve">        </w:t>
      </w:r>
    </w:p>
    <w:p w14:paraId="1DD524AD" w14:textId="6678E7E3" w:rsidR="00643B8E" w:rsidRPr="00BE78FE" w:rsidRDefault="00BF3E17" w:rsidP="00643B8E">
      <w:pPr>
        <w:spacing w:line="360" w:lineRule="auto"/>
      </w:pPr>
      <w:r>
        <w:t>Edition:  1996</w:t>
      </w:r>
    </w:p>
    <w:p w14:paraId="14ECBCCB" w14:textId="03CD2CF9" w:rsidR="00643B8E" w:rsidRPr="00BE78FE" w:rsidRDefault="00643B8E" w:rsidP="00643B8E">
      <w:pPr>
        <w:pStyle w:val="Heading2"/>
        <w:spacing w:line="360" w:lineRule="auto"/>
      </w:pPr>
      <w:r w:rsidRPr="00BE78FE">
        <w:t xml:space="preserve">Author:     Sherman Alexie   </w:t>
      </w:r>
    </w:p>
    <w:p w14:paraId="59137736" w14:textId="303C3E33" w:rsidR="00643B8E" w:rsidRPr="00BE78FE" w:rsidRDefault="00643B8E" w:rsidP="00643B8E">
      <w:pPr>
        <w:spacing w:line="360" w:lineRule="auto"/>
      </w:pPr>
      <w:r w:rsidRPr="00BE78FE">
        <w:t>Publisher:</w:t>
      </w:r>
      <w:r w:rsidR="00BF3E17">
        <w:t xml:space="preserve"> Atlantic Monthly Press</w:t>
      </w:r>
      <w:r w:rsidRPr="00BE78FE">
        <w:t xml:space="preserve">     </w:t>
      </w:r>
    </w:p>
    <w:p w14:paraId="66A6243B" w14:textId="77777777" w:rsidR="00BF3E17" w:rsidRDefault="00643B8E" w:rsidP="00643B8E">
      <w:pPr>
        <w:spacing w:line="360" w:lineRule="auto"/>
      </w:pPr>
      <w:r w:rsidRPr="00BE78FE">
        <w:t xml:space="preserve">     </w:t>
      </w:r>
    </w:p>
    <w:p w14:paraId="24C60023" w14:textId="48A0B074" w:rsidR="00643B8E" w:rsidRPr="00BE78FE" w:rsidRDefault="00643B8E" w:rsidP="00643B8E">
      <w:pPr>
        <w:spacing w:line="360" w:lineRule="auto"/>
      </w:pPr>
      <w:r w:rsidRPr="00BE78FE">
        <w:t xml:space="preserve">Title:   </w:t>
      </w:r>
      <w:r w:rsidRPr="00BE78FE">
        <w:rPr>
          <w:i/>
        </w:rPr>
        <w:t>House Made of Dawn</w:t>
      </w:r>
      <w:r w:rsidRPr="00BE78FE">
        <w:t xml:space="preserve">         </w:t>
      </w:r>
    </w:p>
    <w:p w14:paraId="5AFFFC28" w14:textId="579E2B9B" w:rsidR="00643B8E" w:rsidRPr="00BE78FE" w:rsidRDefault="00643B8E" w:rsidP="00643B8E">
      <w:pPr>
        <w:spacing w:line="360" w:lineRule="auto"/>
      </w:pPr>
      <w:r w:rsidRPr="00BE78FE">
        <w:t xml:space="preserve">Edition:     1968   </w:t>
      </w:r>
    </w:p>
    <w:p w14:paraId="29796246" w14:textId="69FBAE80" w:rsidR="00643B8E" w:rsidRPr="00BE78FE" w:rsidRDefault="00643B8E" w:rsidP="00643B8E">
      <w:pPr>
        <w:pStyle w:val="Heading2"/>
        <w:spacing w:line="360" w:lineRule="auto"/>
      </w:pPr>
      <w:r w:rsidRPr="00BE78FE">
        <w:t xml:space="preserve">Author:   N. Scott Momaday     </w:t>
      </w:r>
    </w:p>
    <w:p w14:paraId="30BBE5CE" w14:textId="77777777" w:rsidR="00643B8E" w:rsidRPr="00BE78FE" w:rsidRDefault="00643B8E" w:rsidP="00643B8E">
      <w:pPr>
        <w:spacing w:line="360" w:lineRule="auto"/>
      </w:pPr>
      <w:r w:rsidRPr="00BE78FE">
        <w:t>Publisher: Harper Perennial Modern Classics</w:t>
      </w:r>
    </w:p>
    <w:p w14:paraId="336BE987" w14:textId="7762527E" w:rsidR="00643B8E" w:rsidRPr="00BE78FE" w:rsidRDefault="00643B8E" w:rsidP="00643B8E">
      <w:pPr>
        <w:spacing w:line="360" w:lineRule="auto"/>
      </w:pPr>
    </w:p>
    <w:p w14:paraId="4DEAA3C7" w14:textId="12039E7E" w:rsidR="00643B8E" w:rsidRPr="00BE78FE" w:rsidRDefault="00643B8E" w:rsidP="00643B8E">
      <w:pPr>
        <w:spacing w:line="360" w:lineRule="auto"/>
      </w:pPr>
      <w:r w:rsidRPr="00BE78FE">
        <w:t xml:space="preserve">Title: </w:t>
      </w:r>
      <w:r w:rsidRPr="00BE78FE">
        <w:rPr>
          <w:i/>
        </w:rPr>
        <w:t>Song of Solomon</w:t>
      </w:r>
      <w:r w:rsidRPr="00BE78FE">
        <w:t xml:space="preserve">           </w:t>
      </w:r>
    </w:p>
    <w:p w14:paraId="3D99EAED" w14:textId="2FE3FED9" w:rsidR="00643B8E" w:rsidRPr="00BE78FE" w:rsidRDefault="00643B8E" w:rsidP="00643B8E">
      <w:pPr>
        <w:spacing w:line="360" w:lineRule="auto"/>
      </w:pPr>
      <w:r w:rsidRPr="00BE78FE">
        <w:lastRenderedPageBreak/>
        <w:t xml:space="preserve">Edition:    1977    </w:t>
      </w:r>
    </w:p>
    <w:p w14:paraId="54D65393" w14:textId="58B491B7" w:rsidR="00643B8E" w:rsidRPr="00BE78FE" w:rsidRDefault="00643B8E" w:rsidP="00643B8E">
      <w:pPr>
        <w:pStyle w:val="Heading2"/>
        <w:spacing w:line="360" w:lineRule="auto"/>
      </w:pPr>
      <w:r w:rsidRPr="00BE78FE">
        <w:t xml:space="preserve">Author:   Toni Morrison     </w:t>
      </w:r>
    </w:p>
    <w:p w14:paraId="3D510133" w14:textId="2246ECE1" w:rsidR="00643B8E" w:rsidRPr="00BE78FE" w:rsidRDefault="00643B8E" w:rsidP="00643B8E">
      <w:pPr>
        <w:spacing w:line="360" w:lineRule="auto"/>
      </w:pPr>
      <w:r w:rsidRPr="00BE78FE">
        <w:t xml:space="preserve">Publisher:    Alfred Knopf </w:t>
      </w:r>
    </w:p>
    <w:p w14:paraId="67A7D05A" w14:textId="15FA2D96" w:rsidR="00643B8E" w:rsidRPr="00BE78FE" w:rsidRDefault="00643B8E" w:rsidP="00643B8E">
      <w:pPr>
        <w:spacing w:line="360" w:lineRule="auto"/>
      </w:pPr>
    </w:p>
    <w:p w14:paraId="2BF0E9D5" w14:textId="39B38FA9" w:rsidR="00643B8E" w:rsidRDefault="00643B8E" w:rsidP="00643B8E">
      <w:pPr>
        <w:spacing w:line="360" w:lineRule="auto"/>
      </w:pPr>
      <w:r w:rsidRPr="00BE78FE">
        <w:t xml:space="preserve">Title:  </w:t>
      </w:r>
      <w:r w:rsidRPr="00BE78FE">
        <w:rPr>
          <w:i/>
        </w:rPr>
        <w:t>Too Beautiful for Words</w:t>
      </w:r>
      <w:r w:rsidRPr="00BE78FE">
        <w:t xml:space="preserve">          </w:t>
      </w:r>
    </w:p>
    <w:p w14:paraId="544761C0" w14:textId="08219686" w:rsidR="00643B8E" w:rsidRDefault="00643B8E" w:rsidP="00643B8E">
      <w:pPr>
        <w:spacing w:line="360" w:lineRule="auto"/>
      </w:pPr>
      <w:r>
        <w:t xml:space="preserve">Edition:     </w:t>
      </w:r>
      <w:r w:rsidR="00BF3E17">
        <w:t>2012</w:t>
      </w:r>
      <w:r>
        <w:t xml:space="preserve">   </w:t>
      </w:r>
    </w:p>
    <w:p w14:paraId="517DE6A1" w14:textId="151CF5F8" w:rsidR="00643B8E" w:rsidRDefault="00643B8E" w:rsidP="00643B8E">
      <w:pPr>
        <w:pStyle w:val="Heading2"/>
        <w:spacing w:line="360" w:lineRule="auto"/>
      </w:pPr>
      <w:r>
        <w:t xml:space="preserve">Author:   Monique Morris     </w:t>
      </w:r>
    </w:p>
    <w:p w14:paraId="66058D32" w14:textId="4CBCF576" w:rsidR="00643B8E" w:rsidRDefault="00643B8E" w:rsidP="00643B8E">
      <w:pPr>
        <w:spacing w:line="360" w:lineRule="auto"/>
      </w:pPr>
      <w:r>
        <w:t xml:space="preserve">Publisher:     </w:t>
      </w:r>
      <w:r w:rsidR="00BF3E17">
        <w:t>MWM Books</w:t>
      </w:r>
    </w:p>
    <w:p w14:paraId="7E06A7C7" w14:textId="6AE8084A" w:rsidR="00643B8E" w:rsidRDefault="00643B8E" w:rsidP="00643B8E">
      <w:pPr>
        <w:spacing w:line="360" w:lineRule="auto"/>
      </w:pPr>
      <w:r>
        <w:t xml:space="preserve">     </w:t>
      </w:r>
    </w:p>
    <w:p w14:paraId="605F7DB8" w14:textId="77777777" w:rsidR="00643B8E" w:rsidRDefault="00643B8E" w:rsidP="00643B8E">
      <w:pPr>
        <w:pBdr>
          <w:bottom w:val="triple" w:sz="4" w:space="1" w:color="auto"/>
        </w:pBdr>
      </w:pPr>
    </w:p>
    <w:p w14:paraId="4A66E292" w14:textId="77777777" w:rsidR="00643B8E" w:rsidRDefault="00643B8E" w:rsidP="00643B8E"/>
    <w:p w14:paraId="680ED600" w14:textId="77777777" w:rsidR="00643B8E" w:rsidRDefault="00643B8E" w:rsidP="00643B8E">
      <w:pPr>
        <w:rPr>
          <w:sz w:val="28"/>
          <w:szCs w:val="28"/>
        </w:rPr>
      </w:pPr>
      <w:r>
        <w:t xml:space="preserve">SAMPLE SEQUENCE OF TOPICS AND TIME ALLOCATIONS* </w:t>
      </w:r>
    </w:p>
    <w:p w14:paraId="1C34AB79" w14:textId="77777777" w:rsidR="00643B8E" w:rsidRDefault="00643B8E" w:rsidP="00643B8E">
      <w:pPr>
        <w:rPr>
          <w:sz w:val="28"/>
          <w:szCs w:val="28"/>
        </w:rPr>
      </w:pPr>
    </w:p>
    <w:p w14:paraId="2BA302E5" w14:textId="77777777" w:rsidR="00643B8E" w:rsidRDefault="00643B8E" w:rsidP="00643B8E">
      <w:r w:rsidRPr="0001063F">
        <w:t>15 week semester; 2.5 hour lecture</w:t>
      </w:r>
      <w:r>
        <w:t xml:space="preserve"> per week</w:t>
      </w:r>
    </w:p>
    <w:p w14:paraId="27B2DF0A" w14:textId="77777777" w:rsidR="00643B8E" w:rsidRPr="0001063F" w:rsidRDefault="00643B8E" w:rsidP="00643B8E"/>
    <w:p w14:paraId="14233FED" w14:textId="77777777" w:rsidR="00643B8E" w:rsidRPr="00BD66C3" w:rsidRDefault="00643B8E" w:rsidP="00643B8E">
      <w:pPr>
        <w:tabs>
          <w:tab w:val="left" w:pos="2774"/>
        </w:tabs>
      </w:pPr>
      <w:r w:rsidRPr="00BD66C3">
        <w:t>Dr. Thorpe—Weeks 1-7</w:t>
      </w:r>
    </w:p>
    <w:p w14:paraId="275830E7" w14:textId="77777777" w:rsidR="00643B8E" w:rsidRPr="00BD66C3" w:rsidRDefault="00643B8E" w:rsidP="00643B8E">
      <w:pPr>
        <w:pStyle w:val="ListParagraph"/>
        <w:numPr>
          <w:ilvl w:val="0"/>
          <w:numId w:val="19"/>
        </w:numPr>
      </w:pPr>
      <w:r>
        <w:t xml:space="preserve">Define Colonialism; </w:t>
      </w:r>
      <w:r w:rsidRPr="00BD66C3">
        <w:t>Public Health Issues in the African American and Native American Communities</w:t>
      </w:r>
    </w:p>
    <w:p w14:paraId="7D58E488" w14:textId="77777777" w:rsidR="00643B8E" w:rsidRDefault="00643B8E" w:rsidP="00643B8E">
      <w:pPr>
        <w:pStyle w:val="ListParagraph"/>
        <w:numPr>
          <w:ilvl w:val="0"/>
          <w:numId w:val="19"/>
        </w:numPr>
      </w:pPr>
      <w:r w:rsidRPr="00BD66C3">
        <w:t>Historical Traumas, Present-Day Manifestations</w:t>
      </w:r>
    </w:p>
    <w:p w14:paraId="564434B5" w14:textId="77777777" w:rsidR="00643B8E" w:rsidRDefault="00643B8E" w:rsidP="00643B8E">
      <w:pPr>
        <w:pStyle w:val="ListParagraph"/>
        <w:numPr>
          <w:ilvl w:val="0"/>
          <w:numId w:val="19"/>
        </w:numPr>
      </w:pPr>
      <w:r w:rsidRPr="00BD66C3">
        <w:t>Evolving Chronic Illnesses</w:t>
      </w:r>
    </w:p>
    <w:p w14:paraId="11A6F4F9" w14:textId="77777777" w:rsidR="00643B8E" w:rsidRPr="00BD66C3" w:rsidRDefault="00643B8E" w:rsidP="00643B8E">
      <w:pPr>
        <w:pStyle w:val="ListParagraph"/>
        <w:numPr>
          <w:ilvl w:val="0"/>
          <w:numId w:val="19"/>
        </w:numPr>
      </w:pPr>
      <w:r w:rsidRPr="00BD66C3">
        <w:t>Inter-generational Mental Health Issues</w:t>
      </w:r>
    </w:p>
    <w:p w14:paraId="4D10B98A" w14:textId="77777777" w:rsidR="00643B8E" w:rsidRPr="00BD66C3" w:rsidRDefault="00643B8E" w:rsidP="00643B8E">
      <w:pPr>
        <w:pStyle w:val="ListParagraph"/>
        <w:numPr>
          <w:ilvl w:val="0"/>
          <w:numId w:val="19"/>
        </w:numPr>
      </w:pPr>
      <w:r w:rsidRPr="00BD66C3">
        <w:t>The Causes of Substance Abuse</w:t>
      </w:r>
    </w:p>
    <w:p w14:paraId="15AACF1B" w14:textId="77777777" w:rsidR="00643B8E" w:rsidRPr="00BD66C3" w:rsidRDefault="00643B8E" w:rsidP="00643B8E">
      <w:pPr>
        <w:pStyle w:val="ListParagraph"/>
        <w:numPr>
          <w:ilvl w:val="0"/>
          <w:numId w:val="19"/>
        </w:numPr>
      </w:pPr>
      <w:r>
        <w:t xml:space="preserve">and 7. </w:t>
      </w:r>
      <w:r w:rsidRPr="00BD66C3">
        <w:t>Infant Mortality and Challenges of Living (2 weeks)</w:t>
      </w:r>
    </w:p>
    <w:p w14:paraId="54D80ED5" w14:textId="77777777" w:rsidR="00643B8E" w:rsidRPr="00BD66C3" w:rsidRDefault="00643B8E" w:rsidP="00643B8E"/>
    <w:p w14:paraId="7FBDDAEA" w14:textId="77777777" w:rsidR="00643B8E" w:rsidRPr="00BD66C3" w:rsidRDefault="00643B8E" w:rsidP="00643B8E">
      <w:pPr>
        <w:tabs>
          <w:tab w:val="left" w:pos="2774"/>
        </w:tabs>
      </w:pPr>
      <w:r w:rsidRPr="00BD66C3">
        <w:t>Dr. Ferrell—Weeks 8-14</w:t>
      </w:r>
    </w:p>
    <w:p w14:paraId="31844589" w14:textId="77777777" w:rsidR="00643B8E" w:rsidRPr="00BD66C3" w:rsidRDefault="00643B8E" w:rsidP="00643B8E">
      <w:pPr>
        <w:pStyle w:val="ListParagraph"/>
        <w:numPr>
          <w:ilvl w:val="0"/>
          <w:numId w:val="20"/>
        </w:numPr>
        <w:rPr>
          <w:color w:val="000000"/>
        </w:rPr>
      </w:pPr>
      <w:r w:rsidRPr="00BD66C3">
        <w:rPr>
          <w:color w:val="000000"/>
        </w:rPr>
        <w:t>Colonialism</w:t>
      </w:r>
      <w:r>
        <w:rPr>
          <w:color w:val="000000"/>
        </w:rPr>
        <w:t xml:space="preserve"> and</w:t>
      </w:r>
      <w:r w:rsidRPr="00BD66C3">
        <w:rPr>
          <w:color w:val="000000"/>
        </w:rPr>
        <w:t xml:space="preserve"> the </w:t>
      </w:r>
      <w:r>
        <w:rPr>
          <w:color w:val="000000"/>
        </w:rPr>
        <w:t>C</w:t>
      </w:r>
      <w:r w:rsidRPr="00BD66C3">
        <w:rPr>
          <w:color w:val="000000"/>
        </w:rPr>
        <w:t xml:space="preserve">reative </w:t>
      </w:r>
      <w:r>
        <w:rPr>
          <w:color w:val="000000"/>
        </w:rPr>
        <w:t>V</w:t>
      </w:r>
      <w:r w:rsidRPr="00BD66C3">
        <w:rPr>
          <w:color w:val="000000"/>
        </w:rPr>
        <w:t>oice</w:t>
      </w:r>
    </w:p>
    <w:p w14:paraId="3A6C5C6E" w14:textId="77777777" w:rsidR="00643B8E" w:rsidRPr="00BD66C3" w:rsidRDefault="00643B8E" w:rsidP="00643B8E">
      <w:pPr>
        <w:pStyle w:val="ListParagraph"/>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BD66C3">
        <w:rPr>
          <w:color w:val="000000"/>
        </w:rPr>
        <w:t>Vocation, Station, and Being/The Role(s) of Black Women</w:t>
      </w:r>
    </w:p>
    <w:p w14:paraId="6A22C29F" w14:textId="77777777" w:rsidR="00643B8E" w:rsidRPr="00BD66C3" w:rsidRDefault="00643B8E" w:rsidP="00643B8E">
      <w:pPr>
        <w:pStyle w:val="ListParagraph"/>
        <w:numPr>
          <w:ilvl w:val="0"/>
          <w:numId w:val="20"/>
        </w:numPr>
      </w:pPr>
      <w:r w:rsidRPr="00BD66C3">
        <w:rPr>
          <w:color w:val="000000"/>
        </w:rPr>
        <w:t>Class, Race, Community, Revenge and Retaliation</w:t>
      </w:r>
    </w:p>
    <w:p w14:paraId="529145B9" w14:textId="77777777" w:rsidR="00643B8E" w:rsidRPr="00BD66C3" w:rsidRDefault="00643B8E" w:rsidP="00643B8E">
      <w:pPr>
        <w:pStyle w:val="ListParagraph"/>
        <w:numPr>
          <w:ilvl w:val="0"/>
          <w:numId w:val="20"/>
        </w:numPr>
      </w:pPr>
      <w:r w:rsidRPr="00BD66C3">
        <w:rPr>
          <w:color w:val="000000"/>
        </w:rPr>
        <w:t>Battling Demons, Culture, Community, Filling the Void</w:t>
      </w:r>
    </w:p>
    <w:p w14:paraId="2A2C9CA1" w14:textId="77777777" w:rsidR="00643B8E" w:rsidRPr="00BD66C3" w:rsidRDefault="00643B8E" w:rsidP="00643B8E">
      <w:pPr>
        <w:pStyle w:val="ListParagraph"/>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BD66C3">
        <w:rPr>
          <w:color w:val="000000"/>
        </w:rPr>
        <w:t xml:space="preserve">Reservation Life, Indian-ness vs American-ness, Contemporary Indian Life, How real is the world of Sherman Alexie’s </w:t>
      </w:r>
      <w:r w:rsidRPr="00BD66C3">
        <w:rPr>
          <w:i/>
          <w:color w:val="000000"/>
        </w:rPr>
        <w:t>Indian Killer</w:t>
      </w:r>
      <w:r w:rsidRPr="00BD66C3">
        <w:rPr>
          <w:color w:val="000000"/>
        </w:rPr>
        <w:t>?</w:t>
      </w:r>
    </w:p>
    <w:p w14:paraId="0C819ED7" w14:textId="77777777" w:rsidR="00643B8E" w:rsidRPr="00BD66C3" w:rsidRDefault="00643B8E" w:rsidP="00643B8E">
      <w:pPr>
        <w:pStyle w:val="ListParagraph"/>
        <w:numPr>
          <w:ilvl w:val="0"/>
          <w:numId w:val="20"/>
        </w:numPr>
      </w:pPr>
      <w:r w:rsidRPr="00BD66C3">
        <w:rPr>
          <w:color w:val="000000"/>
        </w:rPr>
        <w:t>Gender, Class, Death, Reparations</w:t>
      </w:r>
    </w:p>
    <w:p w14:paraId="2AD57B79" w14:textId="4B9C2934" w:rsidR="00643B8E" w:rsidRPr="00BF3E17" w:rsidRDefault="00643B8E" w:rsidP="00643B8E">
      <w:pPr>
        <w:pStyle w:val="ListParagraph"/>
        <w:numPr>
          <w:ilvl w:val="0"/>
          <w:numId w:val="20"/>
        </w:numPr>
      </w:pPr>
      <w:r w:rsidRPr="00BD66C3">
        <w:rPr>
          <w:i/>
          <w:color w:val="000000"/>
        </w:rPr>
        <w:t>Too Beautiful For Words</w:t>
      </w:r>
      <w:r w:rsidR="00BF3E17">
        <w:rPr>
          <w:i/>
          <w:color w:val="000000"/>
        </w:rPr>
        <w:t>—</w:t>
      </w:r>
      <w:r w:rsidR="00BF3E17" w:rsidRPr="00BF3E17">
        <w:rPr>
          <w:color w:val="000000"/>
        </w:rPr>
        <w:t>Final Exam Prep</w:t>
      </w:r>
    </w:p>
    <w:p w14:paraId="3F40CF5C" w14:textId="77777777" w:rsidR="00BF3E17" w:rsidRDefault="00BF3E17" w:rsidP="00643B8E">
      <w:pPr>
        <w:pStyle w:val="Heading3"/>
        <w:rPr>
          <w:rFonts w:asciiTheme="minorHAnsi" w:eastAsiaTheme="minorEastAsia" w:hAnsiTheme="minorHAnsi" w:cstheme="minorBidi"/>
          <w:b w:val="0"/>
          <w:bCs w:val="0"/>
          <w:color w:val="auto"/>
        </w:rPr>
      </w:pPr>
    </w:p>
    <w:p w14:paraId="572BC530" w14:textId="77777777" w:rsidR="008079A8" w:rsidRDefault="008079A8" w:rsidP="008079A8"/>
    <w:p w14:paraId="4538B90D" w14:textId="77777777" w:rsidR="008079A8" w:rsidRPr="008079A8" w:rsidRDefault="008079A8" w:rsidP="008079A8"/>
    <w:p w14:paraId="592A96DA" w14:textId="77777777" w:rsidR="00BF3E17" w:rsidRDefault="00BF3E17" w:rsidP="00643B8E">
      <w:pPr>
        <w:pStyle w:val="Heading3"/>
        <w:rPr>
          <w:b w:val="0"/>
          <w:bCs w:val="0"/>
        </w:rPr>
      </w:pPr>
    </w:p>
    <w:p w14:paraId="6FFE1A63" w14:textId="77777777" w:rsidR="00643B8E" w:rsidRPr="0087642F" w:rsidRDefault="00643B8E" w:rsidP="00643B8E">
      <w:pPr>
        <w:pStyle w:val="Heading3"/>
        <w:rPr>
          <w:b w:val="0"/>
          <w:bCs w:val="0"/>
        </w:rPr>
      </w:pPr>
      <w:r>
        <w:rPr>
          <w:b w:val="0"/>
          <w:bCs w:val="0"/>
        </w:rPr>
        <w:t>COURSE INTENDED LEARNING OUTCOMES/ASSESSMENT METHODS</w:t>
      </w:r>
    </w:p>
    <w:p w14:paraId="02472FBF" w14:textId="77777777" w:rsidR="00643B8E" w:rsidRDefault="00643B8E" w:rsidP="00643B8E">
      <w:pPr>
        <w:jc w:val="center"/>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8"/>
        <w:gridCol w:w="5508"/>
      </w:tblGrid>
      <w:tr w:rsidR="00643B8E" w14:paraId="4BB26E78" w14:textId="77777777" w:rsidTr="00703886">
        <w:trPr>
          <w:trHeight w:val="656"/>
        </w:trPr>
        <w:tc>
          <w:tcPr>
            <w:tcW w:w="5508" w:type="dxa"/>
          </w:tcPr>
          <w:p w14:paraId="7FFF5586" w14:textId="77777777" w:rsidR="00643B8E" w:rsidRDefault="00643B8E" w:rsidP="00703886">
            <w:pPr>
              <w:pStyle w:val="Heading4"/>
              <w:rPr>
                <w:b w:val="0"/>
                <w:bCs w:val="0"/>
              </w:rPr>
            </w:pPr>
          </w:p>
          <w:p w14:paraId="0180FD28" w14:textId="77777777" w:rsidR="00643B8E" w:rsidRDefault="00643B8E" w:rsidP="00703886">
            <w:pPr>
              <w:pStyle w:val="Heading4"/>
              <w:rPr>
                <w:b w:val="0"/>
                <w:bCs w:val="0"/>
              </w:rPr>
            </w:pPr>
            <w:r>
              <w:t>LEARNING OUTCOMES</w:t>
            </w:r>
          </w:p>
        </w:tc>
        <w:tc>
          <w:tcPr>
            <w:tcW w:w="5508" w:type="dxa"/>
          </w:tcPr>
          <w:p w14:paraId="4C7C9B4E" w14:textId="77777777" w:rsidR="00643B8E" w:rsidRDefault="00643B8E" w:rsidP="00703886">
            <w:pPr>
              <w:pStyle w:val="Heading3"/>
            </w:pPr>
          </w:p>
          <w:p w14:paraId="635EECE1" w14:textId="77777777" w:rsidR="00643B8E" w:rsidRDefault="00643B8E" w:rsidP="00703886">
            <w:pPr>
              <w:pStyle w:val="Heading3"/>
            </w:pPr>
            <w:r>
              <w:t>ASSESSMENT METHODS</w:t>
            </w:r>
          </w:p>
        </w:tc>
      </w:tr>
      <w:tr w:rsidR="00643B8E" w14:paraId="585B32F2" w14:textId="77777777" w:rsidTr="00703886">
        <w:tc>
          <w:tcPr>
            <w:tcW w:w="5508" w:type="dxa"/>
          </w:tcPr>
          <w:p w14:paraId="1744DFAB" w14:textId="77777777" w:rsidR="00643B8E" w:rsidRDefault="00643B8E" w:rsidP="00703886">
            <w:pPr>
              <w:rPr>
                <w:b/>
                <w:bCs/>
              </w:rPr>
            </w:pPr>
            <w:r>
              <w:rPr>
                <w:b/>
                <w:bCs/>
              </w:rPr>
              <w:t xml:space="preserve">1.  </w:t>
            </w:r>
            <w:r>
              <w:rPr>
                <w:lang w:bidi="x-none"/>
              </w:rPr>
              <w:t>Accurately define and discuss health disparities, public health, Colonialism/Post-colonialism and subsequent movements in history, critical scholarship, African American and Native American Literature to mark their impact on both ethnic groups.</w:t>
            </w:r>
          </w:p>
          <w:p w14:paraId="48455014" w14:textId="77777777" w:rsidR="00643B8E" w:rsidRDefault="00643B8E" w:rsidP="00703886">
            <w:pPr>
              <w:rPr>
                <w:b/>
                <w:bCs/>
              </w:rPr>
            </w:pPr>
          </w:p>
        </w:tc>
        <w:tc>
          <w:tcPr>
            <w:tcW w:w="5508" w:type="dxa"/>
          </w:tcPr>
          <w:p w14:paraId="261DE882" w14:textId="77777777" w:rsidR="00643B8E" w:rsidRDefault="00643B8E" w:rsidP="00703886">
            <w:pPr>
              <w:rPr>
                <w:b/>
                <w:bCs/>
              </w:rPr>
            </w:pPr>
            <w:r>
              <w:rPr>
                <w:b/>
                <w:bCs/>
              </w:rPr>
              <w:t xml:space="preserve">1.  </w:t>
            </w:r>
            <w:r w:rsidRPr="005630CE">
              <w:t xml:space="preserve">Reader Response mini essays, quizzes, </w:t>
            </w:r>
            <w:r>
              <w:t xml:space="preserve">Open Lab projects, </w:t>
            </w:r>
            <w:r w:rsidRPr="005630CE">
              <w:t>and exams</w:t>
            </w:r>
          </w:p>
          <w:bookmarkStart w:id="5" w:name="Text27"/>
          <w:p w14:paraId="646D8383" w14:textId="77777777" w:rsidR="00643B8E" w:rsidRDefault="00643B8E" w:rsidP="00703886">
            <w:r>
              <w:fldChar w:fldCharType="begin">
                <w:ffData>
                  <w:name w:val="Text27"/>
                  <w:enabled/>
                  <w:calcOnExit w:val="0"/>
                  <w:textInput/>
                </w:ffData>
              </w:fldChar>
            </w:r>
            <w:r>
              <w:instrText xml:space="preserve"> FORMTEXT </w:instrText>
            </w:r>
            <w:r>
              <w:fldChar w:fldCharType="separate"/>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fldChar w:fldCharType="end"/>
            </w:r>
            <w:bookmarkEnd w:id="5"/>
          </w:p>
        </w:tc>
      </w:tr>
      <w:tr w:rsidR="00643B8E" w14:paraId="3D563A3D" w14:textId="77777777" w:rsidTr="00703886">
        <w:tc>
          <w:tcPr>
            <w:tcW w:w="5508" w:type="dxa"/>
          </w:tcPr>
          <w:p w14:paraId="3DBE5F81" w14:textId="77777777" w:rsidR="00643B8E" w:rsidRDefault="00643B8E" w:rsidP="00703886">
            <w:pPr>
              <w:rPr>
                <w:b/>
                <w:bCs/>
              </w:rPr>
            </w:pPr>
            <w:r>
              <w:rPr>
                <w:b/>
                <w:bCs/>
              </w:rPr>
              <w:t xml:space="preserve">2. </w:t>
            </w:r>
            <w:r w:rsidRPr="005630CE">
              <w:t>Outline and discu</w:t>
            </w:r>
            <w:r>
              <w:t>ss the following social constructs and historical events to assess their impact on African Americans and Native Americans as they relate to colonialism/post-colonialism: Slavery/Genocide, medical experimentation, The Civil War, Emancipation, Suffrage, The Jim Crow Era/Segregation, The Civil Rights Movement, The Vietnam War, Women’s Rights Movement, USDHHS, Affordable Care Act, BIA, AIM, Reservation Life, Missionary Schools, American Treaties with Indigenous peoples.</w:t>
            </w:r>
          </w:p>
          <w:p w14:paraId="4B62BFCA" w14:textId="77777777" w:rsidR="00643B8E" w:rsidRDefault="00643B8E" w:rsidP="00703886">
            <w:pPr>
              <w:rPr>
                <w:b/>
                <w:bCs/>
              </w:rPr>
            </w:pPr>
          </w:p>
        </w:tc>
        <w:tc>
          <w:tcPr>
            <w:tcW w:w="5508" w:type="dxa"/>
          </w:tcPr>
          <w:p w14:paraId="26647FC0" w14:textId="77777777" w:rsidR="00643B8E" w:rsidRDefault="00643B8E" w:rsidP="00703886">
            <w:pPr>
              <w:rPr>
                <w:b/>
                <w:bCs/>
              </w:rPr>
            </w:pPr>
            <w:r>
              <w:rPr>
                <w:b/>
                <w:bCs/>
              </w:rPr>
              <w:t xml:space="preserve">2.  </w:t>
            </w:r>
            <w:r w:rsidRPr="005630CE">
              <w:t xml:space="preserve">Reader Response mini essays, exams, midterm essay, quizzes, </w:t>
            </w:r>
            <w:r>
              <w:t xml:space="preserve">Open Lab projects, </w:t>
            </w:r>
            <w:r w:rsidRPr="005630CE">
              <w:t>and final paper/project</w:t>
            </w:r>
          </w:p>
          <w:bookmarkStart w:id="6" w:name="Text29"/>
          <w:p w14:paraId="7885BAA5" w14:textId="77777777" w:rsidR="00643B8E" w:rsidRDefault="00643B8E" w:rsidP="00703886">
            <w:r>
              <w:fldChar w:fldCharType="begin">
                <w:ffData>
                  <w:name w:val="Text29"/>
                  <w:enabled/>
                  <w:calcOnExit w:val="0"/>
                  <w:textInput/>
                </w:ffData>
              </w:fldChar>
            </w:r>
            <w:r>
              <w:instrText xml:space="preserve"> FORMTEXT </w:instrText>
            </w:r>
            <w:r>
              <w:fldChar w:fldCharType="separate"/>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fldChar w:fldCharType="end"/>
            </w:r>
            <w:bookmarkEnd w:id="6"/>
          </w:p>
        </w:tc>
      </w:tr>
      <w:tr w:rsidR="00643B8E" w14:paraId="69F822F1" w14:textId="77777777" w:rsidTr="00703886">
        <w:tc>
          <w:tcPr>
            <w:tcW w:w="5508" w:type="dxa"/>
          </w:tcPr>
          <w:p w14:paraId="3004F806" w14:textId="77777777" w:rsidR="00643B8E" w:rsidRDefault="00643B8E" w:rsidP="00703886">
            <w:pPr>
              <w:rPr>
                <w:b/>
                <w:bCs/>
              </w:rPr>
            </w:pPr>
            <w:r>
              <w:rPr>
                <w:b/>
                <w:bCs/>
              </w:rPr>
              <w:t xml:space="preserve">3. </w:t>
            </w:r>
            <w:r w:rsidRPr="005630CE">
              <w:t>Explore and study the complexity of</w:t>
            </w:r>
            <w:r>
              <w:t xml:space="preserve"> the following factors as they relate to African American and Native Americans: American Identity, Cultural Identity, Racial mixing, Gender Roles and Expectations, Economics, Mental Well-Being, Violence, Post-traumatic stress, Chronic Illness, Violence.</w:t>
            </w:r>
          </w:p>
          <w:p w14:paraId="49ABCB0E" w14:textId="3AED3BF2" w:rsidR="00643B8E" w:rsidRDefault="00643B8E" w:rsidP="00703886">
            <w:pPr>
              <w:rPr>
                <w:b/>
                <w:bCs/>
              </w:rPr>
            </w:pPr>
          </w:p>
        </w:tc>
        <w:tc>
          <w:tcPr>
            <w:tcW w:w="5508" w:type="dxa"/>
          </w:tcPr>
          <w:p w14:paraId="5E99BFDC" w14:textId="77777777" w:rsidR="00643B8E" w:rsidRPr="005630CE" w:rsidRDefault="00643B8E" w:rsidP="00703886">
            <w:r>
              <w:rPr>
                <w:b/>
                <w:bCs/>
              </w:rPr>
              <w:t xml:space="preserve">3.  </w:t>
            </w:r>
            <w:r w:rsidRPr="005630CE">
              <w:t xml:space="preserve">Reader Response mini essays, exams, midterm essay, quizzes, </w:t>
            </w:r>
            <w:r>
              <w:t xml:space="preserve">Open Lab projects, </w:t>
            </w:r>
            <w:r w:rsidRPr="005630CE">
              <w:t>final paper/project</w:t>
            </w:r>
          </w:p>
          <w:p w14:paraId="4B624AB7" w14:textId="77777777" w:rsidR="00643B8E" w:rsidRDefault="00643B8E" w:rsidP="00703886">
            <w:pPr>
              <w:rPr>
                <w:b/>
                <w:bCs/>
              </w:rPr>
            </w:pPr>
          </w:p>
          <w:bookmarkStart w:id="7" w:name="Text31"/>
          <w:p w14:paraId="14D9289F" w14:textId="77777777" w:rsidR="00643B8E" w:rsidRDefault="00643B8E" w:rsidP="00703886">
            <w:r>
              <w:fldChar w:fldCharType="begin">
                <w:ffData>
                  <w:name w:val="Text31"/>
                  <w:enabled/>
                  <w:calcOnExit w:val="0"/>
                  <w:textInput/>
                </w:ffData>
              </w:fldChar>
            </w:r>
            <w:r>
              <w:instrText xml:space="preserve"> FORMTEXT </w:instrText>
            </w:r>
            <w:r>
              <w:fldChar w:fldCharType="separate"/>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fldChar w:fldCharType="end"/>
            </w:r>
            <w:bookmarkEnd w:id="7"/>
          </w:p>
        </w:tc>
      </w:tr>
      <w:tr w:rsidR="00643B8E" w14:paraId="0A7094D5" w14:textId="77777777" w:rsidTr="00703886">
        <w:tc>
          <w:tcPr>
            <w:tcW w:w="5508" w:type="dxa"/>
          </w:tcPr>
          <w:p w14:paraId="6F6166D1" w14:textId="77777777" w:rsidR="00643B8E" w:rsidRDefault="00643B8E" w:rsidP="00703886">
            <w:pPr>
              <w:rPr>
                <w:b/>
                <w:bCs/>
              </w:rPr>
            </w:pPr>
            <w:r>
              <w:rPr>
                <w:b/>
                <w:bCs/>
              </w:rPr>
              <w:t xml:space="preserve">4. </w:t>
            </w:r>
            <w:r w:rsidRPr="005630CE">
              <w:t>Explore</w:t>
            </w:r>
            <w:r>
              <w:t xml:space="preserve"> and study cultural revelations about color consciousness, (C)lass, culture and traditions, Healthcare, Race and Gender and the politics that guide them.</w:t>
            </w:r>
          </w:p>
          <w:p w14:paraId="06B25604" w14:textId="77777777" w:rsidR="00643B8E" w:rsidRDefault="00643B8E" w:rsidP="00703886">
            <w:pPr>
              <w:rPr>
                <w:b/>
                <w:bCs/>
              </w:rPr>
            </w:pPr>
          </w:p>
        </w:tc>
        <w:tc>
          <w:tcPr>
            <w:tcW w:w="5508" w:type="dxa"/>
          </w:tcPr>
          <w:p w14:paraId="029A9520" w14:textId="77777777" w:rsidR="00643B8E" w:rsidRPr="005630CE" w:rsidRDefault="00643B8E" w:rsidP="00703886">
            <w:r>
              <w:rPr>
                <w:b/>
                <w:bCs/>
              </w:rPr>
              <w:t xml:space="preserve">4.   </w:t>
            </w:r>
            <w:r w:rsidRPr="005630CE">
              <w:t xml:space="preserve">Reader Response mini essays, exams, midterm essay, quizzes, </w:t>
            </w:r>
            <w:r>
              <w:t xml:space="preserve">Open Lab projects, </w:t>
            </w:r>
            <w:r w:rsidRPr="005630CE">
              <w:t>final paper/project</w:t>
            </w:r>
          </w:p>
          <w:p w14:paraId="7F578C8A" w14:textId="77777777" w:rsidR="00643B8E" w:rsidRDefault="00643B8E" w:rsidP="00703886">
            <w:pPr>
              <w:rPr>
                <w:b/>
                <w:bCs/>
              </w:rPr>
            </w:pPr>
          </w:p>
          <w:bookmarkStart w:id="8" w:name="Text33"/>
          <w:p w14:paraId="5CB798DF" w14:textId="77777777" w:rsidR="00643B8E" w:rsidRDefault="00643B8E" w:rsidP="00703886">
            <w:r>
              <w:fldChar w:fldCharType="begin">
                <w:ffData>
                  <w:name w:val="Text33"/>
                  <w:enabled/>
                  <w:calcOnExit w:val="0"/>
                  <w:textInput/>
                </w:ffData>
              </w:fldChar>
            </w:r>
            <w:r>
              <w:instrText xml:space="preserve"> FORMTEXT </w:instrText>
            </w:r>
            <w:r>
              <w:fldChar w:fldCharType="separate"/>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fldChar w:fldCharType="end"/>
            </w:r>
            <w:bookmarkEnd w:id="8"/>
          </w:p>
        </w:tc>
      </w:tr>
      <w:tr w:rsidR="00643B8E" w14:paraId="2AFC3CBF" w14:textId="77777777" w:rsidTr="00703886">
        <w:tc>
          <w:tcPr>
            <w:tcW w:w="5508" w:type="dxa"/>
          </w:tcPr>
          <w:p w14:paraId="1C0A5F7C" w14:textId="77777777" w:rsidR="00643B8E" w:rsidRPr="00AD5386" w:rsidRDefault="00643B8E" w:rsidP="00703886">
            <w:pPr>
              <w:rPr>
                <w:bCs/>
              </w:rPr>
            </w:pPr>
            <w:r>
              <w:rPr>
                <w:b/>
                <w:bCs/>
              </w:rPr>
              <w:t xml:space="preserve">5. </w:t>
            </w:r>
            <w:r>
              <w:t>Examine the impact of racism, war, government impact, bigotry, prejudice, intercultural bigotry, sexism, (C)lass, upward mobility, poverty, incarceration, intellectualism and failure/success in academia, the importance of having a cultural “homeland.”</w:t>
            </w:r>
          </w:p>
        </w:tc>
        <w:tc>
          <w:tcPr>
            <w:tcW w:w="5508" w:type="dxa"/>
          </w:tcPr>
          <w:p w14:paraId="54FDE30D" w14:textId="77777777" w:rsidR="00643B8E" w:rsidRDefault="00643B8E" w:rsidP="00703886">
            <w:pPr>
              <w:rPr>
                <w:b/>
                <w:bCs/>
              </w:rPr>
            </w:pPr>
            <w:r>
              <w:rPr>
                <w:b/>
                <w:bCs/>
              </w:rPr>
              <w:t xml:space="preserve">5. </w:t>
            </w:r>
            <w:r w:rsidRPr="005630CE">
              <w:t xml:space="preserve">Reader Response mini essays, exams, </w:t>
            </w:r>
            <w:r>
              <w:t xml:space="preserve">Open Lab projects, </w:t>
            </w:r>
            <w:r w:rsidRPr="005630CE">
              <w:t>final paper/project, in person conferences</w:t>
            </w:r>
          </w:p>
        </w:tc>
      </w:tr>
      <w:tr w:rsidR="00643B8E" w14:paraId="05728AF7" w14:textId="77777777" w:rsidTr="00703886">
        <w:tc>
          <w:tcPr>
            <w:tcW w:w="5508" w:type="dxa"/>
          </w:tcPr>
          <w:p w14:paraId="29B328C1" w14:textId="77777777" w:rsidR="00643B8E" w:rsidRDefault="00643B8E" w:rsidP="00703886">
            <w:pPr>
              <w:rPr>
                <w:b/>
                <w:bCs/>
              </w:rPr>
            </w:pPr>
            <w:r>
              <w:rPr>
                <w:b/>
                <w:bCs/>
              </w:rPr>
              <w:lastRenderedPageBreak/>
              <w:t xml:space="preserve">6. </w:t>
            </w:r>
            <w:r w:rsidRPr="005630CE">
              <w:t>Discuss and explore feminine</w:t>
            </w:r>
            <w:r>
              <w:t xml:space="preserve"> and masculine power, religion vs. spirituality, cultural health practices, responsibility to one’s cultural community.</w:t>
            </w:r>
          </w:p>
        </w:tc>
        <w:tc>
          <w:tcPr>
            <w:tcW w:w="5508" w:type="dxa"/>
          </w:tcPr>
          <w:p w14:paraId="592F44E3" w14:textId="77777777" w:rsidR="00643B8E" w:rsidRDefault="00643B8E" w:rsidP="00703886">
            <w:pPr>
              <w:rPr>
                <w:b/>
                <w:bCs/>
              </w:rPr>
            </w:pPr>
            <w:r>
              <w:rPr>
                <w:b/>
                <w:bCs/>
              </w:rPr>
              <w:t xml:space="preserve">6. </w:t>
            </w:r>
            <w:r w:rsidRPr="005630CE">
              <w:t>Reader Response mini essays, exams, quizzes, final paper/project,</w:t>
            </w:r>
            <w:r>
              <w:t xml:space="preserve"> Open Lab projects,</w:t>
            </w:r>
            <w:r w:rsidRPr="005630CE">
              <w:t xml:space="preserve"> in person conferences</w:t>
            </w:r>
          </w:p>
        </w:tc>
      </w:tr>
      <w:tr w:rsidR="00643B8E" w14:paraId="6ECA5340" w14:textId="77777777" w:rsidTr="00703886">
        <w:tc>
          <w:tcPr>
            <w:tcW w:w="5508" w:type="dxa"/>
          </w:tcPr>
          <w:p w14:paraId="1649D8AF" w14:textId="77777777" w:rsidR="00643B8E" w:rsidRDefault="00643B8E" w:rsidP="00703886">
            <w:pPr>
              <w:rPr>
                <w:b/>
                <w:bCs/>
              </w:rPr>
            </w:pPr>
            <w:r>
              <w:rPr>
                <w:b/>
                <w:bCs/>
              </w:rPr>
              <w:t xml:space="preserve">7. </w:t>
            </w:r>
            <w:r>
              <w:t>Examine the impact and representation of the following in African American and Native American Literature and Scholarship past and present: Historical representation, Identity and classification, Future expectations, strategies, and recommendations.</w:t>
            </w:r>
          </w:p>
        </w:tc>
        <w:tc>
          <w:tcPr>
            <w:tcW w:w="5508" w:type="dxa"/>
          </w:tcPr>
          <w:p w14:paraId="2A0A78D5" w14:textId="77777777" w:rsidR="00643B8E" w:rsidRDefault="00643B8E" w:rsidP="00703886">
            <w:pPr>
              <w:rPr>
                <w:b/>
                <w:bCs/>
              </w:rPr>
            </w:pPr>
            <w:r>
              <w:rPr>
                <w:b/>
                <w:bCs/>
              </w:rPr>
              <w:t xml:space="preserve">7.  </w:t>
            </w:r>
            <w:r w:rsidRPr="005630CE">
              <w:t xml:space="preserve">Reader Response mini essays, exams, quizzes,  </w:t>
            </w:r>
            <w:r>
              <w:t xml:space="preserve">Open Lab projects, </w:t>
            </w:r>
            <w:r w:rsidRPr="005630CE">
              <w:t>final paper/project</w:t>
            </w:r>
          </w:p>
        </w:tc>
      </w:tr>
      <w:tr w:rsidR="00643B8E" w14:paraId="577A0298" w14:textId="77777777" w:rsidTr="00703886">
        <w:tc>
          <w:tcPr>
            <w:tcW w:w="5508" w:type="dxa"/>
          </w:tcPr>
          <w:p w14:paraId="62E8B037" w14:textId="77777777" w:rsidR="00643B8E" w:rsidRDefault="00643B8E" w:rsidP="00703886">
            <w:pPr>
              <w:rPr>
                <w:b/>
                <w:bCs/>
              </w:rPr>
            </w:pPr>
            <w:r>
              <w:rPr>
                <w:b/>
                <w:bCs/>
              </w:rPr>
              <w:t xml:space="preserve">8. </w:t>
            </w:r>
            <w:r w:rsidRPr="005630CE">
              <w:t>Comprehend and utilize the basics of grammar, sentence structure, and MLA</w:t>
            </w:r>
            <w:r>
              <w:t xml:space="preserve"> and APA</w:t>
            </w:r>
            <w:r w:rsidRPr="005630CE">
              <w:t xml:space="preserve"> Documentation (primary and secondary sources). Understand the mechanics of writing essays about literature</w:t>
            </w:r>
            <w:r>
              <w:t xml:space="preserve"> (Scaffolding Format)</w:t>
            </w:r>
            <w:r w:rsidRPr="005630CE">
              <w:t>, critical essays, and film.</w:t>
            </w:r>
          </w:p>
        </w:tc>
        <w:tc>
          <w:tcPr>
            <w:tcW w:w="5508" w:type="dxa"/>
          </w:tcPr>
          <w:p w14:paraId="13BD1276" w14:textId="77777777" w:rsidR="00643B8E" w:rsidRDefault="00643B8E" w:rsidP="00703886">
            <w:pPr>
              <w:rPr>
                <w:b/>
                <w:bCs/>
              </w:rPr>
            </w:pPr>
            <w:r>
              <w:rPr>
                <w:b/>
                <w:bCs/>
              </w:rPr>
              <w:t xml:space="preserve">8.  </w:t>
            </w:r>
            <w:r w:rsidRPr="005630CE">
              <w:rPr>
                <w:lang w:bidi="x-none"/>
              </w:rPr>
              <w:t>In-person conferences, pre-drafting of midterm and final papers/projects, Reading Responses mini essays,</w:t>
            </w:r>
            <w:r>
              <w:rPr>
                <w:lang w:bidi="x-none"/>
              </w:rPr>
              <w:t xml:space="preserve"> Open Lab projects, </w:t>
            </w:r>
            <w:r w:rsidRPr="005630CE">
              <w:rPr>
                <w:lang w:bidi="x-none"/>
              </w:rPr>
              <w:t xml:space="preserve">exams  </w:t>
            </w:r>
          </w:p>
        </w:tc>
      </w:tr>
    </w:tbl>
    <w:p w14:paraId="0C44A5B2" w14:textId="77777777" w:rsidR="00643B8E" w:rsidRDefault="00643B8E" w:rsidP="00643B8E">
      <w:pPr>
        <w:rPr>
          <w:sz w:val="28"/>
          <w:szCs w:val="28"/>
        </w:rPr>
      </w:pPr>
    </w:p>
    <w:p w14:paraId="409546E0" w14:textId="77777777" w:rsidR="00643B8E" w:rsidRPr="0087642F" w:rsidRDefault="00643B8E" w:rsidP="00643B8E">
      <w:pPr>
        <w:pStyle w:val="Heading3"/>
        <w:rPr>
          <w:b w:val="0"/>
          <w:bCs w:val="0"/>
        </w:rPr>
      </w:pPr>
      <w:r>
        <w:rPr>
          <w:b w:val="0"/>
          <w:bCs w:val="0"/>
        </w:rPr>
        <w:t>GENERAL EDCUATION LEARNING OUTCOMES/ASSESSMENT METHODS</w:t>
      </w:r>
    </w:p>
    <w:p w14:paraId="39CCD578" w14:textId="77777777" w:rsidR="00643B8E" w:rsidRDefault="00643B8E" w:rsidP="00643B8E">
      <w:pPr>
        <w:jc w:val="center"/>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8"/>
        <w:gridCol w:w="5508"/>
      </w:tblGrid>
      <w:tr w:rsidR="00643B8E" w14:paraId="49607C09" w14:textId="77777777" w:rsidTr="00703886">
        <w:trPr>
          <w:trHeight w:val="656"/>
        </w:trPr>
        <w:tc>
          <w:tcPr>
            <w:tcW w:w="5508" w:type="dxa"/>
          </w:tcPr>
          <w:p w14:paraId="02262B1F" w14:textId="77777777" w:rsidR="00643B8E" w:rsidRDefault="00643B8E" w:rsidP="00703886">
            <w:pPr>
              <w:pStyle w:val="Heading4"/>
              <w:rPr>
                <w:b w:val="0"/>
                <w:bCs w:val="0"/>
              </w:rPr>
            </w:pPr>
          </w:p>
          <w:p w14:paraId="0D510587" w14:textId="77777777" w:rsidR="00643B8E" w:rsidRDefault="00643B8E" w:rsidP="00703886">
            <w:pPr>
              <w:pStyle w:val="Heading4"/>
              <w:rPr>
                <w:b w:val="0"/>
                <w:bCs w:val="0"/>
              </w:rPr>
            </w:pPr>
            <w:r>
              <w:t>LEARNING OUTCOMES</w:t>
            </w:r>
          </w:p>
        </w:tc>
        <w:tc>
          <w:tcPr>
            <w:tcW w:w="5508" w:type="dxa"/>
          </w:tcPr>
          <w:p w14:paraId="784DC789" w14:textId="77777777" w:rsidR="00643B8E" w:rsidRDefault="00643B8E" w:rsidP="00703886">
            <w:pPr>
              <w:pStyle w:val="Heading3"/>
            </w:pPr>
          </w:p>
          <w:p w14:paraId="5AECCC25" w14:textId="77777777" w:rsidR="00643B8E" w:rsidRDefault="00643B8E" w:rsidP="00703886">
            <w:pPr>
              <w:pStyle w:val="Heading3"/>
            </w:pPr>
            <w:r>
              <w:t>ASSESSMENT METHODS</w:t>
            </w:r>
          </w:p>
        </w:tc>
      </w:tr>
      <w:tr w:rsidR="00643B8E" w14:paraId="0171FCDD" w14:textId="77777777" w:rsidTr="00703886">
        <w:tc>
          <w:tcPr>
            <w:tcW w:w="5508" w:type="dxa"/>
          </w:tcPr>
          <w:p w14:paraId="158341E2" w14:textId="77777777" w:rsidR="00643B8E" w:rsidRPr="007F68D4" w:rsidRDefault="00643B8E" w:rsidP="00703886">
            <w:pPr>
              <w:rPr>
                <w:bCs/>
                <w:sz w:val="22"/>
                <w:szCs w:val="22"/>
              </w:rPr>
            </w:pPr>
            <w:r w:rsidRPr="007F68D4">
              <w:rPr>
                <w:b/>
                <w:bCs/>
                <w:sz w:val="22"/>
                <w:szCs w:val="22"/>
              </w:rPr>
              <w:t xml:space="preserve">1. </w:t>
            </w:r>
            <w:r w:rsidRPr="007F68D4">
              <w:rPr>
                <w:bCs/>
                <w:sz w:val="22"/>
                <w:szCs w:val="22"/>
              </w:rPr>
              <w:t>Use the arts, sciences and humanities as a forum for the study of values, ethical principles, and the physical world.</w:t>
            </w:r>
          </w:p>
          <w:p w14:paraId="6783420E" w14:textId="77777777" w:rsidR="00643B8E" w:rsidRPr="007F68D4" w:rsidRDefault="00643B8E" w:rsidP="00703886">
            <w:pPr>
              <w:rPr>
                <w:b/>
                <w:bCs/>
                <w:sz w:val="22"/>
                <w:szCs w:val="22"/>
              </w:rPr>
            </w:pPr>
            <w:r w:rsidRPr="007F68D4">
              <w:rPr>
                <w:b/>
                <w:bCs/>
                <w:sz w:val="22"/>
                <w:szCs w:val="22"/>
              </w:rPr>
              <w:fldChar w:fldCharType="begin">
                <w:ffData>
                  <w:name w:val="Text26"/>
                  <w:enabled/>
                  <w:calcOnExit w:val="0"/>
                  <w:textInput/>
                </w:ffData>
              </w:fldChar>
            </w:r>
            <w:r w:rsidRPr="007F68D4">
              <w:rPr>
                <w:b/>
                <w:bCs/>
                <w:sz w:val="22"/>
                <w:szCs w:val="22"/>
              </w:rPr>
              <w:instrText xml:space="preserve"> FORMTEXT </w:instrText>
            </w:r>
            <w:r w:rsidRPr="007F68D4">
              <w:rPr>
                <w:b/>
                <w:bCs/>
                <w:sz w:val="22"/>
                <w:szCs w:val="22"/>
              </w:rPr>
            </w:r>
            <w:r w:rsidRPr="007F68D4">
              <w:rPr>
                <w:b/>
                <w:bCs/>
                <w:sz w:val="22"/>
                <w:szCs w:val="22"/>
              </w:rPr>
              <w:fldChar w:fldCharType="separate"/>
            </w:r>
            <w:r w:rsidRPr="007F68D4">
              <w:rPr>
                <w:rFonts w:ascii="MS Mincho" w:eastAsia="MS Mincho" w:hAnsi="MS Mincho" w:cs="MS Mincho" w:hint="eastAsia"/>
                <w:b/>
                <w:bCs/>
                <w:noProof/>
                <w:sz w:val="22"/>
                <w:szCs w:val="22"/>
              </w:rPr>
              <w:t> </w:t>
            </w:r>
            <w:r w:rsidRPr="007F68D4">
              <w:rPr>
                <w:rFonts w:ascii="MS Mincho" w:eastAsia="MS Mincho" w:hAnsi="MS Mincho" w:cs="MS Mincho" w:hint="eastAsia"/>
                <w:b/>
                <w:bCs/>
                <w:noProof/>
                <w:sz w:val="22"/>
                <w:szCs w:val="22"/>
              </w:rPr>
              <w:t> </w:t>
            </w:r>
            <w:r w:rsidRPr="007F68D4">
              <w:rPr>
                <w:rFonts w:ascii="MS Mincho" w:eastAsia="MS Mincho" w:hAnsi="MS Mincho" w:cs="MS Mincho" w:hint="eastAsia"/>
                <w:b/>
                <w:bCs/>
                <w:noProof/>
                <w:sz w:val="22"/>
                <w:szCs w:val="22"/>
              </w:rPr>
              <w:t> </w:t>
            </w:r>
            <w:r w:rsidRPr="007F68D4">
              <w:rPr>
                <w:rFonts w:ascii="MS Mincho" w:eastAsia="MS Mincho" w:hAnsi="MS Mincho" w:cs="MS Mincho" w:hint="eastAsia"/>
                <w:b/>
                <w:bCs/>
                <w:noProof/>
                <w:sz w:val="22"/>
                <w:szCs w:val="22"/>
              </w:rPr>
              <w:t> </w:t>
            </w:r>
            <w:r w:rsidRPr="007F68D4">
              <w:rPr>
                <w:rFonts w:ascii="MS Mincho" w:eastAsia="MS Mincho" w:hAnsi="MS Mincho" w:cs="MS Mincho" w:hint="eastAsia"/>
                <w:b/>
                <w:bCs/>
                <w:noProof/>
                <w:sz w:val="22"/>
                <w:szCs w:val="22"/>
              </w:rPr>
              <w:t> </w:t>
            </w:r>
            <w:r w:rsidRPr="007F68D4">
              <w:rPr>
                <w:b/>
                <w:bCs/>
                <w:sz w:val="22"/>
                <w:szCs w:val="22"/>
              </w:rPr>
              <w:fldChar w:fldCharType="end"/>
            </w:r>
          </w:p>
          <w:p w14:paraId="318A13D0" w14:textId="77777777" w:rsidR="00643B8E" w:rsidRPr="007F68D4" w:rsidRDefault="00643B8E" w:rsidP="00703886">
            <w:pPr>
              <w:rPr>
                <w:b/>
                <w:bCs/>
                <w:sz w:val="22"/>
                <w:szCs w:val="22"/>
              </w:rPr>
            </w:pPr>
          </w:p>
          <w:p w14:paraId="1926EEA7" w14:textId="77777777" w:rsidR="00643B8E" w:rsidRPr="007F68D4" w:rsidRDefault="00643B8E" w:rsidP="00703886">
            <w:pPr>
              <w:rPr>
                <w:b/>
                <w:bCs/>
                <w:sz w:val="22"/>
                <w:szCs w:val="22"/>
              </w:rPr>
            </w:pPr>
          </w:p>
          <w:p w14:paraId="059E3937" w14:textId="77777777" w:rsidR="00643B8E" w:rsidRPr="007F68D4" w:rsidRDefault="00643B8E" w:rsidP="00703886">
            <w:pPr>
              <w:rPr>
                <w:b/>
                <w:bCs/>
                <w:sz w:val="22"/>
                <w:szCs w:val="22"/>
              </w:rPr>
            </w:pPr>
          </w:p>
        </w:tc>
        <w:tc>
          <w:tcPr>
            <w:tcW w:w="5508" w:type="dxa"/>
          </w:tcPr>
          <w:p w14:paraId="22059D78" w14:textId="77777777" w:rsidR="00643B8E" w:rsidRPr="007F68D4" w:rsidRDefault="00643B8E" w:rsidP="00703886">
            <w:pPr>
              <w:rPr>
                <w:b/>
                <w:bCs/>
                <w:sz w:val="22"/>
                <w:szCs w:val="22"/>
              </w:rPr>
            </w:pPr>
            <w:r w:rsidRPr="007F68D4">
              <w:rPr>
                <w:b/>
                <w:bCs/>
                <w:sz w:val="22"/>
                <w:szCs w:val="22"/>
              </w:rPr>
              <w:t xml:space="preserve">1.  </w:t>
            </w:r>
            <w:r w:rsidRPr="007F68D4">
              <w:rPr>
                <w:sz w:val="22"/>
                <w:szCs w:val="22"/>
              </w:rPr>
              <w:t>Reader Response mini essays, exams, midterm essay, quizzes, Open Lab projects, and final paper/project</w:t>
            </w:r>
          </w:p>
          <w:p w14:paraId="4C76B7B2" w14:textId="77777777" w:rsidR="00643B8E" w:rsidRPr="007F68D4" w:rsidRDefault="00643B8E" w:rsidP="00703886">
            <w:pPr>
              <w:rPr>
                <w:sz w:val="22"/>
                <w:szCs w:val="22"/>
              </w:rPr>
            </w:pPr>
            <w:r w:rsidRPr="007F68D4">
              <w:rPr>
                <w:sz w:val="22"/>
                <w:szCs w:val="22"/>
              </w:rPr>
              <w:fldChar w:fldCharType="begin">
                <w:ffData>
                  <w:name w:val="Text27"/>
                  <w:enabled/>
                  <w:calcOnExit w:val="0"/>
                  <w:textInput/>
                </w:ffData>
              </w:fldChar>
            </w:r>
            <w:r w:rsidRPr="007F68D4">
              <w:rPr>
                <w:sz w:val="22"/>
                <w:szCs w:val="22"/>
              </w:rPr>
              <w:instrText xml:space="preserve"> FORMTEXT </w:instrText>
            </w:r>
            <w:r w:rsidRPr="007F68D4">
              <w:rPr>
                <w:sz w:val="22"/>
                <w:szCs w:val="22"/>
              </w:rPr>
            </w:r>
            <w:r w:rsidRPr="007F68D4">
              <w:rPr>
                <w:sz w:val="22"/>
                <w:szCs w:val="22"/>
              </w:rPr>
              <w:fldChar w:fldCharType="separate"/>
            </w:r>
            <w:r w:rsidRPr="007F68D4">
              <w:rPr>
                <w:rFonts w:ascii="MS Mincho" w:eastAsia="MS Mincho" w:hAnsi="MS Mincho" w:cs="MS Mincho" w:hint="eastAsia"/>
                <w:noProof/>
                <w:sz w:val="22"/>
                <w:szCs w:val="22"/>
              </w:rPr>
              <w:t> </w:t>
            </w:r>
            <w:r w:rsidRPr="007F68D4">
              <w:rPr>
                <w:rFonts w:ascii="MS Mincho" w:eastAsia="MS Mincho" w:hAnsi="MS Mincho" w:cs="MS Mincho" w:hint="eastAsia"/>
                <w:noProof/>
                <w:sz w:val="22"/>
                <w:szCs w:val="22"/>
              </w:rPr>
              <w:t> </w:t>
            </w:r>
            <w:r w:rsidRPr="007F68D4">
              <w:rPr>
                <w:rFonts w:ascii="MS Mincho" w:eastAsia="MS Mincho" w:hAnsi="MS Mincho" w:cs="MS Mincho" w:hint="eastAsia"/>
                <w:noProof/>
                <w:sz w:val="22"/>
                <w:szCs w:val="22"/>
              </w:rPr>
              <w:t> </w:t>
            </w:r>
            <w:r w:rsidRPr="007F68D4">
              <w:rPr>
                <w:rFonts w:ascii="MS Mincho" w:eastAsia="MS Mincho" w:hAnsi="MS Mincho" w:cs="MS Mincho" w:hint="eastAsia"/>
                <w:noProof/>
                <w:sz w:val="22"/>
                <w:szCs w:val="22"/>
              </w:rPr>
              <w:t> </w:t>
            </w:r>
            <w:r w:rsidRPr="007F68D4">
              <w:rPr>
                <w:rFonts w:ascii="MS Mincho" w:eastAsia="MS Mincho" w:hAnsi="MS Mincho" w:cs="MS Mincho" w:hint="eastAsia"/>
                <w:noProof/>
                <w:sz w:val="22"/>
                <w:szCs w:val="22"/>
              </w:rPr>
              <w:t> </w:t>
            </w:r>
            <w:r w:rsidRPr="007F68D4">
              <w:rPr>
                <w:sz w:val="22"/>
                <w:szCs w:val="22"/>
              </w:rPr>
              <w:fldChar w:fldCharType="end"/>
            </w:r>
          </w:p>
        </w:tc>
      </w:tr>
      <w:tr w:rsidR="00643B8E" w14:paraId="25A27DD3" w14:textId="77777777" w:rsidTr="00703886">
        <w:tc>
          <w:tcPr>
            <w:tcW w:w="5508" w:type="dxa"/>
          </w:tcPr>
          <w:p w14:paraId="0CFE4B8F" w14:textId="77777777" w:rsidR="00643B8E" w:rsidRPr="007F68D4" w:rsidRDefault="00643B8E" w:rsidP="00703886">
            <w:pPr>
              <w:rPr>
                <w:bCs/>
                <w:sz w:val="22"/>
                <w:szCs w:val="22"/>
              </w:rPr>
            </w:pPr>
            <w:r w:rsidRPr="007F68D4">
              <w:rPr>
                <w:b/>
                <w:bCs/>
                <w:sz w:val="22"/>
                <w:szCs w:val="22"/>
              </w:rPr>
              <w:t xml:space="preserve">2. </w:t>
            </w:r>
            <w:r w:rsidRPr="007F68D4">
              <w:rPr>
                <w:bCs/>
                <w:sz w:val="22"/>
                <w:szCs w:val="22"/>
              </w:rPr>
              <w:t xml:space="preserve"> Communicate in diverse settings and groups, using written (both reading and writing), oral (both speaking and listening), and a visual means.  </w:t>
            </w:r>
          </w:p>
          <w:p w14:paraId="12A552F1" w14:textId="77777777" w:rsidR="00643B8E" w:rsidRPr="007F68D4" w:rsidRDefault="00643B8E" w:rsidP="00703886">
            <w:pPr>
              <w:rPr>
                <w:b/>
                <w:bCs/>
                <w:sz w:val="22"/>
                <w:szCs w:val="22"/>
              </w:rPr>
            </w:pPr>
            <w:r w:rsidRPr="007F68D4">
              <w:rPr>
                <w:b/>
                <w:bCs/>
                <w:sz w:val="22"/>
                <w:szCs w:val="22"/>
              </w:rPr>
              <w:fldChar w:fldCharType="begin">
                <w:ffData>
                  <w:name w:val="Text28"/>
                  <w:enabled/>
                  <w:calcOnExit w:val="0"/>
                  <w:textInput/>
                </w:ffData>
              </w:fldChar>
            </w:r>
            <w:r w:rsidRPr="007F68D4">
              <w:rPr>
                <w:b/>
                <w:bCs/>
                <w:sz w:val="22"/>
                <w:szCs w:val="22"/>
              </w:rPr>
              <w:instrText xml:space="preserve"> FORMTEXT </w:instrText>
            </w:r>
            <w:r w:rsidRPr="007F68D4">
              <w:rPr>
                <w:b/>
                <w:bCs/>
                <w:sz w:val="22"/>
                <w:szCs w:val="22"/>
              </w:rPr>
            </w:r>
            <w:r w:rsidRPr="007F68D4">
              <w:rPr>
                <w:b/>
                <w:bCs/>
                <w:sz w:val="22"/>
                <w:szCs w:val="22"/>
              </w:rPr>
              <w:fldChar w:fldCharType="separate"/>
            </w:r>
            <w:r w:rsidRPr="007F68D4">
              <w:rPr>
                <w:rFonts w:ascii="MS Mincho" w:eastAsia="MS Mincho" w:hAnsi="MS Mincho" w:cs="MS Mincho" w:hint="eastAsia"/>
                <w:b/>
                <w:bCs/>
                <w:noProof/>
                <w:sz w:val="22"/>
                <w:szCs w:val="22"/>
              </w:rPr>
              <w:t> </w:t>
            </w:r>
            <w:r w:rsidRPr="007F68D4">
              <w:rPr>
                <w:rFonts w:ascii="MS Mincho" w:eastAsia="MS Mincho" w:hAnsi="MS Mincho" w:cs="MS Mincho" w:hint="eastAsia"/>
                <w:b/>
                <w:bCs/>
                <w:noProof/>
                <w:sz w:val="22"/>
                <w:szCs w:val="22"/>
              </w:rPr>
              <w:t> </w:t>
            </w:r>
            <w:r w:rsidRPr="007F68D4">
              <w:rPr>
                <w:rFonts w:ascii="MS Mincho" w:eastAsia="MS Mincho" w:hAnsi="MS Mincho" w:cs="MS Mincho" w:hint="eastAsia"/>
                <w:b/>
                <w:bCs/>
                <w:noProof/>
                <w:sz w:val="22"/>
                <w:szCs w:val="22"/>
              </w:rPr>
              <w:t> </w:t>
            </w:r>
            <w:r w:rsidRPr="007F68D4">
              <w:rPr>
                <w:rFonts w:ascii="MS Mincho" w:eastAsia="MS Mincho" w:hAnsi="MS Mincho" w:cs="MS Mincho" w:hint="eastAsia"/>
                <w:b/>
                <w:bCs/>
                <w:noProof/>
                <w:sz w:val="22"/>
                <w:szCs w:val="22"/>
              </w:rPr>
              <w:t> </w:t>
            </w:r>
            <w:r w:rsidRPr="007F68D4">
              <w:rPr>
                <w:rFonts w:ascii="MS Mincho" w:eastAsia="MS Mincho" w:hAnsi="MS Mincho" w:cs="MS Mincho" w:hint="eastAsia"/>
                <w:b/>
                <w:bCs/>
                <w:noProof/>
                <w:sz w:val="22"/>
                <w:szCs w:val="22"/>
              </w:rPr>
              <w:t> </w:t>
            </w:r>
            <w:r w:rsidRPr="007F68D4">
              <w:rPr>
                <w:b/>
                <w:bCs/>
                <w:sz w:val="22"/>
                <w:szCs w:val="22"/>
              </w:rPr>
              <w:fldChar w:fldCharType="end"/>
            </w:r>
          </w:p>
          <w:p w14:paraId="6B6BAA0C" w14:textId="77777777" w:rsidR="00643B8E" w:rsidRPr="007F68D4" w:rsidRDefault="00643B8E" w:rsidP="00703886">
            <w:pPr>
              <w:rPr>
                <w:b/>
                <w:bCs/>
                <w:sz w:val="22"/>
                <w:szCs w:val="22"/>
              </w:rPr>
            </w:pPr>
          </w:p>
          <w:p w14:paraId="1C67834A" w14:textId="77777777" w:rsidR="00643B8E" w:rsidRPr="007F68D4" w:rsidRDefault="00643B8E" w:rsidP="00703886">
            <w:pPr>
              <w:rPr>
                <w:b/>
                <w:bCs/>
                <w:sz w:val="22"/>
                <w:szCs w:val="22"/>
              </w:rPr>
            </w:pPr>
          </w:p>
          <w:p w14:paraId="4A245F8F" w14:textId="77777777" w:rsidR="00643B8E" w:rsidRPr="007F68D4" w:rsidRDefault="00643B8E" w:rsidP="00703886">
            <w:pPr>
              <w:rPr>
                <w:b/>
                <w:bCs/>
                <w:sz w:val="22"/>
                <w:szCs w:val="22"/>
              </w:rPr>
            </w:pPr>
          </w:p>
          <w:p w14:paraId="7072DB32" w14:textId="77777777" w:rsidR="00643B8E" w:rsidRPr="007F68D4" w:rsidRDefault="00643B8E" w:rsidP="00703886">
            <w:pPr>
              <w:rPr>
                <w:b/>
                <w:bCs/>
                <w:sz w:val="22"/>
                <w:szCs w:val="22"/>
              </w:rPr>
            </w:pPr>
          </w:p>
        </w:tc>
        <w:tc>
          <w:tcPr>
            <w:tcW w:w="5508" w:type="dxa"/>
          </w:tcPr>
          <w:p w14:paraId="014FFCBD" w14:textId="77777777" w:rsidR="00643B8E" w:rsidRPr="007F68D4" w:rsidRDefault="00643B8E" w:rsidP="00703886">
            <w:pPr>
              <w:rPr>
                <w:b/>
                <w:bCs/>
                <w:sz w:val="22"/>
                <w:szCs w:val="22"/>
              </w:rPr>
            </w:pPr>
            <w:r w:rsidRPr="007F68D4">
              <w:rPr>
                <w:b/>
                <w:bCs/>
                <w:sz w:val="22"/>
                <w:szCs w:val="22"/>
              </w:rPr>
              <w:t xml:space="preserve">2.  </w:t>
            </w:r>
            <w:r w:rsidRPr="007F68D4">
              <w:rPr>
                <w:sz w:val="22"/>
                <w:szCs w:val="22"/>
              </w:rPr>
              <w:t>Reader Response mini essays, exams, midterm essay, quizzes, Open Lab projects, and final paper/project</w:t>
            </w:r>
          </w:p>
          <w:p w14:paraId="749F7D9A" w14:textId="77777777" w:rsidR="00643B8E" w:rsidRPr="007F68D4" w:rsidRDefault="00643B8E" w:rsidP="00703886">
            <w:pPr>
              <w:rPr>
                <w:sz w:val="22"/>
                <w:szCs w:val="22"/>
              </w:rPr>
            </w:pPr>
            <w:r w:rsidRPr="007F68D4">
              <w:rPr>
                <w:sz w:val="22"/>
                <w:szCs w:val="22"/>
              </w:rPr>
              <w:fldChar w:fldCharType="begin">
                <w:ffData>
                  <w:name w:val="Text29"/>
                  <w:enabled/>
                  <w:calcOnExit w:val="0"/>
                  <w:textInput/>
                </w:ffData>
              </w:fldChar>
            </w:r>
            <w:r w:rsidRPr="007F68D4">
              <w:rPr>
                <w:sz w:val="22"/>
                <w:szCs w:val="22"/>
              </w:rPr>
              <w:instrText xml:space="preserve"> FORMTEXT </w:instrText>
            </w:r>
            <w:r w:rsidRPr="007F68D4">
              <w:rPr>
                <w:sz w:val="22"/>
                <w:szCs w:val="22"/>
              </w:rPr>
            </w:r>
            <w:r w:rsidRPr="007F68D4">
              <w:rPr>
                <w:sz w:val="22"/>
                <w:szCs w:val="22"/>
              </w:rPr>
              <w:fldChar w:fldCharType="separate"/>
            </w:r>
            <w:r w:rsidRPr="007F68D4">
              <w:rPr>
                <w:rFonts w:ascii="MS Mincho" w:eastAsia="MS Mincho" w:hAnsi="MS Mincho" w:cs="MS Mincho" w:hint="eastAsia"/>
                <w:noProof/>
                <w:sz w:val="22"/>
                <w:szCs w:val="22"/>
              </w:rPr>
              <w:t> </w:t>
            </w:r>
            <w:r w:rsidRPr="007F68D4">
              <w:rPr>
                <w:rFonts w:ascii="MS Mincho" w:eastAsia="MS Mincho" w:hAnsi="MS Mincho" w:cs="MS Mincho" w:hint="eastAsia"/>
                <w:noProof/>
                <w:sz w:val="22"/>
                <w:szCs w:val="22"/>
              </w:rPr>
              <w:t> </w:t>
            </w:r>
            <w:r w:rsidRPr="007F68D4">
              <w:rPr>
                <w:rFonts w:ascii="MS Mincho" w:eastAsia="MS Mincho" w:hAnsi="MS Mincho" w:cs="MS Mincho" w:hint="eastAsia"/>
                <w:noProof/>
                <w:sz w:val="22"/>
                <w:szCs w:val="22"/>
              </w:rPr>
              <w:t> </w:t>
            </w:r>
            <w:r w:rsidRPr="007F68D4">
              <w:rPr>
                <w:rFonts w:ascii="MS Mincho" w:eastAsia="MS Mincho" w:hAnsi="MS Mincho" w:cs="MS Mincho" w:hint="eastAsia"/>
                <w:noProof/>
                <w:sz w:val="22"/>
                <w:szCs w:val="22"/>
              </w:rPr>
              <w:t> </w:t>
            </w:r>
            <w:r w:rsidRPr="007F68D4">
              <w:rPr>
                <w:rFonts w:ascii="MS Mincho" w:eastAsia="MS Mincho" w:hAnsi="MS Mincho" w:cs="MS Mincho" w:hint="eastAsia"/>
                <w:noProof/>
                <w:sz w:val="22"/>
                <w:szCs w:val="22"/>
              </w:rPr>
              <w:t> </w:t>
            </w:r>
            <w:r w:rsidRPr="007F68D4">
              <w:rPr>
                <w:sz w:val="22"/>
                <w:szCs w:val="22"/>
              </w:rPr>
              <w:fldChar w:fldCharType="end"/>
            </w:r>
          </w:p>
        </w:tc>
      </w:tr>
      <w:tr w:rsidR="00643B8E" w14:paraId="46DFA22B" w14:textId="77777777" w:rsidTr="00703886">
        <w:tc>
          <w:tcPr>
            <w:tcW w:w="5508" w:type="dxa"/>
          </w:tcPr>
          <w:p w14:paraId="65C1D6D9" w14:textId="77777777" w:rsidR="00643B8E" w:rsidRPr="007F68D4" w:rsidRDefault="00643B8E" w:rsidP="00703886">
            <w:pPr>
              <w:rPr>
                <w:bCs/>
                <w:sz w:val="22"/>
                <w:szCs w:val="22"/>
              </w:rPr>
            </w:pPr>
            <w:r w:rsidRPr="007F68D4">
              <w:rPr>
                <w:b/>
                <w:bCs/>
                <w:sz w:val="22"/>
                <w:szCs w:val="22"/>
              </w:rPr>
              <w:t xml:space="preserve">3. </w:t>
            </w:r>
            <w:r w:rsidRPr="007F68D4">
              <w:rPr>
                <w:bCs/>
                <w:sz w:val="22"/>
                <w:szCs w:val="22"/>
              </w:rPr>
              <w:t>Gather, interpret, evaluate, and apply information discerningly from a variety of sources.  Make meaningful and multiple connections among and between the liberal arts, and the areas of study leading to a major or profession.</w:t>
            </w:r>
          </w:p>
          <w:p w14:paraId="585C42CF" w14:textId="77777777" w:rsidR="00643B8E" w:rsidRPr="007F68D4" w:rsidRDefault="00643B8E" w:rsidP="00703886">
            <w:pPr>
              <w:rPr>
                <w:b/>
                <w:bCs/>
                <w:sz w:val="22"/>
                <w:szCs w:val="22"/>
              </w:rPr>
            </w:pPr>
            <w:r w:rsidRPr="007F68D4">
              <w:rPr>
                <w:b/>
                <w:bCs/>
                <w:sz w:val="22"/>
                <w:szCs w:val="22"/>
              </w:rPr>
              <w:fldChar w:fldCharType="begin">
                <w:ffData>
                  <w:name w:val="Text30"/>
                  <w:enabled/>
                  <w:calcOnExit w:val="0"/>
                  <w:textInput/>
                </w:ffData>
              </w:fldChar>
            </w:r>
            <w:r w:rsidRPr="007F68D4">
              <w:rPr>
                <w:b/>
                <w:bCs/>
                <w:sz w:val="22"/>
                <w:szCs w:val="22"/>
              </w:rPr>
              <w:instrText xml:space="preserve"> FORMTEXT </w:instrText>
            </w:r>
            <w:r w:rsidRPr="007F68D4">
              <w:rPr>
                <w:b/>
                <w:bCs/>
                <w:sz w:val="22"/>
                <w:szCs w:val="22"/>
              </w:rPr>
            </w:r>
            <w:r w:rsidRPr="007F68D4">
              <w:rPr>
                <w:b/>
                <w:bCs/>
                <w:sz w:val="22"/>
                <w:szCs w:val="22"/>
              </w:rPr>
              <w:fldChar w:fldCharType="separate"/>
            </w:r>
            <w:r w:rsidRPr="007F68D4">
              <w:rPr>
                <w:rFonts w:ascii="MS Mincho" w:eastAsia="MS Mincho" w:hAnsi="MS Mincho" w:cs="MS Mincho" w:hint="eastAsia"/>
                <w:b/>
                <w:bCs/>
                <w:noProof/>
                <w:sz w:val="22"/>
                <w:szCs w:val="22"/>
              </w:rPr>
              <w:t> </w:t>
            </w:r>
            <w:r w:rsidRPr="007F68D4">
              <w:rPr>
                <w:rFonts w:ascii="MS Mincho" w:eastAsia="MS Mincho" w:hAnsi="MS Mincho" w:cs="MS Mincho" w:hint="eastAsia"/>
                <w:b/>
                <w:bCs/>
                <w:noProof/>
                <w:sz w:val="22"/>
                <w:szCs w:val="22"/>
              </w:rPr>
              <w:t> </w:t>
            </w:r>
            <w:r w:rsidRPr="007F68D4">
              <w:rPr>
                <w:rFonts w:ascii="MS Mincho" w:eastAsia="MS Mincho" w:hAnsi="MS Mincho" w:cs="MS Mincho" w:hint="eastAsia"/>
                <w:b/>
                <w:bCs/>
                <w:noProof/>
                <w:sz w:val="22"/>
                <w:szCs w:val="22"/>
              </w:rPr>
              <w:t> </w:t>
            </w:r>
            <w:r w:rsidRPr="007F68D4">
              <w:rPr>
                <w:rFonts w:ascii="MS Mincho" w:eastAsia="MS Mincho" w:hAnsi="MS Mincho" w:cs="MS Mincho" w:hint="eastAsia"/>
                <w:b/>
                <w:bCs/>
                <w:noProof/>
                <w:sz w:val="22"/>
                <w:szCs w:val="22"/>
              </w:rPr>
              <w:t> </w:t>
            </w:r>
            <w:r w:rsidRPr="007F68D4">
              <w:rPr>
                <w:rFonts w:ascii="MS Mincho" w:eastAsia="MS Mincho" w:hAnsi="MS Mincho" w:cs="MS Mincho" w:hint="eastAsia"/>
                <w:b/>
                <w:bCs/>
                <w:noProof/>
                <w:sz w:val="22"/>
                <w:szCs w:val="22"/>
              </w:rPr>
              <w:t> </w:t>
            </w:r>
            <w:r w:rsidRPr="007F68D4">
              <w:rPr>
                <w:b/>
                <w:bCs/>
                <w:sz w:val="22"/>
                <w:szCs w:val="22"/>
              </w:rPr>
              <w:fldChar w:fldCharType="end"/>
            </w:r>
          </w:p>
        </w:tc>
        <w:tc>
          <w:tcPr>
            <w:tcW w:w="5508" w:type="dxa"/>
          </w:tcPr>
          <w:p w14:paraId="667BE254" w14:textId="77777777" w:rsidR="00643B8E" w:rsidRPr="007F68D4" w:rsidRDefault="00643B8E" w:rsidP="00703886">
            <w:pPr>
              <w:rPr>
                <w:b/>
                <w:bCs/>
                <w:sz w:val="22"/>
                <w:szCs w:val="22"/>
              </w:rPr>
            </w:pPr>
            <w:r w:rsidRPr="007F68D4">
              <w:rPr>
                <w:b/>
                <w:bCs/>
                <w:sz w:val="22"/>
                <w:szCs w:val="22"/>
              </w:rPr>
              <w:t xml:space="preserve">3.  </w:t>
            </w:r>
            <w:r w:rsidRPr="007F68D4">
              <w:rPr>
                <w:sz w:val="22"/>
                <w:szCs w:val="22"/>
                <w:lang w:bidi="x-none"/>
              </w:rPr>
              <w:t xml:space="preserve">In-person conferences, pre-drafting of midterm and final papers/projects, Reading Responses mini essays, Open Lab projects, exams  </w:t>
            </w:r>
          </w:p>
          <w:p w14:paraId="39A69645" w14:textId="77777777" w:rsidR="00643B8E" w:rsidRPr="007F68D4" w:rsidRDefault="00643B8E" w:rsidP="00703886">
            <w:pPr>
              <w:rPr>
                <w:sz w:val="22"/>
                <w:szCs w:val="22"/>
              </w:rPr>
            </w:pPr>
            <w:r w:rsidRPr="007F68D4">
              <w:rPr>
                <w:sz w:val="22"/>
                <w:szCs w:val="22"/>
              </w:rPr>
              <w:fldChar w:fldCharType="begin">
                <w:ffData>
                  <w:name w:val="Text31"/>
                  <w:enabled/>
                  <w:calcOnExit w:val="0"/>
                  <w:textInput/>
                </w:ffData>
              </w:fldChar>
            </w:r>
            <w:r w:rsidRPr="007F68D4">
              <w:rPr>
                <w:sz w:val="22"/>
                <w:szCs w:val="22"/>
              </w:rPr>
              <w:instrText xml:space="preserve"> FORMTEXT </w:instrText>
            </w:r>
            <w:r w:rsidRPr="007F68D4">
              <w:rPr>
                <w:sz w:val="22"/>
                <w:szCs w:val="22"/>
              </w:rPr>
            </w:r>
            <w:r w:rsidRPr="007F68D4">
              <w:rPr>
                <w:sz w:val="22"/>
                <w:szCs w:val="22"/>
              </w:rPr>
              <w:fldChar w:fldCharType="separate"/>
            </w:r>
            <w:r w:rsidRPr="007F68D4">
              <w:rPr>
                <w:rFonts w:ascii="MS Mincho" w:eastAsia="MS Mincho" w:hAnsi="MS Mincho" w:cs="MS Mincho" w:hint="eastAsia"/>
                <w:noProof/>
                <w:sz w:val="22"/>
                <w:szCs w:val="22"/>
              </w:rPr>
              <w:t> </w:t>
            </w:r>
            <w:r w:rsidRPr="007F68D4">
              <w:rPr>
                <w:rFonts w:ascii="MS Mincho" w:eastAsia="MS Mincho" w:hAnsi="MS Mincho" w:cs="MS Mincho" w:hint="eastAsia"/>
                <w:noProof/>
                <w:sz w:val="22"/>
                <w:szCs w:val="22"/>
              </w:rPr>
              <w:t> </w:t>
            </w:r>
            <w:r w:rsidRPr="007F68D4">
              <w:rPr>
                <w:rFonts w:ascii="MS Mincho" w:eastAsia="MS Mincho" w:hAnsi="MS Mincho" w:cs="MS Mincho" w:hint="eastAsia"/>
                <w:noProof/>
                <w:sz w:val="22"/>
                <w:szCs w:val="22"/>
              </w:rPr>
              <w:t> </w:t>
            </w:r>
            <w:r w:rsidRPr="007F68D4">
              <w:rPr>
                <w:rFonts w:ascii="MS Mincho" w:eastAsia="MS Mincho" w:hAnsi="MS Mincho" w:cs="MS Mincho" w:hint="eastAsia"/>
                <w:noProof/>
                <w:sz w:val="22"/>
                <w:szCs w:val="22"/>
              </w:rPr>
              <w:t> </w:t>
            </w:r>
            <w:r w:rsidRPr="007F68D4">
              <w:rPr>
                <w:rFonts w:ascii="MS Mincho" w:eastAsia="MS Mincho" w:hAnsi="MS Mincho" w:cs="MS Mincho" w:hint="eastAsia"/>
                <w:noProof/>
                <w:sz w:val="22"/>
                <w:szCs w:val="22"/>
              </w:rPr>
              <w:t> </w:t>
            </w:r>
            <w:r w:rsidRPr="007F68D4">
              <w:rPr>
                <w:sz w:val="22"/>
                <w:szCs w:val="22"/>
              </w:rPr>
              <w:fldChar w:fldCharType="end"/>
            </w:r>
          </w:p>
        </w:tc>
      </w:tr>
      <w:tr w:rsidR="00643B8E" w14:paraId="02877950" w14:textId="77777777" w:rsidTr="00703886">
        <w:tc>
          <w:tcPr>
            <w:tcW w:w="5508" w:type="dxa"/>
          </w:tcPr>
          <w:p w14:paraId="0C5D21F1" w14:textId="77777777" w:rsidR="00643B8E" w:rsidRPr="007F68D4" w:rsidRDefault="00643B8E" w:rsidP="00703886">
            <w:pPr>
              <w:rPr>
                <w:bCs/>
                <w:sz w:val="22"/>
                <w:szCs w:val="22"/>
              </w:rPr>
            </w:pPr>
            <w:r w:rsidRPr="007F68D4">
              <w:rPr>
                <w:b/>
                <w:bCs/>
                <w:sz w:val="22"/>
                <w:szCs w:val="22"/>
              </w:rPr>
              <w:t xml:space="preserve">4. </w:t>
            </w:r>
            <w:r w:rsidRPr="007F68D4">
              <w:rPr>
                <w:bCs/>
                <w:sz w:val="22"/>
                <w:szCs w:val="22"/>
              </w:rPr>
              <w:t xml:space="preserve"> Demonstrate intellectual honesty and personal responsibility.  Assume responsibility for social justice. Demonstrate social and civic knowledge.  Apply knowledge and analyze social, political, economic, and </w:t>
            </w:r>
            <w:r w:rsidRPr="007F68D4">
              <w:rPr>
                <w:bCs/>
                <w:sz w:val="22"/>
                <w:szCs w:val="22"/>
              </w:rPr>
              <w:lastRenderedPageBreak/>
              <w:t>historical issues.  Discern multiple perspectives. Use awareness of cultural differences to bridge cultural and linguistic barriers.</w:t>
            </w:r>
          </w:p>
          <w:p w14:paraId="6BEBD79D" w14:textId="77777777" w:rsidR="00643B8E" w:rsidRPr="007F68D4" w:rsidRDefault="00643B8E" w:rsidP="00703886">
            <w:pPr>
              <w:rPr>
                <w:b/>
                <w:bCs/>
                <w:sz w:val="22"/>
                <w:szCs w:val="22"/>
              </w:rPr>
            </w:pPr>
          </w:p>
          <w:p w14:paraId="51BBA3A9" w14:textId="77777777" w:rsidR="00643B8E" w:rsidRPr="007F68D4" w:rsidRDefault="00643B8E" w:rsidP="00703886">
            <w:pPr>
              <w:rPr>
                <w:b/>
                <w:bCs/>
                <w:sz w:val="22"/>
                <w:szCs w:val="22"/>
              </w:rPr>
            </w:pPr>
            <w:r w:rsidRPr="007F68D4">
              <w:rPr>
                <w:b/>
                <w:bCs/>
                <w:sz w:val="22"/>
                <w:szCs w:val="22"/>
              </w:rPr>
              <w:fldChar w:fldCharType="begin">
                <w:ffData>
                  <w:name w:val="Text32"/>
                  <w:enabled/>
                  <w:calcOnExit w:val="0"/>
                  <w:textInput/>
                </w:ffData>
              </w:fldChar>
            </w:r>
            <w:r w:rsidRPr="007F68D4">
              <w:rPr>
                <w:b/>
                <w:bCs/>
                <w:sz w:val="22"/>
                <w:szCs w:val="22"/>
              </w:rPr>
              <w:instrText xml:space="preserve"> FORMTEXT </w:instrText>
            </w:r>
            <w:r w:rsidRPr="007F68D4">
              <w:rPr>
                <w:b/>
                <w:bCs/>
                <w:sz w:val="22"/>
                <w:szCs w:val="22"/>
              </w:rPr>
            </w:r>
            <w:r w:rsidRPr="007F68D4">
              <w:rPr>
                <w:b/>
                <w:bCs/>
                <w:sz w:val="22"/>
                <w:szCs w:val="22"/>
              </w:rPr>
              <w:fldChar w:fldCharType="separate"/>
            </w:r>
            <w:r w:rsidRPr="007F68D4">
              <w:rPr>
                <w:rFonts w:ascii="MS Mincho" w:eastAsia="MS Mincho" w:hAnsi="MS Mincho" w:cs="MS Mincho" w:hint="eastAsia"/>
                <w:b/>
                <w:bCs/>
                <w:noProof/>
                <w:sz w:val="22"/>
                <w:szCs w:val="22"/>
              </w:rPr>
              <w:t> </w:t>
            </w:r>
            <w:r w:rsidRPr="007F68D4">
              <w:rPr>
                <w:rFonts w:ascii="MS Mincho" w:eastAsia="MS Mincho" w:hAnsi="MS Mincho" w:cs="MS Mincho" w:hint="eastAsia"/>
                <w:b/>
                <w:bCs/>
                <w:noProof/>
                <w:sz w:val="22"/>
                <w:szCs w:val="22"/>
              </w:rPr>
              <w:t> </w:t>
            </w:r>
            <w:r w:rsidRPr="007F68D4">
              <w:rPr>
                <w:rFonts w:ascii="MS Mincho" w:eastAsia="MS Mincho" w:hAnsi="MS Mincho" w:cs="MS Mincho" w:hint="eastAsia"/>
                <w:b/>
                <w:bCs/>
                <w:noProof/>
                <w:sz w:val="22"/>
                <w:szCs w:val="22"/>
              </w:rPr>
              <w:t> </w:t>
            </w:r>
            <w:r w:rsidRPr="007F68D4">
              <w:rPr>
                <w:rFonts w:ascii="MS Mincho" w:eastAsia="MS Mincho" w:hAnsi="MS Mincho" w:cs="MS Mincho" w:hint="eastAsia"/>
                <w:b/>
                <w:bCs/>
                <w:noProof/>
                <w:sz w:val="22"/>
                <w:szCs w:val="22"/>
              </w:rPr>
              <w:t> </w:t>
            </w:r>
            <w:r w:rsidRPr="007F68D4">
              <w:rPr>
                <w:rFonts w:ascii="MS Mincho" w:eastAsia="MS Mincho" w:hAnsi="MS Mincho" w:cs="MS Mincho" w:hint="eastAsia"/>
                <w:b/>
                <w:bCs/>
                <w:noProof/>
                <w:sz w:val="22"/>
                <w:szCs w:val="22"/>
              </w:rPr>
              <w:t> </w:t>
            </w:r>
            <w:r w:rsidRPr="007F68D4">
              <w:rPr>
                <w:b/>
                <w:bCs/>
                <w:sz w:val="22"/>
                <w:szCs w:val="22"/>
              </w:rPr>
              <w:fldChar w:fldCharType="end"/>
            </w:r>
          </w:p>
          <w:p w14:paraId="26826D87" w14:textId="77777777" w:rsidR="00643B8E" w:rsidRPr="007F68D4" w:rsidRDefault="00643B8E" w:rsidP="00703886">
            <w:pPr>
              <w:rPr>
                <w:b/>
                <w:bCs/>
                <w:sz w:val="22"/>
                <w:szCs w:val="22"/>
              </w:rPr>
            </w:pPr>
          </w:p>
          <w:p w14:paraId="74B0936E" w14:textId="77777777" w:rsidR="00643B8E" w:rsidRPr="007F68D4" w:rsidRDefault="00643B8E" w:rsidP="00703886">
            <w:pPr>
              <w:rPr>
                <w:b/>
                <w:bCs/>
                <w:sz w:val="22"/>
                <w:szCs w:val="22"/>
              </w:rPr>
            </w:pPr>
          </w:p>
        </w:tc>
        <w:tc>
          <w:tcPr>
            <w:tcW w:w="5508" w:type="dxa"/>
          </w:tcPr>
          <w:p w14:paraId="3514D66D" w14:textId="77777777" w:rsidR="00643B8E" w:rsidRPr="007F68D4" w:rsidRDefault="00643B8E" w:rsidP="00703886">
            <w:pPr>
              <w:rPr>
                <w:b/>
                <w:bCs/>
                <w:sz w:val="22"/>
                <w:szCs w:val="22"/>
              </w:rPr>
            </w:pPr>
            <w:r w:rsidRPr="007F68D4">
              <w:rPr>
                <w:b/>
                <w:bCs/>
                <w:sz w:val="22"/>
                <w:szCs w:val="22"/>
              </w:rPr>
              <w:lastRenderedPageBreak/>
              <w:t xml:space="preserve">4.   </w:t>
            </w:r>
            <w:r w:rsidRPr="007F68D4">
              <w:rPr>
                <w:sz w:val="22"/>
                <w:szCs w:val="22"/>
              </w:rPr>
              <w:t>Reader Response mini essays, exams, midterm essay, quizzes, Open Lab projects, and final paper/project</w:t>
            </w:r>
          </w:p>
          <w:p w14:paraId="7B72E9FD" w14:textId="77777777" w:rsidR="00643B8E" w:rsidRPr="007F68D4" w:rsidRDefault="00643B8E" w:rsidP="00703886">
            <w:pPr>
              <w:rPr>
                <w:sz w:val="22"/>
                <w:szCs w:val="22"/>
              </w:rPr>
            </w:pPr>
            <w:r w:rsidRPr="007F68D4">
              <w:rPr>
                <w:sz w:val="22"/>
                <w:szCs w:val="22"/>
              </w:rPr>
              <w:lastRenderedPageBreak/>
              <w:fldChar w:fldCharType="begin">
                <w:ffData>
                  <w:name w:val="Text33"/>
                  <w:enabled/>
                  <w:calcOnExit w:val="0"/>
                  <w:textInput/>
                </w:ffData>
              </w:fldChar>
            </w:r>
            <w:r w:rsidRPr="007F68D4">
              <w:rPr>
                <w:sz w:val="22"/>
                <w:szCs w:val="22"/>
              </w:rPr>
              <w:instrText xml:space="preserve"> FORMTEXT </w:instrText>
            </w:r>
            <w:r w:rsidRPr="007F68D4">
              <w:rPr>
                <w:sz w:val="22"/>
                <w:szCs w:val="22"/>
              </w:rPr>
            </w:r>
            <w:r w:rsidRPr="007F68D4">
              <w:rPr>
                <w:sz w:val="22"/>
                <w:szCs w:val="22"/>
              </w:rPr>
              <w:fldChar w:fldCharType="separate"/>
            </w:r>
            <w:r w:rsidRPr="007F68D4">
              <w:rPr>
                <w:rFonts w:ascii="MS Mincho" w:eastAsia="MS Mincho" w:hAnsi="MS Mincho" w:cs="MS Mincho" w:hint="eastAsia"/>
                <w:noProof/>
                <w:sz w:val="22"/>
                <w:szCs w:val="22"/>
              </w:rPr>
              <w:t> </w:t>
            </w:r>
            <w:r w:rsidRPr="007F68D4">
              <w:rPr>
                <w:rFonts w:ascii="MS Mincho" w:eastAsia="MS Mincho" w:hAnsi="MS Mincho" w:cs="MS Mincho" w:hint="eastAsia"/>
                <w:noProof/>
                <w:sz w:val="22"/>
                <w:szCs w:val="22"/>
              </w:rPr>
              <w:t> </w:t>
            </w:r>
            <w:r w:rsidRPr="007F68D4">
              <w:rPr>
                <w:rFonts w:ascii="MS Mincho" w:eastAsia="MS Mincho" w:hAnsi="MS Mincho" w:cs="MS Mincho" w:hint="eastAsia"/>
                <w:noProof/>
                <w:sz w:val="22"/>
                <w:szCs w:val="22"/>
              </w:rPr>
              <w:t> </w:t>
            </w:r>
            <w:r w:rsidRPr="007F68D4">
              <w:rPr>
                <w:rFonts w:ascii="MS Mincho" w:eastAsia="MS Mincho" w:hAnsi="MS Mincho" w:cs="MS Mincho" w:hint="eastAsia"/>
                <w:noProof/>
                <w:sz w:val="22"/>
                <w:szCs w:val="22"/>
              </w:rPr>
              <w:t> </w:t>
            </w:r>
            <w:r w:rsidRPr="007F68D4">
              <w:rPr>
                <w:rFonts w:ascii="MS Mincho" w:eastAsia="MS Mincho" w:hAnsi="MS Mincho" w:cs="MS Mincho" w:hint="eastAsia"/>
                <w:noProof/>
                <w:sz w:val="22"/>
                <w:szCs w:val="22"/>
              </w:rPr>
              <w:t> </w:t>
            </w:r>
            <w:r w:rsidRPr="007F68D4">
              <w:rPr>
                <w:sz w:val="22"/>
                <w:szCs w:val="22"/>
              </w:rPr>
              <w:fldChar w:fldCharType="end"/>
            </w:r>
          </w:p>
        </w:tc>
      </w:tr>
    </w:tbl>
    <w:p w14:paraId="2245A2D8" w14:textId="77777777" w:rsidR="00643B8E" w:rsidRDefault="00643B8E" w:rsidP="00643B8E">
      <w:pPr>
        <w:rPr>
          <w:sz w:val="28"/>
          <w:szCs w:val="28"/>
        </w:rPr>
      </w:pPr>
    </w:p>
    <w:p w14:paraId="6484F576" w14:textId="77777777" w:rsidR="00643B8E" w:rsidRDefault="00643B8E" w:rsidP="00643B8E">
      <w:pPr>
        <w:rPr>
          <w:sz w:val="28"/>
          <w:szCs w:val="28"/>
        </w:rPr>
      </w:pPr>
    </w:p>
    <w:p w14:paraId="5BC99B2A" w14:textId="77777777" w:rsidR="00643B8E" w:rsidRDefault="00643B8E" w:rsidP="00643B8E">
      <w:pPr>
        <w:pBdr>
          <w:bottom w:val="triple" w:sz="4" w:space="1" w:color="auto"/>
        </w:pBdr>
      </w:pPr>
    </w:p>
    <w:p w14:paraId="6052784B" w14:textId="77777777" w:rsidR="00643B8E" w:rsidRDefault="00643B8E" w:rsidP="00643B8E"/>
    <w:p w14:paraId="56DDAD83" w14:textId="77777777" w:rsidR="00643B8E" w:rsidRDefault="00643B8E" w:rsidP="00643B8E">
      <w:r>
        <w:t>SCOPE OF ASSIGNMENTS and other course requirements*</w:t>
      </w:r>
    </w:p>
    <w:p w14:paraId="11565362" w14:textId="77777777" w:rsidR="00643B8E" w:rsidRDefault="00643B8E" w:rsidP="00643B8E"/>
    <w:p w14:paraId="37C99372" w14:textId="51EA00DC" w:rsidR="00643B8E" w:rsidRDefault="00BF3E17" w:rsidP="00643B8E">
      <w:r>
        <w:t>--</w:t>
      </w:r>
      <w:r w:rsidR="00643B8E">
        <w:t xml:space="preserve">Assigned readings for lectures will provide students with the background information relevant to each class topic.  </w:t>
      </w:r>
    </w:p>
    <w:p w14:paraId="4B2A42C5" w14:textId="192FE5B2" w:rsidR="00643B8E" w:rsidRDefault="00BF3E17" w:rsidP="00643B8E">
      <w:r>
        <w:t>--</w:t>
      </w:r>
      <w:r w:rsidR="00643B8E">
        <w:t xml:space="preserve">In-class discussions and films, developed from the assigned readings, will </w:t>
      </w:r>
      <w:r w:rsidR="00643B8E" w:rsidRPr="00B8308F">
        <w:t>engage students in assessment, exploration, and make determinations about the cultural impact and long-term outcomes of colonialism on the African American and Native American communities.</w:t>
      </w:r>
    </w:p>
    <w:p w14:paraId="2F506EE9" w14:textId="5D8B951C" w:rsidR="00643B8E" w:rsidRDefault="00BF3E17" w:rsidP="00643B8E">
      <w:r>
        <w:t>--</w:t>
      </w:r>
      <w:r w:rsidR="00643B8E">
        <w:t>Open-lab projects will encourage collaborative work among student groups to discern multiple perspectives.</w:t>
      </w:r>
    </w:p>
    <w:p w14:paraId="3BBBB756" w14:textId="4EE43CE5" w:rsidR="00643B8E" w:rsidRDefault="00BF3E17" w:rsidP="00643B8E">
      <w:r>
        <w:t>--</w:t>
      </w:r>
      <w:r w:rsidR="00643B8E">
        <w:t>Midterm/Short papers and final paper will enable students to demonstrate their understanding and integration of course material.  Paper requirements will be discussed at least three weeks prior to due date, with students being provided rubrics to guide the development of their papers and drafts reviewed prior to submission date.</w:t>
      </w:r>
    </w:p>
    <w:p w14:paraId="2B753E27" w14:textId="77777777" w:rsidR="00643B8E" w:rsidRDefault="00643B8E" w:rsidP="00643B8E">
      <w:pPr>
        <w:pBdr>
          <w:bottom w:val="triple" w:sz="4" w:space="1" w:color="auto"/>
        </w:pBdr>
      </w:pPr>
    </w:p>
    <w:p w14:paraId="4BDE24D3" w14:textId="77777777" w:rsidR="00643B8E" w:rsidRDefault="00643B8E" w:rsidP="00643B8E"/>
    <w:p w14:paraId="24379782" w14:textId="77777777" w:rsidR="00643B8E" w:rsidRDefault="00643B8E" w:rsidP="00643B8E">
      <w:r>
        <w:t>METHOD OF GRADING – elements and weight of factors determining the students’ grade*</w:t>
      </w:r>
    </w:p>
    <w:p w14:paraId="25010259" w14:textId="77777777" w:rsidR="00BF3E17" w:rsidRDefault="00BF3E17" w:rsidP="00643B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sz w:val="22"/>
          <w:szCs w:val="22"/>
        </w:rPr>
      </w:pPr>
    </w:p>
    <w:p w14:paraId="03BC1C70" w14:textId="77777777" w:rsidR="00643B8E" w:rsidRDefault="00643B8E" w:rsidP="00643B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sz w:val="22"/>
          <w:szCs w:val="22"/>
        </w:rPr>
      </w:pPr>
      <w:r w:rsidRPr="002333F4">
        <w:rPr>
          <w:color w:val="000000"/>
          <w:sz w:val="22"/>
          <w:szCs w:val="22"/>
        </w:rPr>
        <w:t>Exams: 25% (4 exams, Essay and Short Answer)</w:t>
      </w:r>
      <w:r w:rsidRPr="002333F4">
        <w:rPr>
          <w:color w:val="000000"/>
          <w:sz w:val="22"/>
          <w:szCs w:val="22"/>
        </w:rPr>
        <w:tab/>
      </w:r>
      <w:r w:rsidRPr="002333F4">
        <w:rPr>
          <w:color w:val="000000"/>
          <w:sz w:val="22"/>
          <w:szCs w:val="22"/>
        </w:rPr>
        <w:tab/>
      </w:r>
      <w:r w:rsidRPr="002333F4">
        <w:rPr>
          <w:color w:val="000000"/>
          <w:sz w:val="22"/>
          <w:szCs w:val="22"/>
        </w:rPr>
        <w:tab/>
      </w:r>
      <w:r w:rsidRPr="002333F4">
        <w:rPr>
          <w:color w:val="000000"/>
          <w:sz w:val="22"/>
          <w:szCs w:val="22"/>
        </w:rPr>
        <w:tab/>
      </w:r>
      <w:r w:rsidRPr="002333F4">
        <w:rPr>
          <w:color w:val="000000"/>
          <w:sz w:val="22"/>
          <w:szCs w:val="22"/>
        </w:rPr>
        <w:tab/>
        <w:t xml:space="preserve">                      </w:t>
      </w:r>
    </w:p>
    <w:p w14:paraId="2E517979" w14:textId="77777777" w:rsidR="00EF15E3" w:rsidRDefault="00643B8E" w:rsidP="00643B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sz w:val="22"/>
          <w:szCs w:val="22"/>
        </w:rPr>
      </w:pPr>
      <w:r w:rsidRPr="002333F4">
        <w:rPr>
          <w:color w:val="000000"/>
          <w:sz w:val="22"/>
          <w:szCs w:val="22"/>
        </w:rPr>
        <w:t>Midterm/Short Paper: 15% (6-8pgs, Primary and Secondary Sources, MLA/APA)</w:t>
      </w:r>
      <w:r w:rsidRPr="002333F4">
        <w:rPr>
          <w:color w:val="000000"/>
          <w:sz w:val="22"/>
          <w:szCs w:val="22"/>
        </w:rPr>
        <w:tab/>
      </w:r>
      <w:r w:rsidRPr="002333F4">
        <w:rPr>
          <w:color w:val="000000"/>
          <w:sz w:val="22"/>
          <w:szCs w:val="22"/>
        </w:rPr>
        <w:tab/>
        <w:t xml:space="preserve">                                          </w:t>
      </w:r>
    </w:p>
    <w:p w14:paraId="585DA667" w14:textId="77777777" w:rsidR="00EF15E3" w:rsidRDefault="00643B8E" w:rsidP="00643B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sz w:val="22"/>
          <w:szCs w:val="22"/>
        </w:rPr>
      </w:pPr>
      <w:r w:rsidRPr="002333F4">
        <w:rPr>
          <w:color w:val="000000"/>
          <w:sz w:val="22"/>
          <w:szCs w:val="22"/>
        </w:rPr>
        <w:t>Assignments: 15% (Presentations, Quizzes, Reader Responses, Group Work)</w:t>
      </w:r>
      <w:r w:rsidRPr="002333F4">
        <w:rPr>
          <w:color w:val="000000"/>
          <w:sz w:val="22"/>
          <w:szCs w:val="22"/>
        </w:rPr>
        <w:tab/>
      </w:r>
      <w:r w:rsidRPr="002333F4">
        <w:rPr>
          <w:color w:val="000000"/>
          <w:sz w:val="22"/>
          <w:szCs w:val="22"/>
        </w:rPr>
        <w:tab/>
      </w:r>
      <w:r w:rsidRPr="002333F4">
        <w:rPr>
          <w:color w:val="000000"/>
          <w:sz w:val="22"/>
          <w:szCs w:val="22"/>
        </w:rPr>
        <w:tab/>
        <w:t xml:space="preserve">                                </w:t>
      </w:r>
    </w:p>
    <w:p w14:paraId="629BAFBB" w14:textId="1BC5A8CB" w:rsidR="00643B8E" w:rsidRDefault="00643B8E" w:rsidP="00643B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sz w:val="22"/>
          <w:szCs w:val="22"/>
        </w:rPr>
      </w:pPr>
      <w:r w:rsidRPr="002333F4">
        <w:rPr>
          <w:color w:val="000000"/>
          <w:sz w:val="22"/>
          <w:szCs w:val="22"/>
        </w:rPr>
        <w:t xml:space="preserve">Class Participation: 15%                                                                                                                                      </w:t>
      </w:r>
    </w:p>
    <w:p w14:paraId="09B177DF" w14:textId="77777777" w:rsidR="00643B8E" w:rsidRDefault="00643B8E" w:rsidP="00643B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sz w:val="22"/>
          <w:szCs w:val="22"/>
        </w:rPr>
      </w:pPr>
      <w:r w:rsidRPr="002333F4">
        <w:rPr>
          <w:color w:val="000000"/>
          <w:sz w:val="22"/>
          <w:szCs w:val="22"/>
        </w:rPr>
        <w:t>Final</w:t>
      </w:r>
      <w:r>
        <w:rPr>
          <w:color w:val="000000"/>
          <w:sz w:val="22"/>
          <w:szCs w:val="22"/>
        </w:rPr>
        <w:t xml:space="preserve"> </w:t>
      </w:r>
      <w:r w:rsidRPr="002333F4">
        <w:rPr>
          <w:color w:val="000000"/>
          <w:sz w:val="22"/>
          <w:szCs w:val="22"/>
        </w:rPr>
        <w:t>Paper: 30% (8-10 pgs, Prima</w:t>
      </w:r>
      <w:r>
        <w:rPr>
          <w:color w:val="000000"/>
          <w:sz w:val="22"/>
          <w:szCs w:val="22"/>
        </w:rPr>
        <w:t xml:space="preserve">ry and Secondary Sources) </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p>
    <w:p w14:paraId="78505ECE" w14:textId="77777777" w:rsidR="00643B8E" w:rsidRPr="003747C1" w:rsidRDefault="00643B8E" w:rsidP="00643B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sz w:val="22"/>
          <w:szCs w:val="22"/>
        </w:rPr>
      </w:pPr>
      <w:r w:rsidRPr="00802A1F">
        <w:rPr>
          <w:sz w:val="22"/>
          <w:szCs w:val="22"/>
        </w:rPr>
        <w:t>Class Participation: 15%</w:t>
      </w:r>
    </w:p>
    <w:p w14:paraId="3E51F8E6" w14:textId="77777777" w:rsidR="00643B8E" w:rsidRDefault="00643B8E" w:rsidP="00643B8E">
      <w:pPr>
        <w:rPr>
          <w:b/>
          <w:sz w:val="22"/>
          <w:szCs w:val="22"/>
          <w:u w:val="single"/>
        </w:rPr>
      </w:pPr>
      <w:r>
        <w:rPr>
          <w:sz w:val="22"/>
          <w:szCs w:val="22"/>
        </w:rPr>
        <w:t>Assignments: 15% (quizzes, group work, assignments)</w:t>
      </w:r>
    </w:p>
    <w:p w14:paraId="69C67754" w14:textId="77777777" w:rsidR="00643B8E" w:rsidRDefault="00643B8E" w:rsidP="00643B8E">
      <w:pPr>
        <w:pBdr>
          <w:bottom w:val="triple" w:sz="4" w:space="1" w:color="auto"/>
        </w:pBdr>
      </w:pPr>
    </w:p>
    <w:p w14:paraId="7DDCC14E" w14:textId="77777777" w:rsidR="00643B8E" w:rsidRDefault="00643B8E" w:rsidP="00643B8E"/>
    <w:p w14:paraId="18F0CDD7" w14:textId="77777777" w:rsidR="00643B8E" w:rsidRDefault="00643B8E" w:rsidP="00643B8E">
      <w:r>
        <w:t>ACADEMIC INTEGRITY POLICY STATEMENT</w:t>
      </w:r>
    </w:p>
    <w:p w14:paraId="6915785C" w14:textId="77777777" w:rsidR="00643B8E" w:rsidRDefault="00643B8E" w:rsidP="00643B8E"/>
    <w:p w14:paraId="77B757A8" w14:textId="77777777" w:rsidR="00643B8E" w:rsidRPr="004F4DEE" w:rsidRDefault="00643B8E" w:rsidP="00643B8E">
      <w:pPr>
        <w:autoSpaceDE w:val="0"/>
        <w:autoSpaceDN w:val="0"/>
        <w:adjustRightInd w:val="0"/>
      </w:pPr>
      <w:r w:rsidRPr="004F4DEE">
        <w:t xml:space="preserve">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w:t>
      </w:r>
      <w:r w:rsidRPr="004F4DEE">
        <w:lastRenderedPageBreak/>
        <w:t>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14:paraId="4FAAB9FF" w14:textId="77777777" w:rsidR="00643B8E" w:rsidRDefault="00643B8E" w:rsidP="00643B8E"/>
    <w:p w14:paraId="63AE501D" w14:textId="77777777" w:rsidR="00643B8E" w:rsidRDefault="00643B8E" w:rsidP="00643B8E">
      <w:pPr>
        <w:pBdr>
          <w:bottom w:val="triple" w:sz="4" w:space="1" w:color="auto"/>
        </w:pBdr>
      </w:pPr>
    </w:p>
    <w:p w14:paraId="314458A1" w14:textId="77777777" w:rsidR="00643B8E" w:rsidRDefault="00643B8E" w:rsidP="00643B8E"/>
    <w:p w14:paraId="2608E824" w14:textId="77777777" w:rsidR="00643B8E" w:rsidRDefault="00643B8E" w:rsidP="00643B8E">
      <w:r>
        <w:t xml:space="preserve">COLLEGE POLICY ON ABSENCE/LATENESS </w:t>
      </w:r>
    </w:p>
    <w:p w14:paraId="3EBE63C7" w14:textId="77777777" w:rsidR="00643B8E" w:rsidRDefault="00643B8E" w:rsidP="00643B8E"/>
    <w:p w14:paraId="290693B3" w14:textId="77777777" w:rsidR="00643B8E" w:rsidRDefault="00643B8E" w:rsidP="00643B8E">
      <w:r w:rsidRPr="006F5AF9">
        <w:t xml:space="preserve">A student may be absent without penalty for 10% of the number of scheduled class meetings during the semester as follows: </w:t>
      </w:r>
    </w:p>
    <w:p w14:paraId="7C5CFBA9" w14:textId="77777777" w:rsidR="00643B8E" w:rsidRPr="006F5AF9" w:rsidRDefault="00643B8E" w:rsidP="00643B8E"/>
    <w:p w14:paraId="162F8718" w14:textId="77777777" w:rsidR="00643B8E" w:rsidRPr="006F5AF9" w:rsidRDefault="00643B8E" w:rsidP="00643B8E">
      <w:pPr>
        <w:rPr>
          <w:b/>
          <w:bCs/>
        </w:rPr>
      </w:pPr>
      <w:r w:rsidRPr="006F5AF9">
        <w:rPr>
          <w:b/>
          <w:bCs/>
        </w:rPr>
        <w:t>Class Meets      Allowable Absence</w:t>
      </w:r>
    </w:p>
    <w:p w14:paraId="385E7192" w14:textId="77777777" w:rsidR="00643B8E" w:rsidRPr="006F5AF9" w:rsidRDefault="00643B8E" w:rsidP="00643B8E">
      <w:r w:rsidRPr="006F5AF9">
        <w:rPr>
          <w:b/>
          <w:bCs/>
        </w:rPr>
        <w:t xml:space="preserve"> </w:t>
      </w:r>
      <w:r w:rsidRPr="006F5AF9">
        <w:t xml:space="preserve">1 time/week      2 classes </w:t>
      </w:r>
    </w:p>
    <w:p w14:paraId="1A37BD51" w14:textId="77777777" w:rsidR="00643B8E" w:rsidRPr="006F5AF9" w:rsidRDefault="00643B8E" w:rsidP="00643B8E">
      <w:r w:rsidRPr="006F5AF9">
        <w:t xml:space="preserve"> 2 times/week    3 classes </w:t>
      </w:r>
    </w:p>
    <w:p w14:paraId="676686A5" w14:textId="77777777" w:rsidR="00643B8E" w:rsidRPr="006F5AF9" w:rsidRDefault="00643B8E" w:rsidP="00643B8E">
      <w:r w:rsidRPr="006F5AF9">
        <w:t xml:space="preserve">3 times/week     4 classes </w:t>
      </w:r>
    </w:p>
    <w:p w14:paraId="634846F3" w14:textId="77777777" w:rsidR="00643B8E" w:rsidRDefault="00643B8E" w:rsidP="00643B8E">
      <w:pPr>
        <w:rPr>
          <w:rFonts w:ascii="XWICP C+ Frutiger" w:hAnsi="XWICP C+ Frutiger" w:cs="XWICP C+ Frutiger"/>
          <w:sz w:val="16"/>
          <w:szCs w:val="16"/>
        </w:rPr>
      </w:pPr>
    </w:p>
    <w:p w14:paraId="66D6BE67" w14:textId="77777777" w:rsidR="00643B8E" w:rsidRDefault="00643B8E" w:rsidP="00643B8E">
      <w:r>
        <w:rPr>
          <w:rFonts w:ascii="XWICP C+ Frutiger" w:hAnsi="XWICP C+ Frutiger" w:cs="XWICP C+ Frutiger"/>
          <w:sz w:val="16"/>
          <w:szCs w:val="16"/>
        </w:rPr>
        <w:t>**</w:t>
      </w:r>
      <w:r>
        <w:rPr>
          <w:sz w:val="16"/>
          <w:szCs w:val="16"/>
        </w:rPr>
        <w:t>Each department and program may specify in writing a different attendance policy for courses with laboratory, clinical or field work. If the department does not have a written attendance policy concerning courses with laboratory, clinical or field work, the College policy shall govern.</w:t>
      </w:r>
    </w:p>
    <w:p w14:paraId="5753655C" w14:textId="77777777" w:rsidR="00643B8E" w:rsidRDefault="00643B8E" w:rsidP="00643B8E"/>
    <w:p w14:paraId="35646280" w14:textId="77777777" w:rsidR="00643B8E" w:rsidRDefault="00643B8E" w:rsidP="00643B8E">
      <w:pPr>
        <w:pBdr>
          <w:bottom w:val="triple" w:sz="4" w:space="1" w:color="auto"/>
        </w:pBdr>
      </w:pPr>
    </w:p>
    <w:p w14:paraId="67238770" w14:textId="77777777" w:rsidR="00643B8E" w:rsidRDefault="00643B8E" w:rsidP="00643B8E"/>
    <w:p w14:paraId="590FC3B4" w14:textId="77777777" w:rsidR="00643B8E" w:rsidRDefault="00643B8E" w:rsidP="00643B8E">
      <w:pPr>
        <w:rPr>
          <w:sz w:val="28"/>
          <w:szCs w:val="28"/>
        </w:rPr>
      </w:pPr>
      <w:r>
        <w:t>*depending on department policy these may be uniform and required of all instructors of the course or there may be guidelines or samples from which instructors may select or adapt)</w:t>
      </w:r>
      <w:r>
        <w:rPr>
          <w:sz w:val="28"/>
          <w:szCs w:val="28"/>
        </w:rPr>
        <w:t>:</w:t>
      </w:r>
    </w:p>
    <w:p w14:paraId="4CD3BF6F" w14:textId="77777777" w:rsidR="00643B8E" w:rsidRDefault="00643B8E" w:rsidP="00643B8E"/>
    <w:p w14:paraId="7263E681" w14:textId="471D79C7" w:rsidR="00643B8E" w:rsidRPr="00643B8E" w:rsidRDefault="00643B8E" w:rsidP="00643B8E">
      <w:pPr>
        <w:pStyle w:val="Heading2"/>
        <w:tabs>
          <w:tab w:val="left" w:pos="3420"/>
          <w:tab w:val="right" w:pos="7560"/>
          <w:tab w:val="left" w:pos="7740"/>
          <w:tab w:val="left" w:pos="8280"/>
          <w:tab w:val="right" w:pos="10260"/>
        </w:tabs>
        <w:spacing w:line="360" w:lineRule="auto"/>
        <w:rPr>
          <w:color w:val="000000" w:themeColor="text1"/>
        </w:rPr>
      </w:pPr>
      <w:r w:rsidRPr="00643B8E">
        <w:rPr>
          <w:color w:val="000000" w:themeColor="text1"/>
        </w:rPr>
        <w:t xml:space="preserve">Attached course outline written by:  </w:t>
      </w:r>
      <w:bookmarkStart w:id="9" w:name="Text14"/>
      <w:r w:rsidRPr="00643B8E">
        <w:rPr>
          <w:color w:val="000000" w:themeColor="text1"/>
        </w:rPr>
        <w:t>Christine Thorpe, Monique Ferrel</w:t>
      </w:r>
      <w:bookmarkEnd w:id="9"/>
      <w:r w:rsidRPr="00643B8E">
        <w:rPr>
          <w:color w:val="000000" w:themeColor="text1"/>
        </w:rPr>
        <w:t xml:space="preserve">l </w:t>
      </w:r>
      <w:r w:rsidRPr="00643B8E">
        <w:rPr>
          <w:color w:val="000000" w:themeColor="text1"/>
        </w:rPr>
        <w:tab/>
        <w:t xml:space="preserve">                               Date:  </w:t>
      </w:r>
      <w:bookmarkStart w:id="10" w:name="Text15"/>
      <w:r w:rsidRPr="00643B8E">
        <w:rPr>
          <w:color w:val="000000" w:themeColor="text1"/>
        </w:rPr>
        <w:t>October 1, 201</w:t>
      </w:r>
      <w:bookmarkEnd w:id="10"/>
      <w:r w:rsidRPr="00643B8E">
        <w:rPr>
          <w:color w:val="000000" w:themeColor="text1"/>
        </w:rPr>
        <w:t>4</w:t>
      </w:r>
    </w:p>
    <w:p w14:paraId="7D8ED341" w14:textId="2A0A9EA3" w:rsidR="00643B8E" w:rsidRDefault="00643B8E" w:rsidP="00643B8E">
      <w:pPr>
        <w:pStyle w:val="Heading2"/>
        <w:tabs>
          <w:tab w:val="left" w:pos="3420"/>
          <w:tab w:val="right" w:pos="7560"/>
          <w:tab w:val="left" w:pos="7740"/>
          <w:tab w:val="left" w:pos="8280"/>
          <w:tab w:val="right" w:pos="10260"/>
        </w:tabs>
        <w:spacing w:line="360" w:lineRule="auto"/>
        <w:rPr>
          <w:u w:val="single"/>
        </w:rPr>
      </w:pPr>
      <w:r w:rsidRPr="00643B8E">
        <w:rPr>
          <w:color w:val="000000" w:themeColor="text1"/>
        </w:rPr>
        <w:t xml:space="preserve">Reviewed/Revised by: </w:t>
      </w:r>
      <w:r w:rsidRPr="00643B8E">
        <w:rPr>
          <w:color w:val="000000" w:themeColor="text1"/>
        </w:rPr>
        <w:tab/>
      </w:r>
      <w:r w:rsidRPr="00643B8E">
        <w:rPr>
          <w:color w:val="000000" w:themeColor="text1"/>
        </w:rPr>
        <w:tab/>
        <w:t>Date:</w:t>
      </w:r>
      <w:r>
        <w:t xml:space="preserve">  </w:t>
      </w:r>
    </w:p>
    <w:p w14:paraId="5220C13A" w14:textId="6B4B5022" w:rsidR="00643B8E" w:rsidRDefault="00643B8E" w:rsidP="00643B8E">
      <w:r>
        <w:tab/>
      </w:r>
    </w:p>
    <w:p w14:paraId="216F5A7A" w14:textId="77777777" w:rsidR="00434297" w:rsidRDefault="00434297" w:rsidP="00643B8E"/>
    <w:p w14:paraId="47EECAA5" w14:textId="77777777" w:rsidR="00434297" w:rsidRDefault="00434297" w:rsidP="00643B8E"/>
    <w:p w14:paraId="2EE0EAFE" w14:textId="77777777" w:rsidR="00434297" w:rsidRDefault="00434297" w:rsidP="00643B8E"/>
    <w:p w14:paraId="05A3DDF4" w14:textId="77777777" w:rsidR="00434297" w:rsidRDefault="00434297" w:rsidP="00643B8E"/>
    <w:p w14:paraId="7A869EA5" w14:textId="77777777" w:rsidR="00434297" w:rsidRDefault="00434297" w:rsidP="00643B8E"/>
    <w:p w14:paraId="19812B50" w14:textId="77777777" w:rsidR="00434297" w:rsidRDefault="00434297" w:rsidP="00643B8E"/>
    <w:p w14:paraId="0B6749D9" w14:textId="77777777" w:rsidR="00434297" w:rsidRDefault="00434297" w:rsidP="00643B8E"/>
    <w:p w14:paraId="1488BCA3" w14:textId="77777777" w:rsidR="00434297" w:rsidRDefault="00434297" w:rsidP="00643B8E"/>
    <w:p w14:paraId="5CB97289" w14:textId="77777777" w:rsidR="00434297" w:rsidRDefault="00434297" w:rsidP="00643B8E"/>
    <w:p w14:paraId="516BC9E2" w14:textId="77777777" w:rsidR="00434297" w:rsidRDefault="00434297" w:rsidP="00643B8E"/>
    <w:p w14:paraId="2F2CD452" w14:textId="77777777" w:rsidR="00434297" w:rsidRDefault="00434297" w:rsidP="00643B8E"/>
    <w:p w14:paraId="65DA12DF" w14:textId="77777777" w:rsidR="00434297" w:rsidRDefault="00434297" w:rsidP="00643B8E"/>
    <w:p w14:paraId="7A12E0FB" w14:textId="77777777" w:rsidR="00434297" w:rsidRDefault="00434297" w:rsidP="00643B8E"/>
    <w:p w14:paraId="66860194" w14:textId="77777777" w:rsidR="00434297" w:rsidRDefault="00434297" w:rsidP="00434297">
      <w:pPr>
        <w:jc w:val="center"/>
        <w:rPr>
          <w:rFonts w:ascii="Arial Narrow" w:hAnsi="Arial Narrow"/>
          <w:b/>
          <w:sz w:val="28"/>
          <w:szCs w:val="28"/>
        </w:rPr>
      </w:pPr>
      <w:r w:rsidRPr="004F5735">
        <w:rPr>
          <w:rFonts w:ascii="Arial Narrow" w:hAnsi="Arial Narrow"/>
          <w:b/>
          <w:sz w:val="28"/>
          <w:szCs w:val="28"/>
        </w:rPr>
        <w:t>CUNY C</w:t>
      </w:r>
      <w:r>
        <w:rPr>
          <w:rFonts w:ascii="Arial Narrow" w:hAnsi="Arial Narrow"/>
          <w:b/>
          <w:sz w:val="28"/>
          <w:szCs w:val="28"/>
        </w:rPr>
        <w:t>ommon Core</w:t>
      </w:r>
      <w:r w:rsidRPr="00345D36">
        <w:rPr>
          <w:rFonts w:ascii="Arial Narrow" w:hAnsi="Arial Narrow"/>
          <w:b/>
          <w:sz w:val="28"/>
          <w:szCs w:val="28"/>
        </w:rPr>
        <w:t xml:space="preserve"> </w:t>
      </w:r>
      <w:r>
        <w:rPr>
          <w:rFonts w:ascii="Arial Narrow" w:hAnsi="Arial Narrow"/>
          <w:b/>
          <w:sz w:val="28"/>
          <w:szCs w:val="28"/>
        </w:rPr>
        <w:br/>
        <w:t>Course Submission</w:t>
      </w:r>
      <w:r w:rsidRPr="004F5735">
        <w:rPr>
          <w:rFonts w:ascii="Arial Narrow" w:hAnsi="Arial Narrow"/>
          <w:b/>
          <w:sz w:val="28"/>
          <w:szCs w:val="28"/>
        </w:rPr>
        <w:t xml:space="preserve"> </w:t>
      </w:r>
      <w:r>
        <w:rPr>
          <w:rFonts w:ascii="Arial Narrow" w:hAnsi="Arial Narrow"/>
          <w:b/>
          <w:sz w:val="28"/>
          <w:szCs w:val="28"/>
        </w:rPr>
        <w:t xml:space="preserve">Form </w:t>
      </w:r>
    </w:p>
    <w:p w14:paraId="3DF766EE" w14:textId="77777777" w:rsidR="00434297" w:rsidRPr="00F7473C" w:rsidRDefault="00434297" w:rsidP="00434297">
      <w:r w:rsidRPr="007943A1">
        <w:rPr>
          <w:rFonts w:ascii="Arial Narrow" w:hAnsi="Arial Narrow"/>
          <w:sz w:val="20"/>
          <w:szCs w:val="20"/>
        </w:rPr>
        <w:t>Instructions: All courses submitted for the Common Core must be liberal arts courses. Courses may be submitted for only one area of the Common Core. All courses must be 3 credits/3 contact hours u</w:t>
      </w:r>
      <w:r w:rsidRPr="007943A1">
        <w:rPr>
          <w:rFonts w:ascii="Arial Narrow" w:hAnsi="Arial Narrow" w:cs="Helv"/>
          <w:sz w:val="20"/>
          <w:szCs w:val="20"/>
        </w:rPr>
        <w:t xml:space="preserve">nless the college is seeking a waiver for another type of Math or Science course that meets major requirements. </w:t>
      </w:r>
      <w:r w:rsidRPr="00F7473C">
        <w:rPr>
          <w:rFonts w:ascii="Arial Narrow" w:hAnsi="Arial Narrow" w:cs="Arial"/>
          <w:sz w:val="20"/>
          <w:szCs w:val="20"/>
        </w:rPr>
        <w:t>Colleges may submit courses to the Course Review Committee at any time. Courses must also receive local campus governance approval for inclusion in the Common Core.</w:t>
      </w: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568"/>
        <w:gridCol w:w="1621"/>
        <w:gridCol w:w="5443"/>
      </w:tblGrid>
      <w:tr w:rsidR="00434297" w:rsidRPr="004F5735" w14:paraId="689A00E9" w14:textId="77777777" w:rsidTr="00694B24">
        <w:tc>
          <w:tcPr>
            <w:tcW w:w="908" w:type="pct"/>
          </w:tcPr>
          <w:p w14:paraId="57347BF8" w14:textId="77777777" w:rsidR="00434297" w:rsidRDefault="00434297" w:rsidP="00694B24">
            <w:pPr>
              <w:rPr>
                <w:rFonts w:ascii="Arial Narrow" w:hAnsi="Arial Narrow"/>
                <w:b/>
                <w:sz w:val="18"/>
                <w:szCs w:val="18"/>
              </w:rPr>
            </w:pPr>
            <w:r>
              <w:rPr>
                <w:rFonts w:ascii="Arial Narrow" w:hAnsi="Arial Narrow"/>
                <w:b/>
                <w:sz w:val="18"/>
                <w:szCs w:val="18"/>
              </w:rPr>
              <w:t>College</w:t>
            </w:r>
          </w:p>
        </w:tc>
        <w:tc>
          <w:tcPr>
            <w:tcW w:w="4092" w:type="pct"/>
            <w:gridSpan w:val="2"/>
          </w:tcPr>
          <w:p w14:paraId="1384CC30" w14:textId="77777777" w:rsidR="00434297" w:rsidRPr="004F5735" w:rsidRDefault="00434297" w:rsidP="00694B24">
            <w:pPr>
              <w:rPr>
                <w:rFonts w:ascii="Arial Narrow" w:hAnsi="Arial Narrow"/>
                <w:sz w:val="18"/>
                <w:szCs w:val="18"/>
              </w:rPr>
            </w:pPr>
            <w:r>
              <w:rPr>
                <w:rFonts w:ascii="Arial Narrow" w:hAnsi="Arial Narrow"/>
                <w:sz w:val="18"/>
                <w:szCs w:val="18"/>
              </w:rPr>
              <w:t>New York City College of Technology</w:t>
            </w:r>
          </w:p>
        </w:tc>
      </w:tr>
      <w:tr w:rsidR="00434297" w:rsidRPr="004F5735" w14:paraId="6AC4103E" w14:textId="77777777" w:rsidTr="00694B24">
        <w:tc>
          <w:tcPr>
            <w:tcW w:w="908" w:type="pct"/>
          </w:tcPr>
          <w:p w14:paraId="7721E2AD" w14:textId="77777777" w:rsidR="00434297" w:rsidRPr="00F7473C" w:rsidRDefault="00434297" w:rsidP="00694B24">
            <w:pPr>
              <w:rPr>
                <w:rFonts w:ascii="Arial Narrow" w:hAnsi="Arial Narrow"/>
                <w:b/>
                <w:sz w:val="18"/>
                <w:szCs w:val="18"/>
              </w:rPr>
            </w:pPr>
            <w:r w:rsidRPr="00F7473C">
              <w:rPr>
                <w:rFonts w:ascii="Arial Narrow" w:hAnsi="Arial Narrow"/>
                <w:b/>
                <w:sz w:val="18"/>
                <w:szCs w:val="18"/>
              </w:rPr>
              <w:t>Course Prefix and Number (e.g., ANTH 101, if number not assigned, enter XXX)</w:t>
            </w:r>
          </w:p>
        </w:tc>
        <w:tc>
          <w:tcPr>
            <w:tcW w:w="4092" w:type="pct"/>
            <w:gridSpan w:val="2"/>
          </w:tcPr>
          <w:p w14:paraId="6A020699" w14:textId="77777777" w:rsidR="00434297" w:rsidRPr="00F7473C" w:rsidRDefault="00434297" w:rsidP="00694B24">
            <w:pPr>
              <w:rPr>
                <w:rFonts w:ascii="Arial Narrow" w:hAnsi="Arial Narrow"/>
                <w:sz w:val="18"/>
                <w:szCs w:val="18"/>
              </w:rPr>
            </w:pPr>
            <w:r>
              <w:rPr>
                <w:rFonts w:ascii="Arial Narrow" w:hAnsi="Arial Narrow"/>
                <w:sz w:val="18"/>
                <w:szCs w:val="18"/>
              </w:rPr>
              <w:t>HEA2112</w:t>
            </w:r>
          </w:p>
        </w:tc>
      </w:tr>
      <w:tr w:rsidR="00434297" w:rsidRPr="004F5735" w14:paraId="05B17464" w14:textId="77777777" w:rsidTr="00694B24">
        <w:tc>
          <w:tcPr>
            <w:tcW w:w="908" w:type="pct"/>
          </w:tcPr>
          <w:p w14:paraId="7EB0139B" w14:textId="77777777" w:rsidR="00434297" w:rsidRPr="00F7473C" w:rsidRDefault="00434297" w:rsidP="00694B24">
            <w:pPr>
              <w:rPr>
                <w:rFonts w:ascii="Arial Narrow" w:hAnsi="Arial Narrow"/>
                <w:b/>
                <w:sz w:val="18"/>
                <w:szCs w:val="18"/>
              </w:rPr>
            </w:pPr>
            <w:r w:rsidRPr="00F7473C">
              <w:rPr>
                <w:rFonts w:ascii="Arial Narrow" w:hAnsi="Arial Narrow"/>
                <w:b/>
                <w:sz w:val="18"/>
                <w:szCs w:val="18"/>
              </w:rPr>
              <w:t>Course Title</w:t>
            </w:r>
          </w:p>
        </w:tc>
        <w:tc>
          <w:tcPr>
            <w:tcW w:w="4092" w:type="pct"/>
            <w:gridSpan w:val="2"/>
          </w:tcPr>
          <w:p w14:paraId="43ED0F87" w14:textId="77777777" w:rsidR="00434297" w:rsidRDefault="00434297" w:rsidP="00694B24">
            <w:pPr>
              <w:rPr>
                <w:rFonts w:ascii="Arial" w:hAnsi="Arial" w:cs="Arial"/>
                <w:sz w:val="18"/>
                <w:szCs w:val="18"/>
              </w:rPr>
            </w:pPr>
            <w:r w:rsidRPr="00A71217">
              <w:rPr>
                <w:rFonts w:ascii="Arial" w:hAnsi="Arial" w:cs="Arial"/>
                <w:sz w:val="18"/>
                <w:szCs w:val="18"/>
              </w:rPr>
              <w:t>Interdisciplinary Special Topics Course:</w:t>
            </w:r>
          </w:p>
          <w:p w14:paraId="78798F5F" w14:textId="77777777" w:rsidR="00434297" w:rsidRPr="00A71217" w:rsidRDefault="00434297" w:rsidP="00694B24">
            <w:pPr>
              <w:rPr>
                <w:rFonts w:ascii="Arial" w:hAnsi="Arial" w:cs="Arial"/>
                <w:sz w:val="18"/>
                <w:szCs w:val="18"/>
              </w:rPr>
            </w:pPr>
            <w:r w:rsidRPr="00A71217">
              <w:rPr>
                <w:rFonts w:ascii="Arial" w:hAnsi="Arial" w:cs="Arial"/>
                <w:sz w:val="18"/>
                <w:szCs w:val="18"/>
              </w:rPr>
              <w:t>Colonialism: The Evolving Face of Race, Class, and Gender Identity</w:t>
            </w:r>
          </w:p>
          <w:p w14:paraId="6A7E2DD7" w14:textId="77777777" w:rsidR="00434297" w:rsidRPr="00F7473C" w:rsidRDefault="00434297" w:rsidP="00694B24">
            <w:pPr>
              <w:rPr>
                <w:rFonts w:ascii="Arial Narrow" w:hAnsi="Arial Narrow"/>
                <w:sz w:val="18"/>
                <w:szCs w:val="18"/>
              </w:rPr>
            </w:pPr>
          </w:p>
        </w:tc>
      </w:tr>
      <w:tr w:rsidR="00434297" w:rsidRPr="004F5735" w14:paraId="2B36DBE0" w14:textId="77777777" w:rsidTr="00694B24">
        <w:tc>
          <w:tcPr>
            <w:tcW w:w="908" w:type="pct"/>
            <w:tcBorders>
              <w:top w:val="single" w:sz="4" w:space="0" w:color="000000"/>
              <w:left w:val="single" w:sz="4" w:space="0" w:color="000000"/>
              <w:bottom w:val="single" w:sz="4" w:space="0" w:color="000000"/>
              <w:right w:val="single" w:sz="4" w:space="0" w:color="000000"/>
            </w:tcBorders>
          </w:tcPr>
          <w:p w14:paraId="03CAC74B" w14:textId="77777777" w:rsidR="00434297" w:rsidRPr="00F7473C" w:rsidRDefault="00434297" w:rsidP="00694B24">
            <w:pPr>
              <w:rPr>
                <w:rFonts w:ascii="Arial Narrow" w:hAnsi="Arial Narrow"/>
                <w:b/>
                <w:sz w:val="18"/>
                <w:szCs w:val="18"/>
              </w:rPr>
            </w:pPr>
            <w:r w:rsidRPr="00F7473C">
              <w:rPr>
                <w:rFonts w:ascii="Arial Narrow" w:hAnsi="Arial Narrow"/>
                <w:b/>
                <w:sz w:val="18"/>
                <w:szCs w:val="18"/>
              </w:rPr>
              <w:t>Department(s)</w:t>
            </w:r>
          </w:p>
        </w:tc>
        <w:tc>
          <w:tcPr>
            <w:tcW w:w="4092" w:type="pct"/>
            <w:gridSpan w:val="2"/>
            <w:tcBorders>
              <w:top w:val="single" w:sz="4" w:space="0" w:color="000000"/>
              <w:left w:val="single" w:sz="4" w:space="0" w:color="000000"/>
              <w:bottom w:val="single" w:sz="4" w:space="0" w:color="000000"/>
              <w:right w:val="single" w:sz="4" w:space="0" w:color="000000"/>
            </w:tcBorders>
          </w:tcPr>
          <w:p w14:paraId="154C4D1C" w14:textId="77777777" w:rsidR="00434297" w:rsidRPr="00F7473C" w:rsidRDefault="00434297" w:rsidP="00694B24">
            <w:pPr>
              <w:rPr>
                <w:rFonts w:ascii="Arial Narrow" w:hAnsi="Arial Narrow"/>
                <w:sz w:val="18"/>
                <w:szCs w:val="18"/>
              </w:rPr>
            </w:pPr>
            <w:r>
              <w:rPr>
                <w:rFonts w:ascii="Arial Narrow" w:hAnsi="Arial Narrow"/>
                <w:sz w:val="18"/>
                <w:szCs w:val="18"/>
              </w:rPr>
              <w:t>English Department, Health and Human Services Department</w:t>
            </w:r>
          </w:p>
        </w:tc>
      </w:tr>
      <w:tr w:rsidR="00434297" w:rsidRPr="004F5735" w14:paraId="5CFBAD57" w14:textId="77777777" w:rsidTr="00694B24">
        <w:tc>
          <w:tcPr>
            <w:tcW w:w="908" w:type="pct"/>
            <w:tcBorders>
              <w:top w:val="single" w:sz="4" w:space="0" w:color="000000"/>
              <w:left w:val="single" w:sz="4" w:space="0" w:color="000000"/>
              <w:bottom w:val="single" w:sz="4" w:space="0" w:color="000000"/>
              <w:right w:val="single" w:sz="4" w:space="0" w:color="000000"/>
            </w:tcBorders>
          </w:tcPr>
          <w:p w14:paraId="729DFCC2" w14:textId="77777777" w:rsidR="00434297" w:rsidRPr="00F7473C" w:rsidRDefault="00434297" w:rsidP="00694B24">
            <w:pPr>
              <w:rPr>
                <w:rFonts w:ascii="Arial Narrow" w:hAnsi="Arial Narrow"/>
                <w:b/>
                <w:sz w:val="18"/>
                <w:szCs w:val="18"/>
              </w:rPr>
            </w:pPr>
            <w:r w:rsidRPr="00F7473C">
              <w:rPr>
                <w:rFonts w:ascii="Arial Narrow" w:hAnsi="Arial Narrow"/>
                <w:b/>
                <w:sz w:val="18"/>
                <w:szCs w:val="18"/>
              </w:rPr>
              <w:t>Discipline</w:t>
            </w:r>
          </w:p>
        </w:tc>
        <w:tc>
          <w:tcPr>
            <w:tcW w:w="4092" w:type="pct"/>
            <w:gridSpan w:val="2"/>
            <w:tcBorders>
              <w:top w:val="single" w:sz="4" w:space="0" w:color="000000"/>
              <w:left w:val="single" w:sz="4" w:space="0" w:color="000000"/>
              <w:bottom w:val="single" w:sz="4" w:space="0" w:color="000000"/>
              <w:right w:val="single" w:sz="4" w:space="0" w:color="000000"/>
            </w:tcBorders>
          </w:tcPr>
          <w:p w14:paraId="31F69D42" w14:textId="77777777" w:rsidR="00434297" w:rsidRPr="00F7473C" w:rsidRDefault="00434297" w:rsidP="00694B24">
            <w:pPr>
              <w:rPr>
                <w:rFonts w:ascii="Arial Narrow" w:hAnsi="Arial Narrow"/>
                <w:sz w:val="18"/>
                <w:szCs w:val="18"/>
              </w:rPr>
            </w:pPr>
            <w:r>
              <w:rPr>
                <w:rFonts w:ascii="Arial Narrow" w:hAnsi="Arial Narrow"/>
                <w:sz w:val="18"/>
                <w:szCs w:val="18"/>
              </w:rPr>
              <w:t xml:space="preserve">Interdisciplinary </w:t>
            </w:r>
          </w:p>
        </w:tc>
      </w:tr>
      <w:tr w:rsidR="00434297" w:rsidRPr="004F5735" w14:paraId="2353E0BE" w14:textId="77777777" w:rsidTr="00694B24">
        <w:tc>
          <w:tcPr>
            <w:tcW w:w="908" w:type="pct"/>
            <w:tcBorders>
              <w:top w:val="single" w:sz="4" w:space="0" w:color="000000"/>
              <w:left w:val="single" w:sz="4" w:space="0" w:color="000000"/>
              <w:bottom w:val="single" w:sz="4" w:space="0" w:color="000000"/>
              <w:right w:val="single" w:sz="4" w:space="0" w:color="000000"/>
            </w:tcBorders>
          </w:tcPr>
          <w:p w14:paraId="3E35BD92" w14:textId="77777777" w:rsidR="00434297" w:rsidRPr="00F7473C" w:rsidRDefault="00434297" w:rsidP="00694B24">
            <w:pPr>
              <w:rPr>
                <w:rFonts w:ascii="Arial Narrow" w:hAnsi="Arial Narrow"/>
                <w:b/>
                <w:sz w:val="18"/>
                <w:szCs w:val="18"/>
              </w:rPr>
            </w:pPr>
            <w:r w:rsidRPr="00F7473C">
              <w:rPr>
                <w:rFonts w:ascii="Arial Narrow" w:hAnsi="Arial Narrow"/>
                <w:b/>
                <w:sz w:val="18"/>
                <w:szCs w:val="18"/>
              </w:rPr>
              <w:t>Credits</w:t>
            </w:r>
          </w:p>
        </w:tc>
        <w:tc>
          <w:tcPr>
            <w:tcW w:w="4092" w:type="pct"/>
            <w:gridSpan w:val="2"/>
            <w:tcBorders>
              <w:top w:val="single" w:sz="4" w:space="0" w:color="000000"/>
              <w:left w:val="single" w:sz="4" w:space="0" w:color="000000"/>
              <w:bottom w:val="single" w:sz="4" w:space="0" w:color="000000"/>
              <w:right w:val="single" w:sz="4" w:space="0" w:color="000000"/>
            </w:tcBorders>
          </w:tcPr>
          <w:p w14:paraId="2EB65126" w14:textId="77777777" w:rsidR="00434297" w:rsidRPr="00F7473C" w:rsidRDefault="00434297" w:rsidP="00694B24">
            <w:pPr>
              <w:rPr>
                <w:rFonts w:ascii="Arial Narrow" w:hAnsi="Arial Narrow"/>
                <w:sz w:val="18"/>
                <w:szCs w:val="18"/>
              </w:rPr>
            </w:pPr>
            <w:r>
              <w:rPr>
                <w:rFonts w:ascii="Arial Narrow" w:hAnsi="Arial Narrow"/>
                <w:sz w:val="18"/>
                <w:szCs w:val="18"/>
              </w:rPr>
              <w:t>3</w:t>
            </w:r>
          </w:p>
        </w:tc>
      </w:tr>
      <w:tr w:rsidR="00434297" w:rsidRPr="004F5735" w14:paraId="30F90E24" w14:textId="77777777" w:rsidTr="00694B24">
        <w:tc>
          <w:tcPr>
            <w:tcW w:w="908" w:type="pct"/>
          </w:tcPr>
          <w:p w14:paraId="63E1ACDE" w14:textId="77777777" w:rsidR="00434297" w:rsidRPr="00F7473C" w:rsidRDefault="00434297" w:rsidP="00694B24">
            <w:pPr>
              <w:rPr>
                <w:rFonts w:ascii="Arial Narrow" w:hAnsi="Arial Narrow"/>
                <w:b/>
                <w:sz w:val="18"/>
                <w:szCs w:val="18"/>
              </w:rPr>
            </w:pPr>
            <w:r w:rsidRPr="00F7473C">
              <w:rPr>
                <w:rFonts w:ascii="Arial Narrow" w:hAnsi="Arial Narrow"/>
                <w:b/>
                <w:sz w:val="18"/>
                <w:szCs w:val="18"/>
              </w:rPr>
              <w:t>Contact Hours</w:t>
            </w:r>
          </w:p>
        </w:tc>
        <w:tc>
          <w:tcPr>
            <w:tcW w:w="4092" w:type="pct"/>
            <w:gridSpan w:val="2"/>
          </w:tcPr>
          <w:p w14:paraId="63B1A44D" w14:textId="77777777" w:rsidR="00434297" w:rsidRPr="00F7473C" w:rsidRDefault="00434297" w:rsidP="00694B24">
            <w:pPr>
              <w:rPr>
                <w:rFonts w:ascii="Arial Narrow" w:hAnsi="Arial Narrow"/>
                <w:sz w:val="18"/>
                <w:szCs w:val="18"/>
              </w:rPr>
            </w:pPr>
            <w:r>
              <w:rPr>
                <w:rFonts w:ascii="Arial Narrow" w:hAnsi="Arial Narrow"/>
                <w:sz w:val="18"/>
                <w:szCs w:val="18"/>
              </w:rPr>
              <w:t>3</w:t>
            </w:r>
          </w:p>
        </w:tc>
      </w:tr>
      <w:tr w:rsidR="00434297" w:rsidRPr="004F5735" w14:paraId="23E9EF17" w14:textId="77777777" w:rsidTr="00694B24">
        <w:tc>
          <w:tcPr>
            <w:tcW w:w="908" w:type="pct"/>
          </w:tcPr>
          <w:p w14:paraId="5DA051B2" w14:textId="77777777" w:rsidR="00434297" w:rsidRPr="00F7473C" w:rsidRDefault="00434297" w:rsidP="00694B24">
            <w:pPr>
              <w:rPr>
                <w:rFonts w:ascii="Arial Narrow" w:hAnsi="Arial Narrow"/>
                <w:b/>
                <w:sz w:val="18"/>
                <w:szCs w:val="18"/>
              </w:rPr>
            </w:pPr>
            <w:r w:rsidRPr="00F7473C">
              <w:rPr>
                <w:rFonts w:ascii="Arial Narrow" w:hAnsi="Arial Narrow"/>
                <w:b/>
                <w:sz w:val="18"/>
                <w:szCs w:val="18"/>
              </w:rPr>
              <w:t>Pre-requisites (if none, enter N/A)</w:t>
            </w:r>
          </w:p>
        </w:tc>
        <w:tc>
          <w:tcPr>
            <w:tcW w:w="4092" w:type="pct"/>
            <w:gridSpan w:val="2"/>
          </w:tcPr>
          <w:p w14:paraId="6A6AF29A" w14:textId="77777777" w:rsidR="00434297" w:rsidRPr="00F7473C" w:rsidRDefault="00434297" w:rsidP="00694B24">
            <w:pPr>
              <w:rPr>
                <w:rFonts w:ascii="Arial Narrow" w:hAnsi="Arial Narrow"/>
                <w:sz w:val="18"/>
                <w:szCs w:val="18"/>
              </w:rPr>
            </w:pPr>
            <w:r>
              <w:rPr>
                <w:rFonts w:ascii="Arial Narrow" w:hAnsi="Arial Narrow"/>
                <w:sz w:val="18"/>
                <w:szCs w:val="18"/>
              </w:rPr>
              <w:t>ENG1001</w:t>
            </w:r>
          </w:p>
        </w:tc>
      </w:tr>
      <w:tr w:rsidR="00434297" w:rsidRPr="004F5735" w14:paraId="02B3E997" w14:textId="77777777" w:rsidTr="00694B24">
        <w:trPr>
          <w:trHeight w:val="737"/>
        </w:trPr>
        <w:tc>
          <w:tcPr>
            <w:tcW w:w="908" w:type="pct"/>
          </w:tcPr>
          <w:p w14:paraId="60860378" w14:textId="77777777" w:rsidR="00434297" w:rsidRPr="00F7473C" w:rsidRDefault="00434297" w:rsidP="00694B24">
            <w:pPr>
              <w:rPr>
                <w:rFonts w:ascii="Arial Narrow" w:hAnsi="Arial Narrow"/>
                <w:b/>
                <w:sz w:val="18"/>
                <w:szCs w:val="18"/>
              </w:rPr>
            </w:pPr>
            <w:r w:rsidRPr="00F7473C">
              <w:rPr>
                <w:rFonts w:ascii="Arial Narrow" w:hAnsi="Arial Narrow"/>
                <w:b/>
                <w:sz w:val="18"/>
                <w:szCs w:val="18"/>
              </w:rPr>
              <w:t>Co-requisites (if none, enter N/A)</w:t>
            </w:r>
          </w:p>
        </w:tc>
        <w:tc>
          <w:tcPr>
            <w:tcW w:w="4092" w:type="pct"/>
            <w:gridSpan w:val="2"/>
          </w:tcPr>
          <w:p w14:paraId="104002B1" w14:textId="77777777" w:rsidR="00434297" w:rsidRPr="00F7473C" w:rsidRDefault="00434297" w:rsidP="00694B24">
            <w:pPr>
              <w:rPr>
                <w:rFonts w:ascii="Arial Narrow" w:hAnsi="Arial Narrow"/>
                <w:sz w:val="18"/>
                <w:szCs w:val="18"/>
              </w:rPr>
            </w:pPr>
          </w:p>
        </w:tc>
      </w:tr>
      <w:tr w:rsidR="00434297" w:rsidRPr="004F5735" w14:paraId="5FA1E9AF" w14:textId="77777777" w:rsidTr="00694B24">
        <w:trPr>
          <w:trHeight w:val="737"/>
        </w:trPr>
        <w:tc>
          <w:tcPr>
            <w:tcW w:w="908" w:type="pct"/>
          </w:tcPr>
          <w:p w14:paraId="4B14FC8E" w14:textId="77777777" w:rsidR="00434297" w:rsidRPr="00F7473C" w:rsidRDefault="00434297" w:rsidP="00694B24">
            <w:pPr>
              <w:rPr>
                <w:rFonts w:ascii="Arial Narrow" w:hAnsi="Arial Narrow"/>
                <w:b/>
                <w:sz w:val="18"/>
                <w:szCs w:val="18"/>
              </w:rPr>
            </w:pPr>
            <w:r w:rsidRPr="00F7473C">
              <w:rPr>
                <w:rFonts w:ascii="Arial Narrow" w:hAnsi="Arial Narrow"/>
                <w:b/>
                <w:sz w:val="18"/>
                <w:szCs w:val="18"/>
              </w:rPr>
              <w:t>Catalogue Description</w:t>
            </w:r>
          </w:p>
          <w:p w14:paraId="7F299DFD" w14:textId="77777777" w:rsidR="00434297" w:rsidRPr="00F7473C" w:rsidRDefault="00434297" w:rsidP="00694B24">
            <w:pPr>
              <w:rPr>
                <w:rFonts w:ascii="Arial Narrow" w:hAnsi="Arial Narrow"/>
                <w:b/>
                <w:sz w:val="18"/>
                <w:szCs w:val="18"/>
              </w:rPr>
            </w:pPr>
          </w:p>
          <w:p w14:paraId="7A9EF1E9" w14:textId="77777777" w:rsidR="00434297" w:rsidRPr="00F7473C" w:rsidRDefault="00434297" w:rsidP="00694B24">
            <w:pPr>
              <w:rPr>
                <w:rFonts w:ascii="Arial Narrow" w:hAnsi="Arial Narrow"/>
                <w:b/>
                <w:sz w:val="18"/>
                <w:szCs w:val="18"/>
              </w:rPr>
            </w:pPr>
          </w:p>
          <w:p w14:paraId="3EB3735A" w14:textId="77777777" w:rsidR="00434297" w:rsidRPr="00F7473C" w:rsidRDefault="00434297" w:rsidP="00694B24">
            <w:pPr>
              <w:rPr>
                <w:rFonts w:ascii="Arial Narrow" w:hAnsi="Arial Narrow"/>
                <w:b/>
                <w:sz w:val="18"/>
                <w:szCs w:val="18"/>
              </w:rPr>
            </w:pPr>
          </w:p>
        </w:tc>
        <w:tc>
          <w:tcPr>
            <w:tcW w:w="4092" w:type="pct"/>
            <w:gridSpan w:val="2"/>
          </w:tcPr>
          <w:p w14:paraId="055D1958" w14:textId="77777777" w:rsidR="00434297" w:rsidRPr="00553814" w:rsidRDefault="00434297" w:rsidP="00694B24">
            <w:pPr>
              <w:rPr>
                <w:rFonts w:ascii="Arial Narrow" w:hAnsi="Arial Narrow" w:cs="Arial"/>
                <w:sz w:val="18"/>
                <w:szCs w:val="18"/>
              </w:rPr>
            </w:pPr>
            <w:r w:rsidRPr="00553814">
              <w:rPr>
                <w:rFonts w:ascii="Arial Narrow" w:hAnsi="Arial Narrow" w:cs="Arial"/>
              </w:rPr>
              <w:t>Using colonialism as a historical lens, this course examines its impact on various cultural and ethnic groups. Specific themes include the following: slavery/genocide, racial/cultural blending, integration /segregation, economics, mental and physical stressors and well-being, and shifts in gender identity and cultural roles.</w:t>
            </w:r>
          </w:p>
        </w:tc>
      </w:tr>
      <w:tr w:rsidR="00434297" w:rsidRPr="004F5735" w14:paraId="52AC6DE2" w14:textId="77777777" w:rsidTr="00694B24">
        <w:trPr>
          <w:trHeight w:val="305"/>
        </w:trPr>
        <w:tc>
          <w:tcPr>
            <w:tcW w:w="908" w:type="pct"/>
          </w:tcPr>
          <w:p w14:paraId="618EB890" w14:textId="77777777" w:rsidR="00434297" w:rsidRPr="00F7473C" w:rsidRDefault="00434297" w:rsidP="00694B24">
            <w:pPr>
              <w:rPr>
                <w:rFonts w:ascii="Arial Narrow" w:hAnsi="Arial Narrow"/>
                <w:b/>
                <w:sz w:val="18"/>
                <w:szCs w:val="18"/>
              </w:rPr>
            </w:pPr>
            <w:r w:rsidRPr="00F7473C">
              <w:rPr>
                <w:rFonts w:ascii="Arial Narrow" w:hAnsi="Arial Narrow"/>
                <w:b/>
                <w:sz w:val="18"/>
                <w:szCs w:val="18"/>
              </w:rPr>
              <w:t>Special Features (e.g., linked courses)</w:t>
            </w:r>
          </w:p>
        </w:tc>
        <w:tc>
          <w:tcPr>
            <w:tcW w:w="4092" w:type="pct"/>
            <w:gridSpan w:val="2"/>
          </w:tcPr>
          <w:p w14:paraId="3B4B4BEC" w14:textId="77777777" w:rsidR="00434297" w:rsidRPr="00F7473C" w:rsidRDefault="00434297" w:rsidP="00694B24">
            <w:pPr>
              <w:rPr>
                <w:rFonts w:ascii="Arial Narrow" w:hAnsi="Arial Narrow"/>
                <w:sz w:val="18"/>
                <w:szCs w:val="18"/>
              </w:rPr>
            </w:pPr>
            <w:r w:rsidRPr="00F7473C">
              <w:rPr>
                <w:rFonts w:ascii="Arial Narrow" w:hAnsi="Arial Narrow"/>
                <w:sz w:val="18"/>
                <w:szCs w:val="18"/>
              </w:rPr>
              <w:br/>
            </w:r>
          </w:p>
        </w:tc>
      </w:tr>
      <w:tr w:rsidR="00434297" w:rsidRPr="004F5735" w14:paraId="50C30CF3" w14:textId="77777777" w:rsidTr="00694B24">
        <w:trPr>
          <w:trHeight w:val="305"/>
        </w:trPr>
        <w:tc>
          <w:tcPr>
            <w:tcW w:w="908" w:type="pct"/>
          </w:tcPr>
          <w:p w14:paraId="3C004614" w14:textId="77777777" w:rsidR="00434297" w:rsidRPr="00F7473C" w:rsidRDefault="00434297" w:rsidP="00694B24">
            <w:pPr>
              <w:rPr>
                <w:rFonts w:ascii="Arial Narrow" w:hAnsi="Arial Narrow"/>
                <w:b/>
                <w:sz w:val="18"/>
                <w:szCs w:val="18"/>
              </w:rPr>
            </w:pPr>
            <w:r w:rsidRPr="00F7473C">
              <w:rPr>
                <w:rFonts w:ascii="Arial Narrow" w:hAnsi="Arial Narrow"/>
                <w:b/>
                <w:sz w:val="18"/>
                <w:szCs w:val="18"/>
              </w:rPr>
              <w:t xml:space="preserve">Sample Syllabus </w:t>
            </w:r>
          </w:p>
        </w:tc>
        <w:tc>
          <w:tcPr>
            <w:tcW w:w="4092" w:type="pct"/>
            <w:gridSpan w:val="2"/>
          </w:tcPr>
          <w:p w14:paraId="718D31F9" w14:textId="77777777" w:rsidR="00434297" w:rsidRPr="00F7473C" w:rsidRDefault="00434297" w:rsidP="00694B24">
            <w:pPr>
              <w:rPr>
                <w:rFonts w:ascii="Arial Narrow" w:hAnsi="Arial Narrow"/>
                <w:sz w:val="18"/>
                <w:szCs w:val="18"/>
              </w:rPr>
            </w:pPr>
            <w:r w:rsidRPr="00F7473C">
              <w:rPr>
                <w:rFonts w:ascii="Arial Narrow" w:hAnsi="Arial Narrow"/>
                <w:sz w:val="18"/>
                <w:szCs w:val="18"/>
              </w:rPr>
              <w:t>Syllabus must be included with submission, 5 pages max recommended</w:t>
            </w:r>
            <w:r w:rsidRPr="00F7473C">
              <w:rPr>
                <w:rFonts w:ascii="Arial Narrow" w:hAnsi="Arial Narrow"/>
                <w:sz w:val="18"/>
                <w:szCs w:val="18"/>
              </w:rPr>
              <w:br/>
            </w:r>
          </w:p>
        </w:tc>
      </w:tr>
      <w:tr w:rsidR="00434297" w:rsidRPr="004F5735" w14:paraId="2C12E963" w14:textId="77777777" w:rsidTr="00694B24">
        <w:trPr>
          <w:trHeight w:val="737"/>
        </w:trPr>
        <w:tc>
          <w:tcPr>
            <w:tcW w:w="5000" w:type="pct"/>
            <w:gridSpan w:val="3"/>
          </w:tcPr>
          <w:p w14:paraId="65D4AAE7" w14:textId="77777777" w:rsidR="00434297" w:rsidRPr="00F7473C" w:rsidRDefault="00434297" w:rsidP="00694B24">
            <w:pPr>
              <w:jc w:val="center"/>
              <w:rPr>
                <w:rFonts w:ascii="Arial Narrow" w:hAnsi="Arial Narrow"/>
                <w:b/>
                <w:sz w:val="18"/>
                <w:szCs w:val="18"/>
              </w:rPr>
            </w:pPr>
            <w:r w:rsidRPr="00F7473C">
              <w:rPr>
                <w:rFonts w:ascii="Arial Narrow" w:hAnsi="Arial Narrow"/>
                <w:b/>
                <w:sz w:val="18"/>
                <w:szCs w:val="18"/>
              </w:rPr>
              <w:br/>
              <w:t>Indicate the status of this course being nominated:</w:t>
            </w:r>
          </w:p>
          <w:p w14:paraId="2AAD5DF3" w14:textId="77777777" w:rsidR="00434297" w:rsidRPr="00F7473C" w:rsidRDefault="00434297" w:rsidP="00694B24">
            <w:pPr>
              <w:jc w:val="center"/>
              <w:rPr>
                <w:rFonts w:ascii="Arial Narrow" w:hAnsi="Arial Narrow"/>
                <w:sz w:val="18"/>
                <w:szCs w:val="18"/>
              </w:rPr>
            </w:pPr>
          </w:p>
          <w:p w14:paraId="57F9FAAF" w14:textId="77777777" w:rsidR="00434297" w:rsidRPr="00F7473C" w:rsidRDefault="00434297" w:rsidP="00694B24">
            <w:pPr>
              <w:jc w:val="center"/>
              <w:rPr>
                <w:rFonts w:ascii="Arial Narrow" w:hAnsi="Arial Narrow"/>
                <w:sz w:val="18"/>
                <w:szCs w:val="18"/>
              </w:rPr>
            </w:pPr>
            <w:r w:rsidRPr="00F7473C">
              <w:rPr>
                <w:rFonts w:ascii="Arial Narrow" w:hAnsi="Arial Narrow"/>
                <w:sz w:val="20"/>
                <w:szCs w:val="20"/>
              </w:rPr>
              <w:fldChar w:fldCharType="begin">
                <w:ffData>
                  <w:name w:val="Check1"/>
                  <w:enabled/>
                  <w:calcOnExit w:val="0"/>
                  <w:checkBox>
                    <w:sizeAuto/>
                    <w:default w:val="0"/>
                  </w:checkBox>
                </w:ffData>
              </w:fldChar>
            </w:r>
            <w:r w:rsidRPr="00F7473C">
              <w:rPr>
                <w:rFonts w:ascii="Arial Narrow" w:hAnsi="Arial Narrow"/>
                <w:sz w:val="20"/>
                <w:szCs w:val="20"/>
              </w:rPr>
              <w:instrText xml:space="preserve"> FORMCHECKBOX </w:instrText>
            </w:r>
            <w:r w:rsidR="00D14BBE">
              <w:rPr>
                <w:rFonts w:ascii="Arial Narrow" w:hAnsi="Arial Narrow"/>
                <w:sz w:val="20"/>
                <w:szCs w:val="20"/>
              </w:rPr>
            </w:r>
            <w:r w:rsidR="00D14BBE">
              <w:rPr>
                <w:rFonts w:ascii="Arial Narrow" w:hAnsi="Arial Narrow"/>
                <w:sz w:val="20"/>
                <w:szCs w:val="20"/>
              </w:rPr>
              <w:fldChar w:fldCharType="separate"/>
            </w:r>
            <w:r w:rsidRPr="00F7473C">
              <w:rPr>
                <w:rFonts w:ascii="Arial Narrow" w:hAnsi="Arial Narrow"/>
                <w:sz w:val="20"/>
                <w:szCs w:val="20"/>
              </w:rPr>
              <w:fldChar w:fldCharType="end"/>
            </w:r>
            <w:r w:rsidRPr="00F7473C">
              <w:rPr>
                <w:rFonts w:ascii="Arial Narrow" w:hAnsi="Arial Narrow"/>
                <w:sz w:val="18"/>
                <w:szCs w:val="18"/>
              </w:rPr>
              <w:t xml:space="preserve"> current course   </w:t>
            </w:r>
            <w:r w:rsidRPr="00F7473C">
              <w:rPr>
                <w:rFonts w:ascii="Arial Narrow" w:hAnsi="Arial Narrow"/>
                <w:sz w:val="20"/>
                <w:szCs w:val="20"/>
              </w:rPr>
              <w:fldChar w:fldCharType="begin">
                <w:ffData>
                  <w:name w:val="Check1"/>
                  <w:enabled/>
                  <w:calcOnExit w:val="0"/>
                  <w:checkBox>
                    <w:sizeAuto/>
                    <w:default w:val="0"/>
                  </w:checkBox>
                </w:ffData>
              </w:fldChar>
            </w:r>
            <w:r w:rsidRPr="00F7473C">
              <w:rPr>
                <w:rFonts w:ascii="Arial Narrow" w:hAnsi="Arial Narrow"/>
                <w:sz w:val="20"/>
                <w:szCs w:val="20"/>
              </w:rPr>
              <w:instrText xml:space="preserve"> FORMCHECKBOX </w:instrText>
            </w:r>
            <w:r w:rsidR="00D14BBE">
              <w:rPr>
                <w:rFonts w:ascii="Arial Narrow" w:hAnsi="Arial Narrow"/>
                <w:sz w:val="20"/>
                <w:szCs w:val="20"/>
              </w:rPr>
            </w:r>
            <w:r w:rsidR="00D14BBE">
              <w:rPr>
                <w:rFonts w:ascii="Arial Narrow" w:hAnsi="Arial Narrow"/>
                <w:sz w:val="20"/>
                <w:szCs w:val="20"/>
              </w:rPr>
              <w:fldChar w:fldCharType="separate"/>
            </w:r>
            <w:r w:rsidRPr="00F7473C">
              <w:rPr>
                <w:rFonts w:ascii="Arial Narrow" w:hAnsi="Arial Narrow"/>
                <w:sz w:val="20"/>
                <w:szCs w:val="20"/>
              </w:rPr>
              <w:fldChar w:fldCharType="end"/>
            </w:r>
            <w:r w:rsidRPr="00F7473C">
              <w:rPr>
                <w:rFonts w:ascii="Arial Narrow" w:hAnsi="Arial Narrow"/>
                <w:sz w:val="18"/>
                <w:szCs w:val="18"/>
              </w:rPr>
              <w:t xml:space="preserve"> revision of current course   </w:t>
            </w:r>
            <w:r>
              <w:rPr>
                <w:rFonts w:ascii="Arial Narrow" w:hAnsi="Arial Narrow"/>
                <w:sz w:val="20"/>
                <w:szCs w:val="20"/>
              </w:rPr>
              <w:fldChar w:fldCharType="begin">
                <w:ffData>
                  <w:name w:val="Check1"/>
                  <w:enabled/>
                  <w:calcOnExit w:val="0"/>
                  <w:checkBox>
                    <w:sizeAuto/>
                    <w:default w:val="1"/>
                  </w:checkBox>
                </w:ffData>
              </w:fldChar>
            </w:r>
            <w:bookmarkStart w:id="11" w:name="Check1"/>
            <w:r>
              <w:rPr>
                <w:rFonts w:ascii="Arial Narrow" w:hAnsi="Arial Narrow"/>
                <w:sz w:val="20"/>
                <w:szCs w:val="20"/>
              </w:rPr>
              <w:instrText xml:space="preserve"> FORMCHECKBOX </w:instrText>
            </w:r>
            <w:r w:rsidR="00D14BBE">
              <w:rPr>
                <w:rFonts w:ascii="Arial Narrow" w:hAnsi="Arial Narrow"/>
                <w:sz w:val="20"/>
                <w:szCs w:val="20"/>
              </w:rPr>
            </w:r>
            <w:r w:rsidR="00D14BBE">
              <w:rPr>
                <w:rFonts w:ascii="Arial Narrow" w:hAnsi="Arial Narrow"/>
                <w:sz w:val="20"/>
                <w:szCs w:val="20"/>
              </w:rPr>
              <w:fldChar w:fldCharType="separate"/>
            </w:r>
            <w:r>
              <w:rPr>
                <w:rFonts w:ascii="Arial Narrow" w:hAnsi="Arial Narrow"/>
                <w:sz w:val="20"/>
                <w:szCs w:val="20"/>
              </w:rPr>
              <w:fldChar w:fldCharType="end"/>
            </w:r>
            <w:bookmarkEnd w:id="11"/>
            <w:r w:rsidRPr="00F7473C">
              <w:rPr>
                <w:rFonts w:ascii="Arial Narrow" w:hAnsi="Arial Narrow"/>
                <w:sz w:val="18"/>
                <w:szCs w:val="18"/>
              </w:rPr>
              <w:t xml:space="preserve"> a new course being proposed</w:t>
            </w:r>
          </w:p>
        </w:tc>
      </w:tr>
      <w:tr w:rsidR="00434297" w:rsidRPr="004F5735" w14:paraId="679BD6DE" w14:textId="77777777" w:rsidTr="00694B24">
        <w:trPr>
          <w:trHeight w:val="737"/>
        </w:trPr>
        <w:tc>
          <w:tcPr>
            <w:tcW w:w="5000" w:type="pct"/>
            <w:gridSpan w:val="3"/>
          </w:tcPr>
          <w:p w14:paraId="6C903E53" w14:textId="77777777" w:rsidR="00434297" w:rsidRPr="00F7473C" w:rsidRDefault="00434297" w:rsidP="00694B24">
            <w:pPr>
              <w:jc w:val="center"/>
              <w:rPr>
                <w:rFonts w:ascii="Arial Narrow" w:hAnsi="Arial Narrow"/>
                <w:b/>
                <w:sz w:val="18"/>
                <w:szCs w:val="18"/>
              </w:rPr>
            </w:pPr>
            <w:r w:rsidRPr="00F7473C">
              <w:rPr>
                <w:rFonts w:ascii="Arial Narrow" w:hAnsi="Arial Narrow"/>
                <w:b/>
                <w:sz w:val="18"/>
                <w:szCs w:val="18"/>
              </w:rPr>
              <w:br/>
              <w:t xml:space="preserve">CUNY COMMON CORE Location  </w:t>
            </w:r>
          </w:p>
          <w:p w14:paraId="74B3DB4D" w14:textId="77777777" w:rsidR="00434297" w:rsidRPr="00F7473C" w:rsidRDefault="00434297" w:rsidP="00694B24">
            <w:pPr>
              <w:jc w:val="center"/>
              <w:rPr>
                <w:rFonts w:ascii="Arial Narrow" w:hAnsi="Arial Narrow"/>
                <w:b/>
                <w:sz w:val="18"/>
                <w:szCs w:val="18"/>
              </w:rPr>
            </w:pPr>
          </w:p>
          <w:p w14:paraId="32F1216B" w14:textId="77777777" w:rsidR="00434297" w:rsidRPr="00F7473C" w:rsidRDefault="00434297" w:rsidP="00694B24">
            <w:pPr>
              <w:jc w:val="center"/>
              <w:rPr>
                <w:rFonts w:ascii="Arial Narrow" w:hAnsi="Arial Narrow"/>
                <w:sz w:val="18"/>
                <w:szCs w:val="18"/>
              </w:rPr>
            </w:pPr>
            <w:r w:rsidRPr="00F7473C">
              <w:rPr>
                <w:rFonts w:ascii="Arial Narrow" w:hAnsi="Arial Narrow"/>
                <w:b/>
                <w:sz w:val="18"/>
                <w:szCs w:val="18"/>
              </w:rPr>
              <w:t>Please check below the area of the Common Core for which the course is being submitted. (Select only one.)</w:t>
            </w:r>
          </w:p>
        </w:tc>
      </w:tr>
      <w:tr w:rsidR="00434297" w:rsidRPr="004F5735" w14:paraId="0F0C4F39" w14:textId="77777777" w:rsidTr="00694B24">
        <w:trPr>
          <w:trHeight w:val="737"/>
        </w:trPr>
        <w:tc>
          <w:tcPr>
            <w:tcW w:w="1847" w:type="pct"/>
            <w:gridSpan w:val="2"/>
          </w:tcPr>
          <w:p w14:paraId="608EEA0C" w14:textId="77777777" w:rsidR="00434297" w:rsidRPr="00F7473C" w:rsidRDefault="00434297" w:rsidP="00694B24">
            <w:pPr>
              <w:rPr>
                <w:rFonts w:ascii="Arial Narrow" w:hAnsi="Arial Narrow"/>
                <w:sz w:val="18"/>
                <w:szCs w:val="18"/>
              </w:rPr>
            </w:pPr>
          </w:p>
          <w:p w14:paraId="65B5C1AC" w14:textId="77777777" w:rsidR="00434297" w:rsidRPr="00F7473C" w:rsidRDefault="00434297" w:rsidP="00694B24">
            <w:pPr>
              <w:rPr>
                <w:rFonts w:ascii="Arial Narrow" w:hAnsi="Arial Narrow"/>
                <w:sz w:val="18"/>
                <w:szCs w:val="18"/>
              </w:rPr>
            </w:pPr>
            <w:r w:rsidRPr="00F7473C">
              <w:rPr>
                <w:rFonts w:ascii="Arial Narrow" w:hAnsi="Arial Narrow"/>
                <w:b/>
                <w:sz w:val="18"/>
                <w:szCs w:val="18"/>
              </w:rPr>
              <w:t xml:space="preserve">    </w:t>
            </w:r>
            <w:r w:rsidRPr="00F7473C">
              <w:rPr>
                <w:rFonts w:ascii="Arial Narrow" w:hAnsi="Arial Narrow"/>
                <w:sz w:val="18"/>
                <w:szCs w:val="18"/>
              </w:rPr>
              <w:t>Required</w:t>
            </w:r>
          </w:p>
          <w:p w14:paraId="08D3D23B" w14:textId="77777777" w:rsidR="00434297" w:rsidRPr="00F7473C" w:rsidRDefault="00434297" w:rsidP="00694B24">
            <w:pPr>
              <w:ind w:left="432"/>
              <w:rPr>
                <w:rFonts w:ascii="Arial Narrow" w:hAnsi="Arial Narrow"/>
                <w:sz w:val="18"/>
                <w:szCs w:val="18"/>
              </w:rPr>
            </w:pPr>
            <w:r w:rsidRPr="00F7473C">
              <w:rPr>
                <w:rFonts w:ascii="Arial Narrow" w:hAnsi="Arial Narrow"/>
                <w:sz w:val="20"/>
                <w:szCs w:val="20"/>
              </w:rPr>
              <w:fldChar w:fldCharType="begin">
                <w:ffData>
                  <w:name w:val="Check1"/>
                  <w:enabled/>
                  <w:calcOnExit w:val="0"/>
                  <w:checkBox>
                    <w:sizeAuto/>
                    <w:default w:val="0"/>
                  </w:checkBox>
                </w:ffData>
              </w:fldChar>
            </w:r>
            <w:r w:rsidRPr="00F7473C">
              <w:rPr>
                <w:rFonts w:ascii="Arial Narrow" w:hAnsi="Arial Narrow"/>
                <w:sz w:val="20"/>
                <w:szCs w:val="20"/>
              </w:rPr>
              <w:instrText xml:space="preserve"> FORMCHECKBOX </w:instrText>
            </w:r>
            <w:r w:rsidR="00D14BBE">
              <w:rPr>
                <w:rFonts w:ascii="Arial Narrow" w:hAnsi="Arial Narrow"/>
                <w:sz w:val="20"/>
                <w:szCs w:val="20"/>
              </w:rPr>
            </w:r>
            <w:r w:rsidR="00D14BBE">
              <w:rPr>
                <w:rFonts w:ascii="Arial Narrow" w:hAnsi="Arial Narrow"/>
                <w:sz w:val="20"/>
                <w:szCs w:val="20"/>
              </w:rPr>
              <w:fldChar w:fldCharType="separate"/>
            </w:r>
            <w:r w:rsidRPr="00F7473C">
              <w:rPr>
                <w:rFonts w:ascii="Arial Narrow" w:hAnsi="Arial Narrow"/>
                <w:sz w:val="20"/>
                <w:szCs w:val="20"/>
              </w:rPr>
              <w:fldChar w:fldCharType="end"/>
            </w:r>
            <w:r w:rsidRPr="00F7473C">
              <w:rPr>
                <w:rFonts w:ascii="Arial Narrow" w:hAnsi="Arial Narrow"/>
                <w:sz w:val="20"/>
                <w:szCs w:val="20"/>
              </w:rPr>
              <w:t xml:space="preserve"> </w:t>
            </w:r>
            <w:r w:rsidRPr="00F7473C">
              <w:rPr>
                <w:rFonts w:ascii="Arial Narrow" w:hAnsi="Arial Narrow"/>
                <w:sz w:val="18"/>
                <w:szCs w:val="18"/>
              </w:rPr>
              <w:t>English Composition</w:t>
            </w:r>
          </w:p>
          <w:p w14:paraId="4134E6BE" w14:textId="77777777" w:rsidR="00434297" w:rsidRPr="00F7473C" w:rsidRDefault="00434297" w:rsidP="00694B24">
            <w:pPr>
              <w:ind w:left="432"/>
              <w:rPr>
                <w:rFonts w:ascii="Arial Narrow" w:hAnsi="Arial Narrow"/>
                <w:sz w:val="18"/>
                <w:szCs w:val="18"/>
              </w:rPr>
            </w:pPr>
            <w:r w:rsidRPr="00F7473C">
              <w:rPr>
                <w:rFonts w:ascii="Arial Narrow" w:hAnsi="Arial Narrow"/>
                <w:sz w:val="20"/>
                <w:szCs w:val="20"/>
              </w:rPr>
              <w:fldChar w:fldCharType="begin">
                <w:ffData>
                  <w:name w:val="Check1"/>
                  <w:enabled/>
                  <w:calcOnExit w:val="0"/>
                  <w:checkBox>
                    <w:sizeAuto/>
                    <w:default w:val="0"/>
                  </w:checkBox>
                </w:ffData>
              </w:fldChar>
            </w:r>
            <w:r w:rsidRPr="00F7473C">
              <w:rPr>
                <w:rFonts w:ascii="Arial Narrow" w:hAnsi="Arial Narrow"/>
                <w:sz w:val="20"/>
                <w:szCs w:val="20"/>
              </w:rPr>
              <w:instrText xml:space="preserve"> FORMCHECKBOX </w:instrText>
            </w:r>
            <w:r w:rsidR="00D14BBE">
              <w:rPr>
                <w:rFonts w:ascii="Arial Narrow" w:hAnsi="Arial Narrow"/>
                <w:sz w:val="20"/>
                <w:szCs w:val="20"/>
              </w:rPr>
            </w:r>
            <w:r w:rsidR="00D14BBE">
              <w:rPr>
                <w:rFonts w:ascii="Arial Narrow" w:hAnsi="Arial Narrow"/>
                <w:sz w:val="20"/>
                <w:szCs w:val="20"/>
              </w:rPr>
              <w:fldChar w:fldCharType="separate"/>
            </w:r>
            <w:r w:rsidRPr="00F7473C">
              <w:rPr>
                <w:rFonts w:ascii="Arial Narrow" w:hAnsi="Arial Narrow"/>
                <w:sz w:val="20"/>
                <w:szCs w:val="20"/>
              </w:rPr>
              <w:fldChar w:fldCharType="end"/>
            </w:r>
            <w:r w:rsidRPr="00F7473C">
              <w:rPr>
                <w:rFonts w:ascii="Arial Narrow" w:hAnsi="Arial Narrow"/>
                <w:sz w:val="18"/>
                <w:szCs w:val="18"/>
              </w:rPr>
              <w:t xml:space="preserve"> Mathematical and Quantitative Reasoning</w:t>
            </w:r>
          </w:p>
          <w:p w14:paraId="2584E18A" w14:textId="77777777" w:rsidR="00434297" w:rsidRPr="00F7473C" w:rsidRDefault="00434297" w:rsidP="00694B24">
            <w:pPr>
              <w:ind w:left="432"/>
              <w:rPr>
                <w:rFonts w:ascii="Arial Narrow" w:hAnsi="Arial Narrow"/>
                <w:sz w:val="18"/>
                <w:szCs w:val="18"/>
              </w:rPr>
            </w:pPr>
            <w:r w:rsidRPr="00F7473C">
              <w:rPr>
                <w:rFonts w:ascii="Arial Narrow" w:hAnsi="Arial Narrow"/>
                <w:sz w:val="20"/>
                <w:szCs w:val="20"/>
              </w:rPr>
              <w:fldChar w:fldCharType="begin">
                <w:ffData>
                  <w:name w:val="Check1"/>
                  <w:enabled/>
                  <w:calcOnExit w:val="0"/>
                  <w:checkBox>
                    <w:sizeAuto/>
                    <w:default w:val="0"/>
                  </w:checkBox>
                </w:ffData>
              </w:fldChar>
            </w:r>
            <w:r w:rsidRPr="00F7473C">
              <w:rPr>
                <w:rFonts w:ascii="Arial Narrow" w:hAnsi="Arial Narrow"/>
                <w:sz w:val="20"/>
                <w:szCs w:val="20"/>
              </w:rPr>
              <w:instrText xml:space="preserve"> FORMCHECKBOX </w:instrText>
            </w:r>
            <w:r w:rsidR="00D14BBE">
              <w:rPr>
                <w:rFonts w:ascii="Arial Narrow" w:hAnsi="Arial Narrow"/>
                <w:sz w:val="20"/>
                <w:szCs w:val="20"/>
              </w:rPr>
            </w:r>
            <w:r w:rsidR="00D14BBE">
              <w:rPr>
                <w:rFonts w:ascii="Arial Narrow" w:hAnsi="Arial Narrow"/>
                <w:sz w:val="20"/>
                <w:szCs w:val="20"/>
              </w:rPr>
              <w:fldChar w:fldCharType="separate"/>
            </w:r>
            <w:r w:rsidRPr="00F7473C">
              <w:rPr>
                <w:rFonts w:ascii="Arial Narrow" w:hAnsi="Arial Narrow"/>
                <w:sz w:val="20"/>
                <w:szCs w:val="20"/>
              </w:rPr>
              <w:fldChar w:fldCharType="end"/>
            </w:r>
            <w:r w:rsidRPr="00F7473C">
              <w:rPr>
                <w:rFonts w:ascii="Arial Narrow" w:hAnsi="Arial Narrow"/>
                <w:sz w:val="18"/>
                <w:szCs w:val="18"/>
              </w:rPr>
              <w:t xml:space="preserve"> Life and Physical Sciences</w:t>
            </w:r>
          </w:p>
        </w:tc>
        <w:tc>
          <w:tcPr>
            <w:tcW w:w="3153" w:type="pct"/>
          </w:tcPr>
          <w:p w14:paraId="75CD2ECA" w14:textId="77777777" w:rsidR="00434297" w:rsidRPr="00F7473C" w:rsidRDefault="00434297" w:rsidP="00694B24">
            <w:pPr>
              <w:rPr>
                <w:rFonts w:ascii="Arial Narrow" w:hAnsi="Arial Narrow"/>
                <w:sz w:val="18"/>
                <w:szCs w:val="18"/>
              </w:rPr>
            </w:pPr>
          </w:p>
          <w:p w14:paraId="5B88FC68" w14:textId="77777777" w:rsidR="00434297" w:rsidRPr="00F7473C" w:rsidRDefault="00434297" w:rsidP="00694B24">
            <w:pPr>
              <w:rPr>
                <w:rFonts w:ascii="Arial Narrow" w:hAnsi="Arial Narrow"/>
                <w:sz w:val="18"/>
                <w:szCs w:val="18"/>
              </w:rPr>
            </w:pPr>
            <w:r w:rsidRPr="00F7473C">
              <w:rPr>
                <w:rFonts w:ascii="Arial Narrow" w:hAnsi="Arial Narrow"/>
                <w:b/>
                <w:sz w:val="18"/>
                <w:szCs w:val="18"/>
              </w:rPr>
              <w:t xml:space="preserve">   </w:t>
            </w:r>
            <w:r w:rsidRPr="00F7473C">
              <w:rPr>
                <w:rFonts w:ascii="Arial Narrow" w:hAnsi="Arial Narrow"/>
                <w:sz w:val="18"/>
                <w:szCs w:val="18"/>
              </w:rPr>
              <w:t xml:space="preserve"> Flexible</w:t>
            </w:r>
          </w:p>
          <w:p w14:paraId="314819BE" w14:textId="77777777" w:rsidR="00434297" w:rsidRPr="00F7473C" w:rsidRDefault="00434297" w:rsidP="00694B24">
            <w:pPr>
              <w:ind w:left="432"/>
              <w:rPr>
                <w:rFonts w:ascii="Arial Narrow" w:hAnsi="Arial Narrow"/>
                <w:sz w:val="18"/>
                <w:szCs w:val="18"/>
              </w:rPr>
            </w:pPr>
            <w:r>
              <w:rPr>
                <w:rFonts w:ascii="Arial Narrow" w:hAnsi="Arial Narrow"/>
                <w:sz w:val="20"/>
                <w:szCs w:val="20"/>
              </w:rPr>
              <w:fldChar w:fldCharType="begin">
                <w:ffData>
                  <w:name w:val=""/>
                  <w:enabled/>
                  <w:calcOnExit w:val="0"/>
                  <w:checkBox>
                    <w:sizeAuto/>
                    <w:default w:val="1"/>
                  </w:checkBox>
                </w:ffData>
              </w:fldChar>
            </w:r>
            <w:r>
              <w:rPr>
                <w:rFonts w:ascii="Arial Narrow" w:hAnsi="Arial Narrow"/>
                <w:sz w:val="20"/>
                <w:szCs w:val="20"/>
              </w:rPr>
              <w:instrText xml:space="preserve"> FORMCHECKBOX </w:instrText>
            </w:r>
            <w:r w:rsidR="00D14BBE">
              <w:rPr>
                <w:rFonts w:ascii="Arial Narrow" w:hAnsi="Arial Narrow"/>
                <w:sz w:val="20"/>
                <w:szCs w:val="20"/>
              </w:rPr>
            </w:r>
            <w:r w:rsidR="00D14BBE">
              <w:rPr>
                <w:rFonts w:ascii="Arial Narrow" w:hAnsi="Arial Narrow"/>
                <w:sz w:val="20"/>
                <w:szCs w:val="20"/>
              </w:rPr>
              <w:fldChar w:fldCharType="separate"/>
            </w:r>
            <w:r>
              <w:rPr>
                <w:rFonts w:ascii="Arial Narrow" w:hAnsi="Arial Narrow"/>
                <w:sz w:val="20"/>
                <w:szCs w:val="20"/>
              </w:rPr>
              <w:fldChar w:fldCharType="end"/>
            </w:r>
            <w:r w:rsidRPr="00F7473C">
              <w:rPr>
                <w:rFonts w:ascii="Arial Narrow" w:hAnsi="Arial Narrow"/>
                <w:sz w:val="18"/>
                <w:szCs w:val="18"/>
              </w:rPr>
              <w:t xml:space="preserve"> World Cultures and Global Issues         </w:t>
            </w:r>
            <w:r w:rsidRPr="00F7473C">
              <w:rPr>
                <w:rFonts w:ascii="Arial Narrow" w:hAnsi="Arial Narrow"/>
                <w:sz w:val="20"/>
                <w:szCs w:val="20"/>
              </w:rPr>
              <w:fldChar w:fldCharType="begin">
                <w:ffData>
                  <w:name w:val="Check1"/>
                  <w:enabled/>
                  <w:calcOnExit w:val="0"/>
                  <w:checkBox>
                    <w:sizeAuto/>
                    <w:default w:val="0"/>
                  </w:checkBox>
                </w:ffData>
              </w:fldChar>
            </w:r>
            <w:r w:rsidRPr="00F7473C">
              <w:rPr>
                <w:rFonts w:ascii="Arial Narrow" w:hAnsi="Arial Narrow"/>
                <w:sz w:val="20"/>
                <w:szCs w:val="20"/>
              </w:rPr>
              <w:instrText xml:space="preserve"> FORMCHECKBOX </w:instrText>
            </w:r>
            <w:r w:rsidR="00D14BBE">
              <w:rPr>
                <w:rFonts w:ascii="Arial Narrow" w:hAnsi="Arial Narrow"/>
                <w:sz w:val="20"/>
                <w:szCs w:val="20"/>
              </w:rPr>
            </w:r>
            <w:r w:rsidR="00D14BBE">
              <w:rPr>
                <w:rFonts w:ascii="Arial Narrow" w:hAnsi="Arial Narrow"/>
                <w:sz w:val="20"/>
                <w:szCs w:val="20"/>
              </w:rPr>
              <w:fldChar w:fldCharType="separate"/>
            </w:r>
            <w:r w:rsidRPr="00F7473C">
              <w:rPr>
                <w:rFonts w:ascii="Arial Narrow" w:hAnsi="Arial Narrow"/>
                <w:sz w:val="20"/>
                <w:szCs w:val="20"/>
              </w:rPr>
              <w:fldChar w:fldCharType="end"/>
            </w:r>
            <w:r w:rsidRPr="00F7473C">
              <w:rPr>
                <w:rFonts w:ascii="Arial Narrow" w:hAnsi="Arial Narrow"/>
                <w:sz w:val="18"/>
                <w:szCs w:val="18"/>
              </w:rPr>
              <w:t xml:space="preserve"> Individual and Society</w:t>
            </w:r>
          </w:p>
          <w:p w14:paraId="36106072" w14:textId="77777777" w:rsidR="00434297" w:rsidRPr="00F7473C" w:rsidRDefault="00434297" w:rsidP="00694B24">
            <w:pPr>
              <w:ind w:left="432"/>
              <w:rPr>
                <w:rFonts w:ascii="Arial Narrow" w:hAnsi="Arial Narrow"/>
                <w:sz w:val="18"/>
                <w:szCs w:val="18"/>
              </w:rPr>
            </w:pPr>
            <w:r w:rsidRPr="00F7473C">
              <w:rPr>
                <w:rFonts w:ascii="Arial Narrow" w:hAnsi="Arial Narrow"/>
                <w:sz w:val="20"/>
                <w:szCs w:val="20"/>
              </w:rPr>
              <w:fldChar w:fldCharType="begin">
                <w:ffData>
                  <w:name w:val="Check1"/>
                  <w:enabled/>
                  <w:calcOnExit w:val="0"/>
                  <w:checkBox>
                    <w:sizeAuto/>
                    <w:default w:val="0"/>
                  </w:checkBox>
                </w:ffData>
              </w:fldChar>
            </w:r>
            <w:r w:rsidRPr="00F7473C">
              <w:rPr>
                <w:rFonts w:ascii="Arial Narrow" w:hAnsi="Arial Narrow"/>
                <w:sz w:val="20"/>
                <w:szCs w:val="20"/>
              </w:rPr>
              <w:instrText xml:space="preserve"> FORMCHECKBOX </w:instrText>
            </w:r>
            <w:r w:rsidR="00D14BBE">
              <w:rPr>
                <w:rFonts w:ascii="Arial Narrow" w:hAnsi="Arial Narrow"/>
                <w:sz w:val="20"/>
                <w:szCs w:val="20"/>
              </w:rPr>
            </w:r>
            <w:r w:rsidR="00D14BBE">
              <w:rPr>
                <w:rFonts w:ascii="Arial Narrow" w:hAnsi="Arial Narrow"/>
                <w:sz w:val="20"/>
                <w:szCs w:val="20"/>
              </w:rPr>
              <w:fldChar w:fldCharType="separate"/>
            </w:r>
            <w:r w:rsidRPr="00F7473C">
              <w:rPr>
                <w:rFonts w:ascii="Arial Narrow" w:hAnsi="Arial Narrow"/>
                <w:sz w:val="20"/>
                <w:szCs w:val="20"/>
              </w:rPr>
              <w:fldChar w:fldCharType="end"/>
            </w:r>
            <w:r w:rsidRPr="00F7473C">
              <w:rPr>
                <w:rFonts w:ascii="Arial Narrow" w:hAnsi="Arial Narrow"/>
                <w:sz w:val="18"/>
                <w:szCs w:val="18"/>
              </w:rPr>
              <w:t xml:space="preserve"> US Experience in its Diversity               </w:t>
            </w:r>
            <w:r w:rsidRPr="00F7473C">
              <w:rPr>
                <w:rFonts w:ascii="Arial Narrow" w:hAnsi="Arial Narrow"/>
                <w:sz w:val="20"/>
                <w:szCs w:val="20"/>
              </w:rPr>
              <w:fldChar w:fldCharType="begin">
                <w:ffData>
                  <w:name w:val="Check1"/>
                  <w:enabled/>
                  <w:calcOnExit w:val="0"/>
                  <w:checkBox>
                    <w:sizeAuto/>
                    <w:default w:val="0"/>
                  </w:checkBox>
                </w:ffData>
              </w:fldChar>
            </w:r>
            <w:r w:rsidRPr="00F7473C">
              <w:rPr>
                <w:rFonts w:ascii="Arial Narrow" w:hAnsi="Arial Narrow"/>
                <w:sz w:val="20"/>
                <w:szCs w:val="20"/>
              </w:rPr>
              <w:instrText xml:space="preserve"> FORMCHECKBOX </w:instrText>
            </w:r>
            <w:r w:rsidR="00D14BBE">
              <w:rPr>
                <w:rFonts w:ascii="Arial Narrow" w:hAnsi="Arial Narrow"/>
                <w:sz w:val="20"/>
                <w:szCs w:val="20"/>
              </w:rPr>
            </w:r>
            <w:r w:rsidR="00D14BBE">
              <w:rPr>
                <w:rFonts w:ascii="Arial Narrow" w:hAnsi="Arial Narrow"/>
                <w:sz w:val="20"/>
                <w:szCs w:val="20"/>
              </w:rPr>
              <w:fldChar w:fldCharType="separate"/>
            </w:r>
            <w:r w:rsidRPr="00F7473C">
              <w:rPr>
                <w:rFonts w:ascii="Arial Narrow" w:hAnsi="Arial Narrow"/>
                <w:sz w:val="20"/>
                <w:szCs w:val="20"/>
              </w:rPr>
              <w:fldChar w:fldCharType="end"/>
            </w:r>
            <w:r w:rsidRPr="00F7473C">
              <w:rPr>
                <w:rFonts w:ascii="Arial Narrow" w:hAnsi="Arial Narrow"/>
                <w:sz w:val="18"/>
                <w:szCs w:val="18"/>
              </w:rPr>
              <w:t xml:space="preserve"> Scientific World</w:t>
            </w:r>
          </w:p>
          <w:p w14:paraId="2D50C7C3" w14:textId="77777777" w:rsidR="00434297" w:rsidRPr="00F7473C" w:rsidRDefault="00434297" w:rsidP="00694B24">
            <w:pPr>
              <w:ind w:left="432"/>
              <w:rPr>
                <w:rFonts w:ascii="Arial Narrow" w:hAnsi="Arial Narrow"/>
                <w:sz w:val="18"/>
                <w:szCs w:val="18"/>
              </w:rPr>
            </w:pPr>
            <w:r w:rsidRPr="00F7473C">
              <w:rPr>
                <w:rFonts w:ascii="Arial Narrow" w:hAnsi="Arial Narrow"/>
                <w:sz w:val="20"/>
                <w:szCs w:val="20"/>
              </w:rPr>
              <w:fldChar w:fldCharType="begin">
                <w:ffData>
                  <w:name w:val="Check1"/>
                  <w:enabled/>
                  <w:calcOnExit w:val="0"/>
                  <w:checkBox>
                    <w:sizeAuto/>
                    <w:default w:val="0"/>
                  </w:checkBox>
                </w:ffData>
              </w:fldChar>
            </w:r>
            <w:r w:rsidRPr="00F7473C">
              <w:rPr>
                <w:rFonts w:ascii="Arial Narrow" w:hAnsi="Arial Narrow"/>
                <w:sz w:val="20"/>
                <w:szCs w:val="20"/>
              </w:rPr>
              <w:instrText xml:space="preserve"> FORMCHECKBOX </w:instrText>
            </w:r>
            <w:r w:rsidR="00D14BBE">
              <w:rPr>
                <w:rFonts w:ascii="Arial Narrow" w:hAnsi="Arial Narrow"/>
                <w:sz w:val="20"/>
                <w:szCs w:val="20"/>
              </w:rPr>
            </w:r>
            <w:r w:rsidR="00D14BBE">
              <w:rPr>
                <w:rFonts w:ascii="Arial Narrow" w:hAnsi="Arial Narrow"/>
                <w:sz w:val="20"/>
                <w:szCs w:val="20"/>
              </w:rPr>
              <w:fldChar w:fldCharType="separate"/>
            </w:r>
            <w:r w:rsidRPr="00F7473C">
              <w:rPr>
                <w:rFonts w:ascii="Arial Narrow" w:hAnsi="Arial Narrow"/>
                <w:sz w:val="20"/>
                <w:szCs w:val="20"/>
              </w:rPr>
              <w:fldChar w:fldCharType="end"/>
            </w:r>
            <w:r w:rsidRPr="00F7473C">
              <w:rPr>
                <w:rFonts w:ascii="Arial Narrow" w:hAnsi="Arial Narrow"/>
                <w:sz w:val="18"/>
                <w:szCs w:val="18"/>
              </w:rPr>
              <w:t xml:space="preserve"> Creative Expression</w:t>
            </w:r>
          </w:p>
        </w:tc>
      </w:tr>
      <w:tr w:rsidR="00434297" w:rsidRPr="004F5735" w14:paraId="409B6D9D" w14:textId="77777777" w:rsidTr="00694B24">
        <w:trPr>
          <w:trHeight w:val="737"/>
        </w:trPr>
        <w:tc>
          <w:tcPr>
            <w:tcW w:w="5000" w:type="pct"/>
            <w:gridSpan w:val="3"/>
          </w:tcPr>
          <w:p w14:paraId="6647E6D7" w14:textId="77777777" w:rsidR="00434297" w:rsidRPr="00F7473C" w:rsidRDefault="00434297" w:rsidP="00694B24">
            <w:pPr>
              <w:jc w:val="center"/>
              <w:rPr>
                <w:rFonts w:ascii="Arial Narrow" w:hAnsi="Arial Narrow"/>
                <w:b/>
                <w:sz w:val="18"/>
                <w:szCs w:val="18"/>
              </w:rPr>
            </w:pPr>
            <w:r w:rsidRPr="00F7473C">
              <w:rPr>
                <w:rFonts w:ascii="Arial Narrow" w:hAnsi="Arial Narrow"/>
                <w:b/>
                <w:sz w:val="18"/>
                <w:szCs w:val="18"/>
              </w:rPr>
              <w:br/>
              <w:t>Waivers for Math and Science Courses with more than 3 credits and 3 contact hours</w:t>
            </w:r>
          </w:p>
          <w:p w14:paraId="6F6FBB97" w14:textId="77777777" w:rsidR="00434297" w:rsidRPr="00F7473C" w:rsidRDefault="00434297" w:rsidP="00694B24">
            <w:pPr>
              <w:jc w:val="center"/>
              <w:rPr>
                <w:rFonts w:ascii="Arial Narrow" w:hAnsi="Arial Narrow"/>
                <w:b/>
                <w:sz w:val="18"/>
                <w:szCs w:val="18"/>
              </w:rPr>
            </w:pPr>
          </w:p>
          <w:p w14:paraId="2C7C88DE" w14:textId="77777777" w:rsidR="00434297" w:rsidRPr="00F7473C" w:rsidRDefault="00434297" w:rsidP="00694B24">
            <w:pPr>
              <w:rPr>
                <w:rFonts w:ascii="Arial Narrow" w:hAnsi="Arial Narrow"/>
                <w:sz w:val="18"/>
                <w:szCs w:val="18"/>
              </w:rPr>
            </w:pPr>
            <w:r w:rsidRPr="00F7473C">
              <w:rPr>
                <w:rFonts w:ascii="Arial Narrow" w:hAnsi="Arial Narrow"/>
                <w:sz w:val="18"/>
                <w:szCs w:val="18"/>
              </w:rPr>
              <w:t>Waivers for courses with more than 3 credits and 3 contact hours will only be accepted in the required areas of “Mathematical and Quantitative Reasoning” and “Life and Physical Sciences.” Three credit/3-contact hour courses must also be available in these areas.</w:t>
            </w:r>
          </w:p>
        </w:tc>
      </w:tr>
      <w:tr w:rsidR="00434297" w:rsidRPr="004F5735" w14:paraId="25727DCA" w14:textId="77777777" w:rsidTr="00694B24">
        <w:trPr>
          <w:trHeight w:val="737"/>
        </w:trPr>
        <w:tc>
          <w:tcPr>
            <w:tcW w:w="1847" w:type="pct"/>
            <w:gridSpan w:val="2"/>
          </w:tcPr>
          <w:p w14:paraId="25C8E605" w14:textId="77777777" w:rsidR="00434297" w:rsidRPr="00346B58" w:rsidRDefault="00434297" w:rsidP="00694B24">
            <w:pPr>
              <w:rPr>
                <w:rFonts w:ascii="Arial Narrow" w:hAnsi="Arial Narrow"/>
                <w:b/>
                <w:sz w:val="18"/>
                <w:szCs w:val="18"/>
              </w:rPr>
            </w:pPr>
            <w:r w:rsidRPr="00346B58">
              <w:rPr>
                <w:rFonts w:ascii="Arial Narrow" w:hAnsi="Arial Narrow"/>
                <w:b/>
                <w:sz w:val="18"/>
                <w:szCs w:val="18"/>
              </w:rPr>
              <w:lastRenderedPageBreak/>
              <w:t>If you would like to request  a waiver please check here:</w:t>
            </w:r>
          </w:p>
        </w:tc>
        <w:tc>
          <w:tcPr>
            <w:tcW w:w="3153" w:type="pct"/>
          </w:tcPr>
          <w:p w14:paraId="272D1A52" w14:textId="77777777" w:rsidR="00434297" w:rsidRDefault="00434297" w:rsidP="00694B24">
            <w:pPr>
              <w:rPr>
                <w:rFonts w:ascii="Arial Narrow" w:hAnsi="Arial Narrow"/>
                <w:sz w:val="18"/>
                <w:szCs w:val="18"/>
              </w:rPr>
            </w:pPr>
            <w:r>
              <w:rPr>
                <w:rFonts w:ascii="Arial Narrow" w:hAnsi="Arial Narrow"/>
                <w:sz w:val="18"/>
                <w:szCs w:val="18"/>
              </w:rPr>
              <w:br/>
            </w: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D14BBE">
              <w:rPr>
                <w:rFonts w:ascii="Arial Narrow" w:hAnsi="Arial Narrow"/>
                <w:sz w:val="20"/>
                <w:szCs w:val="20"/>
              </w:rPr>
            </w:r>
            <w:r w:rsidR="00D14BBE">
              <w:rPr>
                <w:rFonts w:ascii="Arial Narrow" w:hAnsi="Arial Narrow"/>
                <w:sz w:val="20"/>
                <w:szCs w:val="20"/>
              </w:rPr>
              <w:fldChar w:fldCharType="separate"/>
            </w:r>
            <w:r>
              <w:rPr>
                <w:rFonts w:ascii="Arial Narrow" w:hAnsi="Arial Narrow"/>
                <w:sz w:val="20"/>
                <w:szCs w:val="20"/>
              </w:rPr>
              <w:fldChar w:fldCharType="end"/>
            </w:r>
            <w:r w:rsidRPr="00361BF5">
              <w:rPr>
                <w:rFonts w:ascii="Arial Narrow" w:hAnsi="Arial Narrow"/>
                <w:sz w:val="18"/>
                <w:szCs w:val="18"/>
              </w:rPr>
              <w:t xml:space="preserve"> Waiver requested</w:t>
            </w:r>
          </w:p>
          <w:p w14:paraId="085780BA" w14:textId="77777777" w:rsidR="00434297" w:rsidRDefault="00434297" w:rsidP="00694B24">
            <w:pPr>
              <w:rPr>
                <w:rFonts w:ascii="Arial Narrow" w:hAnsi="Arial Narrow"/>
                <w:sz w:val="18"/>
                <w:szCs w:val="18"/>
              </w:rPr>
            </w:pPr>
          </w:p>
          <w:p w14:paraId="1FF2173F" w14:textId="77777777" w:rsidR="00434297" w:rsidRPr="00361BF5" w:rsidRDefault="00434297" w:rsidP="00694B24">
            <w:pPr>
              <w:rPr>
                <w:rFonts w:ascii="Arial Narrow" w:hAnsi="Arial Narrow"/>
                <w:sz w:val="18"/>
                <w:szCs w:val="18"/>
              </w:rPr>
            </w:pPr>
          </w:p>
        </w:tc>
      </w:tr>
      <w:tr w:rsidR="00434297" w:rsidRPr="004F5735" w14:paraId="5BB6AD11" w14:textId="77777777" w:rsidTr="00694B24">
        <w:trPr>
          <w:trHeight w:val="737"/>
        </w:trPr>
        <w:tc>
          <w:tcPr>
            <w:tcW w:w="1847" w:type="pct"/>
            <w:gridSpan w:val="2"/>
          </w:tcPr>
          <w:p w14:paraId="3450872D" w14:textId="77777777" w:rsidR="00434297" w:rsidRPr="00346B58" w:rsidRDefault="00434297" w:rsidP="00694B24">
            <w:pPr>
              <w:rPr>
                <w:rFonts w:ascii="Arial Narrow" w:hAnsi="Arial Narrow"/>
                <w:b/>
                <w:sz w:val="18"/>
                <w:szCs w:val="18"/>
              </w:rPr>
            </w:pPr>
            <w:r w:rsidRPr="00346B58">
              <w:rPr>
                <w:rFonts w:ascii="Arial Narrow" w:hAnsi="Arial Narrow"/>
                <w:b/>
                <w:sz w:val="18"/>
                <w:szCs w:val="18"/>
              </w:rPr>
              <w:t xml:space="preserve">If waiver requested: </w:t>
            </w:r>
          </w:p>
          <w:p w14:paraId="105E8631" w14:textId="77777777" w:rsidR="00434297" w:rsidRPr="00361BF5" w:rsidDel="006725A2" w:rsidRDefault="00434297" w:rsidP="00694B24">
            <w:pPr>
              <w:rPr>
                <w:rFonts w:ascii="Arial Narrow" w:hAnsi="Arial Narrow"/>
                <w:b/>
                <w:sz w:val="18"/>
                <w:szCs w:val="18"/>
              </w:rPr>
            </w:pPr>
            <w:r w:rsidRPr="00361BF5">
              <w:rPr>
                <w:rFonts w:ascii="Arial Narrow" w:hAnsi="Arial Narrow"/>
                <w:sz w:val="18"/>
                <w:szCs w:val="18"/>
              </w:rPr>
              <w:t xml:space="preserve">Please provide a brief explanation for why the course will </w:t>
            </w:r>
            <w:r>
              <w:rPr>
                <w:rFonts w:ascii="Arial Narrow" w:hAnsi="Arial Narrow"/>
                <w:sz w:val="18"/>
                <w:szCs w:val="18"/>
              </w:rPr>
              <w:t xml:space="preserve">not </w:t>
            </w:r>
            <w:r w:rsidRPr="00361BF5">
              <w:rPr>
                <w:rFonts w:ascii="Arial Narrow" w:hAnsi="Arial Narrow"/>
                <w:sz w:val="18"/>
                <w:szCs w:val="18"/>
              </w:rPr>
              <w:t xml:space="preserve">be </w:t>
            </w:r>
            <w:r>
              <w:rPr>
                <w:rFonts w:ascii="Arial Narrow" w:hAnsi="Arial Narrow"/>
                <w:sz w:val="18"/>
                <w:szCs w:val="18"/>
              </w:rPr>
              <w:t>3 credits and 3 contact hours</w:t>
            </w:r>
            <w:r w:rsidRPr="00361BF5">
              <w:rPr>
                <w:rFonts w:ascii="Arial Narrow" w:hAnsi="Arial Narrow"/>
                <w:sz w:val="18"/>
                <w:szCs w:val="18"/>
              </w:rPr>
              <w:t xml:space="preserve">. </w:t>
            </w:r>
          </w:p>
        </w:tc>
        <w:tc>
          <w:tcPr>
            <w:tcW w:w="3153" w:type="pct"/>
          </w:tcPr>
          <w:p w14:paraId="154ECC29" w14:textId="77777777" w:rsidR="00434297" w:rsidRPr="00361BF5" w:rsidRDefault="00434297" w:rsidP="00694B24">
            <w:pPr>
              <w:rPr>
                <w:rFonts w:ascii="Arial Narrow" w:hAnsi="Arial Narrow"/>
                <w:sz w:val="18"/>
                <w:szCs w:val="18"/>
              </w:rPr>
            </w:pPr>
            <w:r>
              <w:rPr>
                <w:rFonts w:ascii="Arial Narrow" w:hAnsi="Arial Narrow"/>
                <w:i/>
                <w:sz w:val="18"/>
                <w:szCs w:val="18"/>
              </w:rPr>
              <w:br/>
            </w:r>
          </w:p>
          <w:p w14:paraId="0AFB09E1" w14:textId="77777777" w:rsidR="00434297" w:rsidRPr="00361BF5" w:rsidDel="006725A2" w:rsidRDefault="00434297" w:rsidP="00694B24">
            <w:pPr>
              <w:rPr>
                <w:rFonts w:ascii="Arial Narrow" w:hAnsi="Arial Narrow"/>
                <w:sz w:val="18"/>
                <w:szCs w:val="18"/>
              </w:rPr>
            </w:pPr>
          </w:p>
        </w:tc>
      </w:tr>
      <w:tr w:rsidR="00434297" w:rsidRPr="004F5735" w14:paraId="2D7F4B82" w14:textId="77777777" w:rsidTr="00694B24">
        <w:trPr>
          <w:trHeight w:val="737"/>
        </w:trPr>
        <w:tc>
          <w:tcPr>
            <w:tcW w:w="1847" w:type="pct"/>
            <w:gridSpan w:val="2"/>
          </w:tcPr>
          <w:p w14:paraId="0A1A4516" w14:textId="77777777" w:rsidR="00434297" w:rsidRDefault="00434297" w:rsidP="00694B24">
            <w:pPr>
              <w:rPr>
                <w:rFonts w:ascii="Arial Narrow" w:hAnsi="Arial Narrow"/>
                <w:b/>
                <w:sz w:val="18"/>
                <w:szCs w:val="18"/>
              </w:rPr>
            </w:pPr>
            <w:r>
              <w:rPr>
                <w:rFonts w:ascii="Arial Narrow" w:hAnsi="Arial Narrow"/>
                <w:b/>
                <w:sz w:val="18"/>
                <w:szCs w:val="18"/>
              </w:rPr>
              <w:t xml:space="preserve">If waiver requested: </w:t>
            </w:r>
          </w:p>
          <w:p w14:paraId="2CD923A7" w14:textId="77777777" w:rsidR="00434297" w:rsidRPr="00703606" w:rsidRDefault="00434297" w:rsidP="00694B24">
            <w:pPr>
              <w:rPr>
                <w:rFonts w:ascii="Arial Narrow" w:hAnsi="Arial Narrow"/>
                <w:sz w:val="18"/>
                <w:szCs w:val="18"/>
              </w:rPr>
            </w:pPr>
            <w:r w:rsidRPr="00361BF5">
              <w:rPr>
                <w:rFonts w:ascii="Arial Narrow" w:hAnsi="Arial Narrow"/>
                <w:sz w:val="18"/>
                <w:szCs w:val="18"/>
              </w:rPr>
              <w:t xml:space="preserve">Please indicate whether this course will satisfy a major requirement, and if so, which major requirement(s) the course will fulfill. </w:t>
            </w:r>
          </w:p>
        </w:tc>
        <w:tc>
          <w:tcPr>
            <w:tcW w:w="3153" w:type="pct"/>
          </w:tcPr>
          <w:p w14:paraId="21397C29" w14:textId="77777777" w:rsidR="00434297" w:rsidRPr="00361BF5" w:rsidRDefault="00434297" w:rsidP="00694B24">
            <w:pPr>
              <w:rPr>
                <w:rFonts w:ascii="Arial Narrow" w:hAnsi="Arial Narrow"/>
                <w:sz w:val="18"/>
                <w:szCs w:val="18"/>
              </w:rPr>
            </w:pPr>
          </w:p>
          <w:p w14:paraId="355CF71A" w14:textId="77777777" w:rsidR="00434297" w:rsidRDefault="00434297" w:rsidP="00694B24">
            <w:pPr>
              <w:ind w:left="720"/>
              <w:rPr>
                <w:rFonts w:ascii="Arial Narrow" w:hAnsi="Arial Narrow"/>
                <w:sz w:val="18"/>
                <w:szCs w:val="18"/>
              </w:rPr>
            </w:pPr>
          </w:p>
          <w:p w14:paraId="4A8081DA" w14:textId="77777777" w:rsidR="00434297" w:rsidRPr="00703606" w:rsidRDefault="00434297" w:rsidP="00694B24">
            <w:pPr>
              <w:rPr>
                <w:rFonts w:ascii="Arial Narrow" w:hAnsi="Arial Narrow"/>
                <w:b/>
                <w:sz w:val="18"/>
                <w:szCs w:val="18"/>
              </w:rPr>
            </w:pPr>
          </w:p>
          <w:p w14:paraId="3F026721" w14:textId="77777777" w:rsidR="00434297" w:rsidRDefault="00434297" w:rsidP="00694B24">
            <w:pPr>
              <w:rPr>
                <w:rFonts w:ascii="Arial Narrow" w:hAnsi="Arial Narrow"/>
                <w:sz w:val="18"/>
                <w:szCs w:val="18"/>
              </w:rPr>
            </w:pPr>
          </w:p>
          <w:p w14:paraId="5A3B3C25" w14:textId="77777777" w:rsidR="00434297" w:rsidRPr="00361BF5" w:rsidRDefault="00434297" w:rsidP="00694B24">
            <w:pPr>
              <w:rPr>
                <w:rFonts w:ascii="Arial Narrow" w:hAnsi="Arial Narrow"/>
                <w:sz w:val="18"/>
                <w:szCs w:val="18"/>
              </w:rPr>
            </w:pPr>
          </w:p>
        </w:tc>
      </w:tr>
    </w:tbl>
    <w:p w14:paraId="07807B91" w14:textId="21A5ED92" w:rsidR="00434297" w:rsidRDefault="00434297" w:rsidP="00434297"/>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4071"/>
        <w:gridCol w:w="4566"/>
      </w:tblGrid>
      <w:tr w:rsidR="00434297" w:rsidRPr="004F5735" w14:paraId="2102DB67" w14:textId="77777777" w:rsidTr="00694B24">
        <w:tc>
          <w:tcPr>
            <w:tcW w:w="5000" w:type="pct"/>
            <w:gridSpan w:val="2"/>
          </w:tcPr>
          <w:p w14:paraId="67112C23" w14:textId="77777777" w:rsidR="00434297" w:rsidRDefault="00434297" w:rsidP="00694B24">
            <w:pPr>
              <w:jc w:val="center"/>
              <w:rPr>
                <w:rFonts w:ascii="Arial Narrow" w:hAnsi="Arial Narrow"/>
                <w:b/>
                <w:sz w:val="18"/>
                <w:szCs w:val="18"/>
              </w:rPr>
            </w:pPr>
          </w:p>
          <w:p w14:paraId="18D718FA" w14:textId="77777777" w:rsidR="00434297" w:rsidRPr="00361BF5" w:rsidRDefault="00434297" w:rsidP="00694B24">
            <w:pPr>
              <w:jc w:val="center"/>
              <w:rPr>
                <w:rFonts w:ascii="Arial Narrow" w:hAnsi="Arial Narrow"/>
                <w:b/>
                <w:sz w:val="18"/>
                <w:szCs w:val="18"/>
              </w:rPr>
            </w:pPr>
            <w:r w:rsidRPr="00361BF5">
              <w:rPr>
                <w:rFonts w:ascii="Arial Narrow" w:hAnsi="Arial Narrow"/>
                <w:b/>
                <w:sz w:val="18"/>
                <w:szCs w:val="18"/>
              </w:rPr>
              <w:t>Learning Outcomes</w:t>
            </w:r>
          </w:p>
          <w:p w14:paraId="0EE5F5A2" w14:textId="77777777" w:rsidR="00434297" w:rsidRPr="00D57254" w:rsidRDefault="00434297" w:rsidP="00694B24">
            <w:pPr>
              <w:rPr>
                <w:rFonts w:ascii="Arial Narrow" w:hAnsi="Arial Narrow"/>
                <w:sz w:val="18"/>
                <w:szCs w:val="18"/>
              </w:rPr>
            </w:pPr>
          </w:p>
          <w:p w14:paraId="270CEDEB" w14:textId="77777777" w:rsidR="00434297" w:rsidRPr="00D57254" w:rsidRDefault="00434297" w:rsidP="00694B24">
            <w:pPr>
              <w:jc w:val="center"/>
              <w:rPr>
                <w:rFonts w:ascii="Arial Narrow" w:hAnsi="Arial Narrow"/>
                <w:b/>
                <w:sz w:val="18"/>
                <w:szCs w:val="18"/>
              </w:rPr>
            </w:pPr>
            <w:r w:rsidRPr="00D57254">
              <w:rPr>
                <w:rFonts w:ascii="Arial Narrow" w:hAnsi="Arial Narrow"/>
                <w:b/>
                <w:sz w:val="18"/>
                <w:szCs w:val="18"/>
              </w:rPr>
              <w:t>In the left column explain the course assignments and activities that will address the learning outcomes in the right column.</w:t>
            </w:r>
          </w:p>
          <w:p w14:paraId="36100E56" w14:textId="77777777" w:rsidR="00434297" w:rsidRPr="001B77D5" w:rsidRDefault="00434297" w:rsidP="00694B24">
            <w:pPr>
              <w:rPr>
                <w:rFonts w:ascii="Arial Narrow" w:hAnsi="Arial Narrow"/>
                <w:sz w:val="28"/>
                <w:szCs w:val="28"/>
              </w:rPr>
            </w:pPr>
          </w:p>
        </w:tc>
      </w:tr>
      <w:tr w:rsidR="00434297" w:rsidRPr="004F5735" w14:paraId="7B6D77CC" w14:textId="77777777" w:rsidTr="00694B24">
        <w:tc>
          <w:tcPr>
            <w:tcW w:w="5000" w:type="pct"/>
            <w:gridSpan w:val="2"/>
          </w:tcPr>
          <w:p w14:paraId="05A7AFF3" w14:textId="77777777" w:rsidR="00434297" w:rsidRDefault="00434297" w:rsidP="00694B24">
            <w:pPr>
              <w:outlineLvl w:val="3"/>
              <w:rPr>
                <w:rFonts w:ascii="Arial Narrow" w:eastAsia="Times New Roman" w:hAnsi="Arial Narrow"/>
                <w:b/>
                <w:bCs/>
                <w:sz w:val="18"/>
                <w:szCs w:val="18"/>
              </w:rPr>
            </w:pPr>
          </w:p>
          <w:p w14:paraId="0D15B33B" w14:textId="77777777" w:rsidR="00434297" w:rsidRDefault="00434297" w:rsidP="00434297">
            <w:pPr>
              <w:numPr>
                <w:ilvl w:val="0"/>
                <w:numId w:val="30"/>
              </w:numPr>
              <w:ind w:left="360" w:hanging="360"/>
              <w:outlineLvl w:val="3"/>
              <w:rPr>
                <w:rFonts w:ascii="Arial Narrow" w:eastAsia="Times New Roman" w:hAnsi="Arial Narrow"/>
                <w:b/>
                <w:bCs/>
                <w:sz w:val="18"/>
                <w:szCs w:val="18"/>
              </w:rPr>
            </w:pPr>
            <w:r w:rsidRPr="004F5735">
              <w:rPr>
                <w:rFonts w:ascii="Arial Narrow" w:eastAsia="Times New Roman" w:hAnsi="Arial Narrow"/>
                <w:b/>
                <w:bCs/>
                <w:sz w:val="18"/>
                <w:szCs w:val="18"/>
              </w:rPr>
              <w:t>Required Core (12 credits)</w:t>
            </w:r>
          </w:p>
          <w:p w14:paraId="14898985" w14:textId="77777777" w:rsidR="00434297" w:rsidRPr="004F5735" w:rsidRDefault="00434297" w:rsidP="00694B24">
            <w:pPr>
              <w:outlineLvl w:val="3"/>
              <w:rPr>
                <w:rFonts w:ascii="Arial Narrow" w:eastAsia="Times New Roman" w:hAnsi="Arial Narrow"/>
                <w:b/>
                <w:bCs/>
                <w:sz w:val="18"/>
                <w:szCs w:val="18"/>
              </w:rPr>
            </w:pPr>
          </w:p>
        </w:tc>
      </w:tr>
      <w:tr w:rsidR="00434297" w:rsidRPr="00361BF5" w14:paraId="72853C7F" w14:textId="77777777" w:rsidTr="00694B24">
        <w:tc>
          <w:tcPr>
            <w:tcW w:w="5000" w:type="pct"/>
            <w:gridSpan w:val="2"/>
          </w:tcPr>
          <w:p w14:paraId="3199CE10" w14:textId="77777777" w:rsidR="00434297" w:rsidRPr="00361BF5" w:rsidRDefault="00434297" w:rsidP="00694B24">
            <w:pPr>
              <w:rPr>
                <w:rFonts w:ascii="Arial Narrow" w:eastAsia="Times New Roman" w:hAnsi="Arial Narrow"/>
                <w:b/>
                <w:bCs/>
                <w:sz w:val="18"/>
                <w:szCs w:val="18"/>
              </w:rPr>
            </w:pPr>
            <w:r w:rsidRPr="00361BF5">
              <w:rPr>
                <w:rFonts w:ascii="Arial Narrow" w:eastAsia="Times New Roman" w:hAnsi="Arial Narrow"/>
                <w:b/>
                <w:bCs/>
                <w:sz w:val="18"/>
                <w:szCs w:val="18"/>
              </w:rPr>
              <w:softHyphen/>
            </w:r>
            <w:r w:rsidRPr="00361BF5">
              <w:rPr>
                <w:rFonts w:ascii="Arial Narrow" w:eastAsia="Times New Roman" w:hAnsi="Arial Narrow"/>
                <w:b/>
                <w:bCs/>
                <w:sz w:val="18"/>
                <w:szCs w:val="18"/>
              </w:rPr>
              <w:softHyphen/>
            </w:r>
          </w:p>
          <w:p w14:paraId="74830683" w14:textId="77777777" w:rsidR="00434297" w:rsidRPr="00361BF5" w:rsidRDefault="00434297" w:rsidP="00694B24">
            <w:pPr>
              <w:rPr>
                <w:rFonts w:ascii="Arial Narrow" w:eastAsia="Times New Roman" w:hAnsi="Arial Narrow"/>
                <w:sz w:val="18"/>
                <w:szCs w:val="18"/>
              </w:rPr>
            </w:pPr>
            <w:r w:rsidRPr="00361BF5">
              <w:rPr>
                <w:rFonts w:ascii="Arial Narrow" w:eastAsia="Times New Roman" w:hAnsi="Arial Narrow"/>
                <w:b/>
                <w:bCs/>
                <w:sz w:val="18"/>
                <w:szCs w:val="18"/>
              </w:rPr>
              <w:t>A. English Composition:</w:t>
            </w:r>
            <w:r w:rsidRPr="00361BF5">
              <w:rPr>
                <w:rFonts w:ascii="Arial Narrow" w:eastAsia="Times New Roman" w:hAnsi="Arial Narrow"/>
                <w:sz w:val="18"/>
                <w:szCs w:val="18"/>
              </w:rPr>
              <w:t xml:space="preserve"> Six credits</w:t>
            </w:r>
          </w:p>
          <w:p w14:paraId="619DD376" w14:textId="77777777" w:rsidR="00434297" w:rsidRPr="00361BF5" w:rsidRDefault="00434297" w:rsidP="00694B24">
            <w:pPr>
              <w:rPr>
                <w:rFonts w:ascii="Arial Narrow" w:eastAsia="Times New Roman" w:hAnsi="Arial Narrow"/>
                <w:sz w:val="18"/>
                <w:szCs w:val="18"/>
              </w:rPr>
            </w:pPr>
          </w:p>
          <w:p w14:paraId="7EC64A14" w14:textId="77777777" w:rsidR="00434297" w:rsidRPr="00361BF5" w:rsidRDefault="00434297" w:rsidP="00694B24">
            <w:pPr>
              <w:rPr>
                <w:rFonts w:ascii="Arial Narrow" w:eastAsia="Times New Roman" w:hAnsi="Arial Narrow"/>
                <w:sz w:val="18"/>
                <w:szCs w:val="18"/>
              </w:rPr>
            </w:pPr>
            <w:r w:rsidRPr="00361BF5">
              <w:rPr>
                <w:rFonts w:ascii="Arial Narrow" w:eastAsia="Times New Roman" w:hAnsi="Arial Narrow"/>
                <w:sz w:val="18"/>
                <w:szCs w:val="18"/>
              </w:rPr>
              <w:t xml:space="preserve">A course in this area </w:t>
            </w:r>
            <w:r w:rsidRPr="00820D90">
              <w:rPr>
                <w:rFonts w:ascii="Arial Narrow" w:eastAsia="Times New Roman" w:hAnsi="Arial Narrow"/>
                <w:sz w:val="18"/>
                <w:szCs w:val="18"/>
                <w:u w:val="single"/>
              </w:rPr>
              <w:t>must meet all the learning outcomes</w:t>
            </w:r>
            <w:r w:rsidRPr="00361BF5">
              <w:rPr>
                <w:rFonts w:ascii="Arial Narrow" w:eastAsia="Times New Roman" w:hAnsi="Arial Narrow"/>
                <w:sz w:val="18"/>
                <w:szCs w:val="18"/>
              </w:rPr>
              <w:t xml:space="preserve"> in the right column. A student will: </w:t>
            </w:r>
          </w:p>
          <w:p w14:paraId="1814D6E8" w14:textId="77777777" w:rsidR="00434297" w:rsidRPr="00361BF5" w:rsidRDefault="00434297" w:rsidP="00694B24">
            <w:pPr>
              <w:rPr>
                <w:rFonts w:ascii="Arial Narrow" w:eastAsia="Times New Roman" w:hAnsi="Arial Narrow"/>
                <w:sz w:val="18"/>
                <w:szCs w:val="18"/>
              </w:rPr>
            </w:pPr>
          </w:p>
        </w:tc>
      </w:tr>
      <w:tr w:rsidR="00434297" w:rsidRPr="00361BF5" w14:paraId="34810AB7" w14:textId="77777777" w:rsidTr="00694B24">
        <w:trPr>
          <w:trHeight w:val="170"/>
        </w:trPr>
        <w:tc>
          <w:tcPr>
            <w:tcW w:w="2357" w:type="pct"/>
          </w:tcPr>
          <w:p w14:paraId="7C6ED981"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3" w:type="pct"/>
          </w:tcPr>
          <w:p w14:paraId="439B365B" w14:textId="77777777" w:rsidR="00434297" w:rsidRPr="00361BF5" w:rsidRDefault="00434297" w:rsidP="00434297">
            <w:pPr>
              <w:numPr>
                <w:ilvl w:val="0"/>
                <w:numId w:val="21"/>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Read and listen critically and analytically, including identifying an argument's major assumptions and assertions and evaluating its supporting evidence. </w:t>
            </w:r>
          </w:p>
        </w:tc>
      </w:tr>
      <w:tr w:rsidR="00434297" w:rsidRPr="00361BF5" w14:paraId="64E4C64B" w14:textId="77777777" w:rsidTr="00694B24">
        <w:trPr>
          <w:trHeight w:val="167"/>
        </w:trPr>
        <w:tc>
          <w:tcPr>
            <w:tcW w:w="2357" w:type="pct"/>
          </w:tcPr>
          <w:p w14:paraId="5584D729"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3" w:type="pct"/>
          </w:tcPr>
          <w:p w14:paraId="643F2113" w14:textId="77777777" w:rsidR="00434297" w:rsidRPr="00361BF5" w:rsidRDefault="00434297" w:rsidP="00434297">
            <w:pPr>
              <w:numPr>
                <w:ilvl w:val="0"/>
                <w:numId w:val="21"/>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Write clearly and coherently in varied, academic formats (such as formal essays, research papers, and reports) using standard English and appropriate technology to critique and improve one's own and others' texts. </w:t>
            </w:r>
          </w:p>
        </w:tc>
      </w:tr>
      <w:tr w:rsidR="00434297" w:rsidRPr="00361BF5" w14:paraId="1A456759" w14:textId="77777777" w:rsidTr="00694B24">
        <w:trPr>
          <w:trHeight w:val="167"/>
        </w:trPr>
        <w:tc>
          <w:tcPr>
            <w:tcW w:w="2357" w:type="pct"/>
          </w:tcPr>
          <w:p w14:paraId="379816C5"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3" w:type="pct"/>
          </w:tcPr>
          <w:p w14:paraId="60AE5024" w14:textId="77777777" w:rsidR="00434297" w:rsidRPr="00361BF5" w:rsidRDefault="00434297" w:rsidP="00434297">
            <w:pPr>
              <w:numPr>
                <w:ilvl w:val="0"/>
                <w:numId w:val="21"/>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Demonstrate research skills using appropriate technology, including gathering, evaluating, and synthesizing primary and secondary sources. </w:t>
            </w:r>
          </w:p>
        </w:tc>
      </w:tr>
      <w:tr w:rsidR="00434297" w:rsidRPr="00361BF5" w14:paraId="420E805E" w14:textId="77777777" w:rsidTr="00694B24">
        <w:trPr>
          <w:trHeight w:val="167"/>
        </w:trPr>
        <w:tc>
          <w:tcPr>
            <w:tcW w:w="2357" w:type="pct"/>
          </w:tcPr>
          <w:p w14:paraId="739A74E1"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3" w:type="pct"/>
          </w:tcPr>
          <w:p w14:paraId="0782DABF" w14:textId="77777777" w:rsidR="00434297" w:rsidRPr="00361BF5" w:rsidRDefault="00434297" w:rsidP="00434297">
            <w:pPr>
              <w:numPr>
                <w:ilvl w:val="0"/>
                <w:numId w:val="21"/>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Support a thesis with well-reasoned arguments, and communicate persuasively across a variety of contexts, purposes, audiences, and media. </w:t>
            </w:r>
          </w:p>
        </w:tc>
      </w:tr>
      <w:tr w:rsidR="00434297" w:rsidRPr="00361BF5" w14:paraId="1086AFC1" w14:textId="77777777" w:rsidTr="00694B24">
        <w:trPr>
          <w:trHeight w:val="167"/>
        </w:trPr>
        <w:tc>
          <w:tcPr>
            <w:tcW w:w="2357" w:type="pct"/>
          </w:tcPr>
          <w:p w14:paraId="415F6BB7"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3" w:type="pct"/>
          </w:tcPr>
          <w:p w14:paraId="04B435F5" w14:textId="77777777" w:rsidR="00434297" w:rsidRPr="00361BF5" w:rsidRDefault="00434297" w:rsidP="00434297">
            <w:pPr>
              <w:numPr>
                <w:ilvl w:val="0"/>
                <w:numId w:val="21"/>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Formulate original ideas and relate them to the ideas of others by employing the conventions of ethical attribution and citation. </w:t>
            </w:r>
          </w:p>
        </w:tc>
      </w:tr>
      <w:tr w:rsidR="00434297" w:rsidRPr="00361BF5" w14:paraId="7755EF8A" w14:textId="77777777" w:rsidTr="00694B24">
        <w:trPr>
          <w:trHeight w:val="167"/>
        </w:trPr>
        <w:tc>
          <w:tcPr>
            <w:tcW w:w="5000" w:type="pct"/>
            <w:gridSpan w:val="2"/>
          </w:tcPr>
          <w:p w14:paraId="1A1137FD" w14:textId="77777777" w:rsidR="00434297" w:rsidRPr="00361BF5" w:rsidRDefault="00434297" w:rsidP="00694B24">
            <w:pPr>
              <w:rPr>
                <w:rFonts w:ascii="Arial Narrow" w:eastAsia="Times New Roman" w:hAnsi="Arial Narrow"/>
                <w:b/>
                <w:bCs/>
                <w:sz w:val="18"/>
                <w:szCs w:val="18"/>
              </w:rPr>
            </w:pPr>
          </w:p>
          <w:p w14:paraId="219D9338" w14:textId="77777777" w:rsidR="00434297" w:rsidRPr="00361BF5" w:rsidRDefault="00434297" w:rsidP="00694B24">
            <w:pPr>
              <w:rPr>
                <w:rFonts w:ascii="Arial Narrow" w:eastAsia="Times New Roman" w:hAnsi="Arial Narrow"/>
                <w:sz w:val="18"/>
                <w:szCs w:val="18"/>
              </w:rPr>
            </w:pPr>
            <w:r w:rsidRPr="00361BF5">
              <w:rPr>
                <w:rFonts w:ascii="Arial Narrow" w:eastAsia="Times New Roman" w:hAnsi="Arial Narrow"/>
                <w:b/>
                <w:bCs/>
                <w:sz w:val="18"/>
                <w:szCs w:val="18"/>
              </w:rPr>
              <w:t>B. Mathematical and Quantitative Reasoning:</w:t>
            </w:r>
            <w:r w:rsidRPr="00361BF5">
              <w:rPr>
                <w:rFonts w:ascii="Arial Narrow" w:eastAsia="Times New Roman" w:hAnsi="Arial Narrow"/>
                <w:sz w:val="18"/>
                <w:szCs w:val="18"/>
              </w:rPr>
              <w:t xml:space="preserve"> Three credits</w:t>
            </w:r>
          </w:p>
          <w:p w14:paraId="35258890" w14:textId="77777777" w:rsidR="00434297" w:rsidRPr="00361BF5" w:rsidRDefault="00434297" w:rsidP="00694B24">
            <w:pPr>
              <w:rPr>
                <w:rFonts w:ascii="Arial Narrow" w:eastAsia="Times New Roman" w:hAnsi="Arial Narrow"/>
                <w:sz w:val="18"/>
                <w:szCs w:val="18"/>
              </w:rPr>
            </w:pPr>
          </w:p>
          <w:p w14:paraId="7BF4BF25" w14:textId="77777777" w:rsidR="00434297" w:rsidRPr="00361BF5" w:rsidRDefault="00434297" w:rsidP="00694B24">
            <w:pPr>
              <w:rPr>
                <w:rFonts w:ascii="Arial Narrow" w:eastAsia="Times New Roman" w:hAnsi="Arial Narrow"/>
                <w:sz w:val="18"/>
                <w:szCs w:val="18"/>
              </w:rPr>
            </w:pPr>
            <w:r w:rsidRPr="00361BF5">
              <w:rPr>
                <w:rFonts w:ascii="Arial Narrow" w:eastAsia="Times New Roman" w:hAnsi="Arial Narrow"/>
                <w:sz w:val="18"/>
                <w:szCs w:val="18"/>
              </w:rPr>
              <w:t xml:space="preserve">A course in this area </w:t>
            </w:r>
            <w:r w:rsidRPr="00820D90">
              <w:rPr>
                <w:rFonts w:ascii="Arial Narrow" w:eastAsia="Times New Roman" w:hAnsi="Arial Narrow"/>
                <w:sz w:val="18"/>
                <w:szCs w:val="18"/>
                <w:u w:val="single"/>
              </w:rPr>
              <w:t>must meet all the learning outcomes</w:t>
            </w:r>
            <w:r w:rsidRPr="00361BF5">
              <w:rPr>
                <w:rFonts w:ascii="Arial Narrow" w:eastAsia="Times New Roman" w:hAnsi="Arial Narrow"/>
                <w:sz w:val="18"/>
                <w:szCs w:val="18"/>
              </w:rPr>
              <w:t xml:space="preserve"> in the</w:t>
            </w:r>
            <w:r>
              <w:rPr>
                <w:rFonts w:ascii="Arial Narrow" w:eastAsia="Times New Roman" w:hAnsi="Arial Narrow"/>
                <w:sz w:val="18"/>
                <w:szCs w:val="18"/>
              </w:rPr>
              <w:t xml:space="preserve"> right column. A student will: </w:t>
            </w:r>
            <w:r>
              <w:rPr>
                <w:rFonts w:ascii="Arial Narrow" w:eastAsia="Times New Roman" w:hAnsi="Arial Narrow"/>
                <w:sz w:val="18"/>
                <w:szCs w:val="18"/>
              </w:rPr>
              <w:br/>
            </w:r>
          </w:p>
        </w:tc>
      </w:tr>
      <w:tr w:rsidR="00434297" w:rsidRPr="00361BF5" w14:paraId="5127D904" w14:textId="77777777" w:rsidTr="00694B24">
        <w:trPr>
          <w:trHeight w:val="167"/>
        </w:trPr>
        <w:tc>
          <w:tcPr>
            <w:tcW w:w="2357" w:type="pct"/>
          </w:tcPr>
          <w:p w14:paraId="36D38023"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3" w:type="pct"/>
          </w:tcPr>
          <w:p w14:paraId="6AE7940E" w14:textId="77777777" w:rsidR="00434297" w:rsidRPr="00361BF5" w:rsidRDefault="00434297" w:rsidP="00434297">
            <w:pPr>
              <w:numPr>
                <w:ilvl w:val="0"/>
                <w:numId w:val="22"/>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Interpret and draw appropriate inferences from quantitative representations, such as formulas, graphs, or tables. </w:t>
            </w:r>
          </w:p>
        </w:tc>
      </w:tr>
      <w:tr w:rsidR="00434297" w:rsidRPr="00361BF5" w14:paraId="30D6827D" w14:textId="77777777" w:rsidTr="00694B24">
        <w:trPr>
          <w:trHeight w:val="167"/>
        </w:trPr>
        <w:tc>
          <w:tcPr>
            <w:tcW w:w="2357" w:type="pct"/>
          </w:tcPr>
          <w:p w14:paraId="00BD58EE"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3" w:type="pct"/>
          </w:tcPr>
          <w:p w14:paraId="7B095A34" w14:textId="77777777" w:rsidR="00434297" w:rsidRPr="00361BF5" w:rsidRDefault="00434297" w:rsidP="00434297">
            <w:pPr>
              <w:numPr>
                <w:ilvl w:val="0"/>
                <w:numId w:val="22"/>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Use algebraic, numerical, graphical, or statistical methods to draw accurate conclusions and solve mathematical problems. </w:t>
            </w:r>
          </w:p>
        </w:tc>
      </w:tr>
      <w:tr w:rsidR="00434297" w:rsidRPr="00361BF5" w14:paraId="6C6C44F0" w14:textId="77777777" w:rsidTr="00694B24">
        <w:trPr>
          <w:trHeight w:val="167"/>
        </w:trPr>
        <w:tc>
          <w:tcPr>
            <w:tcW w:w="2357" w:type="pct"/>
          </w:tcPr>
          <w:p w14:paraId="3058D58B"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3" w:type="pct"/>
          </w:tcPr>
          <w:p w14:paraId="5B05110F" w14:textId="77777777" w:rsidR="00434297" w:rsidRPr="00361BF5" w:rsidRDefault="00434297" w:rsidP="00434297">
            <w:pPr>
              <w:numPr>
                <w:ilvl w:val="0"/>
                <w:numId w:val="22"/>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Represent quantitative problems expressed in natural language in a suitable mathematical format. </w:t>
            </w:r>
          </w:p>
        </w:tc>
      </w:tr>
      <w:tr w:rsidR="00434297" w:rsidRPr="00361BF5" w14:paraId="36D4C766" w14:textId="77777777" w:rsidTr="00694B24">
        <w:trPr>
          <w:trHeight w:val="167"/>
        </w:trPr>
        <w:tc>
          <w:tcPr>
            <w:tcW w:w="2357" w:type="pct"/>
          </w:tcPr>
          <w:p w14:paraId="109D98E3"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3" w:type="pct"/>
          </w:tcPr>
          <w:p w14:paraId="08FEECF2" w14:textId="77777777" w:rsidR="00434297" w:rsidRPr="00361BF5" w:rsidRDefault="00434297" w:rsidP="00434297">
            <w:pPr>
              <w:numPr>
                <w:ilvl w:val="0"/>
                <w:numId w:val="22"/>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Effectively communicate quantitative analysis or solutions to mathematical problems in written or oral form. </w:t>
            </w:r>
          </w:p>
        </w:tc>
      </w:tr>
      <w:tr w:rsidR="00434297" w:rsidRPr="00361BF5" w14:paraId="107E82B2" w14:textId="77777777" w:rsidTr="00694B24">
        <w:trPr>
          <w:trHeight w:val="167"/>
        </w:trPr>
        <w:tc>
          <w:tcPr>
            <w:tcW w:w="2357" w:type="pct"/>
          </w:tcPr>
          <w:p w14:paraId="1BF25279"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3" w:type="pct"/>
          </w:tcPr>
          <w:p w14:paraId="3A52AB32" w14:textId="77777777" w:rsidR="00434297" w:rsidRPr="00361BF5" w:rsidRDefault="00434297" w:rsidP="00434297">
            <w:pPr>
              <w:numPr>
                <w:ilvl w:val="0"/>
                <w:numId w:val="22"/>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Evaluate solutions to problems for reasonableness using a variety of means, including informed estimation. </w:t>
            </w:r>
          </w:p>
        </w:tc>
      </w:tr>
      <w:tr w:rsidR="00434297" w:rsidRPr="00361BF5" w14:paraId="19F23641" w14:textId="77777777" w:rsidTr="00694B24">
        <w:trPr>
          <w:trHeight w:val="167"/>
        </w:trPr>
        <w:tc>
          <w:tcPr>
            <w:tcW w:w="2357" w:type="pct"/>
          </w:tcPr>
          <w:p w14:paraId="60689EDC"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3" w:type="pct"/>
          </w:tcPr>
          <w:p w14:paraId="28A3409B" w14:textId="77777777" w:rsidR="00434297" w:rsidRPr="00361BF5" w:rsidRDefault="00434297" w:rsidP="00434297">
            <w:pPr>
              <w:numPr>
                <w:ilvl w:val="0"/>
                <w:numId w:val="22"/>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Apply mathematical methods to problems in other fields of study. </w:t>
            </w:r>
          </w:p>
        </w:tc>
      </w:tr>
    </w:tbl>
    <w:p w14:paraId="7C181B13" w14:textId="7597BB73" w:rsidR="00434297" w:rsidRDefault="00434297" w:rsidP="00434297"/>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4071"/>
        <w:gridCol w:w="4561"/>
      </w:tblGrid>
      <w:tr w:rsidR="00434297" w:rsidRPr="00361BF5" w14:paraId="6E5A4A34" w14:textId="77777777" w:rsidTr="00694B24">
        <w:trPr>
          <w:trHeight w:val="167"/>
        </w:trPr>
        <w:tc>
          <w:tcPr>
            <w:tcW w:w="5000" w:type="pct"/>
            <w:gridSpan w:val="2"/>
          </w:tcPr>
          <w:p w14:paraId="43D3A256" w14:textId="77777777" w:rsidR="00434297" w:rsidRPr="00361BF5" w:rsidRDefault="00434297" w:rsidP="00694B24">
            <w:pPr>
              <w:rPr>
                <w:rFonts w:ascii="Arial Narrow" w:eastAsia="Times New Roman" w:hAnsi="Arial Narrow"/>
                <w:b/>
                <w:bCs/>
                <w:sz w:val="18"/>
                <w:szCs w:val="18"/>
              </w:rPr>
            </w:pPr>
          </w:p>
          <w:p w14:paraId="29078F71" w14:textId="77777777" w:rsidR="00434297" w:rsidRPr="00361BF5" w:rsidRDefault="00434297" w:rsidP="00694B24">
            <w:pPr>
              <w:rPr>
                <w:rFonts w:ascii="Arial Narrow" w:eastAsia="Times New Roman" w:hAnsi="Arial Narrow"/>
                <w:sz w:val="18"/>
                <w:szCs w:val="18"/>
              </w:rPr>
            </w:pPr>
            <w:r w:rsidRPr="00361BF5">
              <w:rPr>
                <w:rFonts w:ascii="Arial Narrow" w:eastAsia="Times New Roman" w:hAnsi="Arial Narrow"/>
                <w:b/>
                <w:bCs/>
                <w:sz w:val="18"/>
                <w:szCs w:val="18"/>
              </w:rPr>
              <w:t>C. Life and Physical Sciences:</w:t>
            </w:r>
            <w:r w:rsidRPr="00361BF5">
              <w:rPr>
                <w:rFonts w:ascii="Arial Narrow" w:eastAsia="Times New Roman" w:hAnsi="Arial Narrow"/>
                <w:sz w:val="18"/>
                <w:szCs w:val="18"/>
              </w:rPr>
              <w:t xml:space="preserve"> Three credits</w:t>
            </w:r>
          </w:p>
          <w:p w14:paraId="22169F7E" w14:textId="77777777" w:rsidR="00434297" w:rsidRPr="00361BF5" w:rsidRDefault="00434297" w:rsidP="00694B24">
            <w:pPr>
              <w:rPr>
                <w:rFonts w:ascii="Arial Narrow" w:eastAsia="Times New Roman" w:hAnsi="Arial Narrow"/>
                <w:sz w:val="18"/>
                <w:szCs w:val="18"/>
              </w:rPr>
            </w:pPr>
          </w:p>
          <w:p w14:paraId="58F17C83" w14:textId="77777777" w:rsidR="00434297" w:rsidRPr="00361BF5" w:rsidRDefault="00434297" w:rsidP="00694B24">
            <w:pPr>
              <w:rPr>
                <w:rFonts w:ascii="Arial Narrow" w:eastAsia="Times New Roman" w:hAnsi="Arial Narrow"/>
                <w:sz w:val="18"/>
                <w:szCs w:val="18"/>
              </w:rPr>
            </w:pPr>
            <w:r w:rsidRPr="00361BF5">
              <w:rPr>
                <w:rFonts w:ascii="Arial Narrow" w:eastAsia="Times New Roman" w:hAnsi="Arial Narrow"/>
                <w:sz w:val="18"/>
                <w:szCs w:val="18"/>
              </w:rPr>
              <w:t xml:space="preserve">A course in this area </w:t>
            </w:r>
            <w:r w:rsidRPr="00820D90">
              <w:rPr>
                <w:rFonts w:ascii="Arial Narrow" w:eastAsia="Times New Roman" w:hAnsi="Arial Narrow"/>
                <w:sz w:val="18"/>
                <w:szCs w:val="18"/>
                <w:u w:val="single"/>
              </w:rPr>
              <w:t>must meet all the learning outcomes</w:t>
            </w:r>
            <w:r w:rsidRPr="00361BF5">
              <w:rPr>
                <w:rFonts w:ascii="Arial Narrow" w:eastAsia="Times New Roman" w:hAnsi="Arial Narrow"/>
                <w:sz w:val="18"/>
                <w:szCs w:val="18"/>
              </w:rPr>
              <w:t xml:space="preserve"> in the right column. A student will: </w:t>
            </w:r>
          </w:p>
          <w:p w14:paraId="4342A254" w14:textId="77777777" w:rsidR="00434297" w:rsidRPr="00361BF5" w:rsidRDefault="00434297" w:rsidP="00694B24">
            <w:pPr>
              <w:rPr>
                <w:rFonts w:ascii="Arial Narrow" w:eastAsia="Times New Roman" w:hAnsi="Arial Narrow"/>
                <w:sz w:val="18"/>
                <w:szCs w:val="18"/>
              </w:rPr>
            </w:pPr>
          </w:p>
        </w:tc>
      </w:tr>
      <w:tr w:rsidR="00434297" w:rsidRPr="00361BF5" w14:paraId="0E7026FA" w14:textId="77777777" w:rsidTr="00694B24">
        <w:trPr>
          <w:trHeight w:val="167"/>
        </w:trPr>
        <w:tc>
          <w:tcPr>
            <w:tcW w:w="2358" w:type="pct"/>
          </w:tcPr>
          <w:p w14:paraId="18DD96FE"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07F6498C" w14:textId="77777777" w:rsidR="00434297" w:rsidRPr="00361BF5" w:rsidRDefault="00434297" w:rsidP="00434297">
            <w:pPr>
              <w:numPr>
                <w:ilvl w:val="0"/>
                <w:numId w:val="23"/>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Identify and apply the fundamental concepts and methods of a life or physical science. </w:t>
            </w:r>
          </w:p>
        </w:tc>
      </w:tr>
      <w:tr w:rsidR="00434297" w:rsidRPr="00361BF5" w14:paraId="7E2BBAD2" w14:textId="77777777" w:rsidTr="00694B24">
        <w:trPr>
          <w:trHeight w:val="167"/>
        </w:trPr>
        <w:tc>
          <w:tcPr>
            <w:tcW w:w="2358" w:type="pct"/>
          </w:tcPr>
          <w:p w14:paraId="7F93F140"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699B1970" w14:textId="77777777" w:rsidR="00434297" w:rsidRPr="00361BF5" w:rsidRDefault="00434297" w:rsidP="00434297">
            <w:pPr>
              <w:numPr>
                <w:ilvl w:val="0"/>
                <w:numId w:val="23"/>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Apply the scientific method to explore natural phenomena, including hypothesis development, observation, experimentation, measurement, data analysis, and data presentation. </w:t>
            </w:r>
          </w:p>
        </w:tc>
      </w:tr>
      <w:tr w:rsidR="00434297" w:rsidRPr="00361BF5" w14:paraId="1DCC123C" w14:textId="77777777" w:rsidTr="00694B24">
        <w:trPr>
          <w:trHeight w:val="167"/>
        </w:trPr>
        <w:tc>
          <w:tcPr>
            <w:tcW w:w="2358" w:type="pct"/>
          </w:tcPr>
          <w:p w14:paraId="6EAB0206"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3179840F" w14:textId="77777777" w:rsidR="00434297" w:rsidRPr="00361BF5" w:rsidRDefault="00434297" w:rsidP="00434297">
            <w:pPr>
              <w:numPr>
                <w:ilvl w:val="0"/>
                <w:numId w:val="23"/>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Use the tools of a scientific discipline to carry out collaborative laboratory investigations. </w:t>
            </w:r>
          </w:p>
        </w:tc>
      </w:tr>
      <w:tr w:rsidR="00434297" w:rsidRPr="00361BF5" w14:paraId="1B35FB6E" w14:textId="77777777" w:rsidTr="00694B24">
        <w:trPr>
          <w:trHeight w:val="167"/>
        </w:trPr>
        <w:tc>
          <w:tcPr>
            <w:tcW w:w="2358" w:type="pct"/>
          </w:tcPr>
          <w:p w14:paraId="38E45905"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2B37EAC3" w14:textId="77777777" w:rsidR="00434297" w:rsidRPr="00361BF5" w:rsidRDefault="00434297" w:rsidP="00434297">
            <w:pPr>
              <w:numPr>
                <w:ilvl w:val="0"/>
                <w:numId w:val="23"/>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Gather, analyze, and interpret data and present it in an effective written laboratory or fieldwork report. </w:t>
            </w:r>
          </w:p>
        </w:tc>
      </w:tr>
      <w:tr w:rsidR="00434297" w:rsidRPr="00361BF5" w14:paraId="7A57FEAA" w14:textId="77777777" w:rsidTr="00694B24">
        <w:trPr>
          <w:trHeight w:val="167"/>
        </w:trPr>
        <w:tc>
          <w:tcPr>
            <w:tcW w:w="2358" w:type="pct"/>
          </w:tcPr>
          <w:p w14:paraId="00FB7478"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49AFDA56" w14:textId="77777777" w:rsidR="00434297" w:rsidRPr="00361BF5" w:rsidRDefault="00434297" w:rsidP="00434297">
            <w:pPr>
              <w:numPr>
                <w:ilvl w:val="0"/>
                <w:numId w:val="32"/>
              </w:numPr>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Identify and apply research ethics and unbiased assessment in gathering and reporting scientific data. </w:t>
            </w:r>
          </w:p>
        </w:tc>
      </w:tr>
      <w:tr w:rsidR="00434297" w:rsidRPr="00361BF5" w14:paraId="56211BA5" w14:textId="77777777" w:rsidTr="00694B24">
        <w:trPr>
          <w:trHeight w:val="167"/>
        </w:trPr>
        <w:tc>
          <w:tcPr>
            <w:tcW w:w="5000" w:type="pct"/>
            <w:gridSpan w:val="2"/>
          </w:tcPr>
          <w:p w14:paraId="1CD1BADE" w14:textId="77777777" w:rsidR="00434297" w:rsidRPr="00361BF5" w:rsidRDefault="00434297" w:rsidP="00694B24">
            <w:pPr>
              <w:outlineLvl w:val="3"/>
              <w:rPr>
                <w:rFonts w:ascii="Arial Narrow" w:hAnsi="Arial Narrow" w:cs="TimesNewRomanPS-BoldMT"/>
                <w:b/>
                <w:bCs/>
                <w:color w:val="000000"/>
                <w:sz w:val="16"/>
                <w:szCs w:val="16"/>
              </w:rPr>
            </w:pPr>
          </w:p>
          <w:p w14:paraId="34FA9AE9" w14:textId="77777777" w:rsidR="00434297" w:rsidRPr="00361BF5" w:rsidRDefault="00434297" w:rsidP="00694B24">
            <w:pPr>
              <w:outlineLvl w:val="3"/>
              <w:rPr>
                <w:rFonts w:ascii="Arial Narrow" w:eastAsia="Times New Roman" w:hAnsi="Arial Narrow"/>
                <w:b/>
                <w:bCs/>
                <w:sz w:val="18"/>
                <w:szCs w:val="18"/>
              </w:rPr>
            </w:pPr>
            <w:r w:rsidRPr="00361BF5">
              <w:rPr>
                <w:rFonts w:ascii="Arial Narrow" w:hAnsi="Arial Narrow" w:cs="TimesNewRomanPS-BoldMT"/>
                <w:b/>
                <w:bCs/>
                <w:color w:val="000000"/>
                <w:sz w:val="18"/>
                <w:szCs w:val="18"/>
              </w:rPr>
              <w:t>II. Flexible Core</w:t>
            </w:r>
            <w:r w:rsidRPr="00361BF5">
              <w:rPr>
                <w:rFonts w:ascii="Arial Narrow" w:hAnsi="Arial Narrow" w:cs="TimesNewRomanPSMT"/>
                <w:color w:val="000000"/>
                <w:sz w:val="18"/>
                <w:szCs w:val="18"/>
              </w:rPr>
              <w:t xml:space="preserve"> </w:t>
            </w:r>
            <w:r w:rsidRPr="00361BF5">
              <w:rPr>
                <w:rFonts w:ascii="Arial Narrow" w:eastAsia="Times New Roman" w:hAnsi="Arial Narrow"/>
                <w:b/>
                <w:bCs/>
                <w:sz w:val="18"/>
                <w:szCs w:val="18"/>
              </w:rPr>
              <w:t xml:space="preserve">(18 credits) </w:t>
            </w:r>
          </w:p>
          <w:p w14:paraId="0D15A255" w14:textId="77777777" w:rsidR="00434297" w:rsidRPr="00361BF5" w:rsidRDefault="00434297" w:rsidP="00694B24">
            <w:pPr>
              <w:rPr>
                <w:rFonts w:ascii="Arial Narrow" w:eastAsia="Times New Roman" w:hAnsi="Arial Narrow"/>
                <w:sz w:val="18"/>
                <w:szCs w:val="18"/>
              </w:rPr>
            </w:pPr>
            <w:r w:rsidRPr="00361BF5">
              <w:rPr>
                <w:rFonts w:ascii="Arial Narrow" w:eastAsia="Times New Roman" w:hAnsi="Arial Narrow"/>
                <w:sz w:val="18"/>
                <w:szCs w:val="18"/>
              </w:rPr>
              <w:t>Six three-credit liberal arts and sciences courses, with at least one course from each of the following five areas and no more than two courses in any discipline or interdisciplinary field.</w:t>
            </w:r>
          </w:p>
          <w:p w14:paraId="12014783" w14:textId="77777777" w:rsidR="00434297" w:rsidRPr="00361BF5" w:rsidRDefault="00434297" w:rsidP="00694B24">
            <w:pPr>
              <w:rPr>
                <w:rFonts w:ascii="Arial Narrow" w:eastAsia="Times New Roman" w:hAnsi="Arial Narrow"/>
                <w:sz w:val="16"/>
                <w:szCs w:val="16"/>
              </w:rPr>
            </w:pPr>
          </w:p>
        </w:tc>
      </w:tr>
      <w:tr w:rsidR="00434297" w:rsidRPr="00361BF5" w14:paraId="60D4B0CE" w14:textId="77777777" w:rsidTr="00694B24">
        <w:trPr>
          <w:trHeight w:val="167"/>
        </w:trPr>
        <w:tc>
          <w:tcPr>
            <w:tcW w:w="5000" w:type="pct"/>
            <w:gridSpan w:val="2"/>
          </w:tcPr>
          <w:p w14:paraId="4F2E657A" w14:textId="77777777" w:rsidR="00434297" w:rsidRPr="00361BF5" w:rsidRDefault="00434297" w:rsidP="00694B24">
            <w:pPr>
              <w:outlineLvl w:val="3"/>
              <w:rPr>
                <w:rFonts w:ascii="Arial Narrow" w:eastAsia="Times New Roman" w:hAnsi="Arial Narrow"/>
                <w:b/>
                <w:bCs/>
                <w:sz w:val="16"/>
                <w:szCs w:val="16"/>
              </w:rPr>
            </w:pPr>
          </w:p>
          <w:p w14:paraId="41F7DFAC" w14:textId="77777777" w:rsidR="00434297" w:rsidRPr="00361BF5" w:rsidRDefault="00434297" w:rsidP="00694B24">
            <w:pPr>
              <w:outlineLvl w:val="3"/>
              <w:rPr>
                <w:rFonts w:ascii="Arial Narrow" w:eastAsia="Times New Roman" w:hAnsi="Arial Narrow"/>
                <w:b/>
                <w:bCs/>
                <w:sz w:val="18"/>
                <w:szCs w:val="18"/>
              </w:rPr>
            </w:pPr>
            <w:r w:rsidRPr="00361BF5">
              <w:rPr>
                <w:rFonts w:ascii="Arial Narrow" w:eastAsia="Times New Roman" w:hAnsi="Arial Narrow"/>
                <w:b/>
                <w:bCs/>
                <w:sz w:val="18"/>
                <w:szCs w:val="18"/>
              </w:rPr>
              <w:t>A. World Cultures and Global Issues</w:t>
            </w:r>
          </w:p>
          <w:p w14:paraId="5D4CA7F8" w14:textId="77777777" w:rsidR="00434297" w:rsidRPr="00361BF5" w:rsidRDefault="00434297" w:rsidP="00694B24">
            <w:pPr>
              <w:outlineLvl w:val="3"/>
              <w:rPr>
                <w:rFonts w:ascii="Arial Narrow" w:hAnsi="Arial Narrow" w:cs="TimesNewRomanPS-BoldMT"/>
                <w:b/>
                <w:bCs/>
                <w:color w:val="000000"/>
                <w:sz w:val="16"/>
                <w:szCs w:val="16"/>
              </w:rPr>
            </w:pPr>
          </w:p>
        </w:tc>
      </w:tr>
      <w:tr w:rsidR="00434297" w:rsidRPr="00361BF5" w14:paraId="236E510C" w14:textId="77777777" w:rsidTr="00694B24">
        <w:trPr>
          <w:trHeight w:val="167"/>
        </w:trPr>
        <w:tc>
          <w:tcPr>
            <w:tcW w:w="5000" w:type="pct"/>
            <w:gridSpan w:val="2"/>
          </w:tcPr>
          <w:p w14:paraId="5A8FB543" w14:textId="77777777" w:rsidR="00434297" w:rsidRPr="00361BF5" w:rsidRDefault="00434297" w:rsidP="00694B24">
            <w:pPr>
              <w:outlineLvl w:val="3"/>
              <w:rPr>
                <w:rFonts w:ascii="Arial Narrow" w:eastAsia="Times New Roman" w:hAnsi="Arial Narrow"/>
                <w:sz w:val="16"/>
                <w:szCs w:val="16"/>
              </w:rPr>
            </w:pPr>
          </w:p>
          <w:p w14:paraId="5629B0CB" w14:textId="77777777" w:rsidR="00434297" w:rsidRPr="00361BF5" w:rsidRDefault="00434297" w:rsidP="00694B24">
            <w:pPr>
              <w:outlineLvl w:val="3"/>
              <w:rPr>
                <w:rFonts w:ascii="Arial Narrow" w:eastAsia="Times New Roman" w:hAnsi="Arial Narrow"/>
                <w:sz w:val="18"/>
                <w:szCs w:val="18"/>
              </w:rPr>
            </w:pPr>
            <w:r w:rsidRPr="00361BF5">
              <w:rPr>
                <w:rFonts w:ascii="Arial Narrow" w:eastAsia="Times New Roman" w:hAnsi="Arial Narrow"/>
                <w:sz w:val="18"/>
                <w:szCs w:val="18"/>
              </w:rPr>
              <w:t xml:space="preserve">A Flexible Core course </w:t>
            </w:r>
            <w:r w:rsidRPr="00820D90">
              <w:rPr>
                <w:rFonts w:ascii="Arial Narrow" w:eastAsia="Times New Roman" w:hAnsi="Arial Narrow"/>
                <w:sz w:val="18"/>
                <w:szCs w:val="18"/>
                <w:u w:val="single"/>
              </w:rPr>
              <w:t>must meet the three learning outcomes</w:t>
            </w:r>
            <w:r w:rsidRPr="00361BF5">
              <w:rPr>
                <w:rFonts w:ascii="Arial Narrow" w:eastAsia="Times New Roman" w:hAnsi="Arial Narrow"/>
                <w:sz w:val="18"/>
                <w:szCs w:val="18"/>
              </w:rPr>
              <w:t xml:space="preserve"> in the right column.</w:t>
            </w:r>
          </w:p>
          <w:p w14:paraId="18703357" w14:textId="77777777" w:rsidR="00434297" w:rsidRPr="00361BF5" w:rsidRDefault="00434297" w:rsidP="00694B24">
            <w:pPr>
              <w:rPr>
                <w:rFonts w:ascii="Arial Narrow" w:eastAsia="Times New Roman" w:hAnsi="Arial Narrow"/>
                <w:b/>
                <w:bCs/>
                <w:sz w:val="16"/>
                <w:szCs w:val="16"/>
              </w:rPr>
            </w:pPr>
          </w:p>
        </w:tc>
      </w:tr>
      <w:tr w:rsidR="00434297" w:rsidRPr="00361BF5" w14:paraId="00662B18" w14:textId="77777777" w:rsidTr="00694B24">
        <w:trPr>
          <w:trHeight w:val="167"/>
        </w:trPr>
        <w:tc>
          <w:tcPr>
            <w:tcW w:w="2358" w:type="pct"/>
          </w:tcPr>
          <w:p w14:paraId="5A27F4ED"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r w:rsidRPr="007F68D4">
              <w:rPr>
                <w:lang w:bidi="x-none"/>
              </w:rPr>
              <w:t xml:space="preserve">In-person conferences, pre-drafting of midterm and final papers/projects, Reading Responses mini essays, Open Lab projects, exams  </w:t>
            </w:r>
          </w:p>
        </w:tc>
        <w:tc>
          <w:tcPr>
            <w:tcW w:w="2642" w:type="pct"/>
          </w:tcPr>
          <w:p w14:paraId="49EC1172" w14:textId="77777777" w:rsidR="00434297" w:rsidRPr="00361BF5" w:rsidRDefault="00434297" w:rsidP="00434297">
            <w:pPr>
              <w:numPr>
                <w:ilvl w:val="0"/>
                <w:numId w:val="24"/>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Gather, interpret, and assess information from a variety of sources</w:t>
            </w:r>
            <w:r>
              <w:rPr>
                <w:rFonts w:ascii="Arial Narrow" w:eastAsia="Times New Roman" w:hAnsi="Arial Narrow"/>
                <w:sz w:val="18"/>
                <w:szCs w:val="18"/>
              </w:rPr>
              <w:t xml:space="preserve"> and points of view. </w:t>
            </w:r>
          </w:p>
        </w:tc>
      </w:tr>
      <w:tr w:rsidR="00434297" w:rsidRPr="00361BF5" w14:paraId="00D7A768" w14:textId="77777777" w:rsidTr="00694B24">
        <w:trPr>
          <w:trHeight w:val="167"/>
        </w:trPr>
        <w:tc>
          <w:tcPr>
            <w:tcW w:w="2358" w:type="pct"/>
          </w:tcPr>
          <w:p w14:paraId="6A8FE1AD" w14:textId="77777777" w:rsidR="00434297" w:rsidRPr="00A71217" w:rsidRDefault="00434297" w:rsidP="00694B24">
            <w:pPr>
              <w:rPr>
                <w:b/>
                <w:bCs/>
              </w:rPr>
            </w:pPr>
            <w:r w:rsidRPr="007F68D4">
              <w:t>Reader Response mini essays, exams, midterm essay, quizzes, Open Lab projects, and final paper/project</w:t>
            </w:r>
          </w:p>
        </w:tc>
        <w:tc>
          <w:tcPr>
            <w:tcW w:w="2642" w:type="pct"/>
          </w:tcPr>
          <w:p w14:paraId="2CD19F43" w14:textId="77777777" w:rsidR="00434297" w:rsidRPr="00361BF5" w:rsidRDefault="00434297" w:rsidP="00434297">
            <w:pPr>
              <w:numPr>
                <w:ilvl w:val="0"/>
                <w:numId w:val="24"/>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Evaluate evidence and arguments critica</w:t>
            </w:r>
            <w:r>
              <w:rPr>
                <w:rFonts w:ascii="Arial Narrow" w:eastAsia="Times New Roman" w:hAnsi="Arial Narrow"/>
                <w:sz w:val="18"/>
                <w:szCs w:val="18"/>
              </w:rPr>
              <w:t xml:space="preserve">lly or analytically. </w:t>
            </w:r>
          </w:p>
        </w:tc>
      </w:tr>
      <w:tr w:rsidR="00434297" w:rsidRPr="00361BF5" w14:paraId="51CE6BA5" w14:textId="77777777" w:rsidTr="00694B24">
        <w:trPr>
          <w:trHeight w:val="167"/>
        </w:trPr>
        <w:tc>
          <w:tcPr>
            <w:tcW w:w="2358" w:type="pct"/>
          </w:tcPr>
          <w:p w14:paraId="6C3E00FE" w14:textId="77777777" w:rsidR="00434297" w:rsidRPr="00A71217" w:rsidRDefault="00434297" w:rsidP="00694B24">
            <w:pPr>
              <w:rPr>
                <w:b/>
                <w:bCs/>
              </w:rPr>
            </w:pPr>
            <w:r w:rsidRPr="007F68D4">
              <w:t>Reader Response mini essays, exams, midterm essay, quizzes, Open Lab projects, and final paper/project</w:t>
            </w:r>
          </w:p>
        </w:tc>
        <w:tc>
          <w:tcPr>
            <w:tcW w:w="2642" w:type="pct"/>
          </w:tcPr>
          <w:p w14:paraId="21B903AB" w14:textId="77777777" w:rsidR="00434297" w:rsidRPr="00361BF5" w:rsidRDefault="00434297" w:rsidP="00434297">
            <w:pPr>
              <w:numPr>
                <w:ilvl w:val="0"/>
                <w:numId w:val="24"/>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Produce well-reasoned written or oral arguments using evidence to </w:t>
            </w:r>
            <w:r>
              <w:rPr>
                <w:rFonts w:ascii="Arial Narrow" w:eastAsia="Times New Roman" w:hAnsi="Arial Narrow"/>
                <w:sz w:val="18"/>
                <w:szCs w:val="18"/>
              </w:rPr>
              <w:t xml:space="preserve">support conclusions. </w:t>
            </w:r>
          </w:p>
        </w:tc>
      </w:tr>
      <w:tr w:rsidR="00434297" w:rsidRPr="00361BF5" w14:paraId="4B2B8BA6" w14:textId="77777777" w:rsidTr="00694B24">
        <w:trPr>
          <w:trHeight w:val="167"/>
        </w:trPr>
        <w:tc>
          <w:tcPr>
            <w:tcW w:w="5000" w:type="pct"/>
            <w:gridSpan w:val="2"/>
          </w:tcPr>
          <w:p w14:paraId="77047F71" w14:textId="77777777" w:rsidR="00434297" w:rsidRPr="00361BF5" w:rsidRDefault="00434297" w:rsidP="00694B24">
            <w:pPr>
              <w:rPr>
                <w:rFonts w:ascii="Arial Narrow" w:eastAsia="Times New Roman" w:hAnsi="Arial Narrow"/>
                <w:sz w:val="18"/>
                <w:szCs w:val="18"/>
              </w:rPr>
            </w:pPr>
          </w:p>
          <w:p w14:paraId="0299FE7A" w14:textId="77777777" w:rsidR="00434297" w:rsidRPr="00361BF5" w:rsidRDefault="00434297" w:rsidP="00694B24">
            <w:pPr>
              <w:rPr>
                <w:rFonts w:ascii="Arial Narrow" w:eastAsia="Times New Roman" w:hAnsi="Arial Narrow"/>
                <w:sz w:val="18"/>
                <w:szCs w:val="18"/>
              </w:rPr>
            </w:pPr>
            <w:r w:rsidRPr="00361BF5">
              <w:rPr>
                <w:rFonts w:ascii="Arial Narrow" w:eastAsia="Times New Roman" w:hAnsi="Arial Narrow"/>
                <w:sz w:val="18"/>
                <w:szCs w:val="18"/>
              </w:rPr>
              <w:t xml:space="preserve">A course in this area (II.A) </w:t>
            </w:r>
            <w:r w:rsidRPr="00820D90">
              <w:rPr>
                <w:rFonts w:ascii="Arial Narrow" w:eastAsia="Times New Roman" w:hAnsi="Arial Narrow"/>
                <w:sz w:val="18"/>
                <w:szCs w:val="18"/>
                <w:u w:val="single"/>
              </w:rPr>
              <w:t>must meet at least three of the additional learning outcomes</w:t>
            </w:r>
            <w:r w:rsidRPr="00361BF5">
              <w:rPr>
                <w:rFonts w:ascii="Arial Narrow" w:eastAsia="Times New Roman" w:hAnsi="Arial Narrow"/>
                <w:sz w:val="18"/>
                <w:szCs w:val="18"/>
              </w:rPr>
              <w:t xml:space="preserve"> in the right column. A student will: </w:t>
            </w:r>
          </w:p>
          <w:p w14:paraId="68C43B80" w14:textId="77777777" w:rsidR="00434297" w:rsidRPr="00361BF5" w:rsidRDefault="00434297" w:rsidP="00694B24">
            <w:pPr>
              <w:rPr>
                <w:rFonts w:ascii="Arial Narrow" w:eastAsia="Times New Roman" w:hAnsi="Arial Narrow"/>
                <w:sz w:val="18"/>
                <w:szCs w:val="18"/>
              </w:rPr>
            </w:pPr>
          </w:p>
        </w:tc>
      </w:tr>
      <w:tr w:rsidR="00434297" w:rsidRPr="00361BF5" w14:paraId="70316BAE" w14:textId="77777777" w:rsidTr="00694B24">
        <w:trPr>
          <w:trHeight w:val="167"/>
        </w:trPr>
        <w:tc>
          <w:tcPr>
            <w:tcW w:w="2358" w:type="pct"/>
          </w:tcPr>
          <w:p w14:paraId="60992A3B"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r w:rsidRPr="007F68D4">
              <w:t>Reader Response mini essays, exams, midterm essay, quizzes, Open Lab projects, and final paper/project</w:t>
            </w:r>
          </w:p>
        </w:tc>
        <w:tc>
          <w:tcPr>
            <w:tcW w:w="2642" w:type="pct"/>
          </w:tcPr>
          <w:p w14:paraId="6EF60BD9" w14:textId="77777777" w:rsidR="00434297" w:rsidRPr="00361BF5" w:rsidRDefault="00434297" w:rsidP="00434297">
            <w:pPr>
              <w:numPr>
                <w:ilvl w:val="0"/>
                <w:numId w:val="31"/>
              </w:numPr>
              <w:ind w:left="259" w:hanging="259"/>
              <w:rPr>
                <w:rFonts w:ascii="Arial Narrow" w:eastAsia="Times New Roman" w:hAnsi="Arial Narrow"/>
                <w:b/>
                <w:bCs/>
                <w:sz w:val="18"/>
                <w:szCs w:val="18"/>
              </w:rPr>
            </w:pPr>
            <w:r w:rsidRPr="00361BF5">
              <w:rPr>
                <w:rFonts w:ascii="Arial Narrow" w:eastAsia="Times New Roman" w:hAnsi="Arial Narrow"/>
                <w:sz w:val="18"/>
                <w:szCs w:val="18"/>
              </w:rPr>
              <w:t>Identify and apply the fundamental concepts and methods of a discipline or interdisciplinary field exploring world cultures or global issues, including, but not limited to, anthropology, communications, cultural studies, economics, ethnic studies, foreign languages (building upon previous language acquisition), geography, history, political science, sociology, and world literature.</w:t>
            </w:r>
          </w:p>
        </w:tc>
      </w:tr>
      <w:tr w:rsidR="00434297" w:rsidRPr="00361BF5" w14:paraId="45D7E5BF" w14:textId="77777777" w:rsidTr="00694B24">
        <w:trPr>
          <w:trHeight w:val="167"/>
        </w:trPr>
        <w:tc>
          <w:tcPr>
            <w:tcW w:w="2358" w:type="pct"/>
          </w:tcPr>
          <w:p w14:paraId="32FCE8F9"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r w:rsidRPr="007F68D4">
              <w:t>Reader Response mini essays, exams, midterm essay, quizzes, Open Lab projects, and final paper/project</w:t>
            </w:r>
          </w:p>
        </w:tc>
        <w:tc>
          <w:tcPr>
            <w:tcW w:w="2642" w:type="pct"/>
          </w:tcPr>
          <w:p w14:paraId="2B826E8D" w14:textId="77777777" w:rsidR="00434297" w:rsidRPr="00361BF5" w:rsidRDefault="00434297" w:rsidP="00434297">
            <w:pPr>
              <w:numPr>
                <w:ilvl w:val="0"/>
                <w:numId w:val="25"/>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Analyze culture, globalization, or global cultural diversity, and describe an event or process from more than one point of view. </w:t>
            </w:r>
          </w:p>
        </w:tc>
      </w:tr>
      <w:tr w:rsidR="00434297" w:rsidRPr="00361BF5" w14:paraId="65E6224B" w14:textId="77777777" w:rsidTr="00694B24">
        <w:trPr>
          <w:trHeight w:val="167"/>
        </w:trPr>
        <w:tc>
          <w:tcPr>
            <w:tcW w:w="2358" w:type="pct"/>
          </w:tcPr>
          <w:p w14:paraId="0695B804"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38C12CF2" w14:textId="77777777" w:rsidR="00434297" w:rsidRPr="00361BF5" w:rsidRDefault="00434297" w:rsidP="00434297">
            <w:pPr>
              <w:numPr>
                <w:ilvl w:val="0"/>
                <w:numId w:val="25"/>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Analyze the historical development of one or more non-U.S. societies. </w:t>
            </w:r>
          </w:p>
        </w:tc>
      </w:tr>
      <w:tr w:rsidR="00434297" w:rsidRPr="00361BF5" w14:paraId="55D93B7C" w14:textId="77777777" w:rsidTr="00694B24">
        <w:trPr>
          <w:trHeight w:val="167"/>
        </w:trPr>
        <w:tc>
          <w:tcPr>
            <w:tcW w:w="2358" w:type="pct"/>
          </w:tcPr>
          <w:p w14:paraId="48BE840B"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r w:rsidRPr="007F68D4">
              <w:lastRenderedPageBreak/>
              <w:t>Reader Response mini essays, exams, midterm essay, quizzes, Open Lab projects, and final paper/project</w:t>
            </w:r>
          </w:p>
        </w:tc>
        <w:tc>
          <w:tcPr>
            <w:tcW w:w="2642" w:type="pct"/>
          </w:tcPr>
          <w:p w14:paraId="4FDC69F2" w14:textId="77777777" w:rsidR="00434297" w:rsidRPr="00361BF5" w:rsidRDefault="00434297" w:rsidP="00434297">
            <w:pPr>
              <w:numPr>
                <w:ilvl w:val="0"/>
                <w:numId w:val="25"/>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Analyze the significance of one or more major movements that have shaped the world's societies. </w:t>
            </w:r>
          </w:p>
        </w:tc>
      </w:tr>
      <w:tr w:rsidR="00434297" w:rsidRPr="00361BF5" w14:paraId="10BAEDB4" w14:textId="77777777" w:rsidTr="00694B24">
        <w:trPr>
          <w:trHeight w:val="167"/>
        </w:trPr>
        <w:tc>
          <w:tcPr>
            <w:tcW w:w="2358" w:type="pct"/>
          </w:tcPr>
          <w:p w14:paraId="09CBE455"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r w:rsidRPr="007F68D4">
              <w:t>Reader Response mini essays, exams, midterm essay, quizzes, Open Lab projects, and final paper/project</w:t>
            </w:r>
          </w:p>
        </w:tc>
        <w:tc>
          <w:tcPr>
            <w:tcW w:w="2642" w:type="pct"/>
          </w:tcPr>
          <w:p w14:paraId="6E035403" w14:textId="77777777" w:rsidR="00434297" w:rsidRPr="00361BF5" w:rsidRDefault="00434297" w:rsidP="00434297">
            <w:pPr>
              <w:numPr>
                <w:ilvl w:val="0"/>
                <w:numId w:val="25"/>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Analyze and discuss the role that race, ethnicity, class, gender, language, sexual orientation, belief, or other forms of social differentiation play in world cultures or societies. </w:t>
            </w:r>
          </w:p>
        </w:tc>
      </w:tr>
      <w:tr w:rsidR="00434297" w:rsidRPr="00361BF5" w14:paraId="59F5F800" w14:textId="77777777" w:rsidTr="00694B24">
        <w:trPr>
          <w:trHeight w:val="167"/>
        </w:trPr>
        <w:tc>
          <w:tcPr>
            <w:tcW w:w="2358" w:type="pct"/>
          </w:tcPr>
          <w:p w14:paraId="6E3DDA8B"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55F603A0" w14:textId="77777777" w:rsidR="00434297" w:rsidRPr="00361BF5" w:rsidRDefault="00434297" w:rsidP="00434297">
            <w:pPr>
              <w:numPr>
                <w:ilvl w:val="0"/>
                <w:numId w:val="25"/>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Speak, read, and write a language other than English, and use that language to respond to cultures other than one's own. </w:t>
            </w:r>
          </w:p>
        </w:tc>
      </w:tr>
    </w:tbl>
    <w:p w14:paraId="4C3800E6" w14:textId="58FF1A92" w:rsidR="00434297" w:rsidRDefault="00434297" w:rsidP="00434297"/>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4071"/>
        <w:gridCol w:w="4561"/>
      </w:tblGrid>
      <w:tr w:rsidR="00434297" w:rsidRPr="00361BF5" w14:paraId="27F72297" w14:textId="77777777" w:rsidTr="00694B24">
        <w:trPr>
          <w:trHeight w:val="167"/>
        </w:trPr>
        <w:tc>
          <w:tcPr>
            <w:tcW w:w="5000" w:type="pct"/>
            <w:gridSpan w:val="2"/>
          </w:tcPr>
          <w:p w14:paraId="1B875CC9" w14:textId="77777777" w:rsidR="00434297" w:rsidRPr="00361BF5" w:rsidRDefault="00434297" w:rsidP="00694B24">
            <w:pPr>
              <w:rPr>
                <w:rFonts w:ascii="Arial Narrow" w:eastAsia="Times New Roman" w:hAnsi="Arial Narrow"/>
                <w:b/>
                <w:bCs/>
                <w:sz w:val="18"/>
                <w:szCs w:val="18"/>
              </w:rPr>
            </w:pPr>
          </w:p>
          <w:p w14:paraId="32FF4DB5" w14:textId="77777777" w:rsidR="00434297" w:rsidRPr="00361BF5" w:rsidRDefault="00434297" w:rsidP="00694B24">
            <w:pPr>
              <w:rPr>
                <w:rFonts w:ascii="Arial Narrow" w:eastAsia="Times New Roman" w:hAnsi="Arial Narrow"/>
                <w:b/>
                <w:bCs/>
                <w:sz w:val="18"/>
                <w:szCs w:val="18"/>
              </w:rPr>
            </w:pPr>
            <w:r w:rsidRPr="00361BF5">
              <w:rPr>
                <w:rFonts w:ascii="Arial Narrow" w:eastAsia="Times New Roman" w:hAnsi="Arial Narrow"/>
                <w:b/>
                <w:bCs/>
                <w:sz w:val="18"/>
                <w:szCs w:val="18"/>
              </w:rPr>
              <w:t>B. U.S. Experience in its Diversity</w:t>
            </w:r>
          </w:p>
          <w:p w14:paraId="0754E58F" w14:textId="77777777" w:rsidR="00434297" w:rsidRPr="00361BF5" w:rsidRDefault="00434297" w:rsidP="00694B24">
            <w:pPr>
              <w:rPr>
                <w:rFonts w:ascii="Arial Narrow" w:eastAsia="Times New Roman" w:hAnsi="Arial Narrow"/>
                <w:b/>
                <w:bCs/>
                <w:sz w:val="18"/>
                <w:szCs w:val="18"/>
              </w:rPr>
            </w:pPr>
          </w:p>
          <w:p w14:paraId="5EF75964" w14:textId="77777777" w:rsidR="00434297" w:rsidRPr="00361BF5" w:rsidRDefault="00434297" w:rsidP="00694B24">
            <w:pPr>
              <w:rPr>
                <w:rFonts w:ascii="Arial Narrow" w:eastAsia="Times New Roman" w:hAnsi="Arial Narrow"/>
                <w:sz w:val="18"/>
                <w:szCs w:val="18"/>
              </w:rPr>
            </w:pPr>
            <w:r w:rsidRPr="00361BF5">
              <w:rPr>
                <w:rFonts w:ascii="Arial Narrow" w:eastAsia="Times New Roman" w:hAnsi="Arial Narrow"/>
                <w:sz w:val="18"/>
                <w:szCs w:val="18"/>
              </w:rPr>
              <w:t xml:space="preserve">A Flexible Core course </w:t>
            </w:r>
            <w:r w:rsidRPr="00820D90">
              <w:rPr>
                <w:rFonts w:ascii="Arial Narrow" w:eastAsia="Times New Roman" w:hAnsi="Arial Narrow"/>
                <w:sz w:val="18"/>
                <w:szCs w:val="18"/>
                <w:u w:val="single"/>
              </w:rPr>
              <w:t>must meet the three learning outcomes</w:t>
            </w:r>
            <w:r w:rsidRPr="00361BF5">
              <w:rPr>
                <w:rFonts w:ascii="Arial Narrow" w:eastAsia="Times New Roman" w:hAnsi="Arial Narrow"/>
                <w:sz w:val="18"/>
                <w:szCs w:val="18"/>
              </w:rPr>
              <w:t xml:space="preserve"> in the right column.</w:t>
            </w:r>
          </w:p>
          <w:p w14:paraId="522D453E" w14:textId="77777777" w:rsidR="00434297" w:rsidRPr="00361BF5" w:rsidRDefault="00434297" w:rsidP="00694B24">
            <w:pPr>
              <w:rPr>
                <w:rFonts w:ascii="Arial Narrow" w:eastAsia="Times New Roman" w:hAnsi="Arial Narrow"/>
                <w:sz w:val="18"/>
                <w:szCs w:val="18"/>
              </w:rPr>
            </w:pPr>
          </w:p>
          <w:p w14:paraId="2DC6354A" w14:textId="77777777" w:rsidR="00434297" w:rsidRPr="00361BF5" w:rsidRDefault="00434297" w:rsidP="00694B24">
            <w:pPr>
              <w:rPr>
                <w:rFonts w:ascii="Arial Narrow" w:eastAsia="Times New Roman" w:hAnsi="Arial Narrow"/>
                <w:sz w:val="18"/>
                <w:szCs w:val="18"/>
              </w:rPr>
            </w:pPr>
          </w:p>
        </w:tc>
      </w:tr>
      <w:tr w:rsidR="00434297" w:rsidRPr="00361BF5" w14:paraId="4A1D7341" w14:textId="77777777" w:rsidTr="00694B24">
        <w:trPr>
          <w:trHeight w:val="167"/>
        </w:trPr>
        <w:tc>
          <w:tcPr>
            <w:tcW w:w="2358" w:type="pct"/>
          </w:tcPr>
          <w:p w14:paraId="4EF6B201"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69179E36" w14:textId="77777777" w:rsidR="00434297" w:rsidRPr="00361BF5" w:rsidRDefault="00434297" w:rsidP="00434297">
            <w:pPr>
              <w:numPr>
                <w:ilvl w:val="0"/>
                <w:numId w:val="24"/>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Gather, interpret, and assess information from a variety of sources</w:t>
            </w:r>
            <w:r>
              <w:rPr>
                <w:rFonts w:ascii="Arial Narrow" w:eastAsia="Times New Roman" w:hAnsi="Arial Narrow"/>
                <w:sz w:val="18"/>
                <w:szCs w:val="18"/>
              </w:rPr>
              <w:t xml:space="preserve"> and points of view. </w:t>
            </w:r>
          </w:p>
        </w:tc>
      </w:tr>
      <w:tr w:rsidR="00434297" w:rsidRPr="00361BF5" w14:paraId="0E1A941D" w14:textId="77777777" w:rsidTr="00694B24">
        <w:trPr>
          <w:trHeight w:val="167"/>
        </w:trPr>
        <w:tc>
          <w:tcPr>
            <w:tcW w:w="2358" w:type="pct"/>
          </w:tcPr>
          <w:p w14:paraId="66DB6532"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09C60E2D" w14:textId="77777777" w:rsidR="00434297" w:rsidRPr="00361BF5" w:rsidRDefault="00434297" w:rsidP="00434297">
            <w:pPr>
              <w:numPr>
                <w:ilvl w:val="0"/>
                <w:numId w:val="24"/>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Evaluate evidence and arguments critica</w:t>
            </w:r>
            <w:r>
              <w:rPr>
                <w:rFonts w:ascii="Arial Narrow" w:eastAsia="Times New Roman" w:hAnsi="Arial Narrow"/>
                <w:sz w:val="18"/>
                <w:szCs w:val="18"/>
              </w:rPr>
              <w:t xml:space="preserve">lly or analytically. </w:t>
            </w:r>
          </w:p>
        </w:tc>
      </w:tr>
      <w:tr w:rsidR="00434297" w:rsidRPr="00361BF5" w14:paraId="4A9B1BF9" w14:textId="77777777" w:rsidTr="00694B24">
        <w:trPr>
          <w:trHeight w:val="167"/>
        </w:trPr>
        <w:tc>
          <w:tcPr>
            <w:tcW w:w="2358" w:type="pct"/>
          </w:tcPr>
          <w:p w14:paraId="2CB0E61E"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1978CE9D" w14:textId="77777777" w:rsidR="00434297" w:rsidRPr="00361BF5" w:rsidRDefault="00434297" w:rsidP="00434297">
            <w:pPr>
              <w:numPr>
                <w:ilvl w:val="0"/>
                <w:numId w:val="24"/>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Produce well-reasoned written or oral arguments using evidence to </w:t>
            </w:r>
            <w:r>
              <w:rPr>
                <w:rFonts w:ascii="Arial Narrow" w:eastAsia="Times New Roman" w:hAnsi="Arial Narrow"/>
                <w:sz w:val="18"/>
                <w:szCs w:val="18"/>
              </w:rPr>
              <w:t>support conclusions.</w:t>
            </w:r>
          </w:p>
        </w:tc>
      </w:tr>
      <w:tr w:rsidR="00434297" w:rsidRPr="00361BF5" w14:paraId="7C92361A" w14:textId="77777777" w:rsidTr="00694B24">
        <w:trPr>
          <w:trHeight w:val="167"/>
        </w:trPr>
        <w:tc>
          <w:tcPr>
            <w:tcW w:w="5000" w:type="pct"/>
            <w:gridSpan w:val="2"/>
          </w:tcPr>
          <w:p w14:paraId="3B8D0F7A" w14:textId="77777777" w:rsidR="00434297" w:rsidRPr="00361BF5" w:rsidRDefault="00434297" w:rsidP="00694B24">
            <w:pPr>
              <w:rPr>
                <w:rFonts w:ascii="Arial Narrow" w:eastAsia="Times New Roman" w:hAnsi="Arial Narrow"/>
                <w:sz w:val="18"/>
                <w:szCs w:val="18"/>
              </w:rPr>
            </w:pPr>
          </w:p>
          <w:p w14:paraId="2D978401" w14:textId="77777777" w:rsidR="00434297" w:rsidRPr="00361BF5" w:rsidRDefault="00434297" w:rsidP="00694B24">
            <w:pPr>
              <w:rPr>
                <w:rFonts w:ascii="Arial Narrow" w:eastAsia="Times New Roman" w:hAnsi="Arial Narrow"/>
                <w:sz w:val="18"/>
                <w:szCs w:val="18"/>
              </w:rPr>
            </w:pPr>
            <w:r w:rsidRPr="00361BF5">
              <w:rPr>
                <w:rFonts w:ascii="Arial Narrow" w:eastAsia="Times New Roman" w:hAnsi="Arial Narrow"/>
                <w:sz w:val="18"/>
                <w:szCs w:val="18"/>
              </w:rPr>
              <w:t xml:space="preserve">A course in this area (II.B) </w:t>
            </w:r>
            <w:r w:rsidRPr="00820D90">
              <w:rPr>
                <w:rFonts w:ascii="Arial Narrow" w:eastAsia="Times New Roman" w:hAnsi="Arial Narrow"/>
                <w:sz w:val="18"/>
                <w:szCs w:val="18"/>
                <w:u w:val="single"/>
              </w:rPr>
              <w:t>must meet at least three of the additional learning outcomes</w:t>
            </w:r>
            <w:r w:rsidRPr="00361BF5">
              <w:rPr>
                <w:rFonts w:ascii="Arial Narrow" w:eastAsia="Times New Roman" w:hAnsi="Arial Narrow"/>
                <w:sz w:val="18"/>
                <w:szCs w:val="18"/>
              </w:rPr>
              <w:t xml:space="preserve"> in the right column. A student will:</w:t>
            </w:r>
          </w:p>
          <w:p w14:paraId="28AFD52F" w14:textId="77777777" w:rsidR="00434297" w:rsidRPr="00361BF5" w:rsidRDefault="00434297" w:rsidP="00694B24">
            <w:pPr>
              <w:rPr>
                <w:rFonts w:ascii="Arial Narrow" w:eastAsia="Times New Roman" w:hAnsi="Arial Narrow"/>
                <w:sz w:val="18"/>
                <w:szCs w:val="18"/>
              </w:rPr>
            </w:pPr>
          </w:p>
        </w:tc>
      </w:tr>
      <w:tr w:rsidR="00434297" w:rsidRPr="00361BF5" w14:paraId="6BA22E41" w14:textId="77777777" w:rsidTr="00694B24">
        <w:trPr>
          <w:trHeight w:val="167"/>
        </w:trPr>
        <w:tc>
          <w:tcPr>
            <w:tcW w:w="2358" w:type="pct"/>
          </w:tcPr>
          <w:p w14:paraId="10326EF8"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79D7ECBE" w14:textId="77777777" w:rsidR="00434297" w:rsidRPr="00361BF5" w:rsidRDefault="00434297" w:rsidP="00434297">
            <w:pPr>
              <w:numPr>
                <w:ilvl w:val="0"/>
                <w:numId w:val="26"/>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Identify and apply the fundamental concepts and methods of a discipline or interdisciplinary field exploring the U.S. experience in its diversity, including, but not limited to, anthropology, communications, cultural studies, economics, history, political science, psychology, public affairs, sociology, and U.S. literature. </w:t>
            </w:r>
          </w:p>
        </w:tc>
      </w:tr>
      <w:tr w:rsidR="00434297" w:rsidRPr="00361BF5" w14:paraId="0E0552C0" w14:textId="77777777" w:rsidTr="00694B24">
        <w:trPr>
          <w:trHeight w:val="167"/>
        </w:trPr>
        <w:tc>
          <w:tcPr>
            <w:tcW w:w="2358" w:type="pct"/>
          </w:tcPr>
          <w:p w14:paraId="47D56FC5"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622DB1A8" w14:textId="77777777" w:rsidR="00434297" w:rsidRPr="00361BF5" w:rsidRDefault="00434297" w:rsidP="00434297">
            <w:pPr>
              <w:numPr>
                <w:ilvl w:val="0"/>
                <w:numId w:val="26"/>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Analyze and explain one or more major themes of U.S. history from more than one informed perspective. </w:t>
            </w:r>
          </w:p>
        </w:tc>
      </w:tr>
      <w:tr w:rsidR="00434297" w:rsidRPr="00361BF5" w14:paraId="292263EA" w14:textId="77777777" w:rsidTr="00694B24">
        <w:trPr>
          <w:trHeight w:val="167"/>
        </w:trPr>
        <w:tc>
          <w:tcPr>
            <w:tcW w:w="2358" w:type="pct"/>
          </w:tcPr>
          <w:p w14:paraId="7D44459F"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3F2FD59B" w14:textId="77777777" w:rsidR="00434297" w:rsidRPr="00361BF5" w:rsidRDefault="00434297" w:rsidP="00434297">
            <w:pPr>
              <w:numPr>
                <w:ilvl w:val="0"/>
                <w:numId w:val="26"/>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Evaluate how indigenous populations, slavery, or immigration have shaped the development of the United States. </w:t>
            </w:r>
          </w:p>
        </w:tc>
      </w:tr>
      <w:tr w:rsidR="00434297" w:rsidRPr="00361BF5" w14:paraId="6F2126B4" w14:textId="77777777" w:rsidTr="00694B24">
        <w:trPr>
          <w:trHeight w:val="167"/>
        </w:trPr>
        <w:tc>
          <w:tcPr>
            <w:tcW w:w="2358" w:type="pct"/>
          </w:tcPr>
          <w:p w14:paraId="275FE239"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247672DC" w14:textId="77777777" w:rsidR="00434297" w:rsidRPr="00361BF5" w:rsidRDefault="00434297" w:rsidP="00434297">
            <w:pPr>
              <w:numPr>
                <w:ilvl w:val="0"/>
                <w:numId w:val="26"/>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Explain and evaluate the role of the United States in international relations. </w:t>
            </w:r>
          </w:p>
        </w:tc>
      </w:tr>
      <w:tr w:rsidR="00434297" w:rsidRPr="00361BF5" w14:paraId="3F7B954D" w14:textId="77777777" w:rsidTr="00694B24">
        <w:trPr>
          <w:trHeight w:val="167"/>
        </w:trPr>
        <w:tc>
          <w:tcPr>
            <w:tcW w:w="2358" w:type="pct"/>
          </w:tcPr>
          <w:p w14:paraId="65D6BDDA"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7A3E34C6" w14:textId="77777777" w:rsidR="00434297" w:rsidRPr="00361BF5" w:rsidRDefault="00434297" w:rsidP="00434297">
            <w:pPr>
              <w:numPr>
                <w:ilvl w:val="0"/>
                <w:numId w:val="26"/>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Identify and differentiate among the legislative, judicial, and executive branches of government and analyze their influence on the development of U.S. democracy. </w:t>
            </w:r>
          </w:p>
        </w:tc>
      </w:tr>
      <w:tr w:rsidR="00434297" w:rsidRPr="00361BF5" w14:paraId="39CCCBEC" w14:textId="77777777" w:rsidTr="00694B24">
        <w:trPr>
          <w:trHeight w:val="167"/>
        </w:trPr>
        <w:tc>
          <w:tcPr>
            <w:tcW w:w="2358" w:type="pct"/>
          </w:tcPr>
          <w:p w14:paraId="031B911B"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539A5C06" w14:textId="77777777" w:rsidR="00434297" w:rsidRPr="00361BF5" w:rsidRDefault="00434297" w:rsidP="00434297">
            <w:pPr>
              <w:numPr>
                <w:ilvl w:val="0"/>
                <w:numId w:val="26"/>
              </w:numPr>
              <w:tabs>
                <w:tab w:val="clear" w:pos="720"/>
                <w:tab w:val="num" w:pos="252"/>
              </w:tabs>
              <w:ind w:left="259" w:hanging="259"/>
              <w:rPr>
                <w:rFonts w:ascii="Arial Narrow" w:eastAsia="Times New Roman" w:hAnsi="Arial Narrow"/>
                <w:b/>
                <w:bCs/>
                <w:sz w:val="18"/>
                <w:szCs w:val="18"/>
              </w:rPr>
            </w:pPr>
            <w:r w:rsidRPr="00361BF5">
              <w:rPr>
                <w:rFonts w:ascii="Arial Narrow" w:eastAsia="Times New Roman" w:hAnsi="Arial Narrow"/>
                <w:sz w:val="18"/>
                <w:szCs w:val="18"/>
              </w:rPr>
              <w:t>Analyze and discuss common institutions or patterns of life in contemporary U.S. society and how they influence, or are influenced by, race, ethnicity, class, gender, sexual orientation, belief, or other forms of social differentiation.</w:t>
            </w:r>
          </w:p>
          <w:p w14:paraId="63C93A41" w14:textId="77777777" w:rsidR="00434297" w:rsidRPr="00361BF5" w:rsidRDefault="00434297" w:rsidP="00694B24">
            <w:pPr>
              <w:ind w:left="259"/>
              <w:rPr>
                <w:rFonts w:ascii="Arial Narrow" w:eastAsia="Times New Roman" w:hAnsi="Arial Narrow"/>
                <w:b/>
                <w:bCs/>
                <w:sz w:val="18"/>
                <w:szCs w:val="18"/>
              </w:rPr>
            </w:pPr>
          </w:p>
        </w:tc>
      </w:tr>
      <w:tr w:rsidR="00434297" w:rsidRPr="00361BF5" w14:paraId="5A1B5BA4" w14:textId="77777777" w:rsidTr="00694B24">
        <w:trPr>
          <w:trHeight w:val="167"/>
        </w:trPr>
        <w:tc>
          <w:tcPr>
            <w:tcW w:w="5000" w:type="pct"/>
            <w:gridSpan w:val="2"/>
          </w:tcPr>
          <w:p w14:paraId="00B7DD54" w14:textId="77777777" w:rsidR="00434297" w:rsidRPr="00361BF5" w:rsidRDefault="00434297" w:rsidP="00694B24">
            <w:pPr>
              <w:rPr>
                <w:rFonts w:ascii="Arial Narrow" w:eastAsia="Times New Roman" w:hAnsi="Arial Narrow"/>
                <w:b/>
                <w:bCs/>
                <w:sz w:val="18"/>
                <w:szCs w:val="18"/>
              </w:rPr>
            </w:pPr>
          </w:p>
          <w:p w14:paraId="28B282A9" w14:textId="77777777" w:rsidR="00434297" w:rsidRPr="00361BF5" w:rsidRDefault="00434297" w:rsidP="00694B24">
            <w:pPr>
              <w:rPr>
                <w:rFonts w:ascii="Arial Narrow" w:eastAsia="Times New Roman" w:hAnsi="Arial Narrow"/>
                <w:b/>
                <w:bCs/>
                <w:sz w:val="18"/>
                <w:szCs w:val="18"/>
              </w:rPr>
            </w:pPr>
            <w:r w:rsidRPr="00361BF5">
              <w:rPr>
                <w:rFonts w:ascii="Arial Narrow" w:eastAsia="Times New Roman" w:hAnsi="Arial Narrow"/>
                <w:b/>
                <w:bCs/>
                <w:sz w:val="18"/>
                <w:szCs w:val="18"/>
              </w:rPr>
              <w:t>C. Creative Expression</w:t>
            </w:r>
          </w:p>
          <w:p w14:paraId="634B4823" w14:textId="77777777" w:rsidR="00434297" w:rsidRPr="00361BF5" w:rsidRDefault="00434297" w:rsidP="00694B24">
            <w:pPr>
              <w:rPr>
                <w:rFonts w:ascii="Arial Narrow" w:eastAsia="Times New Roman" w:hAnsi="Arial Narrow"/>
                <w:b/>
                <w:bCs/>
                <w:sz w:val="18"/>
                <w:szCs w:val="18"/>
              </w:rPr>
            </w:pPr>
          </w:p>
        </w:tc>
      </w:tr>
      <w:tr w:rsidR="00434297" w:rsidRPr="00361BF5" w14:paraId="6E136C9E" w14:textId="77777777" w:rsidTr="00694B24">
        <w:trPr>
          <w:trHeight w:val="167"/>
        </w:trPr>
        <w:tc>
          <w:tcPr>
            <w:tcW w:w="5000" w:type="pct"/>
            <w:gridSpan w:val="2"/>
          </w:tcPr>
          <w:p w14:paraId="66977A8B" w14:textId="77777777" w:rsidR="00434297" w:rsidRPr="00361BF5" w:rsidRDefault="00434297" w:rsidP="00694B24">
            <w:pPr>
              <w:rPr>
                <w:rFonts w:ascii="Arial Narrow" w:eastAsia="Times New Roman" w:hAnsi="Arial Narrow"/>
                <w:sz w:val="18"/>
                <w:szCs w:val="18"/>
              </w:rPr>
            </w:pPr>
          </w:p>
          <w:p w14:paraId="5C4509C6" w14:textId="77777777" w:rsidR="00434297" w:rsidRPr="00361BF5" w:rsidRDefault="00434297" w:rsidP="00694B24">
            <w:pPr>
              <w:rPr>
                <w:rFonts w:ascii="Arial Narrow" w:eastAsia="Times New Roman" w:hAnsi="Arial Narrow"/>
                <w:sz w:val="18"/>
                <w:szCs w:val="18"/>
              </w:rPr>
            </w:pPr>
            <w:r w:rsidRPr="00361BF5">
              <w:rPr>
                <w:rFonts w:ascii="Arial Narrow" w:eastAsia="Times New Roman" w:hAnsi="Arial Narrow"/>
                <w:sz w:val="18"/>
                <w:szCs w:val="18"/>
              </w:rPr>
              <w:t xml:space="preserve">A Flexible Core course </w:t>
            </w:r>
            <w:r w:rsidRPr="00820D90">
              <w:rPr>
                <w:rFonts w:ascii="Arial Narrow" w:eastAsia="Times New Roman" w:hAnsi="Arial Narrow"/>
                <w:sz w:val="18"/>
                <w:szCs w:val="18"/>
                <w:u w:val="single"/>
              </w:rPr>
              <w:t>must meet the three learning outcomes</w:t>
            </w:r>
            <w:r w:rsidRPr="00361BF5">
              <w:rPr>
                <w:rFonts w:ascii="Arial Narrow" w:eastAsia="Times New Roman" w:hAnsi="Arial Narrow"/>
                <w:sz w:val="18"/>
                <w:szCs w:val="18"/>
              </w:rPr>
              <w:t xml:space="preserve"> in the right column.</w:t>
            </w:r>
          </w:p>
          <w:p w14:paraId="5F94E49E" w14:textId="77777777" w:rsidR="00434297" w:rsidRPr="00361BF5" w:rsidRDefault="00434297" w:rsidP="00694B24">
            <w:pPr>
              <w:rPr>
                <w:rFonts w:ascii="Arial Narrow" w:eastAsia="Times New Roman" w:hAnsi="Arial Narrow"/>
                <w:b/>
                <w:bCs/>
                <w:sz w:val="18"/>
                <w:szCs w:val="18"/>
              </w:rPr>
            </w:pPr>
          </w:p>
        </w:tc>
      </w:tr>
      <w:tr w:rsidR="00434297" w:rsidRPr="00361BF5" w14:paraId="28455AE9" w14:textId="77777777" w:rsidTr="00694B24">
        <w:trPr>
          <w:trHeight w:val="167"/>
        </w:trPr>
        <w:tc>
          <w:tcPr>
            <w:tcW w:w="2358" w:type="pct"/>
          </w:tcPr>
          <w:p w14:paraId="7A3AE6D3"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40B62F67" w14:textId="77777777" w:rsidR="00434297" w:rsidRPr="00361BF5" w:rsidRDefault="00434297" w:rsidP="00434297">
            <w:pPr>
              <w:numPr>
                <w:ilvl w:val="0"/>
                <w:numId w:val="24"/>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Gather, interpret, and assess information from a variety of sources</w:t>
            </w:r>
            <w:r>
              <w:rPr>
                <w:rFonts w:ascii="Arial Narrow" w:eastAsia="Times New Roman" w:hAnsi="Arial Narrow"/>
                <w:sz w:val="18"/>
                <w:szCs w:val="18"/>
              </w:rPr>
              <w:t xml:space="preserve"> and points of view. </w:t>
            </w:r>
          </w:p>
        </w:tc>
      </w:tr>
      <w:tr w:rsidR="00434297" w:rsidRPr="00361BF5" w14:paraId="36A3F53E" w14:textId="77777777" w:rsidTr="00694B24">
        <w:trPr>
          <w:trHeight w:val="167"/>
        </w:trPr>
        <w:tc>
          <w:tcPr>
            <w:tcW w:w="2358" w:type="pct"/>
          </w:tcPr>
          <w:p w14:paraId="07BD63FB"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07B144AA" w14:textId="77777777" w:rsidR="00434297" w:rsidRPr="00361BF5" w:rsidRDefault="00434297" w:rsidP="00434297">
            <w:pPr>
              <w:numPr>
                <w:ilvl w:val="0"/>
                <w:numId w:val="24"/>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Evaluate evidence and arguments critica</w:t>
            </w:r>
            <w:r>
              <w:rPr>
                <w:rFonts w:ascii="Arial Narrow" w:eastAsia="Times New Roman" w:hAnsi="Arial Narrow"/>
                <w:sz w:val="18"/>
                <w:szCs w:val="18"/>
              </w:rPr>
              <w:t xml:space="preserve">lly or analytically. </w:t>
            </w:r>
          </w:p>
        </w:tc>
      </w:tr>
      <w:tr w:rsidR="00434297" w:rsidRPr="00361BF5" w14:paraId="7AFEF447" w14:textId="77777777" w:rsidTr="00694B24">
        <w:trPr>
          <w:trHeight w:val="167"/>
        </w:trPr>
        <w:tc>
          <w:tcPr>
            <w:tcW w:w="2358" w:type="pct"/>
          </w:tcPr>
          <w:p w14:paraId="4B0409F0"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74FE21CA" w14:textId="77777777" w:rsidR="00434297" w:rsidRPr="00361BF5" w:rsidRDefault="00434297" w:rsidP="00434297">
            <w:pPr>
              <w:numPr>
                <w:ilvl w:val="0"/>
                <w:numId w:val="24"/>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Produce well-reasoned written or oral arguments using evidence to </w:t>
            </w:r>
            <w:r>
              <w:rPr>
                <w:rFonts w:ascii="Arial Narrow" w:eastAsia="Times New Roman" w:hAnsi="Arial Narrow"/>
                <w:sz w:val="18"/>
                <w:szCs w:val="18"/>
              </w:rPr>
              <w:t xml:space="preserve">support conclusions. </w:t>
            </w:r>
          </w:p>
          <w:p w14:paraId="546327E9" w14:textId="77777777" w:rsidR="00434297" w:rsidRPr="00361BF5" w:rsidRDefault="00434297" w:rsidP="00694B24">
            <w:pPr>
              <w:ind w:left="259"/>
              <w:rPr>
                <w:rFonts w:ascii="Arial Narrow" w:eastAsia="Times New Roman" w:hAnsi="Arial Narrow"/>
                <w:sz w:val="18"/>
                <w:szCs w:val="18"/>
              </w:rPr>
            </w:pPr>
          </w:p>
        </w:tc>
      </w:tr>
      <w:tr w:rsidR="00434297" w:rsidRPr="00361BF5" w14:paraId="12868E8D" w14:textId="77777777" w:rsidTr="00694B24">
        <w:trPr>
          <w:trHeight w:val="167"/>
        </w:trPr>
        <w:tc>
          <w:tcPr>
            <w:tcW w:w="5000" w:type="pct"/>
            <w:gridSpan w:val="2"/>
          </w:tcPr>
          <w:p w14:paraId="21EE3172" w14:textId="77777777" w:rsidR="00434297" w:rsidRPr="00361BF5" w:rsidRDefault="00434297" w:rsidP="00694B24">
            <w:pPr>
              <w:rPr>
                <w:rFonts w:ascii="Arial Narrow" w:eastAsia="Times New Roman" w:hAnsi="Arial Narrow"/>
                <w:sz w:val="18"/>
                <w:szCs w:val="18"/>
              </w:rPr>
            </w:pPr>
          </w:p>
          <w:p w14:paraId="49EB9A3C" w14:textId="77777777" w:rsidR="00434297" w:rsidRPr="00361BF5" w:rsidRDefault="00434297" w:rsidP="00694B24">
            <w:pPr>
              <w:rPr>
                <w:rFonts w:ascii="Arial Narrow" w:eastAsia="Times New Roman" w:hAnsi="Arial Narrow"/>
                <w:sz w:val="18"/>
                <w:szCs w:val="18"/>
              </w:rPr>
            </w:pPr>
            <w:r w:rsidRPr="00361BF5">
              <w:rPr>
                <w:rFonts w:ascii="Arial Narrow" w:eastAsia="Times New Roman" w:hAnsi="Arial Narrow"/>
                <w:sz w:val="18"/>
                <w:szCs w:val="18"/>
              </w:rPr>
              <w:t xml:space="preserve">A course in this area (II.C) </w:t>
            </w:r>
            <w:r w:rsidRPr="00820D90">
              <w:rPr>
                <w:rFonts w:ascii="Arial Narrow" w:eastAsia="Times New Roman" w:hAnsi="Arial Narrow"/>
                <w:sz w:val="18"/>
                <w:szCs w:val="18"/>
                <w:u w:val="single"/>
              </w:rPr>
              <w:t>must meet at least three of the additional learning outcomes</w:t>
            </w:r>
            <w:r w:rsidRPr="00361BF5">
              <w:rPr>
                <w:rFonts w:ascii="Arial Narrow" w:eastAsia="Times New Roman" w:hAnsi="Arial Narrow"/>
                <w:sz w:val="18"/>
                <w:szCs w:val="18"/>
              </w:rPr>
              <w:t xml:space="preserve"> in the right column. A student will:</w:t>
            </w:r>
          </w:p>
          <w:p w14:paraId="6E88D5FF" w14:textId="77777777" w:rsidR="00434297" w:rsidRPr="00361BF5" w:rsidRDefault="00434297" w:rsidP="00694B24">
            <w:pPr>
              <w:rPr>
                <w:rFonts w:ascii="Arial Narrow" w:eastAsia="Times New Roman" w:hAnsi="Arial Narrow"/>
                <w:b/>
                <w:bCs/>
                <w:sz w:val="18"/>
                <w:szCs w:val="18"/>
              </w:rPr>
            </w:pPr>
          </w:p>
        </w:tc>
      </w:tr>
      <w:tr w:rsidR="00434297" w:rsidRPr="00361BF5" w14:paraId="68F2BB8B" w14:textId="77777777" w:rsidTr="00694B24">
        <w:trPr>
          <w:trHeight w:val="167"/>
        </w:trPr>
        <w:tc>
          <w:tcPr>
            <w:tcW w:w="2358" w:type="pct"/>
          </w:tcPr>
          <w:p w14:paraId="4F1774E3"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51EC151C" w14:textId="77777777" w:rsidR="00434297" w:rsidRPr="00361BF5" w:rsidRDefault="00434297" w:rsidP="00434297">
            <w:pPr>
              <w:numPr>
                <w:ilvl w:val="0"/>
                <w:numId w:val="27"/>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Identify and apply the fundamental concepts and methods of a discipline or interdisciplinary field exploring creative expression, including, but not limited to, arts, communications, creative writing, media arts, music, and theater. </w:t>
            </w:r>
          </w:p>
        </w:tc>
      </w:tr>
      <w:tr w:rsidR="00434297" w:rsidRPr="00361BF5" w14:paraId="3762BBFF" w14:textId="77777777" w:rsidTr="00694B24">
        <w:trPr>
          <w:trHeight w:val="167"/>
        </w:trPr>
        <w:tc>
          <w:tcPr>
            <w:tcW w:w="2358" w:type="pct"/>
          </w:tcPr>
          <w:p w14:paraId="4311C4AC"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1BB2DA05" w14:textId="77777777" w:rsidR="00434297" w:rsidRPr="00361BF5" w:rsidRDefault="00434297" w:rsidP="00434297">
            <w:pPr>
              <w:numPr>
                <w:ilvl w:val="0"/>
                <w:numId w:val="27"/>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Analyze how arts from diverse cultures of the past serve as a foundation for those of the present, and describe the significance of works of art in the societies that created them. </w:t>
            </w:r>
          </w:p>
        </w:tc>
      </w:tr>
      <w:tr w:rsidR="00434297" w:rsidRPr="00361BF5" w14:paraId="2460FB81" w14:textId="77777777" w:rsidTr="00694B24">
        <w:trPr>
          <w:trHeight w:val="167"/>
        </w:trPr>
        <w:tc>
          <w:tcPr>
            <w:tcW w:w="2358" w:type="pct"/>
          </w:tcPr>
          <w:p w14:paraId="61D2F8BB"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759D08A1" w14:textId="77777777" w:rsidR="00434297" w:rsidRPr="00361BF5" w:rsidRDefault="00434297" w:rsidP="00434297">
            <w:pPr>
              <w:numPr>
                <w:ilvl w:val="0"/>
                <w:numId w:val="27"/>
              </w:numPr>
              <w:tabs>
                <w:tab w:val="clear" w:pos="720"/>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Articulate how meaning is created in the arts or communications and how experience is interpreted and conveyed. </w:t>
            </w:r>
          </w:p>
        </w:tc>
      </w:tr>
      <w:tr w:rsidR="00434297" w:rsidRPr="00361BF5" w14:paraId="7A8EF542" w14:textId="77777777" w:rsidTr="00694B24">
        <w:trPr>
          <w:trHeight w:val="167"/>
        </w:trPr>
        <w:tc>
          <w:tcPr>
            <w:tcW w:w="2358" w:type="pct"/>
          </w:tcPr>
          <w:p w14:paraId="379D56CF"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2A181FF6" w14:textId="77777777" w:rsidR="00434297" w:rsidRPr="00361BF5" w:rsidRDefault="00434297" w:rsidP="00434297">
            <w:pPr>
              <w:numPr>
                <w:ilvl w:val="0"/>
                <w:numId w:val="27"/>
              </w:numPr>
              <w:tabs>
                <w:tab w:val="clear" w:pos="720"/>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Demonstrate knowledge of the skills involved in the creative process. </w:t>
            </w:r>
          </w:p>
        </w:tc>
      </w:tr>
      <w:tr w:rsidR="00434297" w:rsidRPr="00361BF5" w14:paraId="5962609D" w14:textId="77777777" w:rsidTr="00694B24">
        <w:trPr>
          <w:trHeight w:val="167"/>
        </w:trPr>
        <w:tc>
          <w:tcPr>
            <w:tcW w:w="2358" w:type="pct"/>
          </w:tcPr>
          <w:p w14:paraId="5963DD76"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6733D4B4" w14:textId="77777777" w:rsidR="00434297" w:rsidRPr="00361BF5" w:rsidRDefault="00434297" w:rsidP="00434297">
            <w:pPr>
              <w:numPr>
                <w:ilvl w:val="0"/>
                <w:numId w:val="27"/>
              </w:numPr>
              <w:tabs>
                <w:tab w:val="clear" w:pos="720"/>
              </w:tabs>
              <w:ind w:left="259" w:hanging="259"/>
              <w:rPr>
                <w:rFonts w:ascii="Arial Narrow" w:eastAsia="Times New Roman" w:hAnsi="Arial Narrow"/>
                <w:sz w:val="18"/>
                <w:szCs w:val="18"/>
              </w:rPr>
            </w:pPr>
            <w:r w:rsidRPr="00361BF5">
              <w:rPr>
                <w:rFonts w:ascii="Arial Narrow" w:eastAsia="Times New Roman" w:hAnsi="Arial Narrow"/>
                <w:sz w:val="18"/>
                <w:szCs w:val="18"/>
              </w:rPr>
              <w:t>Use appropriate technologies to conduct research and to communicate.</w:t>
            </w:r>
          </w:p>
          <w:p w14:paraId="4A73D941" w14:textId="77777777" w:rsidR="00434297" w:rsidRPr="00361BF5" w:rsidRDefault="00434297" w:rsidP="00694B24">
            <w:pPr>
              <w:ind w:left="259"/>
              <w:rPr>
                <w:rFonts w:ascii="Arial Narrow" w:eastAsia="Times New Roman" w:hAnsi="Arial Narrow"/>
                <w:sz w:val="18"/>
                <w:szCs w:val="18"/>
              </w:rPr>
            </w:pPr>
          </w:p>
        </w:tc>
      </w:tr>
    </w:tbl>
    <w:p w14:paraId="2E21443F" w14:textId="4DAB2D2D" w:rsidR="00434297" w:rsidRDefault="00434297" w:rsidP="00434297"/>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4071"/>
        <w:gridCol w:w="4561"/>
      </w:tblGrid>
      <w:tr w:rsidR="00434297" w:rsidRPr="00361BF5" w14:paraId="3003472C" w14:textId="77777777" w:rsidTr="00694B24">
        <w:trPr>
          <w:trHeight w:val="167"/>
        </w:trPr>
        <w:tc>
          <w:tcPr>
            <w:tcW w:w="5000" w:type="pct"/>
            <w:gridSpan w:val="2"/>
          </w:tcPr>
          <w:p w14:paraId="4D43FD3A" w14:textId="77777777" w:rsidR="00434297" w:rsidRPr="00361BF5" w:rsidRDefault="00434297" w:rsidP="00694B24">
            <w:pPr>
              <w:rPr>
                <w:rFonts w:ascii="Arial Narrow" w:eastAsia="Times New Roman" w:hAnsi="Arial Narrow"/>
                <w:b/>
                <w:bCs/>
                <w:sz w:val="18"/>
                <w:szCs w:val="18"/>
              </w:rPr>
            </w:pPr>
          </w:p>
          <w:p w14:paraId="445679D4" w14:textId="77777777" w:rsidR="00434297" w:rsidRPr="00361BF5" w:rsidRDefault="00434297" w:rsidP="00694B24">
            <w:pPr>
              <w:rPr>
                <w:rFonts w:ascii="Arial Narrow" w:eastAsia="Times New Roman" w:hAnsi="Arial Narrow"/>
                <w:b/>
                <w:bCs/>
                <w:sz w:val="18"/>
                <w:szCs w:val="18"/>
              </w:rPr>
            </w:pPr>
            <w:r w:rsidRPr="00361BF5">
              <w:rPr>
                <w:rFonts w:ascii="Arial Narrow" w:eastAsia="Times New Roman" w:hAnsi="Arial Narrow"/>
                <w:b/>
                <w:bCs/>
                <w:sz w:val="18"/>
                <w:szCs w:val="18"/>
              </w:rPr>
              <w:t>D. Individual and Society</w:t>
            </w:r>
            <w:r w:rsidRPr="00361BF5">
              <w:rPr>
                <w:rFonts w:ascii="Arial Narrow" w:eastAsia="Times New Roman" w:hAnsi="Arial Narrow"/>
                <w:sz w:val="18"/>
                <w:szCs w:val="18"/>
              </w:rPr>
              <w:br/>
            </w:r>
          </w:p>
          <w:p w14:paraId="448C991A" w14:textId="77777777" w:rsidR="00434297" w:rsidRPr="00361BF5" w:rsidRDefault="00434297" w:rsidP="00694B24">
            <w:pPr>
              <w:rPr>
                <w:rFonts w:ascii="Arial Narrow" w:eastAsia="Times New Roman" w:hAnsi="Arial Narrow"/>
                <w:sz w:val="18"/>
                <w:szCs w:val="18"/>
              </w:rPr>
            </w:pPr>
            <w:r w:rsidRPr="00361BF5">
              <w:rPr>
                <w:rFonts w:ascii="Arial Narrow" w:eastAsia="Times New Roman" w:hAnsi="Arial Narrow"/>
                <w:sz w:val="18"/>
                <w:szCs w:val="18"/>
              </w:rPr>
              <w:t xml:space="preserve">A Flexible Core course </w:t>
            </w:r>
            <w:r w:rsidRPr="00820D90">
              <w:rPr>
                <w:rFonts w:ascii="Arial Narrow" w:eastAsia="Times New Roman" w:hAnsi="Arial Narrow"/>
                <w:sz w:val="18"/>
                <w:szCs w:val="18"/>
                <w:u w:val="single"/>
              </w:rPr>
              <w:t>must meet the three learning outcomes</w:t>
            </w:r>
            <w:r w:rsidRPr="00361BF5">
              <w:rPr>
                <w:rFonts w:ascii="Arial Narrow" w:eastAsia="Times New Roman" w:hAnsi="Arial Narrow"/>
                <w:sz w:val="18"/>
                <w:szCs w:val="18"/>
              </w:rPr>
              <w:t xml:space="preserve"> in the right column.</w:t>
            </w:r>
          </w:p>
          <w:p w14:paraId="60DA412D" w14:textId="77777777" w:rsidR="00434297" w:rsidRPr="00361BF5" w:rsidRDefault="00434297" w:rsidP="00694B24">
            <w:pPr>
              <w:rPr>
                <w:rFonts w:ascii="Arial Narrow" w:eastAsia="Times New Roman" w:hAnsi="Arial Narrow"/>
                <w:b/>
                <w:bCs/>
                <w:sz w:val="18"/>
                <w:szCs w:val="18"/>
              </w:rPr>
            </w:pPr>
          </w:p>
        </w:tc>
      </w:tr>
      <w:tr w:rsidR="00434297" w:rsidRPr="00361BF5" w14:paraId="75E5F633" w14:textId="77777777" w:rsidTr="00694B24">
        <w:trPr>
          <w:trHeight w:val="167"/>
        </w:trPr>
        <w:tc>
          <w:tcPr>
            <w:tcW w:w="2358" w:type="pct"/>
          </w:tcPr>
          <w:p w14:paraId="08CE2513"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67710552" w14:textId="77777777" w:rsidR="00434297" w:rsidRPr="00361BF5" w:rsidRDefault="00434297" w:rsidP="00434297">
            <w:pPr>
              <w:numPr>
                <w:ilvl w:val="0"/>
                <w:numId w:val="24"/>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Gather, interpret, and assess information from a variety of sources</w:t>
            </w:r>
            <w:r>
              <w:rPr>
                <w:rFonts w:ascii="Arial Narrow" w:eastAsia="Times New Roman" w:hAnsi="Arial Narrow"/>
                <w:sz w:val="18"/>
                <w:szCs w:val="18"/>
              </w:rPr>
              <w:t xml:space="preserve"> and points of view. </w:t>
            </w:r>
          </w:p>
        </w:tc>
      </w:tr>
      <w:tr w:rsidR="00434297" w:rsidRPr="00361BF5" w14:paraId="3CC13EE0" w14:textId="77777777" w:rsidTr="00694B24">
        <w:trPr>
          <w:trHeight w:val="167"/>
        </w:trPr>
        <w:tc>
          <w:tcPr>
            <w:tcW w:w="2358" w:type="pct"/>
          </w:tcPr>
          <w:p w14:paraId="1222F373"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61E22C10" w14:textId="77777777" w:rsidR="00434297" w:rsidRPr="00361BF5" w:rsidRDefault="00434297" w:rsidP="00434297">
            <w:pPr>
              <w:numPr>
                <w:ilvl w:val="0"/>
                <w:numId w:val="24"/>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Evaluate evidence and arguments critica</w:t>
            </w:r>
            <w:r>
              <w:rPr>
                <w:rFonts w:ascii="Arial Narrow" w:eastAsia="Times New Roman" w:hAnsi="Arial Narrow"/>
                <w:sz w:val="18"/>
                <w:szCs w:val="18"/>
              </w:rPr>
              <w:t xml:space="preserve">lly or analytically. </w:t>
            </w:r>
          </w:p>
        </w:tc>
      </w:tr>
      <w:tr w:rsidR="00434297" w:rsidRPr="00361BF5" w14:paraId="067A5FFC" w14:textId="77777777" w:rsidTr="00694B24">
        <w:trPr>
          <w:trHeight w:val="167"/>
        </w:trPr>
        <w:tc>
          <w:tcPr>
            <w:tcW w:w="2358" w:type="pct"/>
          </w:tcPr>
          <w:p w14:paraId="5C95E1C7"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7D03774A" w14:textId="77777777" w:rsidR="00434297" w:rsidRPr="00361BF5" w:rsidRDefault="00434297" w:rsidP="00434297">
            <w:pPr>
              <w:numPr>
                <w:ilvl w:val="0"/>
                <w:numId w:val="24"/>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Produce well-reasoned written or oral arguments using evidence to </w:t>
            </w:r>
            <w:r>
              <w:rPr>
                <w:rFonts w:ascii="Arial Narrow" w:eastAsia="Times New Roman" w:hAnsi="Arial Narrow"/>
                <w:sz w:val="18"/>
                <w:szCs w:val="18"/>
              </w:rPr>
              <w:t xml:space="preserve">support conclusions. </w:t>
            </w:r>
          </w:p>
          <w:p w14:paraId="09045696" w14:textId="77777777" w:rsidR="00434297" w:rsidRPr="00361BF5" w:rsidRDefault="00434297" w:rsidP="00694B24">
            <w:pPr>
              <w:ind w:left="259"/>
              <w:rPr>
                <w:rFonts w:ascii="Arial Narrow" w:eastAsia="Times New Roman" w:hAnsi="Arial Narrow"/>
                <w:sz w:val="18"/>
                <w:szCs w:val="18"/>
              </w:rPr>
            </w:pPr>
          </w:p>
        </w:tc>
      </w:tr>
      <w:tr w:rsidR="00434297" w:rsidRPr="00361BF5" w14:paraId="4230A121" w14:textId="77777777" w:rsidTr="00694B24">
        <w:trPr>
          <w:trHeight w:val="167"/>
        </w:trPr>
        <w:tc>
          <w:tcPr>
            <w:tcW w:w="5000" w:type="pct"/>
            <w:gridSpan w:val="2"/>
          </w:tcPr>
          <w:p w14:paraId="1FC0EF76" w14:textId="77777777" w:rsidR="00434297" w:rsidRPr="00361BF5" w:rsidRDefault="00434297" w:rsidP="00694B24">
            <w:pPr>
              <w:rPr>
                <w:rFonts w:ascii="Arial Narrow" w:eastAsia="Times New Roman" w:hAnsi="Arial Narrow"/>
                <w:sz w:val="18"/>
                <w:szCs w:val="18"/>
              </w:rPr>
            </w:pPr>
          </w:p>
          <w:p w14:paraId="47AF3C16" w14:textId="77777777" w:rsidR="00434297" w:rsidRPr="00361BF5" w:rsidRDefault="00434297" w:rsidP="00694B24">
            <w:pPr>
              <w:rPr>
                <w:rFonts w:ascii="Arial Narrow" w:eastAsia="Times New Roman" w:hAnsi="Arial Narrow"/>
                <w:sz w:val="18"/>
                <w:szCs w:val="18"/>
              </w:rPr>
            </w:pPr>
            <w:r w:rsidRPr="00361BF5">
              <w:rPr>
                <w:rFonts w:ascii="Arial Narrow" w:eastAsia="Times New Roman" w:hAnsi="Arial Narrow"/>
                <w:sz w:val="18"/>
                <w:szCs w:val="18"/>
              </w:rPr>
              <w:t xml:space="preserve">A course in this area (II.D) </w:t>
            </w:r>
            <w:r w:rsidRPr="00820D90">
              <w:rPr>
                <w:rFonts w:ascii="Arial Narrow" w:eastAsia="Times New Roman" w:hAnsi="Arial Narrow"/>
                <w:sz w:val="18"/>
                <w:szCs w:val="18"/>
                <w:u w:val="single"/>
              </w:rPr>
              <w:t>must meet at least three of the additional learning outcomes</w:t>
            </w:r>
            <w:r w:rsidRPr="00361BF5">
              <w:rPr>
                <w:rFonts w:ascii="Arial Narrow" w:eastAsia="Times New Roman" w:hAnsi="Arial Narrow"/>
                <w:sz w:val="18"/>
                <w:szCs w:val="18"/>
              </w:rPr>
              <w:t xml:space="preserve"> in the right column. A student will:</w:t>
            </w:r>
          </w:p>
          <w:p w14:paraId="28A0F701" w14:textId="77777777" w:rsidR="00434297" w:rsidRPr="00361BF5" w:rsidRDefault="00434297" w:rsidP="00694B24">
            <w:pPr>
              <w:rPr>
                <w:rFonts w:ascii="Arial Narrow" w:eastAsia="Times New Roman" w:hAnsi="Arial Narrow"/>
                <w:b/>
                <w:bCs/>
                <w:sz w:val="18"/>
                <w:szCs w:val="18"/>
              </w:rPr>
            </w:pPr>
          </w:p>
        </w:tc>
      </w:tr>
      <w:tr w:rsidR="00434297" w:rsidRPr="00361BF5" w14:paraId="73807D0D" w14:textId="77777777" w:rsidTr="00694B24">
        <w:trPr>
          <w:trHeight w:val="167"/>
        </w:trPr>
        <w:tc>
          <w:tcPr>
            <w:tcW w:w="2358" w:type="pct"/>
          </w:tcPr>
          <w:p w14:paraId="5EA23891"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1060FAC1" w14:textId="77777777" w:rsidR="00434297" w:rsidRPr="00361BF5" w:rsidRDefault="00434297" w:rsidP="00434297">
            <w:pPr>
              <w:numPr>
                <w:ilvl w:val="0"/>
                <w:numId w:val="28"/>
              </w:numPr>
              <w:tabs>
                <w:tab w:val="clear" w:pos="720"/>
                <w:tab w:val="num" w:pos="252"/>
              </w:tabs>
              <w:ind w:left="260" w:hanging="274"/>
              <w:rPr>
                <w:rFonts w:ascii="Arial Narrow" w:eastAsia="Times New Roman" w:hAnsi="Arial Narrow"/>
                <w:sz w:val="18"/>
                <w:szCs w:val="18"/>
              </w:rPr>
            </w:pPr>
            <w:r w:rsidRPr="00361BF5">
              <w:rPr>
                <w:rFonts w:ascii="Arial Narrow" w:eastAsia="Times New Roman" w:hAnsi="Arial Narrow"/>
                <w:sz w:val="18"/>
                <w:szCs w:val="18"/>
              </w:rPr>
              <w:t xml:space="preserve">Identify and apply the fundamental concepts and methods of a discipline or interdisciplinary field exploring the relationship between the individual and society, including, but not limited to, anthropology, communications, cultural studies, history, journalism, philosophy, political science, psychology, public affairs, religion, and sociology. </w:t>
            </w:r>
          </w:p>
        </w:tc>
      </w:tr>
      <w:tr w:rsidR="00434297" w:rsidRPr="00361BF5" w14:paraId="1C813A72" w14:textId="77777777" w:rsidTr="00694B24">
        <w:trPr>
          <w:trHeight w:val="167"/>
        </w:trPr>
        <w:tc>
          <w:tcPr>
            <w:tcW w:w="2358" w:type="pct"/>
          </w:tcPr>
          <w:p w14:paraId="234A4BBE"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744880C7" w14:textId="77777777" w:rsidR="00434297" w:rsidRPr="00361BF5" w:rsidRDefault="00434297" w:rsidP="00434297">
            <w:pPr>
              <w:numPr>
                <w:ilvl w:val="0"/>
                <w:numId w:val="28"/>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Examine how an individual's place in society affects experiences, values, or choices. </w:t>
            </w:r>
          </w:p>
        </w:tc>
      </w:tr>
      <w:tr w:rsidR="00434297" w:rsidRPr="00361BF5" w14:paraId="3D237EFE" w14:textId="77777777" w:rsidTr="00694B24">
        <w:trPr>
          <w:trHeight w:val="167"/>
        </w:trPr>
        <w:tc>
          <w:tcPr>
            <w:tcW w:w="2358" w:type="pct"/>
          </w:tcPr>
          <w:p w14:paraId="24ABED53"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72BC4EAF" w14:textId="77777777" w:rsidR="00434297" w:rsidRPr="00361BF5" w:rsidRDefault="00434297" w:rsidP="00434297">
            <w:pPr>
              <w:numPr>
                <w:ilvl w:val="0"/>
                <w:numId w:val="31"/>
              </w:numPr>
              <w:ind w:left="259" w:hanging="259"/>
              <w:rPr>
                <w:rFonts w:ascii="Arial Narrow" w:eastAsia="Times New Roman" w:hAnsi="Arial Narrow"/>
                <w:b/>
                <w:bCs/>
                <w:sz w:val="18"/>
                <w:szCs w:val="18"/>
              </w:rPr>
            </w:pPr>
            <w:r w:rsidRPr="00361BF5">
              <w:rPr>
                <w:rFonts w:ascii="Arial Narrow" w:eastAsia="Times New Roman" w:hAnsi="Arial Narrow"/>
                <w:sz w:val="18"/>
                <w:szCs w:val="18"/>
              </w:rPr>
              <w:t>Articulate and assess ethical views and their underlying premises.</w:t>
            </w:r>
          </w:p>
        </w:tc>
      </w:tr>
      <w:tr w:rsidR="00434297" w:rsidRPr="00361BF5" w14:paraId="30B7BEF6" w14:textId="77777777" w:rsidTr="00694B24">
        <w:trPr>
          <w:trHeight w:val="167"/>
        </w:trPr>
        <w:tc>
          <w:tcPr>
            <w:tcW w:w="2358" w:type="pct"/>
          </w:tcPr>
          <w:p w14:paraId="15CBB403"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42C5937B" w14:textId="77777777" w:rsidR="00434297" w:rsidRPr="00361BF5" w:rsidRDefault="00434297" w:rsidP="00434297">
            <w:pPr>
              <w:numPr>
                <w:ilvl w:val="0"/>
                <w:numId w:val="28"/>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Articulate ethical uses of data and other information resources to respond to problems and questions. </w:t>
            </w:r>
          </w:p>
        </w:tc>
      </w:tr>
      <w:tr w:rsidR="00434297" w:rsidRPr="00361BF5" w14:paraId="65BEE2FC" w14:textId="77777777" w:rsidTr="00694B24">
        <w:trPr>
          <w:trHeight w:val="167"/>
        </w:trPr>
        <w:tc>
          <w:tcPr>
            <w:tcW w:w="2358" w:type="pct"/>
          </w:tcPr>
          <w:p w14:paraId="14259EB7"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02468091" w14:textId="77777777" w:rsidR="00434297" w:rsidRPr="00361BF5" w:rsidRDefault="00434297" w:rsidP="00434297">
            <w:pPr>
              <w:numPr>
                <w:ilvl w:val="0"/>
                <w:numId w:val="28"/>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Identify and engage with local, national, or global trends or ideologies, and analyze their impact on individual or collective decision-making. </w:t>
            </w:r>
          </w:p>
        </w:tc>
      </w:tr>
      <w:tr w:rsidR="00434297" w:rsidRPr="00361BF5" w14:paraId="5C84504C" w14:textId="77777777" w:rsidTr="00694B24">
        <w:trPr>
          <w:trHeight w:val="167"/>
        </w:trPr>
        <w:tc>
          <w:tcPr>
            <w:tcW w:w="5000" w:type="pct"/>
            <w:gridSpan w:val="2"/>
          </w:tcPr>
          <w:p w14:paraId="6716D31C" w14:textId="77777777" w:rsidR="00434297" w:rsidRPr="00361BF5" w:rsidRDefault="00434297" w:rsidP="00694B24">
            <w:pPr>
              <w:rPr>
                <w:rFonts w:ascii="Arial Narrow" w:eastAsia="Times New Roman" w:hAnsi="Arial Narrow"/>
                <w:b/>
                <w:bCs/>
                <w:sz w:val="18"/>
                <w:szCs w:val="18"/>
              </w:rPr>
            </w:pPr>
          </w:p>
          <w:p w14:paraId="71ADC9C9" w14:textId="77777777" w:rsidR="00434297" w:rsidRPr="00361BF5" w:rsidRDefault="00434297" w:rsidP="00694B24">
            <w:pPr>
              <w:rPr>
                <w:rFonts w:ascii="Arial Narrow" w:eastAsia="Times New Roman" w:hAnsi="Arial Narrow"/>
                <w:b/>
                <w:bCs/>
                <w:sz w:val="18"/>
                <w:szCs w:val="18"/>
              </w:rPr>
            </w:pPr>
            <w:r w:rsidRPr="00361BF5">
              <w:rPr>
                <w:rFonts w:ascii="Arial Narrow" w:eastAsia="Times New Roman" w:hAnsi="Arial Narrow"/>
                <w:b/>
                <w:bCs/>
                <w:sz w:val="18"/>
                <w:szCs w:val="18"/>
              </w:rPr>
              <w:t>E. Scientific World</w:t>
            </w:r>
            <w:r w:rsidRPr="00361BF5">
              <w:rPr>
                <w:rFonts w:ascii="Arial Narrow" w:eastAsia="Times New Roman" w:hAnsi="Arial Narrow"/>
                <w:sz w:val="18"/>
                <w:szCs w:val="18"/>
              </w:rPr>
              <w:br/>
            </w:r>
          </w:p>
          <w:p w14:paraId="33232473" w14:textId="77777777" w:rsidR="00434297" w:rsidRPr="005B257C" w:rsidRDefault="00434297" w:rsidP="00694B24">
            <w:pPr>
              <w:rPr>
                <w:rFonts w:ascii="Arial Narrow" w:eastAsia="Times New Roman" w:hAnsi="Arial Narrow"/>
                <w:sz w:val="18"/>
                <w:szCs w:val="18"/>
              </w:rPr>
            </w:pPr>
            <w:r w:rsidRPr="00361BF5">
              <w:rPr>
                <w:rFonts w:ascii="Arial Narrow" w:eastAsia="Times New Roman" w:hAnsi="Arial Narrow"/>
                <w:sz w:val="18"/>
                <w:szCs w:val="18"/>
              </w:rPr>
              <w:t xml:space="preserve">A Flexible Core course </w:t>
            </w:r>
            <w:r w:rsidRPr="00820D90">
              <w:rPr>
                <w:rFonts w:ascii="Arial Narrow" w:eastAsia="Times New Roman" w:hAnsi="Arial Narrow"/>
                <w:sz w:val="18"/>
                <w:szCs w:val="18"/>
                <w:u w:val="single"/>
              </w:rPr>
              <w:t>must meet the three learning outcomes</w:t>
            </w:r>
            <w:r>
              <w:rPr>
                <w:rFonts w:ascii="Arial Narrow" w:eastAsia="Times New Roman" w:hAnsi="Arial Narrow"/>
                <w:sz w:val="18"/>
                <w:szCs w:val="18"/>
              </w:rPr>
              <w:t xml:space="preserve"> in the right column.</w:t>
            </w:r>
          </w:p>
          <w:p w14:paraId="663A0FFD" w14:textId="77777777" w:rsidR="00434297" w:rsidRPr="00361BF5" w:rsidRDefault="00434297" w:rsidP="00694B24">
            <w:pPr>
              <w:rPr>
                <w:rFonts w:ascii="Arial Narrow" w:eastAsia="Times New Roman" w:hAnsi="Arial Narrow"/>
                <w:b/>
                <w:bCs/>
                <w:sz w:val="18"/>
                <w:szCs w:val="18"/>
              </w:rPr>
            </w:pPr>
          </w:p>
        </w:tc>
      </w:tr>
      <w:tr w:rsidR="00434297" w:rsidRPr="00361BF5" w14:paraId="746F227E" w14:textId="77777777" w:rsidTr="00694B24">
        <w:trPr>
          <w:trHeight w:val="167"/>
        </w:trPr>
        <w:tc>
          <w:tcPr>
            <w:tcW w:w="2358" w:type="pct"/>
          </w:tcPr>
          <w:p w14:paraId="5B096952"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131A5658" w14:textId="77777777" w:rsidR="00434297" w:rsidRPr="00361BF5" w:rsidRDefault="00434297" w:rsidP="00434297">
            <w:pPr>
              <w:numPr>
                <w:ilvl w:val="0"/>
                <w:numId w:val="24"/>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Gather, interpret, and assess information from a variety of sources</w:t>
            </w:r>
            <w:r>
              <w:rPr>
                <w:rFonts w:ascii="Arial Narrow" w:eastAsia="Times New Roman" w:hAnsi="Arial Narrow"/>
                <w:sz w:val="18"/>
                <w:szCs w:val="18"/>
              </w:rPr>
              <w:t xml:space="preserve"> and points of view. </w:t>
            </w:r>
          </w:p>
        </w:tc>
      </w:tr>
      <w:tr w:rsidR="00434297" w:rsidRPr="00361BF5" w14:paraId="059C55AB" w14:textId="77777777" w:rsidTr="00694B24">
        <w:trPr>
          <w:trHeight w:val="167"/>
        </w:trPr>
        <w:tc>
          <w:tcPr>
            <w:tcW w:w="2358" w:type="pct"/>
          </w:tcPr>
          <w:p w14:paraId="668B2246"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02AEC3DB" w14:textId="77777777" w:rsidR="00434297" w:rsidRPr="00361BF5" w:rsidRDefault="00434297" w:rsidP="00434297">
            <w:pPr>
              <w:numPr>
                <w:ilvl w:val="0"/>
                <w:numId w:val="24"/>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Evaluate evidence and arguments critica</w:t>
            </w:r>
            <w:r>
              <w:rPr>
                <w:rFonts w:ascii="Arial Narrow" w:eastAsia="Times New Roman" w:hAnsi="Arial Narrow"/>
                <w:sz w:val="18"/>
                <w:szCs w:val="18"/>
              </w:rPr>
              <w:t xml:space="preserve">lly or analytically. </w:t>
            </w:r>
          </w:p>
        </w:tc>
      </w:tr>
      <w:tr w:rsidR="00434297" w:rsidRPr="00361BF5" w14:paraId="4CA8B8D5" w14:textId="77777777" w:rsidTr="00694B24">
        <w:trPr>
          <w:trHeight w:val="167"/>
        </w:trPr>
        <w:tc>
          <w:tcPr>
            <w:tcW w:w="2358" w:type="pct"/>
          </w:tcPr>
          <w:p w14:paraId="598F41EF"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67E1633B" w14:textId="77777777" w:rsidR="00434297" w:rsidRPr="00361BF5" w:rsidRDefault="00434297" w:rsidP="00434297">
            <w:pPr>
              <w:numPr>
                <w:ilvl w:val="0"/>
                <w:numId w:val="24"/>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Produce well-reasoned written or oral arguments using evidence to </w:t>
            </w:r>
            <w:r>
              <w:rPr>
                <w:rFonts w:ascii="Arial Narrow" w:eastAsia="Times New Roman" w:hAnsi="Arial Narrow"/>
                <w:sz w:val="18"/>
                <w:szCs w:val="18"/>
              </w:rPr>
              <w:t xml:space="preserve">support conclusions. </w:t>
            </w:r>
          </w:p>
        </w:tc>
      </w:tr>
      <w:tr w:rsidR="00434297" w:rsidRPr="00361BF5" w14:paraId="0653C666" w14:textId="77777777" w:rsidTr="00694B24">
        <w:trPr>
          <w:trHeight w:val="167"/>
        </w:trPr>
        <w:tc>
          <w:tcPr>
            <w:tcW w:w="5000" w:type="pct"/>
            <w:gridSpan w:val="2"/>
          </w:tcPr>
          <w:p w14:paraId="7FC79A84" w14:textId="77777777" w:rsidR="00434297" w:rsidRPr="00361BF5" w:rsidRDefault="00434297" w:rsidP="00694B24">
            <w:pPr>
              <w:rPr>
                <w:rFonts w:ascii="Arial Narrow" w:eastAsia="Times New Roman" w:hAnsi="Arial Narrow"/>
                <w:sz w:val="18"/>
                <w:szCs w:val="18"/>
              </w:rPr>
            </w:pPr>
          </w:p>
          <w:p w14:paraId="277FC3AC" w14:textId="77777777" w:rsidR="00434297" w:rsidRPr="005B257C" w:rsidRDefault="00434297" w:rsidP="00694B24">
            <w:pPr>
              <w:rPr>
                <w:rFonts w:ascii="Arial Narrow" w:eastAsia="Times New Roman" w:hAnsi="Arial Narrow"/>
                <w:sz w:val="18"/>
                <w:szCs w:val="18"/>
              </w:rPr>
            </w:pPr>
            <w:r w:rsidRPr="00361BF5">
              <w:rPr>
                <w:rFonts w:ascii="Arial Narrow" w:eastAsia="Times New Roman" w:hAnsi="Arial Narrow"/>
                <w:sz w:val="18"/>
                <w:szCs w:val="18"/>
              </w:rPr>
              <w:t xml:space="preserve">A course in this area (II.E) </w:t>
            </w:r>
            <w:r w:rsidRPr="00820D90">
              <w:rPr>
                <w:rFonts w:ascii="Arial Narrow" w:eastAsia="Times New Roman" w:hAnsi="Arial Narrow"/>
                <w:sz w:val="18"/>
                <w:szCs w:val="18"/>
                <w:u w:val="single"/>
              </w:rPr>
              <w:t>must meet at least three of the additional learning outcomes</w:t>
            </w:r>
            <w:r w:rsidRPr="00361BF5">
              <w:rPr>
                <w:rFonts w:ascii="Arial Narrow" w:eastAsia="Times New Roman" w:hAnsi="Arial Narrow"/>
                <w:sz w:val="18"/>
                <w:szCs w:val="18"/>
              </w:rPr>
              <w:t xml:space="preserve"> in the right column. A student will</w:t>
            </w:r>
            <w:r>
              <w:rPr>
                <w:rFonts w:ascii="Arial Narrow" w:eastAsia="Times New Roman" w:hAnsi="Arial Narrow"/>
                <w:sz w:val="18"/>
                <w:szCs w:val="18"/>
              </w:rPr>
              <w:t>:</w:t>
            </w:r>
          </w:p>
          <w:p w14:paraId="6B8271C7" w14:textId="77777777" w:rsidR="00434297" w:rsidRPr="00361BF5" w:rsidRDefault="00434297" w:rsidP="00694B24">
            <w:pPr>
              <w:rPr>
                <w:rFonts w:ascii="Arial Narrow" w:eastAsia="Times New Roman" w:hAnsi="Arial Narrow"/>
                <w:b/>
                <w:bCs/>
                <w:sz w:val="18"/>
                <w:szCs w:val="18"/>
              </w:rPr>
            </w:pPr>
          </w:p>
        </w:tc>
      </w:tr>
      <w:tr w:rsidR="00434297" w:rsidRPr="00361BF5" w14:paraId="553BDD27" w14:textId="77777777" w:rsidTr="00694B24">
        <w:trPr>
          <w:trHeight w:val="167"/>
        </w:trPr>
        <w:tc>
          <w:tcPr>
            <w:tcW w:w="2358" w:type="pct"/>
          </w:tcPr>
          <w:p w14:paraId="56EEE822"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264C3938" w14:textId="77777777" w:rsidR="00434297" w:rsidRPr="00361BF5" w:rsidRDefault="00434297" w:rsidP="00434297">
            <w:pPr>
              <w:numPr>
                <w:ilvl w:val="0"/>
                <w:numId w:val="29"/>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Identify and apply the fundamental concepts and methods of a discipline or interdisciplinary field exploring the scientific world, including, but not limited to: computer science, history of science, life and physical sciences, linguistics, logic, mathematics, psychology, statistics, and technology-related studies. </w:t>
            </w:r>
          </w:p>
        </w:tc>
      </w:tr>
      <w:tr w:rsidR="00434297" w:rsidRPr="00361BF5" w14:paraId="306E97FB" w14:textId="77777777" w:rsidTr="00694B24">
        <w:trPr>
          <w:trHeight w:val="167"/>
        </w:trPr>
        <w:tc>
          <w:tcPr>
            <w:tcW w:w="2358" w:type="pct"/>
          </w:tcPr>
          <w:p w14:paraId="74A009C4"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3AA393EC" w14:textId="77777777" w:rsidR="00434297" w:rsidRPr="00361BF5" w:rsidRDefault="00434297" w:rsidP="00434297">
            <w:pPr>
              <w:numPr>
                <w:ilvl w:val="0"/>
                <w:numId w:val="29"/>
              </w:numPr>
              <w:tabs>
                <w:tab w:val="clear" w:pos="720"/>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Demonstrate how tools of science, mathematics, technology, or formal analysis can be used to analyze problems and develop solutions. </w:t>
            </w:r>
          </w:p>
        </w:tc>
      </w:tr>
      <w:tr w:rsidR="00434297" w:rsidRPr="00361BF5" w14:paraId="29269AA1" w14:textId="77777777" w:rsidTr="00694B24">
        <w:trPr>
          <w:trHeight w:val="167"/>
        </w:trPr>
        <w:tc>
          <w:tcPr>
            <w:tcW w:w="2358" w:type="pct"/>
          </w:tcPr>
          <w:p w14:paraId="1DC94A75"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4E3A2EEA" w14:textId="77777777" w:rsidR="00434297" w:rsidRPr="00361BF5" w:rsidRDefault="00434297" w:rsidP="00434297">
            <w:pPr>
              <w:numPr>
                <w:ilvl w:val="0"/>
                <w:numId w:val="29"/>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Articulate and evaluate the empirical evidence supporting a scientific or formal theory. </w:t>
            </w:r>
          </w:p>
        </w:tc>
      </w:tr>
      <w:tr w:rsidR="00434297" w:rsidRPr="00361BF5" w14:paraId="7EB4E701" w14:textId="77777777" w:rsidTr="00694B24">
        <w:trPr>
          <w:trHeight w:val="167"/>
        </w:trPr>
        <w:tc>
          <w:tcPr>
            <w:tcW w:w="2358" w:type="pct"/>
          </w:tcPr>
          <w:p w14:paraId="4906E13D"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27FBB754" w14:textId="77777777" w:rsidR="00434297" w:rsidRPr="00361BF5" w:rsidRDefault="00434297" w:rsidP="00434297">
            <w:pPr>
              <w:numPr>
                <w:ilvl w:val="0"/>
                <w:numId w:val="29"/>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Articulate and evaluate the impact of technologies and scientific discoveries on the contemporary world, such as issues of personal privacy, security, or ethical responsibilities. </w:t>
            </w:r>
          </w:p>
        </w:tc>
      </w:tr>
      <w:tr w:rsidR="00434297" w:rsidRPr="004F5735" w14:paraId="284BC0B2" w14:textId="77777777" w:rsidTr="00694B24">
        <w:trPr>
          <w:trHeight w:val="167"/>
        </w:trPr>
        <w:tc>
          <w:tcPr>
            <w:tcW w:w="2358" w:type="pct"/>
          </w:tcPr>
          <w:p w14:paraId="7D0F1B3A" w14:textId="77777777" w:rsidR="00434297" w:rsidRPr="00361BF5" w:rsidRDefault="00434297" w:rsidP="00694B24">
            <w:pPr>
              <w:spacing w:before="100" w:beforeAutospacing="1" w:after="100" w:afterAutospacing="1"/>
              <w:rPr>
                <w:rFonts w:ascii="Arial Narrow" w:eastAsia="Times New Roman" w:hAnsi="Arial Narrow"/>
                <w:b/>
                <w:bCs/>
                <w:sz w:val="18"/>
                <w:szCs w:val="18"/>
              </w:rPr>
            </w:pPr>
          </w:p>
        </w:tc>
        <w:tc>
          <w:tcPr>
            <w:tcW w:w="2642" w:type="pct"/>
          </w:tcPr>
          <w:p w14:paraId="479488AA" w14:textId="77777777" w:rsidR="00434297" w:rsidRPr="00361BF5" w:rsidRDefault="00434297" w:rsidP="00434297">
            <w:pPr>
              <w:numPr>
                <w:ilvl w:val="0"/>
                <w:numId w:val="29"/>
              </w:numPr>
              <w:tabs>
                <w:tab w:val="clear" w:pos="720"/>
              </w:tabs>
              <w:ind w:left="259" w:hanging="187"/>
              <w:rPr>
                <w:rFonts w:ascii="Arial Narrow" w:eastAsia="Times New Roman" w:hAnsi="Arial Narrow"/>
                <w:sz w:val="18"/>
                <w:szCs w:val="18"/>
              </w:rPr>
            </w:pPr>
            <w:r w:rsidRPr="00361BF5">
              <w:rPr>
                <w:rFonts w:ascii="Arial Narrow" w:eastAsia="Times New Roman" w:hAnsi="Arial Narrow"/>
                <w:sz w:val="18"/>
                <w:szCs w:val="18"/>
              </w:rPr>
              <w:t>Understand the scientific principles underlying matters of policy or public concern</w:t>
            </w:r>
            <w:r>
              <w:rPr>
                <w:rFonts w:ascii="Arial Narrow" w:eastAsia="Times New Roman" w:hAnsi="Arial Narrow"/>
                <w:sz w:val="18"/>
                <w:szCs w:val="18"/>
              </w:rPr>
              <w:t xml:space="preserve"> in which science plays a role.</w:t>
            </w:r>
          </w:p>
        </w:tc>
      </w:tr>
    </w:tbl>
    <w:p w14:paraId="7D2C2575" w14:textId="77777777" w:rsidR="00434297" w:rsidRDefault="00434297" w:rsidP="00434297"/>
    <w:p w14:paraId="414DF392" w14:textId="77777777" w:rsidR="00434297" w:rsidRPr="00C07759" w:rsidRDefault="00434297" w:rsidP="00643B8E">
      <w:pPr>
        <w:rPr>
          <w:b/>
        </w:rPr>
      </w:pPr>
    </w:p>
    <w:sectPr w:rsidR="00434297" w:rsidRPr="00C07759" w:rsidSect="005F58C0">
      <w:pgSz w:w="12240" w:h="15840"/>
      <w:pgMar w:top="1350" w:right="1800" w:bottom="117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886957" w14:textId="77777777" w:rsidR="001B67AB" w:rsidRDefault="001B67AB" w:rsidP="007B2802">
      <w:r>
        <w:separator/>
      </w:r>
    </w:p>
  </w:endnote>
  <w:endnote w:type="continuationSeparator" w:id="0">
    <w:p w14:paraId="607875E2" w14:textId="77777777" w:rsidR="001B67AB" w:rsidRDefault="001B67AB" w:rsidP="007B2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ill Sans">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XWICP C+ Frutiger">
    <w:altName w:val="Cambria"/>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TimesNewRomanPSM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4CAD1" w14:textId="77777777" w:rsidR="00047E46" w:rsidRDefault="00047E46"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35BBB3" w14:textId="77777777" w:rsidR="00047E46" w:rsidRDefault="00D14BBE" w:rsidP="00C6077E">
    <w:pPr>
      <w:pStyle w:val="Footer"/>
      <w:ind w:right="360"/>
    </w:pPr>
    <w:sdt>
      <w:sdtPr>
        <w:id w:val="-135270967"/>
        <w:temporary/>
        <w:showingPlcHdr/>
      </w:sdtPr>
      <w:sdtEndPr/>
      <w:sdtContent>
        <w:r w:rsidR="00047E46">
          <w:t>[Type text]</w:t>
        </w:r>
      </w:sdtContent>
    </w:sdt>
    <w:r w:rsidR="00047E46">
      <w:ptab w:relativeTo="margin" w:alignment="center" w:leader="none"/>
    </w:r>
    <w:sdt>
      <w:sdtPr>
        <w:id w:val="-1826431208"/>
        <w:temporary/>
        <w:showingPlcHdr/>
      </w:sdtPr>
      <w:sdtEndPr/>
      <w:sdtContent>
        <w:r w:rsidR="00047E46">
          <w:t>[Type text]</w:t>
        </w:r>
      </w:sdtContent>
    </w:sdt>
    <w:r w:rsidR="00047E46">
      <w:ptab w:relativeTo="margin" w:alignment="right" w:leader="none"/>
    </w:r>
    <w:sdt>
      <w:sdtPr>
        <w:id w:val="220950992"/>
        <w:temporary/>
        <w:showingPlcHdr/>
      </w:sdtPr>
      <w:sdtEndPr/>
      <w:sdtContent>
        <w:r w:rsidR="00047E46">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21EBD" w14:textId="77777777" w:rsidR="00047E46" w:rsidRDefault="00047E46"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4BBE">
      <w:rPr>
        <w:rStyle w:val="PageNumber"/>
        <w:noProof/>
      </w:rPr>
      <w:t>10</w:t>
    </w:r>
    <w:r>
      <w:rPr>
        <w:rStyle w:val="PageNumber"/>
      </w:rPr>
      <w:fldChar w:fldCharType="end"/>
    </w:r>
  </w:p>
  <w:p w14:paraId="53422CB9" w14:textId="77777777" w:rsidR="00047E46" w:rsidRPr="00C72926" w:rsidRDefault="00047E46" w:rsidP="00892125">
    <w:pPr>
      <w:pStyle w:val="Header"/>
      <w:rPr>
        <w:sz w:val="20"/>
      </w:rPr>
    </w:pPr>
    <w:r>
      <w:rPr>
        <w:sz w:val="20"/>
      </w:rPr>
      <w:t>City Tech New Course Proposal Submission Form</w:t>
    </w:r>
    <w:r>
      <w:rPr>
        <w:sz w:val="20"/>
      </w:rPr>
      <w:tab/>
      <w:t xml:space="preserve"> </w:t>
    </w:r>
    <w:r w:rsidRPr="00C72926">
      <w:rPr>
        <w:sz w:val="20"/>
      </w:rPr>
      <w:t xml:space="preserve">2013-10-08 </w:t>
    </w:r>
    <w:r w:rsidRPr="00C72926">
      <w:rPr>
        <w:sz w:val="20"/>
      </w:rPr>
      <w:tab/>
    </w:r>
  </w:p>
  <w:p w14:paraId="2CBA9CE9" w14:textId="77777777" w:rsidR="00047E46" w:rsidRDefault="00047E46" w:rsidP="00C6077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602E5" w14:textId="77777777" w:rsidR="00806601" w:rsidRDefault="0080660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7F28A" w14:textId="77777777" w:rsidR="00047E46" w:rsidRDefault="00047E46"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905114" w14:textId="77777777" w:rsidR="00047E46" w:rsidRDefault="00D14BBE" w:rsidP="00C6077E">
    <w:pPr>
      <w:pStyle w:val="Footer"/>
      <w:ind w:right="360"/>
    </w:pPr>
    <w:sdt>
      <w:sdtPr>
        <w:id w:val="969400743"/>
        <w:temporary/>
        <w:showingPlcHdr/>
      </w:sdtPr>
      <w:sdtEndPr/>
      <w:sdtContent>
        <w:r w:rsidR="00047E46">
          <w:t>[Type text]</w:t>
        </w:r>
      </w:sdtContent>
    </w:sdt>
    <w:r w:rsidR="00047E46">
      <w:ptab w:relativeTo="margin" w:alignment="center" w:leader="none"/>
    </w:r>
    <w:sdt>
      <w:sdtPr>
        <w:id w:val="969400748"/>
        <w:temporary/>
        <w:showingPlcHdr/>
      </w:sdtPr>
      <w:sdtEndPr/>
      <w:sdtContent>
        <w:r w:rsidR="00047E46">
          <w:t>[Type text]</w:t>
        </w:r>
      </w:sdtContent>
    </w:sdt>
    <w:r w:rsidR="00047E46">
      <w:ptab w:relativeTo="margin" w:alignment="right" w:leader="none"/>
    </w:r>
    <w:sdt>
      <w:sdtPr>
        <w:id w:val="969400753"/>
        <w:temporary/>
        <w:showingPlcHdr/>
      </w:sdtPr>
      <w:sdtEndPr/>
      <w:sdtContent>
        <w:r w:rsidR="00047E46">
          <w:t>[Type text]</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A4861" w14:textId="77777777" w:rsidR="00047E46" w:rsidRDefault="00047E46"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4BBE">
      <w:rPr>
        <w:rStyle w:val="PageNumber"/>
        <w:noProof/>
      </w:rPr>
      <w:t>38</w:t>
    </w:r>
    <w:r>
      <w:rPr>
        <w:rStyle w:val="PageNumber"/>
      </w:rPr>
      <w:fldChar w:fldCharType="end"/>
    </w:r>
  </w:p>
  <w:p w14:paraId="13F02E83" w14:textId="70E8853E" w:rsidR="00047E46" w:rsidRPr="00C72926" w:rsidRDefault="00047E46" w:rsidP="00892125">
    <w:pPr>
      <w:pStyle w:val="Header"/>
      <w:rPr>
        <w:sz w:val="20"/>
      </w:rPr>
    </w:pPr>
    <w:r>
      <w:rPr>
        <w:sz w:val="20"/>
      </w:rPr>
      <w:t>City Tech New Course Proposal Submission Form</w:t>
    </w:r>
    <w:r>
      <w:rPr>
        <w:sz w:val="20"/>
      </w:rPr>
      <w:tab/>
      <w:t xml:space="preserve"> </w:t>
    </w:r>
    <w:r w:rsidRPr="00C72926">
      <w:rPr>
        <w:sz w:val="20"/>
      </w:rPr>
      <w:t xml:space="preserve">2013-10-08 </w:t>
    </w:r>
    <w:r w:rsidRPr="00C72926">
      <w:rPr>
        <w:sz w:val="20"/>
      </w:rPr>
      <w:tab/>
    </w:r>
  </w:p>
  <w:p w14:paraId="70677472" w14:textId="77777777" w:rsidR="00047E46" w:rsidRDefault="00047E46" w:rsidP="00C6077E">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6E749" w14:textId="77777777" w:rsidR="00047E46" w:rsidRDefault="00047E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98BEA7" w14:textId="77777777" w:rsidR="001B67AB" w:rsidRDefault="001B67AB" w:rsidP="007B2802">
      <w:r>
        <w:separator/>
      </w:r>
    </w:p>
  </w:footnote>
  <w:footnote w:type="continuationSeparator" w:id="0">
    <w:p w14:paraId="63F3C846" w14:textId="77777777" w:rsidR="001B67AB" w:rsidRDefault="001B67AB" w:rsidP="007B2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36D78" w14:textId="77777777" w:rsidR="00047E46" w:rsidRDefault="00D14BBE">
    <w:pPr>
      <w:pStyle w:val="Header"/>
    </w:pPr>
    <w:sdt>
      <w:sdtPr>
        <w:id w:val="72863982"/>
        <w:placeholder>
          <w:docPart w:val="A0336F4466D48A4D86980923CF525C6D"/>
        </w:placeholder>
        <w:temporary/>
        <w:showingPlcHdr/>
      </w:sdtPr>
      <w:sdtEndPr/>
      <w:sdtContent>
        <w:r w:rsidR="00047E46">
          <w:t>[Type text]</w:t>
        </w:r>
      </w:sdtContent>
    </w:sdt>
    <w:r w:rsidR="00047E46">
      <w:ptab w:relativeTo="margin" w:alignment="center" w:leader="none"/>
    </w:r>
    <w:sdt>
      <w:sdtPr>
        <w:id w:val="-1785573202"/>
        <w:placeholder>
          <w:docPart w:val="D8A60ABAD08E304C97B4F697D4EAC558"/>
        </w:placeholder>
        <w:temporary/>
        <w:showingPlcHdr/>
      </w:sdtPr>
      <w:sdtEndPr/>
      <w:sdtContent>
        <w:r w:rsidR="00047E46">
          <w:t>[Type text]</w:t>
        </w:r>
      </w:sdtContent>
    </w:sdt>
    <w:r w:rsidR="00047E46">
      <w:ptab w:relativeTo="margin" w:alignment="right" w:leader="none"/>
    </w:r>
    <w:sdt>
      <w:sdtPr>
        <w:id w:val="1962918334"/>
        <w:placeholder>
          <w:docPart w:val="A5DC1F1F6F72A74D870412AF6CD5D408"/>
        </w:placeholder>
        <w:temporary/>
        <w:showingPlcHdr/>
      </w:sdtPr>
      <w:sdtEndPr/>
      <w:sdtContent>
        <w:r w:rsidR="00047E46">
          <w:t>[Type text]</w:t>
        </w:r>
      </w:sdtContent>
    </w:sdt>
  </w:p>
  <w:p w14:paraId="528B6B49" w14:textId="77777777" w:rsidR="00047E46" w:rsidRDefault="00047E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E5F5E" w14:textId="4A604C3F" w:rsidR="00806601" w:rsidRDefault="00806601">
    <w:pPr>
      <w:pStyle w:val="Header"/>
    </w:pPr>
    <w:r>
      <w:t>14-15</w:t>
    </w:r>
    <w:r>
      <w:ptab w:relativeTo="margin" w:alignment="center" w:leader="none"/>
    </w:r>
    <w:r>
      <w:t>HEA 2112 Colonialism Interd. course</w:t>
    </w:r>
    <w:r>
      <w:ptab w:relativeTo="margin" w:alignment="right" w:leader="none"/>
    </w:r>
    <w:r>
      <w:t>10/01/2014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48AC1" w14:textId="77777777" w:rsidR="00806601" w:rsidRDefault="008066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05F89" w14:textId="77777777" w:rsidR="00047E46" w:rsidRDefault="00D14BBE">
    <w:pPr>
      <w:pStyle w:val="Header"/>
    </w:pPr>
    <w:sdt>
      <w:sdtPr>
        <w:id w:val="171999623"/>
        <w:placeholder>
          <w:docPart w:val="A0336F4466D48A4D86980923CF525C6D"/>
        </w:placeholder>
        <w:temporary/>
        <w:showingPlcHdr/>
      </w:sdtPr>
      <w:sdtEndPr/>
      <w:sdtContent>
        <w:r w:rsidR="00047E46">
          <w:t>[Type text]</w:t>
        </w:r>
      </w:sdtContent>
    </w:sdt>
    <w:r w:rsidR="00047E46">
      <w:ptab w:relativeTo="margin" w:alignment="center" w:leader="none"/>
    </w:r>
    <w:sdt>
      <w:sdtPr>
        <w:id w:val="171999624"/>
        <w:placeholder>
          <w:docPart w:val="D8A60ABAD08E304C97B4F697D4EAC558"/>
        </w:placeholder>
        <w:temporary/>
        <w:showingPlcHdr/>
      </w:sdtPr>
      <w:sdtEndPr/>
      <w:sdtContent>
        <w:r w:rsidR="00047E46">
          <w:t>[Type text]</w:t>
        </w:r>
      </w:sdtContent>
    </w:sdt>
    <w:r w:rsidR="00047E46">
      <w:ptab w:relativeTo="margin" w:alignment="right" w:leader="none"/>
    </w:r>
    <w:sdt>
      <w:sdtPr>
        <w:id w:val="171999625"/>
        <w:placeholder>
          <w:docPart w:val="A5DC1F1F6F72A74D870412AF6CD5D408"/>
        </w:placeholder>
        <w:temporary/>
        <w:showingPlcHdr/>
      </w:sdtPr>
      <w:sdtEndPr/>
      <w:sdtContent>
        <w:r w:rsidR="00047E46">
          <w:t>[Type text]</w:t>
        </w:r>
      </w:sdtContent>
    </w:sdt>
  </w:p>
  <w:p w14:paraId="605DBDDF" w14:textId="77777777" w:rsidR="00047E46" w:rsidRDefault="00047E4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9F059" w14:textId="77777777" w:rsidR="00806601" w:rsidRDefault="00806601" w:rsidP="00806601">
    <w:pPr>
      <w:pStyle w:val="Header"/>
    </w:pPr>
    <w:r>
      <w:t>14-15</w:t>
    </w:r>
    <w:r>
      <w:ptab w:relativeTo="margin" w:alignment="center" w:leader="none"/>
    </w:r>
    <w:r>
      <w:t>HEA 2112 Colonialism Interd. course</w:t>
    </w:r>
    <w:r>
      <w:ptab w:relativeTo="margin" w:alignment="right" w:leader="none"/>
    </w:r>
    <w:r>
      <w:t>10/01/2014</w:t>
    </w:r>
  </w:p>
  <w:p w14:paraId="3CF6D62F" w14:textId="068769BD" w:rsidR="00047E46" w:rsidRPr="00892125" w:rsidRDefault="00047E46" w:rsidP="0089212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0BB3A" w14:textId="77777777" w:rsidR="00047E46" w:rsidRDefault="00047E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2F7BD9"/>
    <w:multiLevelType w:val="multilevel"/>
    <w:tmpl w:val="EEB6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552B47"/>
    <w:multiLevelType w:val="hybridMultilevel"/>
    <w:tmpl w:val="65E68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037919"/>
    <w:multiLevelType w:val="hybridMultilevel"/>
    <w:tmpl w:val="15B07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B13427"/>
    <w:multiLevelType w:val="multilevel"/>
    <w:tmpl w:val="F9220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C4974E7"/>
    <w:multiLevelType w:val="multilevel"/>
    <w:tmpl w:val="0A2A5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E283890"/>
    <w:multiLevelType w:val="hybridMultilevel"/>
    <w:tmpl w:val="5AA61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5E279D"/>
    <w:multiLevelType w:val="hybridMultilevel"/>
    <w:tmpl w:val="2EB0684A"/>
    <w:lvl w:ilvl="0" w:tplc="EE4A3478">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A6055E"/>
    <w:multiLevelType w:val="hybridMultilevel"/>
    <w:tmpl w:val="6B1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2A319C"/>
    <w:multiLevelType w:val="hybridMultilevel"/>
    <w:tmpl w:val="B0BEEA04"/>
    <w:lvl w:ilvl="0" w:tplc="2416A48A">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E411CE"/>
    <w:multiLevelType w:val="hybridMultilevel"/>
    <w:tmpl w:val="F040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463426"/>
    <w:multiLevelType w:val="hybridMultilevel"/>
    <w:tmpl w:val="9E080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B634B6"/>
    <w:multiLevelType w:val="multilevel"/>
    <w:tmpl w:val="CF94D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95C5608"/>
    <w:multiLevelType w:val="hybridMultilevel"/>
    <w:tmpl w:val="F6141ED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2B773124"/>
    <w:multiLevelType w:val="hybridMultilevel"/>
    <w:tmpl w:val="BEC2C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5C6A4C"/>
    <w:multiLevelType w:val="hybridMultilevel"/>
    <w:tmpl w:val="6E961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7A1901"/>
    <w:multiLevelType w:val="multilevel"/>
    <w:tmpl w:val="A1640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0AF738F"/>
    <w:multiLevelType w:val="multilevel"/>
    <w:tmpl w:val="E7AAE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7F56A25"/>
    <w:multiLevelType w:val="hybridMultilevel"/>
    <w:tmpl w:val="3F180860"/>
    <w:lvl w:ilvl="0" w:tplc="802ECB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EE483F"/>
    <w:multiLevelType w:val="hybridMultilevel"/>
    <w:tmpl w:val="4776D496"/>
    <w:lvl w:ilvl="0" w:tplc="C8DC145A">
      <w:start w:val="1"/>
      <w:numFmt w:val="decimal"/>
      <w:lvlText w:val="%1."/>
      <w:lvlJc w:val="left"/>
      <w:pPr>
        <w:ind w:left="720" w:hanging="360"/>
      </w:pPr>
      <w:rPr>
        <w:rFonts w:ascii="Times New Roman" w:hAnsi="Times New Roman" w:hint="default"/>
        <w:b w:val="0"/>
        <w:i w:val="0"/>
        <w:sz w:val="24"/>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657891"/>
    <w:multiLevelType w:val="hybridMultilevel"/>
    <w:tmpl w:val="5748BD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535A7E09"/>
    <w:multiLevelType w:val="multilevel"/>
    <w:tmpl w:val="E186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5FC5D01"/>
    <w:multiLevelType w:val="hybridMultilevel"/>
    <w:tmpl w:val="D74040BC"/>
    <w:lvl w:ilvl="0" w:tplc="103622C8">
      <w:start w:val="2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113ABE"/>
    <w:multiLevelType w:val="hybridMultilevel"/>
    <w:tmpl w:val="1E748ED8"/>
    <w:lvl w:ilvl="0" w:tplc="2416A48A">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D23B70"/>
    <w:multiLevelType w:val="hybridMultilevel"/>
    <w:tmpl w:val="BB9A9986"/>
    <w:lvl w:ilvl="0" w:tplc="F2B6B7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715EE6"/>
    <w:multiLevelType w:val="multilevel"/>
    <w:tmpl w:val="C910E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25C72CC"/>
    <w:multiLevelType w:val="hybridMultilevel"/>
    <w:tmpl w:val="D28CC1E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55470B"/>
    <w:multiLevelType w:val="hybridMultilevel"/>
    <w:tmpl w:val="88BAAA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940A59"/>
    <w:multiLevelType w:val="hybridMultilevel"/>
    <w:tmpl w:val="0B2E3222"/>
    <w:lvl w:ilvl="0" w:tplc="B12A33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694BEC"/>
    <w:multiLevelType w:val="hybridMultilevel"/>
    <w:tmpl w:val="E8966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283478"/>
    <w:multiLevelType w:val="hybridMultilevel"/>
    <w:tmpl w:val="E2AEBD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F9C6326"/>
    <w:multiLevelType w:val="multilevel"/>
    <w:tmpl w:val="E3BC6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23"/>
  </w:num>
  <w:num w:numId="3">
    <w:abstractNumId w:val="0"/>
  </w:num>
  <w:num w:numId="4">
    <w:abstractNumId w:val="13"/>
  </w:num>
  <w:num w:numId="5">
    <w:abstractNumId w:val="20"/>
  </w:num>
  <w:num w:numId="6">
    <w:abstractNumId w:val="10"/>
  </w:num>
  <w:num w:numId="7">
    <w:abstractNumId w:val="8"/>
  </w:num>
  <w:num w:numId="8">
    <w:abstractNumId w:val="3"/>
  </w:num>
  <w:num w:numId="9">
    <w:abstractNumId w:val="22"/>
  </w:num>
  <w:num w:numId="10">
    <w:abstractNumId w:val="14"/>
  </w:num>
  <w:num w:numId="11">
    <w:abstractNumId w:val="30"/>
  </w:num>
  <w:num w:numId="12">
    <w:abstractNumId w:val="15"/>
  </w:num>
  <w:num w:numId="13">
    <w:abstractNumId w:val="6"/>
  </w:num>
  <w:num w:numId="14">
    <w:abstractNumId w:val="7"/>
  </w:num>
  <w:num w:numId="15">
    <w:abstractNumId w:val="19"/>
  </w:num>
  <w:num w:numId="16">
    <w:abstractNumId w:val="24"/>
  </w:num>
  <w:num w:numId="17">
    <w:abstractNumId w:val="27"/>
  </w:num>
  <w:num w:numId="18">
    <w:abstractNumId w:val="28"/>
  </w:num>
  <w:num w:numId="19">
    <w:abstractNumId w:val="29"/>
  </w:num>
  <w:num w:numId="20">
    <w:abstractNumId w:val="26"/>
  </w:num>
  <w:num w:numId="21">
    <w:abstractNumId w:val="16"/>
  </w:num>
  <w:num w:numId="22">
    <w:abstractNumId w:val="21"/>
  </w:num>
  <w:num w:numId="23">
    <w:abstractNumId w:val="4"/>
  </w:num>
  <w:num w:numId="24">
    <w:abstractNumId w:val="25"/>
  </w:num>
  <w:num w:numId="25">
    <w:abstractNumId w:val="17"/>
  </w:num>
  <w:num w:numId="26">
    <w:abstractNumId w:val="31"/>
  </w:num>
  <w:num w:numId="27">
    <w:abstractNumId w:val="1"/>
  </w:num>
  <w:num w:numId="28">
    <w:abstractNumId w:val="5"/>
  </w:num>
  <w:num w:numId="29">
    <w:abstractNumId w:val="12"/>
  </w:num>
  <w:num w:numId="30">
    <w:abstractNumId w:val="18"/>
  </w:num>
  <w:num w:numId="31">
    <w:abstractNumId w:val="2"/>
  </w:num>
  <w:num w:numId="32">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neta Lansiquot">
    <w15:presenceInfo w15:providerId="Windows Live" w15:userId="8e7b2e93a48442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trackRevision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2E4"/>
    <w:rsid w:val="00002C5F"/>
    <w:rsid w:val="00005A2C"/>
    <w:rsid w:val="000133D2"/>
    <w:rsid w:val="00015411"/>
    <w:rsid w:val="000224BD"/>
    <w:rsid w:val="00026580"/>
    <w:rsid w:val="0003052B"/>
    <w:rsid w:val="000361BE"/>
    <w:rsid w:val="00040C45"/>
    <w:rsid w:val="00040EED"/>
    <w:rsid w:val="000445B0"/>
    <w:rsid w:val="00047E46"/>
    <w:rsid w:val="00050883"/>
    <w:rsid w:val="00052E88"/>
    <w:rsid w:val="000549AE"/>
    <w:rsid w:val="00063B33"/>
    <w:rsid w:val="00072916"/>
    <w:rsid w:val="00072FEE"/>
    <w:rsid w:val="00074D79"/>
    <w:rsid w:val="000859E9"/>
    <w:rsid w:val="00096202"/>
    <w:rsid w:val="0009765D"/>
    <w:rsid w:val="000978D1"/>
    <w:rsid w:val="000A1897"/>
    <w:rsid w:val="000B2CFE"/>
    <w:rsid w:val="000B4038"/>
    <w:rsid w:val="000C20B1"/>
    <w:rsid w:val="000C3CAD"/>
    <w:rsid w:val="000C531B"/>
    <w:rsid w:val="000E4848"/>
    <w:rsid w:val="000E4EF3"/>
    <w:rsid w:val="000E59E6"/>
    <w:rsid w:val="000F0DAC"/>
    <w:rsid w:val="00115BA8"/>
    <w:rsid w:val="00122310"/>
    <w:rsid w:val="00122CF7"/>
    <w:rsid w:val="001306EC"/>
    <w:rsid w:val="00137E5A"/>
    <w:rsid w:val="001405F3"/>
    <w:rsid w:val="00140AE2"/>
    <w:rsid w:val="001421A1"/>
    <w:rsid w:val="00145C4C"/>
    <w:rsid w:val="00151180"/>
    <w:rsid w:val="00154666"/>
    <w:rsid w:val="00167F4D"/>
    <w:rsid w:val="0019092C"/>
    <w:rsid w:val="0019384E"/>
    <w:rsid w:val="00196490"/>
    <w:rsid w:val="001B67AB"/>
    <w:rsid w:val="001C1212"/>
    <w:rsid w:val="001D0AA5"/>
    <w:rsid w:val="001D157D"/>
    <w:rsid w:val="001E0C53"/>
    <w:rsid w:val="001E4AF8"/>
    <w:rsid w:val="00203414"/>
    <w:rsid w:val="002333F4"/>
    <w:rsid w:val="00247CBD"/>
    <w:rsid w:val="00277852"/>
    <w:rsid w:val="00277D4F"/>
    <w:rsid w:val="00284511"/>
    <w:rsid w:val="002853A6"/>
    <w:rsid w:val="00285601"/>
    <w:rsid w:val="00290CB9"/>
    <w:rsid w:val="00293377"/>
    <w:rsid w:val="002937D2"/>
    <w:rsid w:val="002962A9"/>
    <w:rsid w:val="00296CEC"/>
    <w:rsid w:val="002972C3"/>
    <w:rsid w:val="002B2148"/>
    <w:rsid w:val="002C0F5F"/>
    <w:rsid w:val="002C479D"/>
    <w:rsid w:val="002C7543"/>
    <w:rsid w:val="002D4BCA"/>
    <w:rsid w:val="002E0C50"/>
    <w:rsid w:val="002E244E"/>
    <w:rsid w:val="002E5A57"/>
    <w:rsid w:val="002E5D2D"/>
    <w:rsid w:val="002F26E1"/>
    <w:rsid w:val="00302652"/>
    <w:rsid w:val="00304613"/>
    <w:rsid w:val="00307D3A"/>
    <w:rsid w:val="003172C2"/>
    <w:rsid w:val="0031765A"/>
    <w:rsid w:val="003332CD"/>
    <w:rsid w:val="00334E15"/>
    <w:rsid w:val="00335A79"/>
    <w:rsid w:val="00336A05"/>
    <w:rsid w:val="0034689F"/>
    <w:rsid w:val="003535BC"/>
    <w:rsid w:val="0037030A"/>
    <w:rsid w:val="00371B47"/>
    <w:rsid w:val="003816D2"/>
    <w:rsid w:val="003823EF"/>
    <w:rsid w:val="0039228A"/>
    <w:rsid w:val="003A47E4"/>
    <w:rsid w:val="003B064A"/>
    <w:rsid w:val="003B46FE"/>
    <w:rsid w:val="003B5A1D"/>
    <w:rsid w:val="003B6B9D"/>
    <w:rsid w:val="003B7431"/>
    <w:rsid w:val="003B7C35"/>
    <w:rsid w:val="003C0117"/>
    <w:rsid w:val="003C1AC4"/>
    <w:rsid w:val="003C60EE"/>
    <w:rsid w:val="003C70A5"/>
    <w:rsid w:val="003C76CA"/>
    <w:rsid w:val="003D05D5"/>
    <w:rsid w:val="003D25C4"/>
    <w:rsid w:val="003D29BB"/>
    <w:rsid w:val="003D72C6"/>
    <w:rsid w:val="003E4B9F"/>
    <w:rsid w:val="003E4FAB"/>
    <w:rsid w:val="003E79D1"/>
    <w:rsid w:val="003E7A57"/>
    <w:rsid w:val="004034F7"/>
    <w:rsid w:val="0040758C"/>
    <w:rsid w:val="0041518E"/>
    <w:rsid w:val="004152A8"/>
    <w:rsid w:val="0041626B"/>
    <w:rsid w:val="00424287"/>
    <w:rsid w:val="0043221C"/>
    <w:rsid w:val="00434297"/>
    <w:rsid w:val="004346D0"/>
    <w:rsid w:val="00436A22"/>
    <w:rsid w:val="004449CF"/>
    <w:rsid w:val="0044603F"/>
    <w:rsid w:val="0045375E"/>
    <w:rsid w:val="00467379"/>
    <w:rsid w:val="004740EF"/>
    <w:rsid w:val="0048077C"/>
    <w:rsid w:val="00491B0A"/>
    <w:rsid w:val="00492F07"/>
    <w:rsid w:val="00497178"/>
    <w:rsid w:val="00497248"/>
    <w:rsid w:val="004A6105"/>
    <w:rsid w:val="004B2A84"/>
    <w:rsid w:val="004C1A2F"/>
    <w:rsid w:val="004C35B7"/>
    <w:rsid w:val="004E04C0"/>
    <w:rsid w:val="004E28BE"/>
    <w:rsid w:val="004F41D9"/>
    <w:rsid w:val="005224B1"/>
    <w:rsid w:val="005224F5"/>
    <w:rsid w:val="00531884"/>
    <w:rsid w:val="00537EFE"/>
    <w:rsid w:val="0054596D"/>
    <w:rsid w:val="005517D9"/>
    <w:rsid w:val="00555E7F"/>
    <w:rsid w:val="00564936"/>
    <w:rsid w:val="00576098"/>
    <w:rsid w:val="00580860"/>
    <w:rsid w:val="00580A84"/>
    <w:rsid w:val="00580B26"/>
    <w:rsid w:val="005823F3"/>
    <w:rsid w:val="005832A4"/>
    <w:rsid w:val="00594187"/>
    <w:rsid w:val="005A4D81"/>
    <w:rsid w:val="005B2C8E"/>
    <w:rsid w:val="005B7932"/>
    <w:rsid w:val="005D60B1"/>
    <w:rsid w:val="005F27CE"/>
    <w:rsid w:val="005F41AB"/>
    <w:rsid w:val="005F58C0"/>
    <w:rsid w:val="00600677"/>
    <w:rsid w:val="006049D7"/>
    <w:rsid w:val="006057CF"/>
    <w:rsid w:val="00606E6C"/>
    <w:rsid w:val="00607682"/>
    <w:rsid w:val="00617E28"/>
    <w:rsid w:val="00623084"/>
    <w:rsid w:val="00626D87"/>
    <w:rsid w:val="006329F9"/>
    <w:rsid w:val="006374D9"/>
    <w:rsid w:val="00643B8E"/>
    <w:rsid w:val="00654805"/>
    <w:rsid w:val="00660630"/>
    <w:rsid w:val="00660EEC"/>
    <w:rsid w:val="006620FB"/>
    <w:rsid w:val="00684739"/>
    <w:rsid w:val="006A02E8"/>
    <w:rsid w:val="006A2B2A"/>
    <w:rsid w:val="006A435F"/>
    <w:rsid w:val="006A43A1"/>
    <w:rsid w:val="006B5767"/>
    <w:rsid w:val="006C20B3"/>
    <w:rsid w:val="006E097C"/>
    <w:rsid w:val="006E09B7"/>
    <w:rsid w:val="00703603"/>
    <w:rsid w:val="00703886"/>
    <w:rsid w:val="007060A0"/>
    <w:rsid w:val="00713138"/>
    <w:rsid w:val="00714171"/>
    <w:rsid w:val="00715442"/>
    <w:rsid w:val="00720BE2"/>
    <w:rsid w:val="00724014"/>
    <w:rsid w:val="007241F3"/>
    <w:rsid w:val="00740188"/>
    <w:rsid w:val="00742056"/>
    <w:rsid w:val="00757193"/>
    <w:rsid w:val="00772CBB"/>
    <w:rsid w:val="00776422"/>
    <w:rsid w:val="007823BB"/>
    <w:rsid w:val="0079406B"/>
    <w:rsid w:val="00796532"/>
    <w:rsid w:val="007B1B50"/>
    <w:rsid w:val="007B2802"/>
    <w:rsid w:val="007D075B"/>
    <w:rsid w:val="007D1F8F"/>
    <w:rsid w:val="007D5A6F"/>
    <w:rsid w:val="007F0EA3"/>
    <w:rsid w:val="00802A1F"/>
    <w:rsid w:val="00806601"/>
    <w:rsid w:val="008079A8"/>
    <w:rsid w:val="00812268"/>
    <w:rsid w:val="00813C07"/>
    <w:rsid w:val="00822080"/>
    <w:rsid w:val="008239C0"/>
    <w:rsid w:val="008357CF"/>
    <w:rsid w:val="008371E7"/>
    <w:rsid w:val="008415AB"/>
    <w:rsid w:val="00847DF3"/>
    <w:rsid w:val="00850AE1"/>
    <w:rsid w:val="00851CE2"/>
    <w:rsid w:val="00856079"/>
    <w:rsid w:val="00856CAA"/>
    <w:rsid w:val="008629B1"/>
    <w:rsid w:val="00872196"/>
    <w:rsid w:val="00887FD7"/>
    <w:rsid w:val="00892125"/>
    <w:rsid w:val="008937BA"/>
    <w:rsid w:val="008956A4"/>
    <w:rsid w:val="00897281"/>
    <w:rsid w:val="008A19E7"/>
    <w:rsid w:val="008A7C65"/>
    <w:rsid w:val="008B0DFA"/>
    <w:rsid w:val="008B2B47"/>
    <w:rsid w:val="008C0AE7"/>
    <w:rsid w:val="008C2326"/>
    <w:rsid w:val="008C77D2"/>
    <w:rsid w:val="008C7EB3"/>
    <w:rsid w:val="008D2D53"/>
    <w:rsid w:val="008D4FE8"/>
    <w:rsid w:val="008D58DF"/>
    <w:rsid w:val="008E482B"/>
    <w:rsid w:val="008E66A7"/>
    <w:rsid w:val="008F5C28"/>
    <w:rsid w:val="008F6041"/>
    <w:rsid w:val="00912E51"/>
    <w:rsid w:val="00914C92"/>
    <w:rsid w:val="00925EA5"/>
    <w:rsid w:val="00957001"/>
    <w:rsid w:val="00962190"/>
    <w:rsid w:val="0096335E"/>
    <w:rsid w:val="00971397"/>
    <w:rsid w:val="0097369C"/>
    <w:rsid w:val="0097647F"/>
    <w:rsid w:val="0098516F"/>
    <w:rsid w:val="00990BBA"/>
    <w:rsid w:val="009919AC"/>
    <w:rsid w:val="009A08A4"/>
    <w:rsid w:val="009A1415"/>
    <w:rsid w:val="009A2309"/>
    <w:rsid w:val="009A26DE"/>
    <w:rsid w:val="009B2AB5"/>
    <w:rsid w:val="009C1C4F"/>
    <w:rsid w:val="009C3A09"/>
    <w:rsid w:val="009C6800"/>
    <w:rsid w:val="009F02A0"/>
    <w:rsid w:val="009F06EC"/>
    <w:rsid w:val="009F39A5"/>
    <w:rsid w:val="00A000EE"/>
    <w:rsid w:val="00A0318A"/>
    <w:rsid w:val="00A138CA"/>
    <w:rsid w:val="00A20EF2"/>
    <w:rsid w:val="00A37513"/>
    <w:rsid w:val="00A46BDC"/>
    <w:rsid w:val="00A52D7C"/>
    <w:rsid w:val="00A63F12"/>
    <w:rsid w:val="00A912B6"/>
    <w:rsid w:val="00AA2EDE"/>
    <w:rsid w:val="00AA726B"/>
    <w:rsid w:val="00AA7706"/>
    <w:rsid w:val="00AB0C81"/>
    <w:rsid w:val="00AD009B"/>
    <w:rsid w:val="00AD0A53"/>
    <w:rsid w:val="00AD3370"/>
    <w:rsid w:val="00AD51BC"/>
    <w:rsid w:val="00AE252F"/>
    <w:rsid w:val="00AF3E91"/>
    <w:rsid w:val="00B04D7B"/>
    <w:rsid w:val="00B12EC8"/>
    <w:rsid w:val="00B1342D"/>
    <w:rsid w:val="00B32C0B"/>
    <w:rsid w:val="00B37272"/>
    <w:rsid w:val="00B40C19"/>
    <w:rsid w:val="00B41F35"/>
    <w:rsid w:val="00B4430D"/>
    <w:rsid w:val="00B45CB9"/>
    <w:rsid w:val="00B511F3"/>
    <w:rsid w:val="00B55A27"/>
    <w:rsid w:val="00B66F6B"/>
    <w:rsid w:val="00B73F74"/>
    <w:rsid w:val="00B80C07"/>
    <w:rsid w:val="00B9331F"/>
    <w:rsid w:val="00BA2B6A"/>
    <w:rsid w:val="00BA4DB7"/>
    <w:rsid w:val="00BD2CF3"/>
    <w:rsid w:val="00BD5764"/>
    <w:rsid w:val="00BE2181"/>
    <w:rsid w:val="00BE4161"/>
    <w:rsid w:val="00BF3E17"/>
    <w:rsid w:val="00BF5734"/>
    <w:rsid w:val="00C07759"/>
    <w:rsid w:val="00C11E10"/>
    <w:rsid w:val="00C24B82"/>
    <w:rsid w:val="00C26285"/>
    <w:rsid w:val="00C5033F"/>
    <w:rsid w:val="00C53811"/>
    <w:rsid w:val="00C576B9"/>
    <w:rsid w:val="00C6077E"/>
    <w:rsid w:val="00C616F1"/>
    <w:rsid w:val="00C62CCB"/>
    <w:rsid w:val="00C63CA5"/>
    <w:rsid w:val="00C660BA"/>
    <w:rsid w:val="00C70B19"/>
    <w:rsid w:val="00C72926"/>
    <w:rsid w:val="00C7505E"/>
    <w:rsid w:val="00C8295E"/>
    <w:rsid w:val="00C8557E"/>
    <w:rsid w:val="00C879EB"/>
    <w:rsid w:val="00C87D2F"/>
    <w:rsid w:val="00C97D09"/>
    <w:rsid w:val="00CA4288"/>
    <w:rsid w:val="00CA55FF"/>
    <w:rsid w:val="00CA6F4F"/>
    <w:rsid w:val="00CB131E"/>
    <w:rsid w:val="00CB19C0"/>
    <w:rsid w:val="00CB4478"/>
    <w:rsid w:val="00CC10AA"/>
    <w:rsid w:val="00CC1546"/>
    <w:rsid w:val="00CC18D1"/>
    <w:rsid w:val="00CF0F97"/>
    <w:rsid w:val="00CF132D"/>
    <w:rsid w:val="00CF1BE1"/>
    <w:rsid w:val="00CF57B8"/>
    <w:rsid w:val="00D0616B"/>
    <w:rsid w:val="00D139D7"/>
    <w:rsid w:val="00D14BBE"/>
    <w:rsid w:val="00D16ED1"/>
    <w:rsid w:val="00D170C3"/>
    <w:rsid w:val="00D42193"/>
    <w:rsid w:val="00D435A7"/>
    <w:rsid w:val="00D455F1"/>
    <w:rsid w:val="00D50BD3"/>
    <w:rsid w:val="00D543F7"/>
    <w:rsid w:val="00D565FA"/>
    <w:rsid w:val="00D57889"/>
    <w:rsid w:val="00D608AA"/>
    <w:rsid w:val="00D62AA1"/>
    <w:rsid w:val="00D6481E"/>
    <w:rsid w:val="00D759EA"/>
    <w:rsid w:val="00D81C8C"/>
    <w:rsid w:val="00D92429"/>
    <w:rsid w:val="00D9787B"/>
    <w:rsid w:val="00DC7A70"/>
    <w:rsid w:val="00DD23D6"/>
    <w:rsid w:val="00DE6BA0"/>
    <w:rsid w:val="00E11145"/>
    <w:rsid w:val="00E230F4"/>
    <w:rsid w:val="00E24232"/>
    <w:rsid w:val="00E25252"/>
    <w:rsid w:val="00E302FE"/>
    <w:rsid w:val="00E327D5"/>
    <w:rsid w:val="00E44951"/>
    <w:rsid w:val="00E55F6B"/>
    <w:rsid w:val="00E73C34"/>
    <w:rsid w:val="00E83E37"/>
    <w:rsid w:val="00E9160F"/>
    <w:rsid w:val="00EA4486"/>
    <w:rsid w:val="00EB55AB"/>
    <w:rsid w:val="00EC12E4"/>
    <w:rsid w:val="00ED1178"/>
    <w:rsid w:val="00ED3A91"/>
    <w:rsid w:val="00ED5809"/>
    <w:rsid w:val="00ED5D44"/>
    <w:rsid w:val="00ED78CE"/>
    <w:rsid w:val="00EF0E8E"/>
    <w:rsid w:val="00EF15E3"/>
    <w:rsid w:val="00EF4C9A"/>
    <w:rsid w:val="00EF5538"/>
    <w:rsid w:val="00F10662"/>
    <w:rsid w:val="00F116C0"/>
    <w:rsid w:val="00F241AF"/>
    <w:rsid w:val="00F242D1"/>
    <w:rsid w:val="00F24621"/>
    <w:rsid w:val="00F40E20"/>
    <w:rsid w:val="00F41861"/>
    <w:rsid w:val="00F51C90"/>
    <w:rsid w:val="00F60AB4"/>
    <w:rsid w:val="00F61656"/>
    <w:rsid w:val="00F70048"/>
    <w:rsid w:val="00F76569"/>
    <w:rsid w:val="00F924A2"/>
    <w:rsid w:val="00F96DA9"/>
    <w:rsid w:val="00FA3AF0"/>
    <w:rsid w:val="00FB1C41"/>
    <w:rsid w:val="00FC51FC"/>
    <w:rsid w:val="00FE4B8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93D498"/>
  <w15:docId w15:val="{D738571B-711C-48DF-9231-0EC51A165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F51C90"/>
    <w:pPr>
      <w:keepNext/>
      <w:keepLines/>
      <w:spacing w:before="200"/>
      <w:outlineLvl w:val="1"/>
    </w:pPr>
    <w:rPr>
      <w:rFonts w:asciiTheme="majorHAnsi" w:eastAsiaTheme="majorEastAsia" w:hAnsiTheme="majorHAnsi" w:cstheme="majorBidi"/>
      <w:b/>
      <w:bCs/>
      <w:color w:val="4F81BD" w:themeColor="accent1"/>
      <w:sz w:val="26"/>
      <w:szCs w:val="26"/>
      <w:lang w:eastAsia="ja-JP"/>
    </w:rPr>
  </w:style>
  <w:style w:type="paragraph" w:styleId="Heading3">
    <w:name w:val="heading 3"/>
    <w:basedOn w:val="Normal"/>
    <w:next w:val="Normal"/>
    <w:link w:val="Heading3Char"/>
    <w:uiPriority w:val="9"/>
    <w:semiHidden/>
    <w:unhideWhenUsed/>
    <w:qFormat/>
    <w:rsid w:val="00643B8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43B8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C12E4"/>
    <w:pPr>
      <w:widowControl w:val="0"/>
      <w:autoSpaceDE w:val="0"/>
      <w:autoSpaceDN w:val="0"/>
      <w:adjustRightInd w:val="0"/>
    </w:pPr>
    <w:rPr>
      <w:rFonts w:ascii="Gill Sans" w:eastAsia="Times New Roman" w:hAnsi="Gill Sans" w:cs="Times New Roman"/>
      <w:color w:val="000000"/>
    </w:rPr>
  </w:style>
  <w:style w:type="paragraph" w:customStyle="1" w:styleId="CM4">
    <w:name w:val="CM4"/>
    <w:basedOn w:val="Default"/>
    <w:next w:val="Default"/>
    <w:rsid w:val="00EC12E4"/>
    <w:pPr>
      <w:spacing w:after="67"/>
    </w:pPr>
    <w:rPr>
      <w:color w:val="auto"/>
    </w:rPr>
  </w:style>
  <w:style w:type="paragraph" w:styleId="ListParagraph">
    <w:name w:val="List Paragraph"/>
    <w:basedOn w:val="Normal"/>
    <w:uiPriority w:val="34"/>
    <w:qFormat/>
    <w:rsid w:val="00A000EE"/>
    <w:pPr>
      <w:ind w:left="720"/>
      <w:contextualSpacing/>
    </w:pPr>
  </w:style>
  <w:style w:type="table" w:styleId="TableGrid">
    <w:name w:val="Table Grid"/>
    <w:basedOn w:val="TableNormal"/>
    <w:uiPriority w:val="59"/>
    <w:rsid w:val="00C70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title">
    <w:name w:val="CRtitle"/>
    <w:basedOn w:val="Normal"/>
    <w:link w:val="CRtitleChar"/>
    <w:rsid w:val="000E4848"/>
    <w:rPr>
      <w:rFonts w:ascii="Arial" w:eastAsia="Times New Roman" w:hAnsi="Arial" w:cs="Arial"/>
      <w:b/>
      <w:bCs/>
      <w:color w:val="000080"/>
    </w:rPr>
  </w:style>
  <w:style w:type="character" w:customStyle="1" w:styleId="CRtitleChar">
    <w:name w:val="CRtitle Char"/>
    <w:basedOn w:val="DefaultParagraphFont"/>
    <w:link w:val="CRtitle"/>
    <w:rsid w:val="000E4848"/>
    <w:rPr>
      <w:rFonts w:ascii="Arial" w:eastAsia="Times New Roman" w:hAnsi="Arial" w:cs="Arial"/>
      <w:b/>
      <w:bCs/>
      <w:color w:val="000080"/>
    </w:rPr>
  </w:style>
  <w:style w:type="paragraph" w:customStyle="1" w:styleId="CRtext">
    <w:name w:val="CRtext"/>
    <w:basedOn w:val="Normal"/>
    <w:rsid w:val="000E4848"/>
    <w:rPr>
      <w:rFonts w:ascii="Arial" w:eastAsia="Times New Roman" w:hAnsi="Arial" w:cs="Arial"/>
      <w:sz w:val="20"/>
    </w:rPr>
  </w:style>
  <w:style w:type="paragraph" w:styleId="NoSpacing">
    <w:name w:val="No Spacing"/>
    <w:uiPriority w:val="1"/>
    <w:qFormat/>
    <w:rsid w:val="000E4848"/>
    <w:rPr>
      <w:rFonts w:ascii="Calibri" w:eastAsia="Calibri" w:hAnsi="Calibri" w:cs="Times New Roman"/>
      <w:sz w:val="22"/>
      <w:szCs w:val="22"/>
    </w:rPr>
  </w:style>
  <w:style w:type="paragraph" w:styleId="Header">
    <w:name w:val="header"/>
    <w:basedOn w:val="Normal"/>
    <w:link w:val="HeaderChar"/>
    <w:uiPriority w:val="99"/>
    <w:unhideWhenUsed/>
    <w:rsid w:val="007B2802"/>
    <w:pPr>
      <w:tabs>
        <w:tab w:val="center" w:pos="4320"/>
        <w:tab w:val="right" w:pos="8640"/>
      </w:tabs>
    </w:pPr>
  </w:style>
  <w:style w:type="character" w:customStyle="1" w:styleId="HeaderChar">
    <w:name w:val="Header Char"/>
    <w:basedOn w:val="DefaultParagraphFont"/>
    <w:link w:val="Header"/>
    <w:uiPriority w:val="99"/>
    <w:rsid w:val="007B2802"/>
  </w:style>
  <w:style w:type="paragraph" w:styleId="Footer">
    <w:name w:val="footer"/>
    <w:basedOn w:val="Normal"/>
    <w:link w:val="FooterChar"/>
    <w:uiPriority w:val="99"/>
    <w:unhideWhenUsed/>
    <w:rsid w:val="007B2802"/>
    <w:pPr>
      <w:tabs>
        <w:tab w:val="center" w:pos="4320"/>
        <w:tab w:val="right" w:pos="8640"/>
      </w:tabs>
    </w:pPr>
  </w:style>
  <w:style w:type="character" w:customStyle="1" w:styleId="FooterChar">
    <w:name w:val="Footer Char"/>
    <w:basedOn w:val="DefaultParagraphFont"/>
    <w:link w:val="Footer"/>
    <w:uiPriority w:val="99"/>
    <w:rsid w:val="007B2802"/>
  </w:style>
  <w:style w:type="character" w:styleId="PageNumber">
    <w:name w:val="page number"/>
    <w:basedOn w:val="DefaultParagraphFont"/>
    <w:uiPriority w:val="99"/>
    <w:semiHidden/>
    <w:unhideWhenUsed/>
    <w:rsid w:val="00C6077E"/>
  </w:style>
  <w:style w:type="paragraph" w:styleId="BalloonText">
    <w:name w:val="Balloon Text"/>
    <w:basedOn w:val="Normal"/>
    <w:link w:val="BalloonTextChar"/>
    <w:uiPriority w:val="99"/>
    <w:semiHidden/>
    <w:unhideWhenUsed/>
    <w:rsid w:val="005649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4936"/>
    <w:rPr>
      <w:rFonts w:ascii="Lucida Grande" w:hAnsi="Lucida Grande" w:cs="Lucida Grande"/>
      <w:sz w:val="18"/>
      <w:szCs w:val="18"/>
    </w:rPr>
  </w:style>
  <w:style w:type="paragraph" w:styleId="NormalWeb">
    <w:name w:val="Normal (Web)"/>
    <w:basedOn w:val="Normal"/>
    <w:uiPriority w:val="99"/>
    <w:unhideWhenUsed/>
    <w:rsid w:val="00576098"/>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576098"/>
    <w:rPr>
      <w:color w:val="0000FF"/>
      <w:u w:val="single"/>
    </w:rPr>
  </w:style>
  <w:style w:type="paragraph" w:styleId="PlainText">
    <w:name w:val="Plain Text"/>
    <w:basedOn w:val="Normal"/>
    <w:link w:val="PlainTextChar"/>
    <w:rsid w:val="00576098"/>
    <w:rPr>
      <w:rFonts w:ascii="Courier" w:eastAsia="Times New Roman" w:hAnsi="Courier" w:cs="Times New Roman"/>
    </w:rPr>
  </w:style>
  <w:style w:type="character" w:customStyle="1" w:styleId="PlainTextChar">
    <w:name w:val="Plain Text Char"/>
    <w:basedOn w:val="DefaultParagraphFont"/>
    <w:link w:val="PlainText"/>
    <w:rsid w:val="00576098"/>
    <w:rPr>
      <w:rFonts w:ascii="Courier" w:eastAsia="Times New Roman" w:hAnsi="Courier" w:cs="Times New Roman"/>
    </w:rPr>
  </w:style>
  <w:style w:type="paragraph" w:styleId="Revision">
    <w:name w:val="Revision"/>
    <w:hidden/>
    <w:uiPriority w:val="99"/>
    <w:semiHidden/>
    <w:rsid w:val="00576098"/>
  </w:style>
  <w:style w:type="character" w:styleId="CommentReference">
    <w:name w:val="annotation reference"/>
    <w:basedOn w:val="DefaultParagraphFont"/>
    <w:uiPriority w:val="99"/>
    <w:semiHidden/>
    <w:unhideWhenUsed/>
    <w:rsid w:val="00576098"/>
    <w:rPr>
      <w:sz w:val="18"/>
      <w:szCs w:val="18"/>
    </w:rPr>
  </w:style>
  <w:style w:type="paragraph" w:styleId="CommentText">
    <w:name w:val="annotation text"/>
    <w:basedOn w:val="Normal"/>
    <w:link w:val="CommentTextChar"/>
    <w:uiPriority w:val="99"/>
    <w:semiHidden/>
    <w:unhideWhenUsed/>
    <w:rsid w:val="00576098"/>
  </w:style>
  <w:style w:type="character" w:customStyle="1" w:styleId="CommentTextChar">
    <w:name w:val="Comment Text Char"/>
    <w:basedOn w:val="DefaultParagraphFont"/>
    <w:link w:val="CommentText"/>
    <w:uiPriority w:val="99"/>
    <w:semiHidden/>
    <w:rsid w:val="00576098"/>
  </w:style>
  <w:style w:type="paragraph" w:styleId="CommentSubject">
    <w:name w:val="annotation subject"/>
    <w:basedOn w:val="CommentText"/>
    <w:next w:val="CommentText"/>
    <w:link w:val="CommentSubjectChar"/>
    <w:uiPriority w:val="99"/>
    <w:semiHidden/>
    <w:unhideWhenUsed/>
    <w:rsid w:val="00576098"/>
    <w:rPr>
      <w:b/>
      <w:bCs/>
      <w:sz w:val="20"/>
      <w:szCs w:val="20"/>
    </w:rPr>
  </w:style>
  <w:style w:type="character" w:customStyle="1" w:styleId="CommentSubjectChar">
    <w:name w:val="Comment Subject Char"/>
    <w:basedOn w:val="CommentTextChar"/>
    <w:link w:val="CommentSubject"/>
    <w:uiPriority w:val="99"/>
    <w:semiHidden/>
    <w:rsid w:val="00576098"/>
    <w:rPr>
      <w:b/>
      <w:bCs/>
      <w:sz w:val="20"/>
      <w:szCs w:val="20"/>
    </w:rPr>
  </w:style>
  <w:style w:type="character" w:customStyle="1" w:styleId="Heading2Char">
    <w:name w:val="Heading 2 Char"/>
    <w:basedOn w:val="DefaultParagraphFont"/>
    <w:link w:val="Heading2"/>
    <w:uiPriority w:val="9"/>
    <w:rsid w:val="00F51C90"/>
    <w:rPr>
      <w:rFonts w:asciiTheme="majorHAnsi" w:eastAsiaTheme="majorEastAsia" w:hAnsiTheme="majorHAnsi" w:cstheme="majorBidi"/>
      <w:b/>
      <w:bCs/>
      <w:color w:val="4F81BD" w:themeColor="accent1"/>
      <w:sz w:val="26"/>
      <w:szCs w:val="26"/>
      <w:lang w:eastAsia="ja-JP"/>
    </w:rPr>
  </w:style>
  <w:style w:type="paragraph" w:styleId="FootnoteText">
    <w:name w:val="footnote text"/>
    <w:basedOn w:val="Normal"/>
    <w:link w:val="FootnoteTextChar"/>
    <w:uiPriority w:val="99"/>
    <w:semiHidden/>
    <w:unhideWhenUsed/>
    <w:rsid w:val="00284511"/>
    <w:pPr>
      <w:spacing w:after="200" w:line="276"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284511"/>
    <w:rPr>
      <w:rFonts w:ascii="Calibri" w:eastAsia="Calibri" w:hAnsi="Calibri" w:cs="Times New Roman"/>
      <w:sz w:val="20"/>
      <w:szCs w:val="20"/>
    </w:rPr>
  </w:style>
  <w:style w:type="character" w:styleId="FootnoteReference">
    <w:name w:val="footnote reference"/>
    <w:uiPriority w:val="99"/>
    <w:semiHidden/>
    <w:unhideWhenUsed/>
    <w:rsid w:val="00284511"/>
    <w:rPr>
      <w:vertAlign w:val="superscript"/>
    </w:rPr>
  </w:style>
  <w:style w:type="character" w:styleId="Strong">
    <w:name w:val="Strong"/>
    <w:uiPriority w:val="22"/>
    <w:qFormat/>
    <w:rsid w:val="00B04D7B"/>
    <w:rPr>
      <w:b/>
      <w:bCs/>
    </w:rPr>
  </w:style>
  <w:style w:type="character" w:customStyle="1" w:styleId="Heading3Char">
    <w:name w:val="Heading 3 Char"/>
    <w:basedOn w:val="DefaultParagraphFont"/>
    <w:link w:val="Heading3"/>
    <w:uiPriority w:val="9"/>
    <w:semiHidden/>
    <w:rsid w:val="00643B8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43B8E"/>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openlab.citytech.cuny.edu/collegecouncil/files/2014/08/curriculum_modification_library_form.doc" TargetMode="External"/><Relationship Id="rId26" Type="http://schemas.openxmlformats.org/officeDocument/2006/relationships/header" Target="header6.xml"/><Relationship Id="rId21" Type="http://schemas.openxmlformats.org/officeDocument/2006/relationships/hyperlink" Target="http://www.300jaystreet.com/college-council/curriculum_proposals/curricular-experiments" TargetMode="External"/><Relationship Id="rId34"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image" Target="media/image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openlab.citytech.cuny.edu/collegecouncil/files/2014/08/CommonCoreCourseSubmissionForm_4.2.12.doc"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penlab.citytech.cuny.edu/collegecouncil/files/2014/08/2013-10-10-Curriculum_Modification_Proposal_Form.docx" TargetMode="External"/><Relationship Id="rId24" Type="http://schemas.openxmlformats.org/officeDocument/2006/relationships/footer" Target="footer4.xml"/><Relationship Id="rId32" Type="http://schemas.openxmlformats.org/officeDocument/2006/relationships/image" Target="media/image6.jpe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image" Target="media/image2.jpeg"/><Relationship Id="rId36" Type="http://schemas.microsoft.com/office/2011/relationships/people" Target="people.xml"/><Relationship Id="rId10" Type="http://schemas.openxmlformats.org/officeDocument/2006/relationships/hyperlink" Target="http://openlab.citytech.cuny.edu/collegecouncil/files/2014/08/2013-10-09-Chancellor_Report_Quick_Reference_Guide1.doc" TargetMode="External"/><Relationship Id="rId19" Type="http://schemas.openxmlformats.org/officeDocument/2006/relationships/hyperlink" Target="http://openlab.citytech.cuny.edu/collegecouncil/files/2014/08/Application-for-Interdisciplinary-Course-Designation.docx"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4.jpeg"/><Relationship Id="rId35" Type="http://schemas.openxmlformats.org/officeDocument/2006/relationships/fontTable" Target="fontTable.xml"/><Relationship Id="rId8" Type="http://schemas.openxmlformats.org/officeDocument/2006/relationships/hyperlink" Target="http://openlab.citytech.cuny.edu/collegecouncil/files/2014/08/2013-10-09-Proposal_Classification_Chart.pdf"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0336F4466D48A4D86980923CF525C6D"/>
        <w:category>
          <w:name w:val="General"/>
          <w:gallery w:val="placeholder"/>
        </w:category>
        <w:types>
          <w:type w:val="bbPlcHdr"/>
        </w:types>
        <w:behaviors>
          <w:behavior w:val="content"/>
        </w:behaviors>
        <w:guid w:val="{A702D33E-F94C-D94B-9171-75A5451D12FD}"/>
      </w:docPartPr>
      <w:docPartBody>
        <w:p w:rsidR="00EB21DD" w:rsidRDefault="00F8727D" w:rsidP="00F8727D">
          <w:pPr>
            <w:pStyle w:val="A0336F4466D48A4D86980923CF525C6D"/>
          </w:pPr>
          <w:r>
            <w:t>[Type text]</w:t>
          </w:r>
        </w:p>
      </w:docPartBody>
    </w:docPart>
    <w:docPart>
      <w:docPartPr>
        <w:name w:val="D8A60ABAD08E304C97B4F697D4EAC558"/>
        <w:category>
          <w:name w:val="General"/>
          <w:gallery w:val="placeholder"/>
        </w:category>
        <w:types>
          <w:type w:val="bbPlcHdr"/>
        </w:types>
        <w:behaviors>
          <w:behavior w:val="content"/>
        </w:behaviors>
        <w:guid w:val="{A1D7568C-5927-7E48-B58C-921E9219445B}"/>
      </w:docPartPr>
      <w:docPartBody>
        <w:p w:rsidR="00EB21DD" w:rsidRDefault="00F8727D" w:rsidP="00F8727D">
          <w:pPr>
            <w:pStyle w:val="D8A60ABAD08E304C97B4F697D4EAC558"/>
          </w:pPr>
          <w:r>
            <w:t>[Type text]</w:t>
          </w:r>
        </w:p>
      </w:docPartBody>
    </w:docPart>
    <w:docPart>
      <w:docPartPr>
        <w:name w:val="A5DC1F1F6F72A74D870412AF6CD5D408"/>
        <w:category>
          <w:name w:val="General"/>
          <w:gallery w:val="placeholder"/>
        </w:category>
        <w:types>
          <w:type w:val="bbPlcHdr"/>
        </w:types>
        <w:behaviors>
          <w:behavior w:val="content"/>
        </w:behaviors>
        <w:guid w:val="{B1791078-7456-7A4B-9D0F-25EF7FD3AB66}"/>
      </w:docPartPr>
      <w:docPartBody>
        <w:p w:rsidR="00EB21DD" w:rsidRDefault="00F8727D" w:rsidP="00F8727D">
          <w:pPr>
            <w:pStyle w:val="A5DC1F1F6F72A74D870412AF6CD5D40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ill Sans">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XWICP C+ Frutiger">
    <w:altName w:val="Cambria"/>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TimesNewRomanPSMT">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54435B"/>
    <w:rsid w:val="00032133"/>
    <w:rsid w:val="00122C7D"/>
    <w:rsid w:val="00137E1F"/>
    <w:rsid w:val="0020276D"/>
    <w:rsid w:val="00220EA6"/>
    <w:rsid w:val="00255D04"/>
    <w:rsid w:val="003E1123"/>
    <w:rsid w:val="00492A3A"/>
    <w:rsid w:val="004F6383"/>
    <w:rsid w:val="004F72AE"/>
    <w:rsid w:val="0054435B"/>
    <w:rsid w:val="00652753"/>
    <w:rsid w:val="00657D6D"/>
    <w:rsid w:val="006A31A0"/>
    <w:rsid w:val="006B6466"/>
    <w:rsid w:val="0071135D"/>
    <w:rsid w:val="008243D3"/>
    <w:rsid w:val="008271C2"/>
    <w:rsid w:val="008D6A7A"/>
    <w:rsid w:val="00946856"/>
    <w:rsid w:val="00A47EBF"/>
    <w:rsid w:val="00AA2B9F"/>
    <w:rsid w:val="00AE5DAA"/>
    <w:rsid w:val="00B15E1A"/>
    <w:rsid w:val="00B31842"/>
    <w:rsid w:val="00BD1924"/>
    <w:rsid w:val="00C456BB"/>
    <w:rsid w:val="00D34C88"/>
    <w:rsid w:val="00D62646"/>
    <w:rsid w:val="00DC0FCB"/>
    <w:rsid w:val="00EB21DD"/>
    <w:rsid w:val="00F148EF"/>
    <w:rsid w:val="00F42CB1"/>
    <w:rsid w:val="00F8727D"/>
    <w:rsid w:val="00F91727"/>
    <w:rsid w:val="00FC54D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07C2B2795F5B4080F67AE50D0F53AD">
    <w:name w:val="6207C2B2795F5B4080F67AE50D0F53AD"/>
    <w:rsid w:val="0054435B"/>
  </w:style>
  <w:style w:type="paragraph" w:customStyle="1" w:styleId="1A24CC0DAD452845A5D2B882F14E58CC">
    <w:name w:val="1A24CC0DAD452845A5D2B882F14E58CC"/>
    <w:rsid w:val="0054435B"/>
  </w:style>
  <w:style w:type="paragraph" w:customStyle="1" w:styleId="C30E7A03AFCFA54BBC11C0D29C35F1D0">
    <w:name w:val="C30E7A03AFCFA54BBC11C0D29C35F1D0"/>
    <w:rsid w:val="0054435B"/>
  </w:style>
  <w:style w:type="paragraph" w:customStyle="1" w:styleId="7727319C9270984EAFF47AD1E1B58A10">
    <w:name w:val="7727319C9270984EAFF47AD1E1B58A10"/>
    <w:rsid w:val="0054435B"/>
  </w:style>
  <w:style w:type="paragraph" w:customStyle="1" w:styleId="3ECA96203FE12C4E9C6983D56801CCAD">
    <w:name w:val="3ECA96203FE12C4E9C6983D56801CCAD"/>
    <w:rsid w:val="0054435B"/>
  </w:style>
  <w:style w:type="paragraph" w:customStyle="1" w:styleId="BF90C6B593347248B6521B1FAC151B1C">
    <w:name w:val="BF90C6B593347248B6521B1FAC151B1C"/>
    <w:rsid w:val="0054435B"/>
  </w:style>
  <w:style w:type="paragraph" w:customStyle="1" w:styleId="1BC40303388959459A9D63C71F8C9802">
    <w:name w:val="1BC40303388959459A9D63C71F8C9802"/>
    <w:rsid w:val="0020276D"/>
  </w:style>
  <w:style w:type="paragraph" w:customStyle="1" w:styleId="F0BC4F664E11EC448B6E1F5000CA5282">
    <w:name w:val="F0BC4F664E11EC448B6E1F5000CA5282"/>
    <w:rsid w:val="0020276D"/>
  </w:style>
  <w:style w:type="paragraph" w:customStyle="1" w:styleId="37CDD055690E6341B32EA7718ED8044A">
    <w:name w:val="37CDD055690E6341B32EA7718ED8044A"/>
    <w:rsid w:val="0020276D"/>
  </w:style>
  <w:style w:type="paragraph" w:customStyle="1" w:styleId="2FEF82BA8C44824EB109C75EFABBCA98">
    <w:name w:val="2FEF82BA8C44824EB109C75EFABBCA98"/>
    <w:rsid w:val="0020276D"/>
  </w:style>
  <w:style w:type="paragraph" w:customStyle="1" w:styleId="722866F86C0FFB4FB53C57A166709EC0">
    <w:name w:val="722866F86C0FFB4FB53C57A166709EC0"/>
    <w:rsid w:val="0020276D"/>
  </w:style>
  <w:style w:type="paragraph" w:customStyle="1" w:styleId="AFD2214BFA44AF42BE75413C60C354C1">
    <w:name w:val="AFD2214BFA44AF42BE75413C60C354C1"/>
    <w:rsid w:val="0020276D"/>
  </w:style>
  <w:style w:type="paragraph" w:customStyle="1" w:styleId="A0336F4466D48A4D86980923CF525C6D">
    <w:name w:val="A0336F4466D48A4D86980923CF525C6D"/>
    <w:rsid w:val="00F8727D"/>
  </w:style>
  <w:style w:type="paragraph" w:customStyle="1" w:styleId="D8A60ABAD08E304C97B4F697D4EAC558">
    <w:name w:val="D8A60ABAD08E304C97B4F697D4EAC558"/>
    <w:rsid w:val="00F8727D"/>
  </w:style>
  <w:style w:type="paragraph" w:customStyle="1" w:styleId="A5DC1F1F6F72A74D870412AF6CD5D408">
    <w:name w:val="A5DC1F1F6F72A74D870412AF6CD5D408"/>
    <w:rsid w:val="00F8727D"/>
  </w:style>
  <w:style w:type="paragraph" w:customStyle="1" w:styleId="2E1C621CED201248B5E2207D6EC5D753">
    <w:name w:val="2E1C621CED201248B5E2207D6EC5D753"/>
    <w:rsid w:val="00F8727D"/>
  </w:style>
  <w:style w:type="paragraph" w:customStyle="1" w:styleId="F9223C48DCD65F47A6CC2300673477DE">
    <w:name w:val="F9223C48DCD65F47A6CC2300673477DE"/>
    <w:rsid w:val="00F8727D"/>
  </w:style>
  <w:style w:type="paragraph" w:customStyle="1" w:styleId="696E630D97FCD34DB94C9E1778452209">
    <w:name w:val="696E630D97FCD34DB94C9E1778452209"/>
    <w:rsid w:val="00F8727D"/>
  </w:style>
  <w:style w:type="paragraph" w:customStyle="1" w:styleId="F873D308BAED4C2696D03CC491986FF3">
    <w:name w:val="F873D308BAED4C2696D03CC491986FF3"/>
    <w:rsid w:val="00220EA6"/>
    <w:pPr>
      <w:spacing w:after="200" w:line="276" w:lineRule="auto"/>
    </w:pPr>
    <w:rPr>
      <w:sz w:val="22"/>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EB796-4814-4490-858E-3861F0416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12262</Words>
  <Characters>69900</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CUNY</Company>
  <LinksUpToDate>false</LinksUpToDate>
  <CharactersWithSpaces>81999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smith</dc:creator>
  <cp:lastModifiedBy>Reneta Lansiquot</cp:lastModifiedBy>
  <cp:revision>3</cp:revision>
  <cp:lastPrinted>2014-08-25T17:50:00Z</cp:lastPrinted>
  <dcterms:created xsi:type="dcterms:W3CDTF">2014-10-13T21:49:00Z</dcterms:created>
  <dcterms:modified xsi:type="dcterms:W3CDTF">2014-10-13T21:51:00Z</dcterms:modified>
</cp:coreProperties>
</file>