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4AE8" w14:textId="77777777" w:rsidR="00D02DF5" w:rsidRPr="004F7C2B" w:rsidRDefault="00D02DF5" w:rsidP="00D02DF5">
      <w:pPr>
        <w:jc w:val="center"/>
        <w:rPr>
          <w:b/>
          <w:bCs/>
        </w:rPr>
      </w:pPr>
    </w:p>
    <w:p w14:paraId="732E4DD6" w14:textId="512189E2" w:rsidR="00D02DF5" w:rsidRPr="005237F0" w:rsidRDefault="0039670A" w:rsidP="00D02DF5">
      <w:pPr>
        <w:jc w:val="center"/>
        <w:rPr>
          <w:rFonts w:cs="Calibri"/>
          <w:b/>
          <w:bCs/>
        </w:rPr>
      </w:pPr>
      <w:r w:rsidRPr="005237F0">
        <w:rPr>
          <w:rFonts w:cs="Calibri"/>
          <w:b/>
          <w:bCs/>
        </w:rPr>
        <w:t>CURRICULUM MODIFICATION PROPOSAL</w:t>
      </w:r>
    </w:p>
    <w:p w14:paraId="0B9D752C" w14:textId="490A0558" w:rsidR="006C382C" w:rsidRPr="005237F0" w:rsidRDefault="007E4D7B" w:rsidP="00D02DF5">
      <w:pPr>
        <w:jc w:val="center"/>
        <w:rPr>
          <w:rFonts w:cs="Calibri"/>
          <w:b/>
          <w:bCs/>
        </w:rPr>
      </w:pPr>
      <w:r w:rsidRPr="005237F0">
        <w:rPr>
          <w:rFonts w:cs="Calibri"/>
          <w:b/>
          <w:bCs/>
        </w:rPr>
        <w:t xml:space="preserve">Title: Emerging Media Technology </w:t>
      </w:r>
      <w:proofErr w:type="spellStart"/>
      <w:proofErr w:type="gramStart"/>
      <w:r w:rsidR="00D02DF5" w:rsidRPr="005237F0">
        <w:rPr>
          <w:rFonts w:cs="Calibri"/>
          <w:b/>
          <w:bCs/>
        </w:rPr>
        <w:t>B.Tech</w:t>
      </w:r>
      <w:proofErr w:type="spellEnd"/>
      <w:proofErr w:type="gramEnd"/>
      <w:r w:rsidRPr="005237F0">
        <w:rPr>
          <w:rFonts w:cs="Calibri"/>
          <w:b/>
          <w:bCs/>
        </w:rPr>
        <w:t xml:space="preserve"> Program Modification, Phase </w:t>
      </w:r>
      <w:r w:rsidR="002B3D06">
        <w:rPr>
          <w:rFonts w:cs="Calibri"/>
          <w:b/>
          <w:bCs/>
        </w:rPr>
        <w:t>Two</w:t>
      </w:r>
    </w:p>
    <w:p w14:paraId="4D4A65B6" w14:textId="77777777" w:rsidR="00F6408C" w:rsidRPr="005237F0" w:rsidRDefault="00F6408C" w:rsidP="00D02DF5">
      <w:pPr>
        <w:jc w:val="center"/>
        <w:rPr>
          <w:rFonts w:cs="Calibri"/>
        </w:rPr>
      </w:pPr>
    </w:p>
    <w:p w14:paraId="433527DC" w14:textId="7065A6ED" w:rsidR="00D02DF5" w:rsidRPr="005237F0" w:rsidRDefault="00D02DF5" w:rsidP="00D02DF5">
      <w:pPr>
        <w:jc w:val="center"/>
        <w:rPr>
          <w:rFonts w:cs="Calibri"/>
        </w:rPr>
      </w:pPr>
      <w:r w:rsidRPr="005237F0">
        <w:rPr>
          <w:rFonts w:cs="Calibri"/>
        </w:rPr>
        <w:t>Prepared by Adam Wilso</w:t>
      </w:r>
      <w:r w:rsidR="00503887">
        <w:rPr>
          <w:rFonts w:cs="Calibri"/>
        </w:rPr>
        <w:t>n (primary contact)</w:t>
      </w:r>
      <w:r w:rsidRPr="005237F0">
        <w:rPr>
          <w:rFonts w:cs="Calibri"/>
        </w:rPr>
        <w:t xml:space="preserve">, </w:t>
      </w:r>
      <w:r w:rsidR="00975C90">
        <w:rPr>
          <w:rFonts w:cs="Calibri"/>
        </w:rPr>
        <w:t xml:space="preserve">Hosni </w:t>
      </w:r>
      <w:proofErr w:type="spellStart"/>
      <w:r w:rsidR="00975C90">
        <w:rPr>
          <w:rFonts w:cs="Calibri"/>
        </w:rPr>
        <w:t>Auji</w:t>
      </w:r>
      <w:proofErr w:type="spellEnd"/>
      <w:r w:rsidR="00975C90">
        <w:rPr>
          <w:rFonts w:cs="Calibri"/>
        </w:rPr>
        <w:t xml:space="preserve">, </w:t>
      </w:r>
      <w:r w:rsidRPr="005237F0">
        <w:rPr>
          <w:rFonts w:cs="Calibri"/>
        </w:rPr>
        <w:t xml:space="preserve">Allison </w:t>
      </w:r>
      <w:proofErr w:type="spellStart"/>
      <w:r w:rsidRPr="005237F0">
        <w:rPr>
          <w:rFonts w:cs="Calibri"/>
        </w:rPr>
        <w:t>Berkoy</w:t>
      </w:r>
      <w:proofErr w:type="spellEnd"/>
      <w:r w:rsidRPr="005237F0">
        <w:rPr>
          <w:rFonts w:cs="Calibri"/>
        </w:rPr>
        <w:t>, and John McCullough</w:t>
      </w:r>
    </w:p>
    <w:p w14:paraId="3B71540B" w14:textId="1F6B615D" w:rsidR="00D02DF5" w:rsidRPr="005237F0" w:rsidRDefault="00D02DF5" w:rsidP="00D02DF5">
      <w:pPr>
        <w:jc w:val="center"/>
        <w:rPr>
          <w:rFonts w:cs="Calibri"/>
        </w:rPr>
      </w:pPr>
    </w:p>
    <w:p w14:paraId="7582DEAF" w14:textId="065A5102" w:rsidR="00D02DF5" w:rsidRPr="005237F0" w:rsidRDefault="00D02DF5" w:rsidP="00D02DF5">
      <w:pPr>
        <w:jc w:val="center"/>
        <w:rPr>
          <w:rFonts w:cs="Calibri"/>
          <w:b/>
          <w:bCs/>
        </w:rPr>
      </w:pPr>
      <w:r w:rsidRPr="005237F0">
        <w:rPr>
          <w:rFonts w:cs="Calibri"/>
          <w:b/>
          <w:bCs/>
        </w:rPr>
        <w:t>Department of Entertainment Technology</w:t>
      </w:r>
    </w:p>
    <w:p w14:paraId="51E26496" w14:textId="51E5C3E9" w:rsidR="00D02DF5" w:rsidRPr="005237F0" w:rsidRDefault="00D02DF5" w:rsidP="00D02DF5">
      <w:pPr>
        <w:jc w:val="center"/>
        <w:rPr>
          <w:rFonts w:cs="Calibri"/>
          <w:b/>
          <w:bCs/>
        </w:rPr>
      </w:pPr>
      <w:r w:rsidRPr="005237F0">
        <w:rPr>
          <w:rFonts w:cs="Calibri"/>
          <w:b/>
          <w:bCs/>
        </w:rPr>
        <w:t>New York City College of Technology</w:t>
      </w:r>
    </w:p>
    <w:p w14:paraId="7699A42C" w14:textId="4C2B9E41" w:rsidR="00D02DF5" w:rsidRPr="005237F0" w:rsidRDefault="00D02DF5" w:rsidP="00D02DF5">
      <w:pPr>
        <w:jc w:val="center"/>
        <w:rPr>
          <w:rFonts w:cs="Calibri"/>
        </w:rPr>
      </w:pPr>
      <w:r w:rsidRPr="005237F0">
        <w:rPr>
          <w:rFonts w:cs="Calibri"/>
        </w:rPr>
        <w:t>City University of New York</w:t>
      </w:r>
    </w:p>
    <w:p w14:paraId="406311FC" w14:textId="7111EE72" w:rsidR="00D02DF5" w:rsidRPr="005237F0" w:rsidRDefault="00D02DF5" w:rsidP="00D02DF5">
      <w:pPr>
        <w:jc w:val="center"/>
        <w:rPr>
          <w:rFonts w:cs="Calibri"/>
        </w:rPr>
      </w:pPr>
      <w:r w:rsidRPr="005237F0">
        <w:rPr>
          <w:rFonts w:cs="Calibri"/>
        </w:rPr>
        <w:t>186 Jay Street, V-203, Brooklyn, NY 11201</w:t>
      </w:r>
    </w:p>
    <w:p w14:paraId="57F5810D" w14:textId="17AF77D0" w:rsidR="00D02DF5" w:rsidRPr="005237F0" w:rsidRDefault="00D02DF5" w:rsidP="00D02DF5">
      <w:pPr>
        <w:jc w:val="center"/>
        <w:rPr>
          <w:rFonts w:cs="Calibri"/>
        </w:rPr>
      </w:pPr>
      <w:r w:rsidRPr="005237F0">
        <w:rPr>
          <w:rFonts w:cs="Calibri"/>
        </w:rPr>
        <w:t xml:space="preserve">Phone: (718) </w:t>
      </w:r>
      <w:r w:rsidR="00426E67">
        <w:rPr>
          <w:rFonts w:cs="Calibri"/>
        </w:rPr>
        <w:t>250</w:t>
      </w:r>
      <w:r w:rsidRPr="005237F0">
        <w:rPr>
          <w:rFonts w:cs="Calibri"/>
        </w:rPr>
        <w:t>-</w:t>
      </w:r>
      <w:r w:rsidR="00426E67">
        <w:rPr>
          <w:rFonts w:cs="Calibri"/>
        </w:rPr>
        <w:t>55</w:t>
      </w:r>
      <w:r w:rsidR="00795B13">
        <w:rPr>
          <w:rFonts w:cs="Calibri"/>
        </w:rPr>
        <w:t>88</w:t>
      </w:r>
    </w:p>
    <w:p w14:paraId="5EED349B" w14:textId="79AA767C" w:rsidR="00D02DF5" w:rsidRDefault="00D02DF5" w:rsidP="00D02DF5">
      <w:pPr>
        <w:jc w:val="center"/>
      </w:pPr>
    </w:p>
    <w:p w14:paraId="1B90653D" w14:textId="77777777" w:rsidR="00FB48CF" w:rsidRPr="004F7C2B" w:rsidRDefault="00FB48CF" w:rsidP="00D02DF5">
      <w:pPr>
        <w:jc w:val="center"/>
      </w:pPr>
    </w:p>
    <w:p w14:paraId="2C90B19B" w14:textId="0D88A81C" w:rsidR="004F7C2B" w:rsidRPr="00FB48CF" w:rsidRDefault="00D02DF5" w:rsidP="00FB48CF">
      <w:pPr>
        <w:jc w:val="center"/>
        <w:rPr>
          <w:color w:val="365F91" w:themeColor="accent1" w:themeShade="BF"/>
        </w:rPr>
      </w:pPr>
      <w:r w:rsidRPr="00FB48CF">
        <w:rPr>
          <w:color w:val="365F91" w:themeColor="accent1" w:themeShade="BF"/>
        </w:rPr>
        <w:t>Table of Contents</w:t>
      </w:r>
    </w:p>
    <w:p w14:paraId="5AF3CB32" w14:textId="753FBA44" w:rsidR="00E042C3" w:rsidRDefault="00FB48CF">
      <w:pPr>
        <w:pStyle w:val="TOC1"/>
        <w:rPr>
          <w:rFonts w:asciiTheme="minorHAnsi" w:eastAsiaTheme="minorEastAsia" w:hAnsiTheme="minorHAnsi" w:cstheme="minorBidi"/>
          <w:bCs w:val="0"/>
          <w:caps w:val="0"/>
          <w:kern w:val="2"/>
          <w:szCs w:val="24"/>
          <w:u w:val="none"/>
          <w14:ligatures w14:val="standardContextual"/>
        </w:rPr>
      </w:pPr>
      <w:r>
        <w:rPr>
          <w:rFonts w:ascii="Arial" w:hAnsi="Arial"/>
        </w:rPr>
        <w:fldChar w:fldCharType="begin"/>
      </w:r>
      <w:r>
        <w:instrText xml:space="preserve"> TOC \o \h \z </w:instrText>
      </w:r>
      <w:r>
        <w:rPr>
          <w:rFonts w:ascii="Arial" w:hAnsi="Arial"/>
        </w:rPr>
        <w:fldChar w:fldCharType="separate"/>
      </w:r>
      <w:hyperlink w:anchor="_Toc163144297" w:history="1">
        <w:r w:rsidR="00E042C3" w:rsidRPr="00806669">
          <w:rPr>
            <w:rStyle w:val="Hyperlink"/>
          </w:rPr>
          <w:t>CURRICULUM MODIFICATION PROPOSAL FORM</w:t>
        </w:r>
        <w:r w:rsidR="00E042C3">
          <w:rPr>
            <w:webHidden/>
          </w:rPr>
          <w:tab/>
        </w:r>
        <w:r w:rsidR="00E042C3">
          <w:rPr>
            <w:webHidden/>
          </w:rPr>
          <w:fldChar w:fldCharType="begin"/>
        </w:r>
        <w:r w:rsidR="00E042C3">
          <w:rPr>
            <w:webHidden/>
          </w:rPr>
          <w:instrText xml:space="preserve"> PAGEREF _Toc163144297 \h </w:instrText>
        </w:r>
        <w:r w:rsidR="00E042C3">
          <w:rPr>
            <w:webHidden/>
          </w:rPr>
        </w:r>
        <w:r w:rsidR="00E042C3">
          <w:rPr>
            <w:webHidden/>
          </w:rPr>
          <w:fldChar w:fldCharType="separate"/>
        </w:r>
        <w:r w:rsidR="00E042C3">
          <w:rPr>
            <w:webHidden/>
          </w:rPr>
          <w:t>3</w:t>
        </w:r>
        <w:r w:rsidR="00E042C3">
          <w:rPr>
            <w:webHidden/>
          </w:rPr>
          <w:fldChar w:fldCharType="end"/>
        </w:r>
      </w:hyperlink>
    </w:p>
    <w:p w14:paraId="55C71401" w14:textId="6035C251"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298" w:history="1">
        <w:r w:rsidR="00E042C3" w:rsidRPr="00806669">
          <w:rPr>
            <w:rStyle w:val="Hyperlink"/>
          </w:rPr>
          <w:t>ALL PROPOSAL CHECK LIST</w:t>
        </w:r>
        <w:r w:rsidR="00E042C3">
          <w:rPr>
            <w:webHidden/>
          </w:rPr>
          <w:tab/>
        </w:r>
        <w:r w:rsidR="00E042C3">
          <w:rPr>
            <w:webHidden/>
          </w:rPr>
          <w:fldChar w:fldCharType="begin"/>
        </w:r>
        <w:r w:rsidR="00E042C3">
          <w:rPr>
            <w:webHidden/>
          </w:rPr>
          <w:instrText xml:space="preserve"> PAGEREF _Toc163144298 \h </w:instrText>
        </w:r>
        <w:r w:rsidR="00E042C3">
          <w:rPr>
            <w:webHidden/>
          </w:rPr>
        </w:r>
        <w:r w:rsidR="00E042C3">
          <w:rPr>
            <w:webHidden/>
          </w:rPr>
          <w:fldChar w:fldCharType="separate"/>
        </w:r>
        <w:r w:rsidR="00E042C3">
          <w:rPr>
            <w:webHidden/>
          </w:rPr>
          <w:t>4</w:t>
        </w:r>
        <w:r w:rsidR="00E042C3">
          <w:rPr>
            <w:webHidden/>
          </w:rPr>
          <w:fldChar w:fldCharType="end"/>
        </w:r>
      </w:hyperlink>
    </w:p>
    <w:p w14:paraId="51575835" w14:textId="3EB21AB7"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299" w:history="1">
        <w:r w:rsidR="00E042C3" w:rsidRPr="00806669">
          <w:rPr>
            <w:rStyle w:val="Hyperlink"/>
          </w:rPr>
          <w:t>Detailed Rationale</w:t>
        </w:r>
        <w:r w:rsidR="00E042C3">
          <w:rPr>
            <w:webHidden/>
          </w:rPr>
          <w:tab/>
        </w:r>
        <w:r w:rsidR="00E042C3">
          <w:rPr>
            <w:webHidden/>
          </w:rPr>
          <w:fldChar w:fldCharType="begin"/>
        </w:r>
        <w:r w:rsidR="00E042C3">
          <w:rPr>
            <w:webHidden/>
          </w:rPr>
          <w:instrText xml:space="preserve"> PAGEREF _Toc163144299 \h </w:instrText>
        </w:r>
        <w:r w:rsidR="00E042C3">
          <w:rPr>
            <w:webHidden/>
          </w:rPr>
        </w:r>
        <w:r w:rsidR="00E042C3">
          <w:rPr>
            <w:webHidden/>
          </w:rPr>
          <w:fldChar w:fldCharType="separate"/>
        </w:r>
        <w:r w:rsidR="00E042C3">
          <w:rPr>
            <w:webHidden/>
          </w:rPr>
          <w:t>4</w:t>
        </w:r>
        <w:r w:rsidR="00E042C3">
          <w:rPr>
            <w:webHidden/>
          </w:rPr>
          <w:fldChar w:fldCharType="end"/>
        </w:r>
      </w:hyperlink>
    </w:p>
    <w:p w14:paraId="1EDFCE09" w14:textId="70CEE564"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00" w:history="1">
        <w:r w:rsidR="00E042C3" w:rsidRPr="00806669">
          <w:rPr>
            <w:rStyle w:val="Hyperlink"/>
          </w:rPr>
          <w:t>Phase One Objectives in Brief</w:t>
        </w:r>
        <w:r w:rsidR="00E042C3">
          <w:rPr>
            <w:webHidden/>
          </w:rPr>
          <w:tab/>
        </w:r>
        <w:r w:rsidR="00E042C3">
          <w:rPr>
            <w:webHidden/>
          </w:rPr>
          <w:fldChar w:fldCharType="begin"/>
        </w:r>
        <w:r w:rsidR="00E042C3">
          <w:rPr>
            <w:webHidden/>
          </w:rPr>
          <w:instrText xml:space="preserve"> PAGEREF _Toc163144300 \h </w:instrText>
        </w:r>
        <w:r w:rsidR="00E042C3">
          <w:rPr>
            <w:webHidden/>
          </w:rPr>
        </w:r>
        <w:r w:rsidR="00E042C3">
          <w:rPr>
            <w:webHidden/>
          </w:rPr>
          <w:fldChar w:fldCharType="separate"/>
        </w:r>
        <w:r w:rsidR="00E042C3">
          <w:rPr>
            <w:webHidden/>
          </w:rPr>
          <w:t>5</w:t>
        </w:r>
        <w:r w:rsidR="00E042C3">
          <w:rPr>
            <w:webHidden/>
          </w:rPr>
          <w:fldChar w:fldCharType="end"/>
        </w:r>
      </w:hyperlink>
    </w:p>
    <w:p w14:paraId="0AEFEE83" w14:textId="2535AE2D"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01" w:history="1">
        <w:r w:rsidR="00E042C3" w:rsidRPr="00806669">
          <w:rPr>
            <w:rStyle w:val="Hyperlink"/>
          </w:rPr>
          <w:t>Phase Two Objectives</w:t>
        </w:r>
        <w:r w:rsidR="00E042C3">
          <w:rPr>
            <w:webHidden/>
          </w:rPr>
          <w:tab/>
        </w:r>
        <w:r w:rsidR="00E042C3">
          <w:rPr>
            <w:webHidden/>
          </w:rPr>
          <w:fldChar w:fldCharType="begin"/>
        </w:r>
        <w:r w:rsidR="00E042C3">
          <w:rPr>
            <w:webHidden/>
          </w:rPr>
          <w:instrText xml:space="preserve"> PAGEREF _Toc163144301 \h </w:instrText>
        </w:r>
        <w:r w:rsidR="00E042C3">
          <w:rPr>
            <w:webHidden/>
          </w:rPr>
        </w:r>
        <w:r w:rsidR="00E042C3">
          <w:rPr>
            <w:webHidden/>
          </w:rPr>
          <w:fldChar w:fldCharType="separate"/>
        </w:r>
        <w:r w:rsidR="00E042C3">
          <w:rPr>
            <w:webHidden/>
          </w:rPr>
          <w:t>5</w:t>
        </w:r>
        <w:r w:rsidR="00E042C3">
          <w:rPr>
            <w:webHidden/>
          </w:rPr>
          <w:fldChar w:fldCharType="end"/>
        </w:r>
      </w:hyperlink>
    </w:p>
    <w:p w14:paraId="319DD6C1" w14:textId="4EF613CE"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02" w:history="1">
        <w:r w:rsidR="00E042C3" w:rsidRPr="00806669">
          <w:rPr>
            <w:rStyle w:val="Hyperlink"/>
          </w:rPr>
          <w:t>Phase Two Overview</w:t>
        </w:r>
        <w:r w:rsidR="00E042C3">
          <w:rPr>
            <w:webHidden/>
          </w:rPr>
          <w:tab/>
        </w:r>
        <w:r w:rsidR="00E042C3">
          <w:rPr>
            <w:webHidden/>
          </w:rPr>
          <w:fldChar w:fldCharType="begin"/>
        </w:r>
        <w:r w:rsidR="00E042C3">
          <w:rPr>
            <w:webHidden/>
          </w:rPr>
          <w:instrText xml:space="preserve"> PAGEREF _Toc163144302 \h </w:instrText>
        </w:r>
        <w:r w:rsidR="00E042C3">
          <w:rPr>
            <w:webHidden/>
          </w:rPr>
        </w:r>
        <w:r w:rsidR="00E042C3">
          <w:rPr>
            <w:webHidden/>
          </w:rPr>
          <w:fldChar w:fldCharType="separate"/>
        </w:r>
        <w:r w:rsidR="00E042C3">
          <w:rPr>
            <w:webHidden/>
          </w:rPr>
          <w:t>8</w:t>
        </w:r>
        <w:r w:rsidR="00E042C3">
          <w:rPr>
            <w:webHidden/>
          </w:rPr>
          <w:fldChar w:fldCharType="end"/>
        </w:r>
      </w:hyperlink>
    </w:p>
    <w:p w14:paraId="0F4488AD" w14:textId="55A59034"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03" w:history="1">
        <w:r w:rsidR="00E042C3" w:rsidRPr="00806669">
          <w:rPr>
            <w:rStyle w:val="Hyperlink"/>
          </w:rPr>
          <w:t>Phase Two Degree Checklist</w:t>
        </w:r>
        <w:r w:rsidR="00E042C3">
          <w:rPr>
            <w:webHidden/>
          </w:rPr>
          <w:tab/>
        </w:r>
        <w:r w:rsidR="00E042C3">
          <w:rPr>
            <w:webHidden/>
          </w:rPr>
          <w:fldChar w:fldCharType="begin"/>
        </w:r>
        <w:r w:rsidR="00E042C3">
          <w:rPr>
            <w:webHidden/>
          </w:rPr>
          <w:instrText xml:space="preserve"> PAGEREF _Toc163144303 \h </w:instrText>
        </w:r>
        <w:r w:rsidR="00E042C3">
          <w:rPr>
            <w:webHidden/>
          </w:rPr>
        </w:r>
        <w:r w:rsidR="00E042C3">
          <w:rPr>
            <w:webHidden/>
          </w:rPr>
          <w:fldChar w:fldCharType="separate"/>
        </w:r>
        <w:r w:rsidR="00E042C3">
          <w:rPr>
            <w:webHidden/>
          </w:rPr>
          <w:t>13</w:t>
        </w:r>
        <w:r w:rsidR="00E042C3">
          <w:rPr>
            <w:webHidden/>
          </w:rPr>
          <w:fldChar w:fldCharType="end"/>
        </w:r>
      </w:hyperlink>
    </w:p>
    <w:p w14:paraId="533C112A" w14:textId="6E003A79"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04" w:history="1">
        <w:r w:rsidR="00E042C3" w:rsidRPr="00806669">
          <w:rPr>
            <w:rStyle w:val="Hyperlink"/>
          </w:rPr>
          <w:t>Section AIII:  Changes in MTEC Degree Program</w:t>
        </w:r>
        <w:r w:rsidR="00E042C3">
          <w:rPr>
            <w:webHidden/>
          </w:rPr>
          <w:tab/>
        </w:r>
        <w:r w:rsidR="00E042C3">
          <w:rPr>
            <w:webHidden/>
          </w:rPr>
          <w:fldChar w:fldCharType="begin"/>
        </w:r>
        <w:r w:rsidR="00E042C3">
          <w:rPr>
            <w:webHidden/>
          </w:rPr>
          <w:instrText xml:space="preserve"> PAGEREF _Toc163144304 \h </w:instrText>
        </w:r>
        <w:r w:rsidR="00E042C3">
          <w:rPr>
            <w:webHidden/>
          </w:rPr>
        </w:r>
        <w:r w:rsidR="00E042C3">
          <w:rPr>
            <w:webHidden/>
          </w:rPr>
          <w:fldChar w:fldCharType="separate"/>
        </w:r>
        <w:r w:rsidR="00E042C3">
          <w:rPr>
            <w:webHidden/>
          </w:rPr>
          <w:t>16</w:t>
        </w:r>
        <w:r w:rsidR="00E042C3">
          <w:rPr>
            <w:webHidden/>
          </w:rPr>
          <w:fldChar w:fldCharType="end"/>
        </w:r>
      </w:hyperlink>
    </w:p>
    <w:p w14:paraId="426B5A90" w14:textId="41C187B6"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05" w:history="1">
        <w:r w:rsidR="00E042C3" w:rsidRPr="00806669">
          <w:rPr>
            <w:rStyle w:val="Hyperlink"/>
          </w:rPr>
          <w:t>Section AIV: New Courses</w:t>
        </w:r>
        <w:r w:rsidR="00E042C3">
          <w:rPr>
            <w:webHidden/>
          </w:rPr>
          <w:tab/>
        </w:r>
        <w:r w:rsidR="00E042C3">
          <w:rPr>
            <w:webHidden/>
          </w:rPr>
          <w:fldChar w:fldCharType="begin"/>
        </w:r>
        <w:r w:rsidR="00E042C3">
          <w:rPr>
            <w:webHidden/>
          </w:rPr>
          <w:instrText xml:space="preserve"> PAGEREF _Toc163144305 \h </w:instrText>
        </w:r>
        <w:r w:rsidR="00E042C3">
          <w:rPr>
            <w:webHidden/>
          </w:rPr>
        </w:r>
        <w:r w:rsidR="00E042C3">
          <w:rPr>
            <w:webHidden/>
          </w:rPr>
          <w:fldChar w:fldCharType="separate"/>
        </w:r>
        <w:r w:rsidR="00E042C3">
          <w:rPr>
            <w:webHidden/>
          </w:rPr>
          <w:t>21</w:t>
        </w:r>
        <w:r w:rsidR="00E042C3">
          <w:rPr>
            <w:webHidden/>
          </w:rPr>
          <w:fldChar w:fldCharType="end"/>
        </w:r>
      </w:hyperlink>
    </w:p>
    <w:p w14:paraId="2B7E2C24" w14:textId="6A94441E"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06" w:history="1">
        <w:r w:rsidR="00E042C3" w:rsidRPr="00806669">
          <w:rPr>
            <w:rStyle w:val="Hyperlink"/>
          </w:rPr>
          <w:t>MTEC 3200 Special Topics in Emerging Media Technology</w:t>
        </w:r>
        <w:r w:rsidR="00E042C3">
          <w:rPr>
            <w:webHidden/>
          </w:rPr>
          <w:tab/>
        </w:r>
        <w:r w:rsidR="00E042C3">
          <w:rPr>
            <w:webHidden/>
          </w:rPr>
          <w:fldChar w:fldCharType="begin"/>
        </w:r>
        <w:r w:rsidR="00E042C3">
          <w:rPr>
            <w:webHidden/>
          </w:rPr>
          <w:instrText xml:space="preserve"> PAGEREF _Toc163144306 \h </w:instrText>
        </w:r>
        <w:r w:rsidR="00E042C3">
          <w:rPr>
            <w:webHidden/>
          </w:rPr>
        </w:r>
        <w:r w:rsidR="00E042C3">
          <w:rPr>
            <w:webHidden/>
          </w:rPr>
          <w:fldChar w:fldCharType="separate"/>
        </w:r>
        <w:r w:rsidR="00E042C3">
          <w:rPr>
            <w:webHidden/>
          </w:rPr>
          <w:t>21</w:t>
        </w:r>
        <w:r w:rsidR="00E042C3">
          <w:rPr>
            <w:webHidden/>
          </w:rPr>
          <w:fldChar w:fldCharType="end"/>
        </w:r>
      </w:hyperlink>
    </w:p>
    <w:p w14:paraId="22703526" w14:textId="3C95BC9B"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07" w:history="1">
        <w:r w:rsidR="00E042C3" w:rsidRPr="00806669">
          <w:rPr>
            <w:rStyle w:val="Hyperlink"/>
          </w:rPr>
          <w:t>MTEC 3380 Body Controlled Media</w:t>
        </w:r>
        <w:r w:rsidR="00E042C3">
          <w:rPr>
            <w:webHidden/>
          </w:rPr>
          <w:tab/>
        </w:r>
        <w:r w:rsidR="00E042C3">
          <w:rPr>
            <w:webHidden/>
          </w:rPr>
          <w:fldChar w:fldCharType="begin"/>
        </w:r>
        <w:r w:rsidR="00E042C3">
          <w:rPr>
            <w:webHidden/>
          </w:rPr>
          <w:instrText xml:space="preserve"> PAGEREF _Toc163144307 \h </w:instrText>
        </w:r>
        <w:r w:rsidR="00E042C3">
          <w:rPr>
            <w:webHidden/>
          </w:rPr>
        </w:r>
        <w:r w:rsidR="00E042C3">
          <w:rPr>
            <w:webHidden/>
          </w:rPr>
          <w:fldChar w:fldCharType="separate"/>
        </w:r>
        <w:r w:rsidR="00E042C3">
          <w:rPr>
            <w:webHidden/>
          </w:rPr>
          <w:t>22</w:t>
        </w:r>
        <w:r w:rsidR="00E042C3">
          <w:rPr>
            <w:webHidden/>
          </w:rPr>
          <w:fldChar w:fldCharType="end"/>
        </w:r>
      </w:hyperlink>
    </w:p>
    <w:p w14:paraId="45B3C500" w14:textId="37D6AB4F"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08" w:history="1">
        <w:r w:rsidR="00E042C3" w:rsidRPr="00806669">
          <w:rPr>
            <w:rStyle w:val="Hyperlink"/>
          </w:rPr>
          <w:t>MTEC 3470 Mixing and Mastering</w:t>
        </w:r>
        <w:r w:rsidR="00E042C3">
          <w:rPr>
            <w:webHidden/>
          </w:rPr>
          <w:tab/>
        </w:r>
        <w:r w:rsidR="00E042C3">
          <w:rPr>
            <w:webHidden/>
          </w:rPr>
          <w:fldChar w:fldCharType="begin"/>
        </w:r>
        <w:r w:rsidR="00E042C3">
          <w:rPr>
            <w:webHidden/>
          </w:rPr>
          <w:instrText xml:space="preserve"> PAGEREF _Toc163144308 \h </w:instrText>
        </w:r>
        <w:r w:rsidR="00E042C3">
          <w:rPr>
            <w:webHidden/>
          </w:rPr>
        </w:r>
        <w:r w:rsidR="00E042C3">
          <w:rPr>
            <w:webHidden/>
          </w:rPr>
          <w:fldChar w:fldCharType="separate"/>
        </w:r>
        <w:r w:rsidR="00E042C3">
          <w:rPr>
            <w:webHidden/>
          </w:rPr>
          <w:t>23</w:t>
        </w:r>
        <w:r w:rsidR="00E042C3">
          <w:rPr>
            <w:webHidden/>
          </w:rPr>
          <w:fldChar w:fldCharType="end"/>
        </w:r>
      </w:hyperlink>
    </w:p>
    <w:p w14:paraId="1C9974CF" w14:textId="661C5A23"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09" w:history="1">
        <w:r w:rsidR="00E042C3" w:rsidRPr="00806669">
          <w:rPr>
            <w:rStyle w:val="Hyperlink"/>
          </w:rPr>
          <w:t>Section AV: Changes to Existing Courses</w:t>
        </w:r>
        <w:r w:rsidR="00E042C3">
          <w:rPr>
            <w:webHidden/>
          </w:rPr>
          <w:tab/>
        </w:r>
        <w:r w:rsidR="00E042C3">
          <w:rPr>
            <w:webHidden/>
          </w:rPr>
          <w:fldChar w:fldCharType="begin"/>
        </w:r>
        <w:r w:rsidR="00E042C3">
          <w:rPr>
            <w:webHidden/>
          </w:rPr>
          <w:instrText xml:space="preserve"> PAGEREF _Toc163144309 \h </w:instrText>
        </w:r>
        <w:r w:rsidR="00E042C3">
          <w:rPr>
            <w:webHidden/>
          </w:rPr>
        </w:r>
        <w:r w:rsidR="00E042C3">
          <w:rPr>
            <w:webHidden/>
          </w:rPr>
          <w:fldChar w:fldCharType="separate"/>
        </w:r>
        <w:r w:rsidR="00E042C3">
          <w:rPr>
            <w:webHidden/>
          </w:rPr>
          <w:t>25</w:t>
        </w:r>
        <w:r w:rsidR="00E042C3">
          <w:rPr>
            <w:webHidden/>
          </w:rPr>
          <w:fldChar w:fldCharType="end"/>
        </w:r>
      </w:hyperlink>
    </w:p>
    <w:p w14:paraId="4622DA94" w14:textId="4BE37EF0"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0" w:history="1">
        <w:r w:rsidR="00E042C3" w:rsidRPr="00806669">
          <w:rPr>
            <w:rStyle w:val="Hyperlink"/>
          </w:rPr>
          <w:t>ENT 1190 Video Technology</w:t>
        </w:r>
        <w:r w:rsidR="00E042C3">
          <w:rPr>
            <w:webHidden/>
          </w:rPr>
          <w:tab/>
        </w:r>
        <w:r w:rsidR="00E042C3">
          <w:rPr>
            <w:webHidden/>
          </w:rPr>
          <w:fldChar w:fldCharType="begin"/>
        </w:r>
        <w:r w:rsidR="00E042C3">
          <w:rPr>
            <w:webHidden/>
          </w:rPr>
          <w:instrText xml:space="preserve"> PAGEREF _Toc163144310 \h </w:instrText>
        </w:r>
        <w:r w:rsidR="00E042C3">
          <w:rPr>
            <w:webHidden/>
          </w:rPr>
        </w:r>
        <w:r w:rsidR="00E042C3">
          <w:rPr>
            <w:webHidden/>
          </w:rPr>
          <w:fldChar w:fldCharType="separate"/>
        </w:r>
        <w:r w:rsidR="00E042C3">
          <w:rPr>
            <w:webHidden/>
          </w:rPr>
          <w:t>25</w:t>
        </w:r>
        <w:r w:rsidR="00E042C3">
          <w:rPr>
            <w:webHidden/>
          </w:rPr>
          <w:fldChar w:fldCharType="end"/>
        </w:r>
      </w:hyperlink>
    </w:p>
    <w:p w14:paraId="42282E24" w14:textId="27D8FC34"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1" w:history="1">
        <w:r w:rsidR="00E042C3" w:rsidRPr="00806669">
          <w:rPr>
            <w:rStyle w:val="Hyperlink"/>
          </w:rPr>
          <w:t>ENT 1250 Lighting Technology</w:t>
        </w:r>
        <w:r w:rsidR="00E042C3">
          <w:rPr>
            <w:webHidden/>
          </w:rPr>
          <w:tab/>
        </w:r>
        <w:r w:rsidR="00E042C3">
          <w:rPr>
            <w:webHidden/>
          </w:rPr>
          <w:fldChar w:fldCharType="begin"/>
        </w:r>
        <w:r w:rsidR="00E042C3">
          <w:rPr>
            <w:webHidden/>
          </w:rPr>
          <w:instrText xml:space="preserve"> PAGEREF _Toc163144311 \h </w:instrText>
        </w:r>
        <w:r w:rsidR="00E042C3">
          <w:rPr>
            <w:webHidden/>
          </w:rPr>
        </w:r>
        <w:r w:rsidR="00E042C3">
          <w:rPr>
            <w:webHidden/>
          </w:rPr>
          <w:fldChar w:fldCharType="separate"/>
        </w:r>
        <w:r w:rsidR="00E042C3">
          <w:rPr>
            <w:webHidden/>
          </w:rPr>
          <w:t>26</w:t>
        </w:r>
        <w:r w:rsidR="00E042C3">
          <w:rPr>
            <w:webHidden/>
          </w:rPr>
          <w:fldChar w:fldCharType="end"/>
        </w:r>
      </w:hyperlink>
    </w:p>
    <w:p w14:paraId="1A7EF4C5" w14:textId="2E36384F"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2" w:history="1">
        <w:r w:rsidR="00E042C3" w:rsidRPr="00806669">
          <w:rPr>
            <w:rStyle w:val="Hyperlink"/>
          </w:rPr>
          <w:t>ENT 1270 Sound Technology I</w:t>
        </w:r>
        <w:r w:rsidR="00E042C3">
          <w:rPr>
            <w:webHidden/>
          </w:rPr>
          <w:tab/>
        </w:r>
        <w:r w:rsidR="00E042C3">
          <w:rPr>
            <w:webHidden/>
          </w:rPr>
          <w:fldChar w:fldCharType="begin"/>
        </w:r>
        <w:r w:rsidR="00E042C3">
          <w:rPr>
            <w:webHidden/>
          </w:rPr>
          <w:instrText xml:space="preserve"> PAGEREF _Toc163144312 \h </w:instrText>
        </w:r>
        <w:r w:rsidR="00E042C3">
          <w:rPr>
            <w:webHidden/>
          </w:rPr>
        </w:r>
        <w:r w:rsidR="00E042C3">
          <w:rPr>
            <w:webHidden/>
          </w:rPr>
          <w:fldChar w:fldCharType="separate"/>
        </w:r>
        <w:r w:rsidR="00E042C3">
          <w:rPr>
            <w:webHidden/>
          </w:rPr>
          <w:t>28</w:t>
        </w:r>
        <w:r w:rsidR="00E042C3">
          <w:rPr>
            <w:webHidden/>
          </w:rPr>
          <w:fldChar w:fldCharType="end"/>
        </w:r>
      </w:hyperlink>
    </w:p>
    <w:p w14:paraId="1380ED4E" w14:textId="54070266"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3" w:history="1">
        <w:r w:rsidR="00E042C3" w:rsidRPr="00806669">
          <w:rPr>
            <w:rStyle w:val="Hyperlink"/>
          </w:rPr>
          <w:t>ENT 2140 Basic Welding</w:t>
        </w:r>
        <w:r w:rsidR="00E042C3">
          <w:rPr>
            <w:webHidden/>
          </w:rPr>
          <w:tab/>
        </w:r>
        <w:r w:rsidR="00E042C3">
          <w:rPr>
            <w:webHidden/>
          </w:rPr>
          <w:fldChar w:fldCharType="begin"/>
        </w:r>
        <w:r w:rsidR="00E042C3">
          <w:rPr>
            <w:webHidden/>
          </w:rPr>
          <w:instrText xml:space="preserve"> PAGEREF _Toc163144313 \h </w:instrText>
        </w:r>
        <w:r w:rsidR="00E042C3">
          <w:rPr>
            <w:webHidden/>
          </w:rPr>
        </w:r>
        <w:r w:rsidR="00E042C3">
          <w:rPr>
            <w:webHidden/>
          </w:rPr>
          <w:fldChar w:fldCharType="separate"/>
        </w:r>
        <w:r w:rsidR="00E042C3">
          <w:rPr>
            <w:webHidden/>
          </w:rPr>
          <w:t>30</w:t>
        </w:r>
        <w:r w:rsidR="00E042C3">
          <w:rPr>
            <w:webHidden/>
          </w:rPr>
          <w:fldChar w:fldCharType="end"/>
        </w:r>
      </w:hyperlink>
    </w:p>
    <w:p w14:paraId="541C849A" w14:textId="00B7DDF3"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4" w:history="1">
        <w:r w:rsidR="00E042C3" w:rsidRPr="00806669">
          <w:rPr>
            <w:rStyle w:val="Hyperlink"/>
          </w:rPr>
          <w:t>ENT 3106 Technical Production</w:t>
        </w:r>
        <w:r w:rsidR="00E042C3">
          <w:rPr>
            <w:webHidden/>
          </w:rPr>
          <w:tab/>
        </w:r>
        <w:r w:rsidR="00E042C3">
          <w:rPr>
            <w:webHidden/>
          </w:rPr>
          <w:fldChar w:fldCharType="begin"/>
        </w:r>
        <w:r w:rsidR="00E042C3">
          <w:rPr>
            <w:webHidden/>
          </w:rPr>
          <w:instrText xml:space="preserve"> PAGEREF _Toc163144314 \h </w:instrText>
        </w:r>
        <w:r w:rsidR="00E042C3">
          <w:rPr>
            <w:webHidden/>
          </w:rPr>
        </w:r>
        <w:r w:rsidR="00E042C3">
          <w:rPr>
            <w:webHidden/>
          </w:rPr>
          <w:fldChar w:fldCharType="separate"/>
        </w:r>
        <w:r w:rsidR="00E042C3">
          <w:rPr>
            <w:webHidden/>
          </w:rPr>
          <w:t>32</w:t>
        </w:r>
        <w:r w:rsidR="00E042C3">
          <w:rPr>
            <w:webHidden/>
          </w:rPr>
          <w:fldChar w:fldCharType="end"/>
        </w:r>
      </w:hyperlink>
    </w:p>
    <w:p w14:paraId="6517FBC8" w14:textId="188AEF30"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5" w:history="1">
        <w:r w:rsidR="00E042C3" w:rsidRPr="00806669">
          <w:rPr>
            <w:rStyle w:val="Hyperlink"/>
          </w:rPr>
          <w:t>ENT 3200 Introduction to Scene Design</w:t>
        </w:r>
        <w:r w:rsidR="00E042C3">
          <w:rPr>
            <w:webHidden/>
          </w:rPr>
          <w:tab/>
        </w:r>
        <w:r w:rsidR="00E042C3">
          <w:rPr>
            <w:webHidden/>
          </w:rPr>
          <w:fldChar w:fldCharType="begin"/>
        </w:r>
        <w:r w:rsidR="00E042C3">
          <w:rPr>
            <w:webHidden/>
          </w:rPr>
          <w:instrText xml:space="preserve"> PAGEREF _Toc163144315 \h </w:instrText>
        </w:r>
        <w:r w:rsidR="00E042C3">
          <w:rPr>
            <w:webHidden/>
          </w:rPr>
        </w:r>
        <w:r w:rsidR="00E042C3">
          <w:rPr>
            <w:webHidden/>
          </w:rPr>
          <w:fldChar w:fldCharType="separate"/>
        </w:r>
        <w:r w:rsidR="00E042C3">
          <w:rPr>
            <w:webHidden/>
          </w:rPr>
          <w:t>34</w:t>
        </w:r>
        <w:r w:rsidR="00E042C3">
          <w:rPr>
            <w:webHidden/>
          </w:rPr>
          <w:fldChar w:fldCharType="end"/>
        </w:r>
      </w:hyperlink>
    </w:p>
    <w:p w14:paraId="642320D0" w14:textId="56D1AEA1"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6" w:history="1">
        <w:r w:rsidR="00E042C3" w:rsidRPr="00806669">
          <w:rPr>
            <w:rStyle w:val="Hyperlink"/>
          </w:rPr>
          <w:t>ENT 3310 Monster Shop</w:t>
        </w:r>
        <w:r w:rsidR="00E042C3">
          <w:rPr>
            <w:webHidden/>
          </w:rPr>
          <w:tab/>
        </w:r>
        <w:r w:rsidR="00E042C3">
          <w:rPr>
            <w:webHidden/>
          </w:rPr>
          <w:fldChar w:fldCharType="begin"/>
        </w:r>
        <w:r w:rsidR="00E042C3">
          <w:rPr>
            <w:webHidden/>
          </w:rPr>
          <w:instrText xml:space="preserve"> PAGEREF _Toc163144316 \h </w:instrText>
        </w:r>
        <w:r w:rsidR="00E042C3">
          <w:rPr>
            <w:webHidden/>
          </w:rPr>
        </w:r>
        <w:r w:rsidR="00E042C3">
          <w:rPr>
            <w:webHidden/>
          </w:rPr>
          <w:fldChar w:fldCharType="separate"/>
        </w:r>
        <w:r w:rsidR="00E042C3">
          <w:rPr>
            <w:webHidden/>
          </w:rPr>
          <w:t>36</w:t>
        </w:r>
        <w:r w:rsidR="00E042C3">
          <w:rPr>
            <w:webHidden/>
          </w:rPr>
          <w:fldChar w:fldCharType="end"/>
        </w:r>
      </w:hyperlink>
    </w:p>
    <w:p w14:paraId="32AEC0C0" w14:textId="7C500AF0"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7" w:history="1">
        <w:r w:rsidR="00E042C3" w:rsidRPr="00806669">
          <w:rPr>
            <w:rStyle w:val="Hyperlink"/>
          </w:rPr>
          <w:t>ENT 3390 Sound for Multimedia</w:t>
        </w:r>
        <w:r w:rsidR="00E042C3">
          <w:rPr>
            <w:webHidden/>
          </w:rPr>
          <w:tab/>
        </w:r>
        <w:r w:rsidR="00E042C3">
          <w:rPr>
            <w:webHidden/>
          </w:rPr>
          <w:fldChar w:fldCharType="begin"/>
        </w:r>
        <w:r w:rsidR="00E042C3">
          <w:rPr>
            <w:webHidden/>
          </w:rPr>
          <w:instrText xml:space="preserve"> PAGEREF _Toc163144317 \h </w:instrText>
        </w:r>
        <w:r w:rsidR="00E042C3">
          <w:rPr>
            <w:webHidden/>
          </w:rPr>
        </w:r>
        <w:r w:rsidR="00E042C3">
          <w:rPr>
            <w:webHidden/>
          </w:rPr>
          <w:fldChar w:fldCharType="separate"/>
        </w:r>
        <w:r w:rsidR="00E042C3">
          <w:rPr>
            <w:webHidden/>
          </w:rPr>
          <w:t>38</w:t>
        </w:r>
        <w:r w:rsidR="00E042C3">
          <w:rPr>
            <w:webHidden/>
          </w:rPr>
          <w:fldChar w:fldCharType="end"/>
        </w:r>
      </w:hyperlink>
    </w:p>
    <w:p w14:paraId="752562E2" w14:textId="481D73C2"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8" w:history="1">
        <w:r w:rsidR="00E042C3" w:rsidRPr="00806669">
          <w:rPr>
            <w:rStyle w:val="Hyperlink"/>
          </w:rPr>
          <w:t>ENT 4480 Show Systems Integration</w:t>
        </w:r>
        <w:r w:rsidR="00E042C3">
          <w:rPr>
            <w:webHidden/>
          </w:rPr>
          <w:tab/>
        </w:r>
        <w:r w:rsidR="00E042C3">
          <w:rPr>
            <w:webHidden/>
          </w:rPr>
          <w:fldChar w:fldCharType="begin"/>
        </w:r>
        <w:r w:rsidR="00E042C3">
          <w:rPr>
            <w:webHidden/>
          </w:rPr>
          <w:instrText xml:space="preserve"> PAGEREF _Toc163144318 \h </w:instrText>
        </w:r>
        <w:r w:rsidR="00E042C3">
          <w:rPr>
            <w:webHidden/>
          </w:rPr>
        </w:r>
        <w:r w:rsidR="00E042C3">
          <w:rPr>
            <w:webHidden/>
          </w:rPr>
          <w:fldChar w:fldCharType="separate"/>
        </w:r>
        <w:r w:rsidR="00E042C3">
          <w:rPr>
            <w:webHidden/>
          </w:rPr>
          <w:t>40</w:t>
        </w:r>
        <w:r w:rsidR="00E042C3">
          <w:rPr>
            <w:webHidden/>
          </w:rPr>
          <w:fldChar w:fldCharType="end"/>
        </w:r>
      </w:hyperlink>
    </w:p>
    <w:p w14:paraId="364F6FD6" w14:textId="611FE0F2"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19" w:history="1">
        <w:r w:rsidR="00E042C3" w:rsidRPr="00806669">
          <w:rPr>
            <w:rStyle w:val="Hyperlink"/>
          </w:rPr>
          <w:t>MTEC 1101 Emerging Media Foundation</w:t>
        </w:r>
        <w:r w:rsidR="00E042C3">
          <w:rPr>
            <w:webHidden/>
          </w:rPr>
          <w:tab/>
        </w:r>
        <w:r w:rsidR="00E042C3">
          <w:rPr>
            <w:webHidden/>
          </w:rPr>
          <w:fldChar w:fldCharType="begin"/>
        </w:r>
        <w:r w:rsidR="00E042C3">
          <w:rPr>
            <w:webHidden/>
          </w:rPr>
          <w:instrText xml:space="preserve"> PAGEREF _Toc163144319 \h </w:instrText>
        </w:r>
        <w:r w:rsidR="00E042C3">
          <w:rPr>
            <w:webHidden/>
          </w:rPr>
        </w:r>
        <w:r w:rsidR="00E042C3">
          <w:rPr>
            <w:webHidden/>
          </w:rPr>
          <w:fldChar w:fldCharType="separate"/>
        </w:r>
        <w:r w:rsidR="00E042C3">
          <w:rPr>
            <w:webHidden/>
          </w:rPr>
          <w:t>42</w:t>
        </w:r>
        <w:r w:rsidR="00E042C3">
          <w:rPr>
            <w:webHidden/>
          </w:rPr>
          <w:fldChar w:fldCharType="end"/>
        </w:r>
      </w:hyperlink>
    </w:p>
    <w:p w14:paraId="208248A0" w14:textId="5CCE8FB5"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0" w:history="1">
        <w:r w:rsidR="00E042C3" w:rsidRPr="00806669">
          <w:rPr>
            <w:rStyle w:val="Hyperlink"/>
          </w:rPr>
          <w:t>MTEC 1102 Production Practices</w:t>
        </w:r>
        <w:r w:rsidR="00E042C3">
          <w:rPr>
            <w:webHidden/>
          </w:rPr>
          <w:tab/>
        </w:r>
        <w:r w:rsidR="00E042C3">
          <w:rPr>
            <w:webHidden/>
          </w:rPr>
          <w:fldChar w:fldCharType="begin"/>
        </w:r>
        <w:r w:rsidR="00E042C3">
          <w:rPr>
            <w:webHidden/>
          </w:rPr>
          <w:instrText xml:space="preserve"> PAGEREF _Toc163144320 \h </w:instrText>
        </w:r>
        <w:r w:rsidR="00E042C3">
          <w:rPr>
            <w:webHidden/>
          </w:rPr>
        </w:r>
        <w:r w:rsidR="00E042C3">
          <w:rPr>
            <w:webHidden/>
          </w:rPr>
          <w:fldChar w:fldCharType="separate"/>
        </w:r>
        <w:r w:rsidR="00E042C3">
          <w:rPr>
            <w:webHidden/>
          </w:rPr>
          <w:t>43</w:t>
        </w:r>
        <w:r w:rsidR="00E042C3">
          <w:rPr>
            <w:webHidden/>
          </w:rPr>
          <w:fldChar w:fldCharType="end"/>
        </w:r>
      </w:hyperlink>
    </w:p>
    <w:p w14:paraId="4128DA79" w14:textId="412659A8"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1" w:history="1">
        <w:r w:rsidR="00E042C3" w:rsidRPr="00806669">
          <w:rPr>
            <w:rStyle w:val="Hyperlink"/>
          </w:rPr>
          <w:t>MTEC 2120 Interactive Media Systems Design</w:t>
        </w:r>
        <w:r w:rsidR="00E042C3">
          <w:rPr>
            <w:webHidden/>
          </w:rPr>
          <w:tab/>
        </w:r>
        <w:r w:rsidR="00E042C3">
          <w:rPr>
            <w:webHidden/>
          </w:rPr>
          <w:fldChar w:fldCharType="begin"/>
        </w:r>
        <w:r w:rsidR="00E042C3">
          <w:rPr>
            <w:webHidden/>
          </w:rPr>
          <w:instrText xml:space="preserve"> PAGEREF _Toc163144321 \h </w:instrText>
        </w:r>
        <w:r w:rsidR="00E042C3">
          <w:rPr>
            <w:webHidden/>
          </w:rPr>
        </w:r>
        <w:r w:rsidR="00E042C3">
          <w:rPr>
            <w:webHidden/>
          </w:rPr>
          <w:fldChar w:fldCharType="separate"/>
        </w:r>
        <w:r w:rsidR="00E042C3">
          <w:rPr>
            <w:webHidden/>
          </w:rPr>
          <w:t>45</w:t>
        </w:r>
        <w:r w:rsidR="00E042C3">
          <w:rPr>
            <w:webHidden/>
          </w:rPr>
          <w:fldChar w:fldCharType="end"/>
        </w:r>
      </w:hyperlink>
    </w:p>
    <w:p w14:paraId="57521E36" w14:textId="2F93B600"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2" w:history="1">
        <w:r w:rsidR="00E042C3" w:rsidRPr="00806669">
          <w:rPr>
            <w:rStyle w:val="Hyperlink"/>
          </w:rPr>
          <w:t>MTEC 2210 Game Design and Interactive Media</w:t>
        </w:r>
        <w:r w:rsidR="00E042C3">
          <w:rPr>
            <w:webHidden/>
          </w:rPr>
          <w:tab/>
        </w:r>
        <w:r w:rsidR="00E042C3">
          <w:rPr>
            <w:webHidden/>
          </w:rPr>
          <w:fldChar w:fldCharType="begin"/>
        </w:r>
        <w:r w:rsidR="00E042C3">
          <w:rPr>
            <w:webHidden/>
          </w:rPr>
          <w:instrText xml:space="preserve"> PAGEREF _Toc163144322 \h </w:instrText>
        </w:r>
        <w:r w:rsidR="00E042C3">
          <w:rPr>
            <w:webHidden/>
          </w:rPr>
        </w:r>
        <w:r w:rsidR="00E042C3">
          <w:rPr>
            <w:webHidden/>
          </w:rPr>
          <w:fldChar w:fldCharType="separate"/>
        </w:r>
        <w:r w:rsidR="00E042C3">
          <w:rPr>
            <w:webHidden/>
          </w:rPr>
          <w:t>47</w:t>
        </w:r>
        <w:r w:rsidR="00E042C3">
          <w:rPr>
            <w:webHidden/>
          </w:rPr>
          <w:fldChar w:fldCharType="end"/>
        </w:r>
      </w:hyperlink>
    </w:p>
    <w:p w14:paraId="045DD7AF" w14:textId="31D558B0"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3" w:history="1">
        <w:r w:rsidR="00E042C3" w:rsidRPr="00806669">
          <w:rPr>
            <w:rStyle w:val="Hyperlink"/>
          </w:rPr>
          <w:t>MTEC 2240 Music Technology</w:t>
        </w:r>
        <w:r w:rsidR="00E042C3">
          <w:rPr>
            <w:webHidden/>
          </w:rPr>
          <w:tab/>
        </w:r>
        <w:r w:rsidR="00E042C3">
          <w:rPr>
            <w:webHidden/>
          </w:rPr>
          <w:fldChar w:fldCharType="begin"/>
        </w:r>
        <w:r w:rsidR="00E042C3">
          <w:rPr>
            <w:webHidden/>
          </w:rPr>
          <w:instrText xml:space="preserve"> PAGEREF _Toc163144323 \h </w:instrText>
        </w:r>
        <w:r w:rsidR="00E042C3">
          <w:rPr>
            <w:webHidden/>
          </w:rPr>
        </w:r>
        <w:r w:rsidR="00E042C3">
          <w:rPr>
            <w:webHidden/>
          </w:rPr>
          <w:fldChar w:fldCharType="separate"/>
        </w:r>
        <w:r w:rsidR="00E042C3">
          <w:rPr>
            <w:webHidden/>
          </w:rPr>
          <w:t>49</w:t>
        </w:r>
        <w:r w:rsidR="00E042C3">
          <w:rPr>
            <w:webHidden/>
          </w:rPr>
          <w:fldChar w:fldCharType="end"/>
        </w:r>
      </w:hyperlink>
    </w:p>
    <w:p w14:paraId="1F2814CA" w14:textId="503B050F"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4" w:history="1">
        <w:r w:rsidR="00E042C3" w:rsidRPr="00806669">
          <w:rPr>
            <w:rStyle w:val="Hyperlink"/>
          </w:rPr>
          <w:t>MTEC 2250 Fabrication for Physical Computing</w:t>
        </w:r>
        <w:r w:rsidR="00E042C3">
          <w:rPr>
            <w:webHidden/>
          </w:rPr>
          <w:tab/>
        </w:r>
        <w:r w:rsidR="00E042C3">
          <w:rPr>
            <w:webHidden/>
          </w:rPr>
          <w:fldChar w:fldCharType="begin"/>
        </w:r>
        <w:r w:rsidR="00E042C3">
          <w:rPr>
            <w:webHidden/>
          </w:rPr>
          <w:instrText xml:space="preserve"> PAGEREF _Toc163144324 \h </w:instrText>
        </w:r>
        <w:r w:rsidR="00E042C3">
          <w:rPr>
            <w:webHidden/>
          </w:rPr>
        </w:r>
        <w:r w:rsidR="00E042C3">
          <w:rPr>
            <w:webHidden/>
          </w:rPr>
          <w:fldChar w:fldCharType="separate"/>
        </w:r>
        <w:r w:rsidR="00E042C3">
          <w:rPr>
            <w:webHidden/>
          </w:rPr>
          <w:t>51</w:t>
        </w:r>
        <w:r w:rsidR="00E042C3">
          <w:rPr>
            <w:webHidden/>
          </w:rPr>
          <w:fldChar w:fldCharType="end"/>
        </w:r>
      </w:hyperlink>
    </w:p>
    <w:p w14:paraId="5FB25668" w14:textId="66157DB3"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5" w:history="1">
        <w:r w:rsidR="00E042C3" w:rsidRPr="00806669">
          <w:rPr>
            <w:rStyle w:val="Hyperlink"/>
          </w:rPr>
          <w:t>MTEC 2260 Synthesis and Sampling</w:t>
        </w:r>
        <w:r w:rsidR="00E042C3">
          <w:rPr>
            <w:webHidden/>
          </w:rPr>
          <w:tab/>
        </w:r>
        <w:r w:rsidR="00E042C3">
          <w:rPr>
            <w:webHidden/>
          </w:rPr>
          <w:fldChar w:fldCharType="begin"/>
        </w:r>
        <w:r w:rsidR="00E042C3">
          <w:rPr>
            <w:webHidden/>
          </w:rPr>
          <w:instrText xml:space="preserve"> PAGEREF _Toc163144325 \h </w:instrText>
        </w:r>
        <w:r w:rsidR="00E042C3">
          <w:rPr>
            <w:webHidden/>
          </w:rPr>
        </w:r>
        <w:r w:rsidR="00E042C3">
          <w:rPr>
            <w:webHidden/>
          </w:rPr>
          <w:fldChar w:fldCharType="separate"/>
        </w:r>
        <w:r w:rsidR="00E042C3">
          <w:rPr>
            <w:webHidden/>
          </w:rPr>
          <w:t>53</w:t>
        </w:r>
        <w:r w:rsidR="00E042C3">
          <w:rPr>
            <w:webHidden/>
          </w:rPr>
          <w:fldChar w:fldCharType="end"/>
        </w:r>
      </w:hyperlink>
    </w:p>
    <w:p w14:paraId="57A9C97E" w14:textId="4B967B2A"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6" w:history="1">
        <w:r w:rsidR="00E042C3" w:rsidRPr="00806669">
          <w:rPr>
            <w:rStyle w:val="Hyperlink"/>
          </w:rPr>
          <w:t>MTEC 2280 Ins and Outs</w:t>
        </w:r>
        <w:r w:rsidR="00E042C3">
          <w:rPr>
            <w:webHidden/>
          </w:rPr>
          <w:tab/>
        </w:r>
        <w:r w:rsidR="00E042C3">
          <w:rPr>
            <w:webHidden/>
          </w:rPr>
          <w:fldChar w:fldCharType="begin"/>
        </w:r>
        <w:r w:rsidR="00E042C3">
          <w:rPr>
            <w:webHidden/>
          </w:rPr>
          <w:instrText xml:space="preserve"> PAGEREF _Toc163144326 \h </w:instrText>
        </w:r>
        <w:r w:rsidR="00E042C3">
          <w:rPr>
            <w:webHidden/>
          </w:rPr>
        </w:r>
        <w:r w:rsidR="00E042C3">
          <w:rPr>
            <w:webHidden/>
          </w:rPr>
          <w:fldChar w:fldCharType="separate"/>
        </w:r>
        <w:r w:rsidR="00E042C3">
          <w:rPr>
            <w:webHidden/>
          </w:rPr>
          <w:t>55</w:t>
        </w:r>
        <w:r w:rsidR="00E042C3">
          <w:rPr>
            <w:webHidden/>
          </w:rPr>
          <w:fldChar w:fldCharType="end"/>
        </w:r>
      </w:hyperlink>
    </w:p>
    <w:p w14:paraId="27A3CE53" w14:textId="7B5B9D4B"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7" w:history="1">
        <w:r w:rsidR="00E042C3" w:rsidRPr="00806669">
          <w:rPr>
            <w:rStyle w:val="Hyperlink"/>
          </w:rPr>
          <w:t>MTEC 3125 Nonlinear Narrative</w:t>
        </w:r>
        <w:r w:rsidR="00E042C3">
          <w:rPr>
            <w:webHidden/>
          </w:rPr>
          <w:tab/>
        </w:r>
        <w:r w:rsidR="00E042C3">
          <w:rPr>
            <w:webHidden/>
          </w:rPr>
          <w:fldChar w:fldCharType="begin"/>
        </w:r>
        <w:r w:rsidR="00E042C3">
          <w:rPr>
            <w:webHidden/>
          </w:rPr>
          <w:instrText xml:space="preserve"> PAGEREF _Toc163144327 \h </w:instrText>
        </w:r>
        <w:r w:rsidR="00E042C3">
          <w:rPr>
            <w:webHidden/>
          </w:rPr>
        </w:r>
        <w:r w:rsidR="00E042C3">
          <w:rPr>
            <w:webHidden/>
          </w:rPr>
          <w:fldChar w:fldCharType="separate"/>
        </w:r>
        <w:r w:rsidR="00E042C3">
          <w:rPr>
            <w:webHidden/>
          </w:rPr>
          <w:t>57</w:t>
        </w:r>
        <w:r w:rsidR="00E042C3">
          <w:rPr>
            <w:webHidden/>
          </w:rPr>
          <w:fldChar w:fldCharType="end"/>
        </w:r>
      </w:hyperlink>
    </w:p>
    <w:p w14:paraId="522F210A" w14:textId="1CCAB1FB"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8" w:history="1">
        <w:r w:rsidR="00E042C3" w:rsidRPr="00806669">
          <w:rPr>
            <w:rStyle w:val="Hyperlink"/>
          </w:rPr>
          <w:t>MTEC 3140 Topics and Perspectives in Emerging Technologies</w:t>
        </w:r>
        <w:r w:rsidR="00E042C3">
          <w:rPr>
            <w:webHidden/>
          </w:rPr>
          <w:tab/>
        </w:r>
        <w:r w:rsidR="00E042C3">
          <w:rPr>
            <w:webHidden/>
          </w:rPr>
          <w:fldChar w:fldCharType="begin"/>
        </w:r>
        <w:r w:rsidR="00E042C3">
          <w:rPr>
            <w:webHidden/>
          </w:rPr>
          <w:instrText xml:space="preserve"> PAGEREF _Toc163144328 \h </w:instrText>
        </w:r>
        <w:r w:rsidR="00E042C3">
          <w:rPr>
            <w:webHidden/>
          </w:rPr>
        </w:r>
        <w:r w:rsidR="00E042C3">
          <w:rPr>
            <w:webHidden/>
          </w:rPr>
          <w:fldChar w:fldCharType="separate"/>
        </w:r>
        <w:r w:rsidR="00E042C3">
          <w:rPr>
            <w:webHidden/>
          </w:rPr>
          <w:t>59</w:t>
        </w:r>
        <w:r w:rsidR="00E042C3">
          <w:rPr>
            <w:webHidden/>
          </w:rPr>
          <w:fldChar w:fldCharType="end"/>
        </w:r>
      </w:hyperlink>
    </w:p>
    <w:p w14:paraId="75136322" w14:textId="4EFA843B"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29" w:history="1">
        <w:r w:rsidR="00E042C3" w:rsidRPr="00806669">
          <w:rPr>
            <w:rStyle w:val="Hyperlink"/>
          </w:rPr>
          <w:t>MTEC 3160 Performance Design</w:t>
        </w:r>
        <w:r w:rsidR="00E042C3">
          <w:rPr>
            <w:webHidden/>
          </w:rPr>
          <w:tab/>
        </w:r>
        <w:r w:rsidR="00E042C3">
          <w:rPr>
            <w:webHidden/>
          </w:rPr>
          <w:fldChar w:fldCharType="begin"/>
        </w:r>
        <w:r w:rsidR="00E042C3">
          <w:rPr>
            <w:webHidden/>
          </w:rPr>
          <w:instrText xml:space="preserve"> PAGEREF _Toc163144329 \h </w:instrText>
        </w:r>
        <w:r w:rsidR="00E042C3">
          <w:rPr>
            <w:webHidden/>
          </w:rPr>
        </w:r>
        <w:r w:rsidR="00E042C3">
          <w:rPr>
            <w:webHidden/>
          </w:rPr>
          <w:fldChar w:fldCharType="separate"/>
        </w:r>
        <w:r w:rsidR="00E042C3">
          <w:rPr>
            <w:webHidden/>
          </w:rPr>
          <w:t>61</w:t>
        </w:r>
        <w:r w:rsidR="00E042C3">
          <w:rPr>
            <w:webHidden/>
          </w:rPr>
          <w:fldChar w:fldCharType="end"/>
        </w:r>
      </w:hyperlink>
    </w:p>
    <w:p w14:paraId="03CEFBC7" w14:textId="62835D25"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30" w:history="1">
        <w:r w:rsidR="00E042C3" w:rsidRPr="00806669">
          <w:rPr>
            <w:rStyle w:val="Hyperlink"/>
          </w:rPr>
          <w:t>MTEC 3175 Experimental Game Design and Development</w:t>
        </w:r>
        <w:r w:rsidR="00E042C3">
          <w:rPr>
            <w:webHidden/>
          </w:rPr>
          <w:tab/>
        </w:r>
        <w:r w:rsidR="00E042C3">
          <w:rPr>
            <w:webHidden/>
          </w:rPr>
          <w:fldChar w:fldCharType="begin"/>
        </w:r>
        <w:r w:rsidR="00E042C3">
          <w:rPr>
            <w:webHidden/>
          </w:rPr>
          <w:instrText xml:space="preserve"> PAGEREF _Toc163144330 \h </w:instrText>
        </w:r>
        <w:r w:rsidR="00E042C3">
          <w:rPr>
            <w:webHidden/>
          </w:rPr>
        </w:r>
        <w:r w:rsidR="00E042C3">
          <w:rPr>
            <w:webHidden/>
          </w:rPr>
          <w:fldChar w:fldCharType="separate"/>
        </w:r>
        <w:r w:rsidR="00E042C3">
          <w:rPr>
            <w:webHidden/>
          </w:rPr>
          <w:t>63</w:t>
        </w:r>
        <w:r w:rsidR="00E042C3">
          <w:rPr>
            <w:webHidden/>
          </w:rPr>
          <w:fldChar w:fldCharType="end"/>
        </w:r>
      </w:hyperlink>
    </w:p>
    <w:p w14:paraId="369DAE7A" w14:textId="0F943D5F"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31" w:history="1">
        <w:r w:rsidR="00E042C3" w:rsidRPr="00806669">
          <w:rPr>
            <w:rStyle w:val="Hyperlink"/>
          </w:rPr>
          <w:t>MTEC 3230 Mixed Reality for Immersive Worlds</w:t>
        </w:r>
        <w:r w:rsidR="00E042C3">
          <w:rPr>
            <w:webHidden/>
          </w:rPr>
          <w:tab/>
        </w:r>
        <w:r w:rsidR="00E042C3">
          <w:rPr>
            <w:webHidden/>
          </w:rPr>
          <w:fldChar w:fldCharType="begin"/>
        </w:r>
        <w:r w:rsidR="00E042C3">
          <w:rPr>
            <w:webHidden/>
          </w:rPr>
          <w:instrText xml:space="preserve"> PAGEREF _Toc163144331 \h </w:instrText>
        </w:r>
        <w:r w:rsidR="00E042C3">
          <w:rPr>
            <w:webHidden/>
          </w:rPr>
        </w:r>
        <w:r w:rsidR="00E042C3">
          <w:rPr>
            <w:webHidden/>
          </w:rPr>
          <w:fldChar w:fldCharType="separate"/>
        </w:r>
        <w:r w:rsidR="00E042C3">
          <w:rPr>
            <w:webHidden/>
          </w:rPr>
          <w:t>65</w:t>
        </w:r>
        <w:r w:rsidR="00E042C3">
          <w:rPr>
            <w:webHidden/>
          </w:rPr>
          <w:fldChar w:fldCharType="end"/>
        </w:r>
      </w:hyperlink>
    </w:p>
    <w:p w14:paraId="5A3B461A" w14:textId="17234140"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32" w:history="1">
        <w:r w:rsidR="00E042C3" w:rsidRPr="00806669">
          <w:rPr>
            <w:rStyle w:val="Hyperlink"/>
          </w:rPr>
          <w:t>MTEC 3240 Data Sonification and Visualization</w:t>
        </w:r>
        <w:r w:rsidR="00E042C3">
          <w:rPr>
            <w:webHidden/>
          </w:rPr>
          <w:tab/>
        </w:r>
        <w:r w:rsidR="00E042C3">
          <w:rPr>
            <w:webHidden/>
          </w:rPr>
          <w:fldChar w:fldCharType="begin"/>
        </w:r>
        <w:r w:rsidR="00E042C3">
          <w:rPr>
            <w:webHidden/>
          </w:rPr>
          <w:instrText xml:space="preserve"> PAGEREF _Toc163144332 \h </w:instrText>
        </w:r>
        <w:r w:rsidR="00E042C3">
          <w:rPr>
            <w:webHidden/>
          </w:rPr>
        </w:r>
        <w:r w:rsidR="00E042C3">
          <w:rPr>
            <w:webHidden/>
          </w:rPr>
          <w:fldChar w:fldCharType="separate"/>
        </w:r>
        <w:r w:rsidR="00E042C3">
          <w:rPr>
            <w:webHidden/>
          </w:rPr>
          <w:t>67</w:t>
        </w:r>
        <w:r w:rsidR="00E042C3">
          <w:rPr>
            <w:webHidden/>
          </w:rPr>
          <w:fldChar w:fldCharType="end"/>
        </w:r>
      </w:hyperlink>
    </w:p>
    <w:p w14:paraId="2EFD2DBC" w14:textId="22C8A279"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33" w:history="1">
        <w:r w:rsidR="00E042C3" w:rsidRPr="00806669">
          <w:rPr>
            <w:rStyle w:val="Hyperlink"/>
          </w:rPr>
          <w:t>MTEC 3280 Embedded Systems for Physical Computing</w:t>
        </w:r>
        <w:r w:rsidR="00E042C3">
          <w:rPr>
            <w:webHidden/>
          </w:rPr>
          <w:tab/>
        </w:r>
        <w:r w:rsidR="00E042C3">
          <w:rPr>
            <w:webHidden/>
          </w:rPr>
          <w:fldChar w:fldCharType="begin"/>
        </w:r>
        <w:r w:rsidR="00E042C3">
          <w:rPr>
            <w:webHidden/>
          </w:rPr>
          <w:instrText xml:space="preserve"> PAGEREF _Toc163144333 \h </w:instrText>
        </w:r>
        <w:r w:rsidR="00E042C3">
          <w:rPr>
            <w:webHidden/>
          </w:rPr>
        </w:r>
        <w:r w:rsidR="00E042C3">
          <w:rPr>
            <w:webHidden/>
          </w:rPr>
          <w:fldChar w:fldCharType="separate"/>
        </w:r>
        <w:r w:rsidR="00E042C3">
          <w:rPr>
            <w:webHidden/>
          </w:rPr>
          <w:t>69</w:t>
        </w:r>
        <w:r w:rsidR="00E042C3">
          <w:rPr>
            <w:webHidden/>
          </w:rPr>
          <w:fldChar w:fldCharType="end"/>
        </w:r>
      </w:hyperlink>
    </w:p>
    <w:p w14:paraId="41D05A6A" w14:textId="7CD0ADB7"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34" w:history="1">
        <w:r w:rsidR="00E042C3" w:rsidRPr="00806669">
          <w:rPr>
            <w:rStyle w:val="Hyperlink"/>
          </w:rPr>
          <w:t>MTEC 4030 Computational Creativity</w:t>
        </w:r>
        <w:r w:rsidR="00E042C3">
          <w:rPr>
            <w:webHidden/>
          </w:rPr>
          <w:tab/>
        </w:r>
        <w:r w:rsidR="00E042C3">
          <w:rPr>
            <w:webHidden/>
          </w:rPr>
          <w:fldChar w:fldCharType="begin"/>
        </w:r>
        <w:r w:rsidR="00E042C3">
          <w:rPr>
            <w:webHidden/>
          </w:rPr>
          <w:instrText xml:space="preserve"> PAGEREF _Toc163144334 \h </w:instrText>
        </w:r>
        <w:r w:rsidR="00E042C3">
          <w:rPr>
            <w:webHidden/>
          </w:rPr>
        </w:r>
        <w:r w:rsidR="00E042C3">
          <w:rPr>
            <w:webHidden/>
          </w:rPr>
          <w:fldChar w:fldCharType="separate"/>
        </w:r>
        <w:r w:rsidR="00E042C3">
          <w:rPr>
            <w:webHidden/>
          </w:rPr>
          <w:t>71</w:t>
        </w:r>
        <w:r w:rsidR="00E042C3">
          <w:rPr>
            <w:webHidden/>
          </w:rPr>
          <w:fldChar w:fldCharType="end"/>
        </w:r>
      </w:hyperlink>
    </w:p>
    <w:p w14:paraId="71297B88" w14:textId="6FAABFBA"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35" w:history="1">
        <w:r w:rsidR="00E042C3" w:rsidRPr="00806669">
          <w:rPr>
            <w:rStyle w:val="Hyperlink"/>
          </w:rPr>
          <w:t>Section AVI: Courses Withdrawn</w:t>
        </w:r>
        <w:r w:rsidR="00E042C3">
          <w:rPr>
            <w:webHidden/>
          </w:rPr>
          <w:tab/>
        </w:r>
        <w:r w:rsidR="00E042C3">
          <w:rPr>
            <w:webHidden/>
          </w:rPr>
          <w:fldChar w:fldCharType="begin"/>
        </w:r>
        <w:r w:rsidR="00E042C3">
          <w:rPr>
            <w:webHidden/>
          </w:rPr>
          <w:instrText xml:space="preserve"> PAGEREF _Toc163144335 \h </w:instrText>
        </w:r>
        <w:r w:rsidR="00E042C3">
          <w:rPr>
            <w:webHidden/>
          </w:rPr>
        </w:r>
        <w:r w:rsidR="00E042C3">
          <w:rPr>
            <w:webHidden/>
          </w:rPr>
          <w:fldChar w:fldCharType="separate"/>
        </w:r>
        <w:r w:rsidR="00E042C3">
          <w:rPr>
            <w:webHidden/>
          </w:rPr>
          <w:t>73</w:t>
        </w:r>
        <w:r w:rsidR="00E042C3">
          <w:rPr>
            <w:webHidden/>
          </w:rPr>
          <w:fldChar w:fldCharType="end"/>
        </w:r>
      </w:hyperlink>
    </w:p>
    <w:p w14:paraId="5F75073E" w14:textId="76234A11"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36" w:history="1">
        <w:r w:rsidR="00E042C3" w:rsidRPr="00806669">
          <w:rPr>
            <w:rStyle w:val="Hyperlink"/>
          </w:rPr>
          <w:t>NEW COURSE PROPOSAL FORM, MTEC 3200 Special Topics in Emerging Media Technology</w:t>
        </w:r>
        <w:r w:rsidR="00E042C3">
          <w:rPr>
            <w:webHidden/>
          </w:rPr>
          <w:tab/>
        </w:r>
        <w:r w:rsidR="00E042C3">
          <w:rPr>
            <w:webHidden/>
          </w:rPr>
          <w:fldChar w:fldCharType="begin"/>
        </w:r>
        <w:r w:rsidR="00E042C3">
          <w:rPr>
            <w:webHidden/>
          </w:rPr>
          <w:instrText xml:space="preserve"> PAGEREF _Toc163144336 \h </w:instrText>
        </w:r>
        <w:r w:rsidR="00E042C3">
          <w:rPr>
            <w:webHidden/>
          </w:rPr>
        </w:r>
        <w:r w:rsidR="00E042C3">
          <w:rPr>
            <w:webHidden/>
          </w:rPr>
          <w:fldChar w:fldCharType="separate"/>
        </w:r>
        <w:r w:rsidR="00E042C3">
          <w:rPr>
            <w:webHidden/>
          </w:rPr>
          <w:t>74</w:t>
        </w:r>
        <w:r w:rsidR="00E042C3">
          <w:rPr>
            <w:webHidden/>
          </w:rPr>
          <w:fldChar w:fldCharType="end"/>
        </w:r>
      </w:hyperlink>
    </w:p>
    <w:p w14:paraId="27A3B283" w14:textId="4A903F88"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37" w:history="1">
        <w:r w:rsidR="00E042C3" w:rsidRPr="00806669">
          <w:rPr>
            <w:rStyle w:val="Hyperlink"/>
          </w:rPr>
          <w:t>NEW COURSE PROPOSAL FORM, MTEC 3380 Body Controlled Media</w:t>
        </w:r>
        <w:r w:rsidR="00E042C3">
          <w:rPr>
            <w:webHidden/>
          </w:rPr>
          <w:tab/>
        </w:r>
        <w:r w:rsidR="00E042C3">
          <w:rPr>
            <w:webHidden/>
          </w:rPr>
          <w:fldChar w:fldCharType="begin"/>
        </w:r>
        <w:r w:rsidR="00E042C3">
          <w:rPr>
            <w:webHidden/>
          </w:rPr>
          <w:instrText xml:space="preserve"> PAGEREF _Toc163144337 \h </w:instrText>
        </w:r>
        <w:r w:rsidR="00E042C3">
          <w:rPr>
            <w:webHidden/>
          </w:rPr>
        </w:r>
        <w:r w:rsidR="00E042C3">
          <w:rPr>
            <w:webHidden/>
          </w:rPr>
          <w:fldChar w:fldCharType="separate"/>
        </w:r>
        <w:r w:rsidR="00E042C3">
          <w:rPr>
            <w:webHidden/>
          </w:rPr>
          <w:t>86</w:t>
        </w:r>
        <w:r w:rsidR="00E042C3">
          <w:rPr>
            <w:webHidden/>
          </w:rPr>
          <w:fldChar w:fldCharType="end"/>
        </w:r>
      </w:hyperlink>
    </w:p>
    <w:p w14:paraId="4E040F06" w14:textId="5EF3AC6E"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38" w:history="1">
        <w:r w:rsidR="00E042C3" w:rsidRPr="00806669">
          <w:rPr>
            <w:rStyle w:val="Hyperlink"/>
          </w:rPr>
          <w:t>NEW COURSE PROPOSAL FORM, MTEC 3470 Mixing and Mastering</w:t>
        </w:r>
        <w:r w:rsidR="00E042C3">
          <w:rPr>
            <w:webHidden/>
          </w:rPr>
          <w:tab/>
        </w:r>
        <w:r w:rsidR="00E042C3">
          <w:rPr>
            <w:webHidden/>
          </w:rPr>
          <w:fldChar w:fldCharType="begin"/>
        </w:r>
        <w:r w:rsidR="00E042C3">
          <w:rPr>
            <w:webHidden/>
          </w:rPr>
          <w:instrText xml:space="preserve"> PAGEREF _Toc163144338 \h </w:instrText>
        </w:r>
        <w:r w:rsidR="00E042C3">
          <w:rPr>
            <w:webHidden/>
          </w:rPr>
        </w:r>
        <w:r w:rsidR="00E042C3">
          <w:rPr>
            <w:webHidden/>
          </w:rPr>
          <w:fldChar w:fldCharType="separate"/>
        </w:r>
        <w:r w:rsidR="00E042C3">
          <w:rPr>
            <w:webHidden/>
          </w:rPr>
          <w:t>99</w:t>
        </w:r>
        <w:r w:rsidR="00E042C3">
          <w:rPr>
            <w:webHidden/>
          </w:rPr>
          <w:fldChar w:fldCharType="end"/>
        </w:r>
      </w:hyperlink>
    </w:p>
    <w:p w14:paraId="0CC1454E" w14:textId="77020627"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39" w:history="1">
        <w:r w:rsidR="00E042C3" w:rsidRPr="00806669">
          <w:rPr>
            <w:rStyle w:val="Hyperlink"/>
          </w:rPr>
          <w:t>Consultation with Affected Departments</w:t>
        </w:r>
        <w:r w:rsidR="00E042C3">
          <w:rPr>
            <w:webHidden/>
          </w:rPr>
          <w:tab/>
        </w:r>
        <w:r w:rsidR="00E042C3">
          <w:rPr>
            <w:webHidden/>
          </w:rPr>
          <w:fldChar w:fldCharType="begin"/>
        </w:r>
        <w:r w:rsidR="00E042C3">
          <w:rPr>
            <w:webHidden/>
          </w:rPr>
          <w:instrText xml:space="preserve"> PAGEREF _Toc163144339 \h </w:instrText>
        </w:r>
        <w:r w:rsidR="00E042C3">
          <w:rPr>
            <w:webHidden/>
          </w:rPr>
        </w:r>
        <w:r w:rsidR="00E042C3">
          <w:rPr>
            <w:webHidden/>
          </w:rPr>
          <w:fldChar w:fldCharType="separate"/>
        </w:r>
        <w:r w:rsidR="00E042C3">
          <w:rPr>
            <w:webHidden/>
          </w:rPr>
          <w:t>111</w:t>
        </w:r>
        <w:r w:rsidR="00E042C3">
          <w:rPr>
            <w:webHidden/>
          </w:rPr>
          <w:fldChar w:fldCharType="end"/>
        </w:r>
      </w:hyperlink>
    </w:p>
    <w:p w14:paraId="6D8C78EE" w14:textId="19713AFA"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40" w:history="1">
        <w:r w:rsidR="00E042C3" w:rsidRPr="00806669">
          <w:rPr>
            <w:rStyle w:val="Hyperlink"/>
          </w:rPr>
          <w:t>Correspondence with MAT Department (from Phase One, passed spring 2023)</w:t>
        </w:r>
        <w:r w:rsidR="00E042C3">
          <w:rPr>
            <w:webHidden/>
          </w:rPr>
          <w:tab/>
        </w:r>
        <w:r w:rsidR="00E042C3">
          <w:rPr>
            <w:webHidden/>
          </w:rPr>
          <w:fldChar w:fldCharType="begin"/>
        </w:r>
        <w:r w:rsidR="00E042C3">
          <w:rPr>
            <w:webHidden/>
          </w:rPr>
          <w:instrText xml:space="preserve"> PAGEREF _Toc163144340 \h </w:instrText>
        </w:r>
        <w:r w:rsidR="00E042C3">
          <w:rPr>
            <w:webHidden/>
          </w:rPr>
        </w:r>
        <w:r w:rsidR="00E042C3">
          <w:rPr>
            <w:webHidden/>
          </w:rPr>
          <w:fldChar w:fldCharType="separate"/>
        </w:r>
        <w:r w:rsidR="00E042C3">
          <w:rPr>
            <w:webHidden/>
          </w:rPr>
          <w:t>111</w:t>
        </w:r>
        <w:r w:rsidR="00E042C3">
          <w:rPr>
            <w:webHidden/>
          </w:rPr>
          <w:fldChar w:fldCharType="end"/>
        </w:r>
      </w:hyperlink>
    </w:p>
    <w:p w14:paraId="41083A1F" w14:textId="22072815" w:rsidR="00E042C3" w:rsidRDefault="00000000">
      <w:pPr>
        <w:pStyle w:val="TOC2"/>
        <w:rPr>
          <w:rFonts w:asciiTheme="minorHAnsi" w:eastAsiaTheme="minorEastAsia" w:hAnsiTheme="minorHAnsi" w:cstheme="minorBidi"/>
          <w:bCs w:val="0"/>
          <w:smallCaps w:val="0"/>
          <w:kern w:val="2"/>
          <w:sz w:val="24"/>
          <w:szCs w:val="24"/>
          <w14:ligatures w14:val="standardContextual"/>
        </w:rPr>
      </w:pPr>
      <w:hyperlink w:anchor="_Toc163144341" w:history="1">
        <w:r w:rsidR="00E042C3" w:rsidRPr="00806669">
          <w:rPr>
            <w:rStyle w:val="Hyperlink"/>
          </w:rPr>
          <w:t>Correspondence with CST Department (from Phase One passed spring 2023)</w:t>
        </w:r>
        <w:r w:rsidR="00E042C3">
          <w:rPr>
            <w:webHidden/>
          </w:rPr>
          <w:tab/>
        </w:r>
        <w:r w:rsidR="00E042C3">
          <w:rPr>
            <w:webHidden/>
          </w:rPr>
          <w:fldChar w:fldCharType="begin"/>
        </w:r>
        <w:r w:rsidR="00E042C3">
          <w:rPr>
            <w:webHidden/>
          </w:rPr>
          <w:instrText xml:space="preserve"> PAGEREF _Toc163144341 \h </w:instrText>
        </w:r>
        <w:r w:rsidR="00E042C3">
          <w:rPr>
            <w:webHidden/>
          </w:rPr>
        </w:r>
        <w:r w:rsidR="00E042C3">
          <w:rPr>
            <w:webHidden/>
          </w:rPr>
          <w:fldChar w:fldCharType="separate"/>
        </w:r>
        <w:r w:rsidR="00E042C3">
          <w:rPr>
            <w:webHidden/>
          </w:rPr>
          <w:t>112</w:t>
        </w:r>
        <w:r w:rsidR="00E042C3">
          <w:rPr>
            <w:webHidden/>
          </w:rPr>
          <w:fldChar w:fldCharType="end"/>
        </w:r>
      </w:hyperlink>
    </w:p>
    <w:p w14:paraId="73AA943F" w14:textId="483D62B3" w:rsidR="00E042C3" w:rsidRDefault="00000000">
      <w:pPr>
        <w:pStyle w:val="TOC1"/>
        <w:rPr>
          <w:rFonts w:asciiTheme="minorHAnsi" w:eastAsiaTheme="minorEastAsia" w:hAnsiTheme="minorHAnsi" w:cstheme="minorBidi"/>
          <w:bCs w:val="0"/>
          <w:caps w:val="0"/>
          <w:kern w:val="2"/>
          <w:szCs w:val="24"/>
          <w:u w:val="none"/>
          <w14:ligatures w14:val="standardContextual"/>
        </w:rPr>
      </w:pPr>
      <w:hyperlink w:anchor="_Toc163144342" w:history="1">
        <w:r w:rsidR="00E042C3" w:rsidRPr="00806669">
          <w:rPr>
            <w:rStyle w:val="Hyperlink"/>
          </w:rPr>
          <w:t>Department Minutes Indicating Approval of Curriculum Changes</w:t>
        </w:r>
        <w:r w:rsidR="00E042C3">
          <w:rPr>
            <w:webHidden/>
          </w:rPr>
          <w:tab/>
        </w:r>
        <w:r w:rsidR="00E042C3">
          <w:rPr>
            <w:webHidden/>
          </w:rPr>
          <w:fldChar w:fldCharType="begin"/>
        </w:r>
        <w:r w:rsidR="00E042C3">
          <w:rPr>
            <w:webHidden/>
          </w:rPr>
          <w:instrText xml:space="preserve"> PAGEREF _Toc163144342 \h </w:instrText>
        </w:r>
        <w:r w:rsidR="00E042C3">
          <w:rPr>
            <w:webHidden/>
          </w:rPr>
        </w:r>
        <w:r w:rsidR="00E042C3">
          <w:rPr>
            <w:webHidden/>
          </w:rPr>
          <w:fldChar w:fldCharType="separate"/>
        </w:r>
        <w:r w:rsidR="00E042C3">
          <w:rPr>
            <w:webHidden/>
          </w:rPr>
          <w:t>113</w:t>
        </w:r>
        <w:r w:rsidR="00E042C3">
          <w:rPr>
            <w:webHidden/>
          </w:rPr>
          <w:fldChar w:fldCharType="end"/>
        </w:r>
      </w:hyperlink>
    </w:p>
    <w:p w14:paraId="3C91C822" w14:textId="72061EAF" w:rsidR="002418D2" w:rsidRPr="00B810F6" w:rsidRDefault="00FB48CF" w:rsidP="00B810F6">
      <w:r>
        <w:fldChar w:fldCharType="end"/>
      </w:r>
    </w:p>
    <w:p w14:paraId="50BC589E" w14:textId="77777777" w:rsidR="005E2E01" w:rsidRDefault="005E2E01">
      <w:pPr>
        <w:rPr>
          <w:rFonts w:ascii="Calibri" w:hAnsi="Calibri" w:cs="Calibri"/>
          <w:color w:val="000000"/>
          <w:sz w:val="20"/>
          <w:szCs w:val="21"/>
        </w:rPr>
      </w:pPr>
      <w:r>
        <w:rPr>
          <w:rFonts w:ascii="Calibri" w:hAnsi="Calibri" w:cs="Calibri"/>
          <w:color w:val="000000"/>
          <w:sz w:val="20"/>
          <w:szCs w:val="21"/>
        </w:rPr>
        <w:br w:type="page"/>
      </w:r>
    </w:p>
    <w:p w14:paraId="054013D0" w14:textId="2602B3E6" w:rsidR="00EC12E4" w:rsidRPr="002F1EC7" w:rsidRDefault="00EC12E4" w:rsidP="00EC12E4">
      <w:pPr>
        <w:pStyle w:val="CM4"/>
        <w:spacing w:after="0"/>
        <w:jc w:val="both"/>
        <w:rPr>
          <w:rFonts w:ascii="Calibri" w:hAnsi="Calibri" w:cs="Calibri"/>
          <w:color w:val="000000"/>
          <w:sz w:val="20"/>
          <w:szCs w:val="21"/>
        </w:rPr>
      </w:pPr>
      <w:r w:rsidRPr="002F1EC7">
        <w:rPr>
          <w:rFonts w:ascii="Calibri" w:hAnsi="Calibri" w:cs="Calibri"/>
          <w:color w:val="000000"/>
          <w:sz w:val="20"/>
          <w:szCs w:val="21"/>
        </w:rPr>
        <w:lastRenderedPageBreak/>
        <w:t xml:space="preserve">New York City College of Technology, CUNY </w:t>
      </w:r>
    </w:p>
    <w:p w14:paraId="0644D434" w14:textId="72D82196" w:rsidR="00BE4161" w:rsidRPr="002F1EC7" w:rsidRDefault="00EC12E4" w:rsidP="002418D2">
      <w:pPr>
        <w:pStyle w:val="Heading1"/>
      </w:pPr>
      <w:bookmarkStart w:id="0" w:name="_Toc163144297"/>
      <w:r w:rsidRPr="002F1EC7">
        <w:t>CURRICULUM MODIFICATION PROPOSAL</w:t>
      </w:r>
      <w:r w:rsidR="000B4038" w:rsidRPr="002F1EC7">
        <w:t xml:space="preserve"> FORM</w:t>
      </w:r>
      <w:bookmarkEnd w:id="0"/>
    </w:p>
    <w:p w14:paraId="198D86DD" w14:textId="254F8444" w:rsidR="00BE4161" w:rsidRPr="002F1EC7" w:rsidRDefault="00BE4161">
      <w:pPr>
        <w:rPr>
          <w:rFonts w:cs="Calibri"/>
          <w:sz w:val="20"/>
          <w:szCs w:val="22"/>
        </w:rPr>
      </w:pPr>
      <w:r w:rsidRPr="002F1EC7">
        <w:rPr>
          <w:rFonts w:cs="Calibri"/>
          <w:sz w:val="20"/>
          <w:szCs w:val="22"/>
        </w:rPr>
        <w:t xml:space="preserve">This form is used </w:t>
      </w:r>
      <w:r w:rsidR="0031765A" w:rsidRPr="002F1EC7">
        <w:rPr>
          <w:rFonts w:cs="Calibri"/>
          <w:sz w:val="20"/>
          <w:szCs w:val="22"/>
        </w:rPr>
        <w:t>for all curriculum modification</w:t>
      </w:r>
      <w:r w:rsidRPr="002F1EC7">
        <w:rPr>
          <w:rFonts w:cs="Calibri"/>
          <w:sz w:val="20"/>
          <w:szCs w:val="22"/>
        </w:rPr>
        <w:t xml:space="preserve"> proposals. </w:t>
      </w:r>
      <w:r w:rsidR="009D562B" w:rsidRPr="002F1EC7">
        <w:rPr>
          <w:rFonts w:cs="Calibri"/>
          <w:sz w:val="20"/>
          <w:szCs w:val="22"/>
        </w:rPr>
        <w:t xml:space="preserve">See the </w:t>
      </w:r>
      <w:hyperlink r:id="rId8" w:history="1">
        <w:r w:rsidR="009D562B" w:rsidRPr="002F1EC7">
          <w:rPr>
            <w:rStyle w:val="Hyperlink"/>
            <w:rFonts w:cs="Calibri"/>
            <w:sz w:val="20"/>
            <w:szCs w:val="22"/>
          </w:rPr>
          <w:t>Proposal Classification Chart</w:t>
        </w:r>
      </w:hyperlink>
      <w:r w:rsidR="009D562B" w:rsidRPr="002F1EC7">
        <w:rPr>
          <w:rFonts w:cs="Calibri"/>
          <w:sz w:val="20"/>
          <w:szCs w:val="22"/>
        </w:rPr>
        <w:t xml:space="preserve"> </w:t>
      </w:r>
      <w:r w:rsidR="00A21316" w:rsidRPr="002F1EC7">
        <w:rPr>
          <w:rFonts w:cs="Calibri"/>
          <w:sz w:val="20"/>
          <w:szCs w:val="22"/>
        </w:rPr>
        <w:t xml:space="preserve">for information about what types of modifications are </w:t>
      </w:r>
      <w:r w:rsidR="00BC462E" w:rsidRPr="002F1EC7">
        <w:rPr>
          <w:rFonts w:cs="Calibri"/>
          <w:sz w:val="20"/>
          <w:szCs w:val="22"/>
        </w:rPr>
        <w:t xml:space="preserve">major or minor.  </w:t>
      </w:r>
      <w:r w:rsidRPr="002F1EC7">
        <w:rPr>
          <w:rFonts w:cs="Calibri"/>
          <w:sz w:val="20"/>
          <w:szCs w:val="22"/>
        </w:rPr>
        <w:t>Completed proposal</w:t>
      </w:r>
      <w:r w:rsidR="00D139D7" w:rsidRPr="002F1EC7">
        <w:rPr>
          <w:rFonts w:cs="Calibri"/>
          <w:sz w:val="20"/>
          <w:szCs w:val="22"/>
        </w:rPr>
        <w:t>s</w:t>
      </w:r>
      <w:r w:rsidRPr="002F1EC7">
        <w:rPr>
          <w:rFonts w:cs="Calibri"/>
          <w:sz w:val="20"/>
          <w:szCs w:val="22"/>
        </w:rPr>
        <w:t xml:space="preserve"> should be emailed to the Curriculum Committee chair.</w:t>
      </w:r>
    </w:p>
    <w:p w14:paraId="657B9A0F" w14:textId="77777777" w:rsidR="00CF132D" w:rsidRPr="002F1EC7" w:rsidRDefault="00CF132D">
      <w:pPr>
        <w:rPr>
          <w:rFonts w:cs="Calibri"/>
          <w:b/>
          <w:szCs w:val="22"/>
        </w:rPr>
      </w:pPr>
    </w:p>
    <w:tbl>
      <w:tblPr>
        <w:tblStyle w:val="TableGrid"/>
        <w:tblW w:w="0" w:type="auto"/>
        <w:tblLook w:val="04A0" w:firstRow="1" w:lastRow="0" w:firstColumn="1" w:lastColumn="0" w:noHBand="0" w:noVBand="1"/>
      </w:tblPr>
      <w:tblGrid>
        <w:gridCol w:w="3191"/>
        <w:gridCol w:w="5439"/>
      </w:tblGrid>
      <w:tr w:rsidR="00CB300C" w:rsidRPr="002F1EC7" w14:paraId="44C20994" w14:textId="77777777">
        <w:tc>
          <w:tcPr>
            <w:tcW w:w="3258" w:type="dxa"/>
          </w:tcPr>
          <w:p w14:paraId="51D2201E" w14:textId="77777777" w:rsidR="008B2B47" w:rsidRPr="002F1EC7" w:rsidRDefault="008B2B47">
            <w:pPr>
              <w:rPr>
                <w:rFonts w:cs="Calibri"/>
                <w:b/>
                <w:szCs w:val="22"/>
              </w:rPr>
            </w:pPr>
            <w:r w:rsidRPr="002F1EC7">
              <w:rPr>
                <w:rFonts w:cs="Calibri"/>
                <w:b/>
                <w:szCs w:val="22"/>
              </w:rPr>
              <w:t>Title of Proposal</w:t>
            </w:r>
          </w:p>
        </w:tc>
        <w:tc>
          <w:tcPr>
            <w:tcW w:w="5598" w:type="dxa"/>
          </w:tcPr>
          <w:p w14:paraId="0527039B" w14:textId="341C5C1B" w:rsidR="008B2B47" w:rsidRPr="002F1EC7" w:rsidRDefault="00C55B42">
            <w:pPr>
              <w:rPr>
                <w:rFonts w:cs="Calibri"/>
                <w:b/>
                <w:szCs w:val="22"/>
              </w:rPr>
            </w:pPr>
            <w:r w:rsidRPr="002F1EC7">
              <w:rPr>
                <w:rFonts w:cs="Calibri"/>
                <w:b/>
                <w:szCs w:val="22"/>
              </w:rPr>
              <w:t xml:space="preserve">Emerging Media Technology Program Modification, Phase </w:t>
            </w:r>
            <w:r w:rsidR="00665151">
              <w:rPr>
                <w:rFonts w:cs="Calibri"/>
                <w:b/>
                <w:szCs w:val="22"/>
              </w:rPr>
              <w:t>Two</w:t>
            </w:r>
          </w:p>
        </w:tc>
      </w:tr>
      <w:tr w:rsidR="00CB300C" w:rsidRPr="002F1EC7" w14:paraId="72736880" w14:textId="77777777">
        <w:tc>
          <w:tcPr>
            <w:tcW w:w="3258" w:type="dxa"/>
          </w:tcPr>
          <w:p w14:paraId="62F65C6A" w14:textId="77777777" w:rsidR="008B2B47" w:rsidRPr="002F1EC7" w:rsidRDefault="008B2B47">
            <w:pPr>
              <w:rPr>
                <w:rFonts w:cs="Calibri"/>
                <w:b/>
                <w:szCs w:val="22"/>
              </w:rPr>
            </w:pPr>
            <w:r w:rsidRPr="002F1EC7">
              <w:rPr>
                <w:rFonts w:cs="Calibri"/>
                <w:b/>
                <w:szCs w:val="22"/>
              </w:rPr>
              <w:t>Date</w:t>
            </w:r>
          </w:p>
        </w:tc>
        <w:tc>
          <w:tcPr>
            <w:tcW w:w="5598" w:type="dxa"/>
          </w:tcPr>
          <w:p w14:paraId="20442CB2" w14:textId="46E7BCB0" w:rsidR="008B2B47" w:rsidRPr="002F1EC7" w:rsidRDefault="0016532F">
            <w:pPr>
              <w:rPr>
                <w:rFonts w:cs="Calibri"/>
                <w:b/>
                <w:szCs w:val="22"/>
              </w:rPr>
            </w:pPr>
            <w:r>
              <w:rPr>
                <w:rFonts w:cs="Calibri"/>
                <w:b/>
                <w:szCs w:val="22"/>
              </w:rPr>
              <w:t>9/26/2023</w:t>
            </w:r>
          </w:p>
        </w:tc>
      </w:tr>
      <w:tr w:rsidR="00CB300C" w:rsidRPr="002F1EC7" w14:paraId="7448B9A1" w14:textId="77777777">
        <w:tc>
          <w:tcPr>
            <w:tcW w:w="3258" w:type="dxa"/>
          </w:tcPr>
          <w:p w14:paraId="507CED69" w14:textId="427FB5CC" w:rsidR="008B2B47" w:rsidRPr="002F1EC7" w:rsidRDefault="008B2B47">
            <w:pPr>
              <w:rPr>
                <w:rFonts w:cs="Calibri"/>
                <w:b/>
                <w:szCs w:val="22"/>
              </w:rPr>
            </w:pPr>
            <w:r w:rsidRPr="002F1EC7">
              <w:rPr>
                <w:rFonts w:cs="Calibri"/>
                <w:b/>
                <w:szCs w:val="22"/>
              </w:rPr>
              <w:t>Major or Minor</w:t>
            </w:r>
          </w:p>
        </w:tc>
        <w:tc>
          <w:tcPr>
            <w:tcW w:w="5598" w:type="dxa"/>
          </w:tcPr>
          <w:p w14:paraId="63ACB92C" w14:textId="6B00D13E" w:rsidR="008B2B47" w:rsidRPr="002F1EC7" w:rsidRDefault="008067B1">
            <w:pPr>
              <w:rPr>
                <w:rFonts w:cs="Calibri"/>
                <w:b/>
                <w:szCs w:val="22"/>
              </w:rPr>
            </w:pPr>
            <w:r w:rsidRPr="002F1EC7">
              <w:rPr>
                <w:rFonts w:cs="Calibri"/>
                <w:b/>
                <w:szCs w:val="22"/>
              </w:rPr>
              <w:t>major</w:t>
            </w:r>
          </w:p>
        </w:tc>
      </w:tr>
      <w:tr w:rsidR="00CB300C" w:rsidRPr="002F1EC7" w14:paraId="7DABD87C" w14:textId="77777777">
        <w:tc>
          <w:tcPr>
            <w:tcW w:w="3258" w:type="dxa"/>
          </w:tcPr>
          <w:p w14:paraId="25063DDE" w14:textId="77777777" w:rsidR="008B2B47" w:rsidRPr="002F1EC7" w:rsidRDefault="00074D79">
            <w:pPr>
              <w:rPr>
                <w:rFonts w:cs="Calibri"/>
                <w:b/>
                <w:szCs w:val="22"/>
              </w:rPr>
            </w:pPr>
            <w:r w:rsidRPr="002F1EC7">
              <w:rPr>
                <w:rFonts w:cs="Calibri"/>
                <w:b/>
                <w:szCs w:val="22"/>
              </w:rPr>
              <w:t>Proposer</w:t>
            </w:r>
            <w:r w:rsidR="00F76569" w:rsidRPr="002F1EC7">
              <w:rPr>
                <w:rFonts w:cs="Calibri"/>
                <w:b/>
                <w:szCs w:val="22"/>
              </w:rPr>
              <w:t>’</w:t>
            </w:r>
            <w:r w:rsidRPr="002F1EC7">
              <w:rPr>
                <w:rFonts w:cs="Calibri"/>
                <w:b/>
                <w:szCs w:val="22"/>
              </w:rPr>
              <w:t>s Name</w:t>
            </w:r>
          </w:p>
        </w:tc>
        <w:tc>
          <w:tcPr>
            <w:tcW w:w="5598" w:type="dxa"/>
          </w:tcPr>
          <w:p w14:paraId="7B80222B" w14:textId="4FC5B405" w:rsidR="008B2B47" w:rsidRPr="00503887" w:rsidRDefault="00503887">
            <w:pPr>
              <w:rPr>
                <w:rFonts w:cs="Calibri"/>
                <w:b/>
                <w:bCs/>
                <w:szCs w:val="22"/>
              </w:rPr>
            </w:pPr>
            <w:r w:rsidRPr="00503887">
              <w:rPr>
                <w:rFonts w:cs="Calibri"/>
                <w:b/>
                <w:bCs/>
              </w:rPr>
              <w:t xml:space="preserve">Adam Wilson (primary contact), </w:t>
            </w:r>
            <w:r w:rsidR="00B76E31">
              <w:rPr>
                <w:rFonts w:cs="Calibri"/>
                <w:b/>
                <w:bCs/>
              </w:rPr>
              <w:t xml:space="preserve">Hosni </w:t>
            </w:r>
            <w:proofErr w:type="spellStart"/>
            <w:r w:rsidR="00B76E31">
              <w:rPr>
                <w:rFonts w:cs="Calibri"/>
                <w:b/>
                <w:bCs/>
              </w:rPr>
              <w:t>Auji</w:t>
            </w:r>
            <w:proofErr w:type="spellEnd"/>
            <w:r w:rsidR="00B76E31">
              <w:rPr>
                <w:rFonts w:cs="Calibri"/>
                <w:b/>
                <w:bCs/>
              </w:rPr>
              <w:t xml:space="preserve">, </w:t>
            </w:r>
            <w:r w:rsidRPr="00503887">
              <w:rPr>
                <w:rFonts w:cs="Calibri"/>
                <w:b/>
                <w:bCs/>
              </w:rPr>
              <w:t xml:space="preserve">Allison </w:t>
            </w:r>
            <w:proofErr w:type="spellStart"/>
            <w:r w:rsidRPr="00503887">
              <w:rPr>
                <w:rFonts w:cs="Calibri"/>
                <w:b/>
                <w:bCs/>
              </w:rPr>
              <w:t>Berkoy</w:t>
            </w:r>
            <w:proofErr w:type="spellEnd"/>
            <w:r w:rsidRPr="00503887">
              <w:rPr>
                <w:rFonts w:cs="Calibri"/>
                <w:b/>
                <w:bCs/>
              </w:rPr>
              <w:t>, and John McCullough</w:t>
            </w:r>
          </w:p>
        </w:tc>
      </w:tr>
      <w:tr w:rsidR="00CB300C" w:rsidRPr="002F1EC7" w14:paraId="1211E0DD" w14:textId="77777777">
        <w:tc>
          <w:tcPr>
            <w:tcW w:w="3258" w:type="dxa"/>
          </w:tcPr>
          <w:p w14:paraId="449CF978" w14:textId="77777777" w:rsidR="008B2B47" w:rsidRPr="002F1EC7" w:rsidRDefault="00140AE2">
            <w:pPr>
              <w:rPr>
                <w:rFonts w:cs="Calibri"/>
                <w:b/>
                <w:szCs w:val="22"/>
              </w:rPr>
            </w:pPr>
            <w:r w:rsidRPr="002F1EC7">
              <w:rPr>
                <w:rFonts w:cs="Calibri"/>
                <w:b/>
                <w:szCs w:val="22"/>
              </w:rPr>
              <w:t>Department</w:t>
            </w:r>
          </w:p>
        </w:tc>
        <w:tc>
          <w:tcPr>
            <w:tcW w:w="5598" w:type="dxa"/>
          </w:tcPr>
          <w:p w14:paraId="551B4423" w14:textId="071DF87F" w:rsidR="008B2B47" w:rsidRPr="002F1EC7" w:rsidRDefault="008067B1">
            <w:pPr>
              <w:rPr>
                <w:rFonts w:cs="Calibri"/>
                <w:b/>
                <w:szCs w:val="22"/>
              </w:rPr>
            </w:pPr>
            <w:r w:rsidRPr="002F1EC7">
              <w:rPr>
                <w:rFonts w:cs="Calibri"/>
                <w:b/>
                <w:szCs w:val="22"/>
              </w:rPr>
              <w:t>Entertainment Technology</w:t>
            </w:r>
          </w:p>
        </w:tc>
      </w:tr>
      <w:tr w:rsidR="00CB300C" w:rsidRPr="002F1EC7" w14:paraId="57281152" w14:textId="77777777">
        <w:tc>
          <w:tcPr>
            <w:tcW w:w="3258" w:type="dxa"/>
          </w:tcPr>
          <w:p w14:paraId="52EC3236" w14:textId="77777777" w:rsidR="00140AE2" w:rsidRPr="002F1EC7" w:rsidRDefault="00140AE2">
            <w:pPr>
              <w:rPr>
                <w:rFonts w:cs="Calibri"/>
                <w:b/>
                <w:szCs w:val="22"/>
              </w:rPr>
            </w:pPr>
            <w:r w:rsidRPr="002F1EC7">
              <w:rPr>
                <w:rFonts w:cs="Calibri"/>
                <w:b/>
                <w:szCs w:val="22"/>
              </w:rPr>
              <w:t>Date of Departmental Meeting in which proposal was approved</w:t>
            </w:r>
          </w:p>
        </w:tc>
        <w:tc>
          <w:tcPr>
            <w:tcW w:w="5598" w:type="dxa"/>
          </w:tcPr>
          <w:p w14:paraId="4A4F16BC" w14:textId="522BA31E" w:rsidR="00140AE2" w:rsidRPr="002F1EC7" w:rsidRDefault="0016532F">
            <w:pPr>
              <w:rPr>
                <w:rFonts w:cs="Calibri"/>
                <w:b/>
                <w:szCs w:val="22"/>
              </w:rPr>
            </w:pPr>
            <w:r>
              <w:rPr>
                <w:rFonts w:cs="Calibri"/>
                <w:b/>
                <w:szCs w:val="22"/>
              </w:rPr>
              <w:t>9/26/2023</w:t>
            </w:r>
          </w:p>
        </w:tc>
      </w:tr>
      <w:tr w:rsidR="00CB300C" w:rsidRPr="002F1EC7" w14:paraId="1E80CBF9" w14:textId="77777777">
        <w:tc>
          <w:tcPr>
            <w:tcW w:w="3258" w:type="dxa"/>
          </w:tcPr>
          <w:p w14:paraId="372D6DA0" w14:textId="77777777" w:rsidR="00F24621" w:rsidRPr="002F1EC7" w:rsidRDefault="00F24621" w:rsidP="00F24621">
            <w:pPr>
              <w:rPr>
                <w:rFonts w:cs="Calibri"/>
                <w:b/>
                <w:szCs w:val="22"/>
              </w:rPr>
            </w:pPr>
            <w:r w:rsidRPr="002F1EC7">
              <w:rPr>
                <w:rFonts w:cs="Calibri"/>
                <w:b/>
                <w:szCs w:val="22"/>
              </w:rPr>
              <w:t>Department Chair Name</w:t>
            </w:r>
          </w:p>
        </w:tc>
        <w:tc>
          <w:tcPr>
            <w:tcW w:w="5598" w:type="dxa"/>
          </w:tcPr>
          <w:p w14:paraId="64D3701C" w14:textId="4AA816D6" w:rsidR="00F24621" w:rsidRPr="002F1EC7" w:rsidRDefault="008067B1">
            <w:pPr>
              <w:rPr>
                <w:rFonts w:cs="Calibri"/>
                <w:b/>
                <w:szCs w:val="22"/>
              </w:rPr>
            </w:pPr>
            <w:r w:rsidRPr="002F1EC7">
              <w:rPr>
                <w:rFonts w:cs="Calibri"/>
                <w:b/>
                <w:szCs w:val="22"/>
              </w:rPr>
              <w:t>John McCullough</w:t>
            </w:r>
          </w:p>
        </w:tc>
      </w:tr>
      <w:tr w:rsidR="00CB300C" w:rsidRPr="002F1EC7" w14:paraId="20C633BF" w14:textId="77777777">
        <w:tc>
          <w:tcPr>
            <w:tcW w:w="3258" w:type="dxa"/>
          </w:tcPr>
          <w:p w14:paraId="4E1DD537" w14:textId="77777777" w:rsidR="00D435A7" w:rsidRPr="002F1EC7" w:rsidRDefault="00D435A7">
            <w:pPr>
              <w:rPr>
                <w:rFonts w:cs="Calibri"/>
                <w:b/>
                <w:szCs w:val="22"/>
              </w:rPr>
            </w:pPr>
            <w:r w:rsidRPr="002F1EC7">
              <w:rPr>
                <w:rFonts w:cs="Calibri"/>
                <w:b/>
                <w:szCs w:val="22"/>
              </w:rPr>
              <w:t>Department Chair Signature and Date</w:t>
            </w:r>
          </w:p>
        </w:tc>
        <w:tc>
          <w:tcPr>
            <w:tcW w:w="5598" w:type="dxa"/>
          </w:tcPr>
          <w:p w14:paraId="69897CF0" w14:textId="77777777" w:rsidR="00D435A7" w:rsidRPr="002F1EC7" w:rsidRDefault="00D435A7">
            <w:pPr>
              <w:rPr>
                <w:rFonts w:cs="Calibri"/>
                <w:b/>
                <w:szCs w:val="22"/>
              </w:rPr>
            </w:pPr>
          </w:p>
          <w:p w14:paraId="5A8AFAD9" w14:textId="77777777" w:rsidR="00D435A7" w:rsidRPr="002F1EC7" w:rsidRDefault="00D435A7">
            <w:pPr>
              <w:rPr>
                <w:rFonts w:cs="Calibri"/>
                <w:b/>
                <w:szCs w:val="22"/>
              </w:rPr>
            </w:pPr>
          </w:p>
        </w:tc>
      </w:tr>
      <w:tr w:rsidR="00CB300C" w:rsidRPr="002F1EC7" w14:paraId="050F676D" w14:textId="77777777">
        <w:tc>
          <w:tcPr>
            <w:tcW w:w="3258" w:type="dxa"/>
          </w:tcPr>
          <w:p w14:paraId="6EBBE2DA" w14:textId="77777777" w:rsidR="00F24621" w:rsidRPr="002F1EC7" w:rsidRDefault="00F24621" w:rsidP="00F24621">
            <w:pPr>
              <w:rPr>
                <w:rFonts w:cs="Calibri"/>
                <w:b/>
                <w:szCs w:val="22"/>
              </w:rPr>
            </w:pPr>
            <w:r w:rsidRPr="002F1EC7">
              <w:rPr>
                <w:rFonts w:cs="Calibri"/>
                <w:b/>
                <w:szCs w:val="22"/>
              </w:rPr>
              <w:t>Academic Dean Name</w:t>
            </w:r>
          </w:p>
        </w:tc>
        <w:tc>
          <w:tcPr>
            <w:tcW w:w="5598" w:type="dxa"/>
          </w:tcPr>
          <w:p w14:paraId="38FAB570" w14:textId="44FD716E" w:rsidR="00F24621" w:rsidRPr="002F1EC7" w:rsidRDefault="008067B1">
            <w:pPr>
              <w:rPr>
                <w:rFonts w:cs="Calibri"/>
                <w:b/>
                <w:szCs w:val="22"/>
              </w:rPr>
            </w:pPr>
            <w:r w:rsidRPr="002F1EC7">
              <w:rPr>
                <w:rFonts w:cs="Calibri"/>
                <w:b/>
                <w:szCs w:val="22"/>
              </w:rPr>
              <w:t>Gerarda Shields</w:t>
            </w:r>
          </w:p>
        </w:tc>
      </w:tr>
      <w:tr w:rsidR="00CB300C" w:rsidRPr="002F1EC7" w14:paraId="27FBA01A" w14:textId="77777777">
        <w:tc>
          <w:tcPr>
            <w:tcW w:w="3258" w:type="dxa"/>
          </w:tcPr>
          <w:p w14:paraId="3AFF7CFE" w14:textId="77777777" w:rsidR="00140AE2" w:rsidRPr="002F1EC7" w:rsidRDefault="00140AE2">
            <w:pPr>
              <w:rPr>
                <w:rFonts w:cs="Calibri"/>
                <w:b/>
                <w:szCs w:val="22"/>
              </w:rPr>
            </w:pPr>
            <w:r w:rsidRPr="002F1EC7">
              <w:rPr>
                <w:rFonts w:cs="Calibri"/>
                <w:b/>
                <w:szCs w:val="22"/>
              </w:rPr>
              <w:t>Academic Dean Signature</w:t>
            </w:r>
            <w:r w:rsidR="001306EC" w:rsidRPr="002F1EC7">
              <w:rPr>
                <w:rFonts w:cs="Calibri"/>
                <w:b/>
                <w:szCs w:val="22"/>
              </w:rPr>
              <w:t xml:space="preserve"> and Date</w:t>
            </w:r>
          </w:p>
        </w:tc>
        <w:tc>
          <w:tcPr>
            <w:tcW w:w="5598" w:type="dxa"/>
          </w:tcPr>
          <w:p w14:paraId="766ADF2E" w14:textId="77777777" w:rsidR="00140AE2" w:rsidRPr="002F1EC7" w:rsidRDefault="00140AE2">
            <w:pPr>
              <w:rPr>
                <w:rFonts w:cs="Calibri"/>
                <w:b/>
                <w:szCs w:val="22"/>
              </w:rPr>
            </w:pPr>
          </w:p>
          <w:p w14:paraId="7D00EFC7" w14:textId="77777777" w:rsidR="00140AE2" w:rsidRPr="002F1EC7" w:rsidRDefault="00140AE2">
            <w:pPr>
              <w:rPr>
                <w:rFonts w:cs="Calibri"/>
                <w:b/>
                <w:szCs w:val="22"/>
              </w:rPr>
            </w:pPr>
          </w:p>
        </w:tc>
      </w:tr>
      <w:tr w:rsidR="00CB300C" w:rsidRPr="002F1EC7" w14:paraId="507CC535" w14:textId="77777777">
        <w:tc>
          <w:tcPr>
            <w:tcW w:w="3258" w:type="dxa"/>
          </w:tcPr>
          <w:p w14:paraId="7B39D431" w14:textId="77777777" w:rsidR="00564936" w:rsidRPr="002F1EC7" w:rsidRDefault="00564936">
            <w:pPr>
              <w:rPr>
                <w:rFonts w:cs="Calibri"/>
                <w:b/>
                <w:szCs w:val="22"/>
              </w:rPr>
            </w:pPr>
            <w:r w:rsidRPr="002F1EC7">
              <w:rPr>
                <w:rFonts w:cs="Calibri"/>
                <w:b/>
                <w:szCs w:val="22"/>
              </w:rPr>
              <w:t>Brief Description of Proposal</w:t>
            </w:r>
          </w:p>
          <w:p w14:paraId="748E5854" w14:textId="77777777" w:rsidR="00564936" w:rsidRPr="002F1EC7" w:rsidRDefault="00564936" w:rsidP="002E0C50">
            <w:pPr>
              <w:rPr>
                <w:rFonts w:cs="Calibri"/>
                <w:sz w:val="20"/>
                <w:szCs w:val="22"/>
              </w:rPr>
            </w:pPr>
            <w:r w:rsidRPr="002F1EC7">
              <w:rPr>
                <w:rFonts w:cs="Calibri"/>
                <w:sz w:val="20"/>
                <w:szCs w:val="22"/>
              </w:rPr>
              <w:t>(Descri</w:t>
            </w:r>
            <w:r w:rsidR="00607682" w:rsidRPr="002F1EC7">
              <w:rPr>
                <w:rFonts w:cs="Calibri"/>
                <w:sz w:val="20"/>
                <w:szCs w:val="22"/>
              </w:rPr>
              <w:t>be the</w:t>
            </w:r>
            <w:r w:rsidRPr="002F1EC7">
              <w:rPr>
                <w:rFonts w:cs="Calibri"/>
                <w:sz w:val="20"/>
                <w:szCs w:val="22"/>
              </w:rPr>
              <w:t xml:space="preserve"> modifications contained within this proposal in a succinct summary.  More </w:t>
            </w:r>
            <w:r w:rsidR="002E0C50" w:rsidRPr="002F1EC7">
              <w:rPr>
                <w:rFonts w:cs="Calibri"/>
                <w:sz w:val="20"/>
                <w:szCs w:val="22"/>
              </w:rPr>
              <w:t>detailed</w:t>
            </w:r>
            <w:r w:rsidRPr="002F1EC7">
              <w:rPr>
                <w:rFonts w:cs="Calibri"/>
                <w:sz w:val="20"/>
                <w:szCs w:val="22"/>
              </w:rPr>
              <w:t xml:space="preserve"> content will be provided in the </w:t>
            </w:r>
            <w:r w:rsidR="002E0C50" w:rsidRPr="002F1EC7">
              <w:rPr>
                <w:rFonts w:cs="Calibri"/>
                <w:sz w:val="20"/>
                <w:szCs w:val="22"/>
              </w:rPr>
              <w:t>proposal body</w:t>
            </w:r>
            <w:r w:rsidRPr="002F1EC7">
              <w:rPr>
                <w:rFonts w:cs="Calibri"/>
                <w:sz w:val="20"/>
                <w:szCs w:val="22"/>
              </w:rPr>
              <w:t>.</w:t>
            </w:r>
          </w:p>
        </w:tc>
        <w:tc>
          <w:tcPr>
            <w:tcW w:w="5598" w:type="dxa"/>
          </w:tcPr>
          <w:p w14:paraId="716EB63C" w14:textId="1B6079F1" w:rsidR="00E8505C" w:rsidRDefault="00E8505C" w:rsidP="00C91003">
            <w:pPr>
              <w:pStyle w:val="ListParagraph"/>
              <w:numPr>
                <w:ilvl w:val="0"/>
                <w:numId w:val="50"/>
              </w:numPr>
              <w:autoSpaceDE w:val="0"/>
              <w:autoSpaceDN w:val="0"/>
              <w:adjustRightInd w:val="0"/>
              <w:rPr>
                <w:rFonts w:cs="Calibri"/>
                <w:sz w:val="20"/>
                <w:szCs w:val="20"/>
              </w:rPr>
            </w:pPr>
            <w:r>
              <w:rPr>
                <w:rFonts w:cs="Calibri"/>
                <w:sz w:val="20"/>
                <w:szCs w:val="20"/>
              </w:rPr>
              <w:t xml:space="preserve">Re-organize our four existing concentrations into three primary </w:t>
            </w:r>
            <w:r w:rsidR="001C2E6C">
              <w:rPr>
                <w:rFonts w:cs="Calibri"/>
                <w:sz w:val="20"/>
                <w:szCs w:val="20"/>
              </w:rPr>
              <w:t>focus areas (mandatory; students take 15 credits from any combination</w:t>
            </w:r>
            <w:r w:rsidR="008C3B61">
              <w:rPr>
                <w:rFonts w:cs="Calibri"/>
                <w:sz w:val="20"/>
                <w:szCs w:val="20"/>
              </w:rPr>
              <w:t xml:space="preserve"> of areas</w:t>
            </w:r>
            <w:r w:rsidR="001C2E6C">
              <w:rPr>
                <w:rFonts w:cs="Calibri"/>
                <w:sz w:val="20"/>
                <w:szCs w:val="20"/>
              </w:rPr>
              <w:t xml:space="preserve">) </w:t>
            </w:r>
            <w:r>
              <w:rPr>
                <w:rFonts w:cs="Calibri"/>
                <w:sz w:val="20"/>
                <w:szCs w:val="20"/>
              </w:rPr>
              <w:t>and four secondary focus areas</w:t>
            </w:r>
            <w:r w:rsidR="001C2E6C">
              <w:rPr>
                <w:rFonts w:cs="Calibri"/>
                <w:sz w:val="20"/>
                <w:szCs w:val="20"/>
              </w:rPr>
              <w:t xml:space="preserve"> (students take up to 12 credits from recommended areas or from other courses chosen in consultation with an advisor)</w:t>
            </w:r>
            <w:r>
              <w:rPr>
                <w:rFonts w:cs="Calibri"/>
                <w:sz w:val="20"/>
                <w:szCs w:val="20"/>
              </w:rPr>
              <w:t>. Students will no longer have to formally declare a concentration.</w:t>
            </w:r>
            <w:r w:rsidR="000F3F01">
              <w:rPr>
                <w:rFonts w:cs="Calibri"/>
                <w:sz w:val="20"/>
                <w:szCs w:val="20"/>
              </w:rPr>
              <w:t xml:space="preserve"> </w:t>
            </w:r>
            <w:r>
              <w:rPr>
                <w:rFonts w:cs="Calibri"/>
                <w:sz w:val="20"/>
                <w:szCs w:val="20"/>
              </w:rPr>
              <w:t xml:space="preserve">Current concentrations include Game Design and Interactive Media, Music Technology, Physical Computing, and Media Computation. </w:t>
            </w:r>
            <w:r w:rsidR="00652F97">
              <w:rPr>
                <w:rFonts w:cs="Calibri"/>
                <w:sz w:val="20"/>
                <w:szCs w:val="20"/>
              </w:rPr>
              <w:t>N</w:t>
            </w:r>
            <w:r>
              <w:rPr>
                <w:rFonts w:cs="Calibri"/>
                <w:sz w:val="20"/>
                <w:szCs w:val="20"/>
              </w:rPr>
              <w:t xml:space="preserve">ew primary </w:t>
            </w:r>
            <w:r w:rsidR="000D0F88">
              <w:rPr>
                <w:rFonts w:cs="Calibri"/>
                <w:sz w:val="20"/>
                <w:szCs w:val="20"/>
              </w:rPr>
              <w:t>focus areas</w:t>
            </w:r>
            <w:r>
              <w:rPr>
                <w:rFonts w:cs="Calibri"/>
                <w:sz w:val="20"/>
                <w:szCs w:val="20"/>
              </w:rPr>
              <w:t xml:space="preserve"> include Game Development, Computer Music, and Experiential Media.</w:t>
            </w:r>
            <w:r w:rsidR="000D0F88">
              <w:rPr>
                <w:rFonts w:cs="Calibri"/>
                <w:sz w:val="20"/>
                <w:szCs w:val="20"/>
              </w:rPr>
              <w:t xml:space="preserve"> </w:t>
            </w:r>
            <w:r w:rsidR="001C2E6C">
              <w:rPr>
                <w:rFonts w:cs="Calibri"/>
                <w:sz w:val="20"/>
                <w:szCs w:val="20"/>
              </w:rPr>
              <w:t>Recommended</w:t>
            </w:r>
            <w:r w:rsidR="000D0F88">
              <w:rPr>
                <w:rFonts w:cs="Calibri"/>
                <w:sz w:val="20"/>
                <w:szCs w:val="20"/>
              </w:rPr>
              <w:t xml:space="preserve"> secondary focus areas include </w:t>
            </w:r>
            <w:r w:rsidR="00A94751">
              <w:rPr>
                <w:rFonts w:cs="Calibri"/>
                <w:sz w:val="20"/>
                <w:szCs w:val="20"/>
              </w:rPr>
              <w:t>Computation, Electronics &amp; Fabrication, Visual Art, and Audio/Visual Production.</w:t>
            </w:r>
          </w:p>
          <w:p w14:paraId="1ED1CABC" w14:textId="1B7FB5F4" w:rsidR="004C1B6D" w:rsidRPr="00C91003" w:rsidRDefault="007D72F9" w:rsidP="00C91003">
            <w:pPr>
              <w:pStyle w:val="ListParagraph"/>
              <w:numPr>
                <w:ilvl w:val="0"/>
                <w:numId w:val="50"/>
              </w:numPr>
              <w:autoSpaceDE w:val="0"/>
              <w:autoSpaceDN w:val="0"/>
              <w:adjustRightInd w:val="0"/>
              <w:rPr>
                <w:rFonts w:cs="Calibri"/>
                <w:sz w:val="20"/>
                <w:szCs w:val="20"/>
              </w:rPr>
            </w:pPr>
            <w:r>
              <w:rPr>
                <w:rFonts w:cs="Calibri"/>
                <w:sz w:val="20"/>
                <w:szCs w:val="20"/>
              </w:rPr>
              <w:t>Re-name and</w:t>
            </w:r>
            <w:r w:rsidR="00E8505C">
              <w:rPr>
                <w:rFonts w:cs="Calibri"/>
                <w:sz w:val="20"/>
                <w:szCs w:val="20"/>
              </w:rPr>
              <w:t>/or</w:t>
            </w:r>
            <w:r>
              <w:rPr>
                <w:rFonts w:cs="Calibri"/>
                <w:sz w:val="20"/>
                <w:szCs w:val="20"/>
              </w:rPr>
              <w:t xml:space="preserve"> re-number MTEC course</w:t>
            </w:r>
            <w:r w:rsidR="00E8505C">
              <w:rPr>
                <w:rFonts w:cs="Calibri"/>
                <w:sz w:val="20"/>
                <w:szCs w:val="20"/>
              </w:rPr>
              <w:t>s</w:t>
            </w:r>
            <w:r>
              <w:rPr>
                <w:rFonts w:cs="Calibri"/>
                <w:sz w:val="20"/>
                <w:szCs w:val="20"/>
              </w:rPr>
              <w:t xml:space="preserve"> to better describe content and facilitate better sequencing of </w:t>
            </w:r>
            <w:r w:rsidR="00E8505C">
              <w:rPr>
                <w:rFonts w:cs="Calibri"/>
                <w:sz w:val="20"/>
                <w:szCs w:val="20"/>
              </w:rPr>
              <w:t>learning</w:t>
            </w:r>
            <w:r>
              <w:rPr>
                <w:rFonts w:cs="Calibri"/>
                <w:sz w:val="20"/>
                <w:szCs w:val="20"/>
              </w:rPr>
              <w:t xml:space="preserve"> material. </w:t>
            </w:r>
            <w:r w:rsidR="00383F20">
              <w:rPr>
                <w:rFonts w:cs="Calibri"/>
                <w:sz w:val="20"/>
                <w:szCs w:val="20"/>
              </w:rPr>
              <w:t>This includes a re-vamp of prerequisite chains.</w:t>
            </w:r>
          </w:p>
          <w:p w14:paraId="68CD22D4" w14:textId="5EA67B52" w:rsidR="004C1B6D" w:rsidRPr="00C91003" w:rsidRDefault="004C1B6D" w:rsidP="00C91003">
            <w:pPr>
              <w:pStyle w:val="ListParagraph"/>
              <w:numPr>
                <w:ilvl w:val="0"/>
                <w:numId w:val="50"/>
              </w:numPr>
              <w:autoSpaceDE w:val="0"/>
              <w:autoSpaceDN w:val="0"/>
              <w:adjustRightInd w:val="0"/>
              <w:rPr>
                <w:rFonts w:cs="Calibri"/>
                <w:sz w:val="20"/>
                <w:szCs w:val="20"/>
              </w:rPr>
            </w:pPr>
            <w:r w:rsidRPr="00C91003">
              <w:rPr>
                <w:rFonts w:cs="Calibri"/>
                <w:sz w:val="20"/>
                <w:szCs w:val="20"/>
              </w:rPr>
              <w:t xml:space="preserve">New course: </w:t>
            </w:r>
            <w:r w:rsidR="00D006A4">
              <w:rPr>
                <w:rFonts w:cs="Calibri"/>
                <w:sz w:val="20"/>
                <w:szCs w:val="20"/>
              </w:rPr>
              <w:t>MTEC 3200</w:t>
            </w:r>
            <w:r w:rsidRPr="00C91003">
              <w:rPr>
                <w:rFonts w:cs="Calibri"/>
                <w:sz w:val="20"/>
                <w:szCs w:val="20"/>
              </w:rPr>
              <w:t xml:space="preserve"> </w:t>
            </w:r>
            <w:r w:rsidR="007E3C6C" w:rsidRPr="00C91003">
              <w:rPr>
                <w:rFonts w:cs="Calibri"/>
                <w:sz w:val="20"/>
                <w:szCs w:val="20"/>
              </w:rPr>
              <w:t>“</w:t>
            </w:r>
            <w:r w:rsidR="00D006A4">
              <w:rPr>
                <w:rFonts w:cs="Calibri"/>
                <w:sz w:val="20"/>
                <w:szCs w:val="20"/>
              </w:rPr>
              <w:t>Special Topics in Emerging Media Technology.</w:t>
            </w:r>
            <w:r w:rsidR="007E3C6C" w:rsidRPr="00C91003">
              <w:rPr>
                <w:rFonts w:cs="Calibri"/>
                <w:sz w:val="20"/>
                <w:szCs w:val="20"/>
              </w:rPr>
              <w:t>”</w:t>
            </w:r>
            <w:r w:rsidR="00D006A4">
              <w:rPr>
                <w:rFonts w:cs="Calibri"/>
                <w:sz w:val="20"/>
                <w:szCs w:val="20"/>
              </w:rPr>
              <w:t xml:space="preserve"> </w:t>
            </w:r>
          </w:p>
          <w:p w14:paraId="47952337" w14:textId="2ACE5710" w:rsidR="00720A81" w:rsidRDefault="004C1B6D" w:rsidP="009505E0">
            <w:pPr>
              <w:pStyle w:val="ListParagraph"/>
              <w:numPr>
                <w:ilvl w:val="0"/>
                <w:numId w:val="50"/>
              </w:numPr>
              <w:autoSpaceDE w:val="0"/>
              <w:autoSpaceDN w:val="0"/>
              <w:adjustRightInd w:val="0"/>
              <w:rPr>
                <w:rFonts w:cs="Calibri"/>
                <w:sz w:val="20"/>
                <w:szCs w:val="20"/>
              </w:rPr>
            </w:pPr>
            <w:r w:rsidRPr="00C91003">
              <w:rPr>
                <w:rFonts w:cs="Calibri"/>
                <w:sz w:val="20"/>
                <w:szCs w:val="20"/>
              </w:rPr>
              <w:t xml:space="preserve">New course: </w:t>
            </w:r>
            <w:r w:rsidR="00E8505C">
              <w:rPr>
                <w:rFonts w:cs="Calibri"/>
                <w:sz w:val="20"/>
                <w:szCs w:val="20"/>
              </w:rPr>
              <w:t>ENT</w:t>
            </w:r>
            <w:r w:rsidR="00720A81" w:rsidRPr="00C91003">
              <w:rPr>
                <w:rFonts w:cs="Calibri"/>
                <w:sz w:val="20"/>
                <w:szCs w:val="20"/>
              </w:rPr>
              <w:t xml:space="preserve"> </w:t>
            </w:r>
            <w:r w:rsidR="00E8505C">
              <w:rPr>
                <w:rFonts w:cs="Calibri"/>
                <w:sz w:val="20"/>
                <w:szCs w:val="20"/>
              </w:rPr>
              <w:t>3470</w:t>
            </w:r>
            <w:r w:rsidR="007E3C6C" w:rsidRPr="00C91003">
              <w:rPr>
                <w:rFonts w:cs="Calibri"/>
                <w:sz w:val="20"/>
                <w:szCs w:val="20"/>
              </w:rPr>
              <w:t xml:space="preserve"> “</w:t>
            </w:r>
            <w:r w:rsidR="009505E0">
              <w:rPr>
                <w:rFonts w:cs="Calibri"/>
                <w:sz w:val="20"/>
                <w:szCs w:val="20"/>
              </w:rPr>
              <w:t>Mixing and Mastering</w:t>
            </w:r>
            <w:r w:rsidR="00E8505C">
              <w:rPr>
                <w:rFonts w:cs="Calibri"/>
                <w:sz w:val="20"/>
                <w:szCs w:val="20"/>
              </w:rPr>
              <w:t>.</w:t>
            </w:r>
            <w:r w:rsidR="009505E0">
              <w:rPr>
                <w:rFonts w:cs="Calibri"/>
                <w:sz w:val="20"/>
                <w:szCs w:val="20"/>
              </w:rPr>
              <w:t>”</w:t>
            </w:r>
            <w:r w:rsidR="00E8505C">
              <w:rPr>
                <w:rFonts w:cs="Calibri"/>
                <w:sz w:val="20"/>
                <w:szCs w:val="20"/>
              </w:rPr>
              <w:t xml:space="preserve"> This course will be open to students in both programs in the department. </w:t>
            </w:r>
          </w:p>
          <w:p w14:paraId="2082AEE8" w14:textId="4AE19CDC" w:rsidR="009505E0" w:rsidRPr="00E8505C" w:rsidRDefault="00E8505C" w:rsidP="00E8505C">
            <w:pPr>
              <w:pStyle w:val="ListParagraph"/>
              <w:numPr>
                <w:ilvl w:val="0"/>
                <w:numId w:val="50"/>
              </w:numPr>
              <w:autoSpaceDE w:val="0"/>
              <w:autoSpaceDN w:val="0"/>
              <w:adjustRightInd w:val="0"/>
              <w:rPr>
                <w:rFonts w:cs="Calibri"/>
                <w:sz w:val="20"/>
                <w:szCs w:val="20"/>
              </w:rPr>
            </w:pPr>
            <w:r>
              <w:rPr>
                <w:rFonts w:cs="Calibri"/>
                <w:sz w:val="20"/>
                <w:szCs w:val="20"/>
              </w:rPr>
              <w:t xml:space="preserve">New course: </w:t>
            </w:r>
            <w:r w:rsidR="006C588A">
              <w:rPr>
                <w:rFonts w:cs="Calibri"/>
                <w:sz w:val="20"/>
                <w:szCs w:val="20"/>
              </w:rPr>
              <w:t xml:space="preserve">MTEC 3380 </w:t>
            </w:r>
            <w:r>
              <w:rPr>
                <w:rFonts w:cs="Calibri"/>
                <w:sz w:val="20"/>
                <w:szCs w:val="20"/>
              </w:rPr>
              <w:t>“Body</w:t>
            </w:r>
            <w:r w:rsidR="00194206">
              <w:rPr>
                <w:rFonts w:cs="Calibri"/>
                <w:sz w:val="20"/>
                <w:szCs w:val="20"/>
              </w:rPr>
              <w:t xml:space="preserve"> </w:t>
            </w:r>
            <w:r>
              <w:rPr>
                <w:rFonts w:cs="Calibri"/>
                <w:sz w:val="20"/>
                <w:szCs w:val="20"/>
              </w:rPr>
              <w:t xml:space="preserve">Controlled Media.” </w:t>
            </w:r>
          </w:p>
        </w:tc>
      </w:tr>
      <w:tr w:rsidR="00CB300C" w:rsidRPr="002F1EC7" w14:paraId="6F16B226" w14:textId="77777777" w:rsidTr="00847CEC">
        <w:trPr>
          <w:trHeight w:val="611"/>
        </w:trPr>
        <w:tc>
          <w:tcPr>
            <w:tcW w:w="3258" w:type="dxa"/>
          </w:tcPr>
          <w:p w14:paraId="5DA674AB" w14:textId="77777777" w:rsidR="00564936" w:rsidRPr="002F1EC7" w:rsidRDefault="00564936">
            <w:pPr>
              <w:rPr>
                <w:rFonts w:cs="Calibri"/>
                <w:b/>
                <w:szCs w:val="22"/>
              </w:rPr>
            </w:pPr>
            <w:r w:rsidRPr="002F1EC7">
              <w:rPr>
                <w:rFonts w:cs="Calibri"/>
                <w:b/>
                <w:szCs w:val="22"/>
              </w:rPr>
              <w:t>Brief Rationale for Proposal</w:t>
            </w:r>
          </w:p>
          <w:p w14:paraId="55D6ABF8" w14:textId="77777777" w:rsidR="00564936" w:rsidRPr="002F1EC7" w:rsidRDefault="00564936" w:rsidP="002E0C50">
            <w:pPr>
              <w:rPr>
                <w:rFonts w:cs="Calibri"/>
                <w:sz w:val="20"/>
                <w:szCs w:val="22"/>
                <w:vertAlign w:val="superscript"/>
              </w:rPr>
            </w:pPr>
            <w:r w:rsidRPr="002F1EC7">
              <w:rPr>
                <w:rFonts w:cs="Calibri"/>
                <w:sz w:val="20"/>
                <w:szCs w:val="22"/>
              </w:rPr>
              <w:t xml:space="preserve">(Provide a concise summary of why this proposed change is important to the department.  More </w:t>
            </w:r>
            <w:r w:rsidR="002E0C50" w:rsidRPr="002F1EC7">
              <w:rPr>
                <w:rFonts w:cs="Calibri"/>
                <w:sz w:val="20"/>
                <w:szCs w:val="22"/>
              </w:rPr>
              <w:t>detailed</w:t>
            </w:r>
            <w:r w:rsidRPr="002F1EC7">
              <w:rPr>
                <w:rFonts w:cs="Calibri"/>
                <w:sz w:val="20"/>
                <w:szCs w:val="22"/>
              </w:rPr>
              <w:t xml:space="preserve"> content will be provided in the proposal body).  </w:t>
            </w:r>
          </w:p>
        </w:tc>
        <w:tc>
          <w:tcPr>
            <w:tcW w:w="5598" w:type="dxa"/>
          </w:tcPr>
          <w:p w14:paraId="69840F69" w14:textId="2B78F172" w:rsidR="00383F20" w:rsidRPr="00AB3667" w:rsidRDefault="00383F20" w:rsidP="00383F20">
            <w:pPr>
              <w:autoSpaceDE w:val="0"/>
              <w:autoSpaceDN w:val="0"/>
              <w:adjustRightInd w:val="0"/>
              <w:rPr>
                <w:rFonts w:asciiTheme="majorHAnsi" w:hAnsiTheme="majorHAnsi" w:cstheme="majorHAnsi"/>
                <w:sz w:val="20"/>
                <w:szCs w:val="20"/>
              </w:rPr>
            </w:pPr>
            <w:r w:rsidRPr="00AB3667">
              <w:rPr>
                <w:rFonts w:asciiTheme="majorHAnsi" w:hAnsiTheme="majorHAnsi" w:cstheme="majorHAnsi"/>
                <w:bCs/>
                <w:sz w:val="20"/>
                <w:szCs w:val="20"/>
              </w:rPr>
              <w:t xml:space="preserve">Since the recent completion of our ten-year self-study, we have been preparing to re-scaffold and de-silo our program to better prepare our students for each step in the sequence of </w:t>
            </w:r>
            <w:r w:rsidR="009264AD">
              <w:rPr>
                <w:rFonts w:asciiTheme="majorHAnsi" w:hAnsiTheme="majorHAnsi" w:cstheme="majorHAnsi"/>
                <w:bCs/>
                <w:sz w:val="20"/>
                <w:szCs w:val="20"/>
              </w:rPr>
              <w:t xml:space="preserve">major </w:t>
            </w:r>
            <w:r w:rsidRPr="00AB3667">
              <w:rPr>
                <w:rFonts w:asciiTheme="majorHAnsi" w:hAnsiTheme="majorHAnsi" w:cstheme="majorHAnsi"/>
                <w:bCs/>
                <w:sz w:val="20"/>
                <w:szCs w:val="20"/>
              </w:rPr>
              <w:t xml:space="preserve">courses and for employment </w:t>
            </w:r>
            <w:r w:rsidR="009264AD">
              <w:rPr>
                <w:rFonts w:asciiTheme="majorHAnsi" w:hAnsiTheme="majorHAnsi" w:cstheme="majorHAnsi"/>
                <w:bCs/>
                <w:sz w:val="20"/>
                <w:szCs w:val="20"/>
              </w:rPr>
              <w:t>or</w:t>
            </w:r>
            <w:r w:rsidRPr="00AB3667">
              <w:rPr>
                <w:rFonts w:asciiTheme="majorHAnsi" w:hAnsiTheme="majorHAnsi" w:cstheme="majorHAnsi"/>
                <w:bCs/>
                <w:sz w:val="20"/>
                <w:szCs w:val="20"/>
              </w:rPr>
              <w:t xml:space="preserve"> graduate school. </w:t>
            </w:r>
            <w:r w:rsidR="0087261C" w:rsidRPr="00AB3667">
              <w:rPr>
                <w:rFonts w:asciiTheme="majorHAnsi" w:hAnsiTheme="majorHAnsi" w:cstheme="majorHAnsi"/>
                <w:bCs/>
                <w:sz w:val="20"/>
                <w:szCs w:val="20"/>
              </w:rPr>
              <w:t xml:space="preserve"> This phase of our curriculum </w:t>
            </w:r>
            <w:r w:rsidR="009264AD">
              <w:rPr>
                <w:rFonts w:asciiTheme="majorHAnsi" w:hAnsiTheme="majorHAnsi" w:cstheme="majorHAnsi"/>
                <w:bCs/>
                <w:sz w:val="20"/>
                <w:szCs w:val="20"/>
              </w:rPr>
              <w:t>change</w:t>
            </w:r>
            <w:r w:rsidR="0087261C" w:rsidRPr="00AB3667">
              <w:rPr>
                <w:rFonts w:asciiTheme="majorHAnsi" w:hAnsiTheme="majorHAnsi" w:cstheme="majorHAnsi"/>
                <w:bCs/>
                <w:sz w:val="20"/>
                <w:szCs w:val="20"/>
              </w:rPr>
              <w:t xml:space="preserve"> represents the bulk of that work with respect to courses provided by the department.</w:t>
            </w:r>
          </w:p>
          <w:p w14:paraId="26F3B941" w14:textId="7E05F566" w:rsidR="00A209B3" w:rsidRPr="00A209B3" w:rsidRDefault="00A209B3" w:rsidP="00A209B3">
            <w:pPr>
              <w:autoSpaceDE w:val="0"/>
              <w:autoSpaceDN w:val="0"/>
              <w:adjustRightInd w:val="0"/>
              <w:rPr>
                <w:rFonts w:cs="Calibri"/>
                <w:bCs/>
                <w:szCs w:val="22"/>
              </w:rPr>
            </w:pPr>
          </w:p>
        </w:tc>
      </w:tr>
      <w:tr w:rsidR="00CB300C" w:rsidRPr="002F1EC7" w14:paraId="7E7304EC" w14:textId="77777777">
        <w:trPr>
          <w:trHeight w:val="1511"/>
        </w:trPr>
        <w:tc>
          <w:tcPr>
            <w:tcW w:w="3258" w:type="dxa"/>
          </w:tcPr>
          <w:p w14:paraId="54BD5D34" w14:textId="77777777" w:rsidR="00564936" w:rsidRPr="002F1EC7" w:rsidRDefault="00564936">
            <w:pPr>
              <w:rPr>
                <w:rFonts w:cs="Calibri"/>
                <w:b/>
                <w:szCs w:val="22"/>
              </w:rPr>
            </w:pPr>
            <w:r w:rsidRPr="002F1EC7">
              <w:rPr>
                <w:rFonts w:cs="Calibri"/>
                <w:b/>
                <w:szCs w:val="22"/>
              </w:rPr>
              <w:lastRenderedPageBreak/>
              <w:t>Proposal History</w:t>
            </w:r>
          </w:p>
          <w:p w14:paraId="7FAD8867" w14:textId="1667308B" w:rsidR="00564936" w:rsidRPr="002F1EC7" w:rsidRDefault="00564936">
            <w:pPr>
              <w:rPr>
                <w:rFonts w:cs="Calibri"/>
                <w:sz w:val="20"/>
                <w:szCs w:val="22"/>
              </w:rPr>
            </w:pPr>
            <w:r w:rsidRPr="002F1EC7">
              <w:rPr>
                <w:rFonts w:cs="Calibri"/>
                <w:sz w:val="20"/>
                <w:szCs w:val="22"/>
              </w:rPr>
              <w:t>(Please provide history of this proposal:  is this a resubmission? An updated version?  This may most easily be expressed as a list</w:t>
            </w:r>
            <w:r w:rsidR="00C72926" w:rsidRPr="002F1EC7">
              <w:rPr>
                <w:rFonts w:cs="Calibri"/>
                <w:sz w:val="20"/>
                <w:szCs w:val="22"/>
              </w:rPr>
              <w:t>)</w:t>
            </w:r>
            <w:r w:rsidRPr="002F1EC7">
              <w:rPr>
                <w:rFonts w:cs="Calibri"/>
                <w:sz w:val="20"/>
                <w:szCs w:val="22"/>
              </w:rPr>
              <w:t>.</w:t>
            </w:r>
          </w:p>
        </w:tc>
        <w:tc>
          <w:tcPr>
            <w:tcW w:w="5598" w:type="dxa"/>
          </w:tcPr>
          <w:p w14:paraId="5C8DE015" w14:textId="49DA70B3" w:rsidR="00E042C3" w:rsidRDefault="00E042C3">
            <w:pPr>
              <w:rPr>
                <w:rFonts w:asciiTheme="majorHAnsi" w:hAnsiTheme="majorHAnsi" w:cstheme="majorHAnsi"/>
                <w:bCs/>
                <w:sz w:val="20"/>
                <w:szCs w:val="20"/>
              </w:rPr>
            </w:pPr>
            <w:r w:rsidRPr="00AB3667">
              <w:rPr>
                <w:rFonts w:asciiTheme="majorHAnsi" w:hAnsiTheme="majorHAnsi" w:cstheme="majorHAnsi"/>
                <w:bCs/>
                <w:sz w:val="20"/>
                <w:szCs w:val="20"/>
              </w:rPr>
              <w:t>This is phase two of a broad two-phase curriculum change broken into two proposals.</w:t>
            </w:r>
          </w:p>
          <w:p w14:paraId="30903CF2" w14:textId="77777777" w:rsidR="00E042C3" w:rsidRDefault="00E042C3">
            <w:pPr>
              <w:rPr>
                <w:rFonts w:asciiTheme="majorHAnsi" w:hAnsiTheme="majorHAnsi" w:cstheme="majorHAnsi"/>
                <w:bCs/>
                <w:sz w:val="20"/>
                <w:szCs w:val="20"/>
              </w:rPr>
            </w:pPr>
          </w:p>
          <w:p w14:paraId="7554CC93" w14:textId="39E68BCC" w:rsidR="00AE2A2D" w:rsidRDefault="00AE2A2D">
            <w:pPr>
              <w:rPr>
                <w:rFonts w:asciiTheme="majorHAnsi" w:hAnsiTheme="majorHAnsi" w:cstheme="majorHAnsi"/>
                <w:bCs/>
                <w:sz w:val="20"/>
                <w:szCs w:val="20"/>
              </w:rPr>
            </w:pPr>
            <w:r w:rsidRPr="00E042C3">
              <w:rPr>
                <w:rFonts w:asciiTheme="majorHAnsi" w:hAnsiTheme="majorHAnsi" w:cstheme="majorHAnsi"/>
                <w:bCs/>
                <w:sz w:val="20"/>
                <w:szCs w:val="20"/>
                <w:u w:val="single"/>
              </w:rPr>
              <w:t xml:space="preserve">rev 3 </w:t>
            </w:r>
            <w:proofErr w:type="gramStart"/>
            <w:r w:rsidRPr="00E042C3">
              <w:rPr>
                <w:rFonts w:asciiTheme="majorHAnsi" w:hAnsiTheme="majorHAnsi" w:cstheme="majorHAnsi"/>
                <w:bCs/>
                <w:sz w:val="20"/>
                <w:szCs w:val="20"/>
                <w:u w:val="single"/>
              </w:rPr>
              <w:t>update</w:t>
            </w:r>
            <w:r>
              <w:rPr>
                <w:rFonts w:asciiTheme="majorHAnsi" w:hAnsiTheme="majorHAnsi" w:cstheme="majorHAnsi"/>
                <w:bCs/>
                <w:sz w:val="20"/>
                <w:szCs w:val="20"/>
              </w:rPr>
              <w:t xml:space="preserve"> :</w:t>
            </w:r>
            <w:proofErr w:type="gramEnd"/>
            <w:r>
              <w:rPr>
                <w:rFonts w:asciiTheme="majorHAnsi" w:hAnsiTheme="majorHAnsi" w:cstheme="majorHAnsi"/>
                <w:bCs/>
                <w:sz w:val="20"/>
                <w:szCs w:val="20"/>
              </w:rPr>
              <w:t xml:space="preserve"> 2024-04-04.  Minor fixes to formatting after revision 2 departmental vote to </w:t>
            </w:r>
            <w:proofErr w:type="gramStart"/>
            <w:r>
              <w:rPr>
                <w:rFonts w:asciiTheme="majorHAnsi" w:hAnsiTheme="majorHAnsi" w:cstheme="majorHAnsi"/>
                <w:bCs/>
                <w:sz w:val="20"/>
                <w:szCs w:val="20"/>
              </w:rPr>
              <w:t>approve</w:t>
            </w:r>
            <w:proofErr w:type="gramEnd"/>
          </w:p>
          <w:p w14:paraId="029C9359" w14:textId="0B591A6F" w:rsidR="00E042C3" w:rsidRDefault="00E042C3">
            <w:pPr>
              <w:rPr>
                <w:rFonts w:asciiTheme="majorHAnsi" w:hAnsiTheme="majorHAnsi" w:cstheme="majorHAnsi"/>
                <w:bCs/>
                <w:sz w:val="20"/>
                <w:szCs w:val="20"/>
              </w:rPr>
            </w:pPr>
          </w:p>
          <w:p w14:paraId="67CC674E" w14:textId="2CEEAE03" w:rsidR="00E042C3" w:rsidRDefault="00E042C3">
            <w:pPr>
              <w:rPr>
                <w:rFonts w:asciiTheme="majorHAnsi" w:hAnsiTheme="majorHAnsi" w:cstheme="majorHAnsi"/>
                <w:bCs/>
                <w:sz w:val="20"/>
                <w:szCs w:val="20"/>
              </w:rPr>
            </w:pPr>
            <w:r>
              <w:rPr>
                <w:rFonts w:asciiTheme="majorHAnsi" w:hAnsiTheme="majorHAnsi" w:cstheme="majorHAnsi"/>
                <w:bCs/>
                <w:sz w:val="20"/>
                <w:szCs w:val="20"/>
              </w:rPr>
              <w:t xml:space="preserve">Department meeting approves revisions </w:t>
            </w:r>
            <w:proofErr w:type="gramStart"/>
            <w:r>
              <w:rPr>
                <w:rFonts w:asciiTheme="majorHAnsi" w:hAnsiTheme="majorHAnsi" w:cstheme="majorHAnsi"/>
                <w:bCs/>
                <w:sz w:val="20"/>
                <w:szCs w:val="20"/>
              </w:rPr>
              <w:t>2024-04-04</w:t>
            </w:r>
            <w:proofErr w:type="gramEnd"/>
          </w:p>
          <w:p w14:paraId="3632ACC4" w14:textId="77777777" w:rsidR="00E042C3" w:rsidRDefault="00E042C3">
            <w:pPr>
              <w:rPr>
                <w:rFonts w:asciiTheme="majorHAnsi" w:hAnsiTheme="majorHAnsi" w:cstheme="majorHAnsi"/>
                <w:bCs/>
                <w:sz w:val="20"/>
                <w:szCs w:val="20"/>
              </w:rPr>
            </w:pPr>
          </w:p>
          <w:p w14:paraId="048CAB54" w14:textId="77777777" w:rsidR="00E042C3" w:rsidRDefault="00AE2A2D">
            <w:pPr>
              <w:rPr>
                <w:rFonts w:asciiTheme="majorHAnsi" w:hAnsiTheme="majorHAnsi" w:cstheme="majorHAnsi"/>
                <w:bCs/>
                <w:sz w:val="20"/>
                <w:szCs w:val="20"/>
              </w:rPr>
            </w:pPr>
            <w:r w:rsidRPr="00377EE8">
              <w:rPr>
                <w:rFonts w:asciiTheme="majorHAnsi" w:hAnsiTheme="majorHAnsi" w:cstheme="majorHAnsi"/>
                <w:bCs/>
                <w:sz w:val="20"/>
                <w:szCs w:val="20"/>
                <w:u w:val="single"/>
              </w:rPr>
              <w:t>rev 2 update</w:t>
            </w:r>
            <w:r>
              <w:rPr>
                <w:rFonts w:asciiTheme="majorHAnsi" w:hAnsiTheme="majorHAnsi" w:cstheme="majorHAnsi"/>
                <w:bCs/>
                <w:sz w:val="20"/>
                <w:szCs w:val="20"/>
              </w:rPr>
              <w:t xml:space="preserve">: 2024-04-02.  Minor fixes to wording and some formatting.  Correction of some information in Chancellor’s report documents and associated tables.  Changes made after meeting with sub-Committee Prof Geraldo on 2024-03-29 and </w:t>
            </w:r>
          </w:p>
          <w:p w14:paraId="018D1FE3" w14:textId="77777777" w:rsidR="00E042C3" w:rsidRDefault="00E042C3">
            <w:pPr>
              <w:rPr>
                <w:rFonts w:asciiTheme="majorHAnsi" w:hAnsiTheme="majorHAnsi" w:cstheme="majorHAnsi"/>
                <w:bCs/>
                <w:sz w:val="20"/>
                <w:szCs w:val="20"/>
              </w:rPr>
            </w:pPr>
          </w:p>
          <w:p w14:paraId="61FCC37F" w14:textId="47C88D25" w:rsidR="00AE2A2D" w:rsidRDefault="00E042C3">
            <w:pPr>
              <w:rPr>
                <w:rFonts w:asciiTheme="majorHAnsi" w:hAnsiTheme="majorHAnsi" w:cstheme="majorHAnsi"/>
                <w:bCs/>
                <w:sz w:val="20"/>
                <w:szCs w:val="20"/>
              </w:rPr>
            </w:pPr>
            <w:r>
              <w:rPr>
                <w:rFonts w:asciiTheme="majorHAnsi" w:hAnsiTheme="majorHAnsi" w:cstheme="majorHAnsi"/>
                <w:bCs/>
                <w:sz w:val="20"/>
                <w:szCs w:val="20"/>
              </w:rPr>
              <w:t>Provost review meeting: 2024-04-02 Brown</w:t>
            </w:r>
            <w:r w:rsidR="00AE2A2D">
              <w:rPr>
                <w:rFonts w:asciiTheme="majorHAnsi" w:hAnsiTheme="majorHAnsi" w:cstheme="majorHAnsi"/>
                <w:bCs/>
                <w:sz w:val="20"/>
                <w:szCs w:val="20"/>
              </w:rPr>
              <w:t xml:space="preserve">, </w:t>
            </w:r>
            <w:r>
              <w:rPr>
                <w:rFonts w:asciiTheme="majorHAnsi" w:hAnsiTheme="majorHAnsi" w:cstheme="majorHAnsi"/>
                <w:bCs/>
                <w:sz w:val="20"/>
                <w:szCs w:val="20"/>
              </w:rPr>
              <w:t>Blake</w:t>
            </w:r>
            <w:r w:rsidR="00AE2A2D">
              <w:rPr>
                <w:rFonts w:asciiTheme="majorHAnsi" w:hAnsiTheme="majorHAnsi" w:cstheme="majorHAnsi"/>
                <w:bCs/>
                <w:sz w:val="20"/>
                <w:szCs w:val="20"/>
              </w:rPr>
              <w:t xml:space="preserve">, </w:t>
            </w:r>
            <w:proofErr w:type="spellStart"/>
            <w:r w:rsidR="00AE2A2D">
              <w:rPr>
                <w:rFonts w:asciiTheme="majorHAnsi" w:hAnsiTheme="majorHAnsi" w:cstheme="majorHAnsi"/>
                <w:bCs/>
                <w:sz w:val="20"/>
                <w:szCs w:val="20"/>
              </w:rPr>
              <w:t>Cardascia</w:t>
            </w:r>
            <w:proofErr w:type="spellEnd"/>
            <w:r w:rsidR="00AE2A2D">
              <w:rPr>
                <w:rFonts w:asciiTheme="majorHAnsi" w:hAnsiTheme="majorHAnsi" w:cstheme="majorHAnsi"/>
                <w:bCs/>
                <w:sz w:val="20"/>
                <w:szCs w:val="20"/>
              </w:rPr>
              <w:t xml:space="preserve">, Geraldo, McCullough, </w:t>
            </w:r>
            <w:proofErr w:type="spellStart"/>
            <w:r w:rsidR="00AE2A2D">
              <w:rPr>
                <w:rFonts w:asciiTheme="majorHAnsi" w:hAnsiTheme="majorHAnsi" w:cstheme="majorHAnsi"/>
                <w:bCs/>
                <w:sz w:val="20"/>
                <w:szCs w:val="20"/>
              </w:rPr>
              <w:t>Berkoy</w:t>
            </w:r>
            <w:proofErr w:type="spellEnd"/>
            <w:r w:rsidR="00AE2A2D">
              <w:rPr>
                <w:rFonts w:asciiTheme="majorHAnsi" w:hAnsiTheme="majorHAnsi" w:cstheme="majorHAnsi"/>
                <w:bCs/>
                <w:sz w:val="20"/>
                <w:szCs w:val="20"/>
              </w:rPr>
              <w:t>, and Smith</w:t>
            </w:r>
            <w:r>
              <w:rPr>
                <w:rFonts w:asciiTheme="majorHAnsi" w:hAnsiTheme="majorHAnsi" w:cstheme="majorHAnsi"/>
                <w:bCs/>
                <w:sz w:val="20"/>
                <w:szCs w:val="20"/>
              </w:rPr>
              <w:t xml:space="preserve"> </w:t>
            </w:r>
            <w:proofErr w:type="gramStart"/>
            <w:r>
              <w:rPr>
                <w:rFonts w:asciiTheme="majorHAnsi" w:hAnsiTheme="majorHAnsi" w:cstheme="majorHAnsi"/>
                <w:bCs/>
                <w:sz w:val="20"/>
                <w:szCs w:val="20"/>
              </w:rPr>
              <w:t>attending</w:t>
            </w:r>
            <w:proofErr w:type="gramEnd"/>
          </w:p>
          <w:p w14:paraId="193CF5DE" w14:textId="77777777" w:rsidR="00AE2A2D" w:rsidRDefault="00AE2A2D">
            <w:pPr>
              <w:rPr>
                <w:rFonts w:asciiTheme="majorHAnsi" w:hAnsiTheme="majorHAnsi" w:cstheme="majorHAnsi"/>
                <w:bCs/>
                <w:sz w:val="20"/>
                <w:szCs w:val="20"/>
              </w:rPr>
            </w:pPr>
          </w:p>
          <w:p w14:paraId="0766E6C5" w14:textId="703334E7" w:rsidR="00E042C3" w:rsidRDefault="00E042C3">
            <w:pPr>
              <w:rPr>
                <w:rFonts w:asciiTheme="majorHAnsi" w:hAnsiTheme="majorHAnsi" w:cstheme="majorHAnsi"/>
                <w:bCs/>
                <w:sz w:val="20"/>
                <w:szCs w:val="20"/>
              </w:rPr>
            </w:pPr>
            <w:r>
              <w:rPr>
                <w:rFonts w:asciiTheme="majorHAnsi" w:hAnsiTheme="majorHAnsi" w:cstheme="majorHAnsi"/>
                <w:bCs/>
                <w:sz w:val="20"/>
                <w:szCs w:val="20"/>
              </w:rPr>
              <w:t xml:space="preserve">Subcommittee review meeting: 2024-03-29. Professors McCullough, </w:t>
            </w:r>
            <w:proofErr w:type="spellStart"/>
            <w:r>
              <w:rPr>
                <w:rFonts w:asciiTheme="majorHAnsi" w:hAnsiTheme="majorHAnsi" w:cstheme="majorHAnsi"/>
                <w:bCs/>
                <w:sz w:val="20"/>
                <w:szCs w:val="20"/>
              </w:rPr>
              <w:t>Berkoy</w:t>
            </w:r>
            <w:proofErr w:type="spellEnd"/>
            <w:r w:rsidR="00377EE8">
              <w:rPr>
                <w:rFonts w:asciiTheme="majorHAnsi" w:hAnsiTheme="majorHAnsi" w:cstheme="majorHAnsi"/>
                <w:bCs/>
                <w:sz w:val="20"/>
                <w:szCs w:val="20"/>
              </w:rPr>
              <w:t>, Smith meet with Professor Geraldo.</w:t>
            </w:r>
          </w:p>
          <w:p w14:paraId="4C6235AC" w14:textId="77777777" w:rsidR="00E042C3" w:rsidRDefault="00E042C3">
            <w:pPr>
              <w:rPr>
                <w:rFonts w:asciiTheme="majorHAnsi" w:hAnsiTheme="majorHAnsi" w:cstheme="majorHAnsi"/>
                <w:bCs/>
                <w:sz w:val="20"/>
                <w:szCs w:val="20"/>
              </w:rPr>
            </w:pPr>
          </w:p>
          <w:p w14:paraId="3F56C291" w14:textId="5A66EEDD" w:rsidR="00564936" w:rsidRPr="00AB3667" w:rsidRDefault="0087261C">
            <w:pPr>
              <w:rPr>
                <w:rFonts w:asciiTheme="majorHAnsi" w:hAnsiTheme="majorHAnsi" w:cstheme="majorHAnsi"/>
                <w:bCs/>
                <w:sz w:val="20"/>
                <w:szCs w:val="20"/>
              </w:rPr>
            </w:pPr>
            <w:r w:rsidRPr="00AB3667">
              <w:rPr>
                <w:rFonts w:asciiTheme="majorHAnsi" w:hAnsiTheme="majorHAnsi" w:cstheme="majorHAnsi"/>
                <w:bCs/>
                <w:sz w:val="20"/>
                <w:szCs w:val="20"/>
              </w:rPr>
              <w:t xml:space="preserve">Phase one proposal passed College Council Curriculum Committee in </w:t>
            </w:r>
            <w:r w:rsidR="00EF5A85" w:rsidRPr="00AB3667">
              <w:rPr>
                <w:rFonts w:asciiTheme="majorHAnsi" w:hAnsiTheme="majorHAnsi" w:cstheme="majorHAnsi"/>
                <w:bCs/>
                <w:sz w:val="20"/>
                <w:szCs w:val="20"/>
              </w:rPr>
              <w:t>s</w:t>
            </w:r>
            <w:r w:rsidRPr="00AB3667">
              <w:rPr>
                <w:rFonts w:asciiTheme="majorHAnsi" w:hAnsiTheme="majorHAnsi" w:cstheme="majorHAnsi"/>
                <w:bCs/>
                <w:sz w:val="20"/>
                <w:szCs w:val="20"/>
              </w:rPr>
              <w:t>pring 2023. See Detailed Rationale for documentation</w:t>
            </w:r>
            <w:r w:rsidR="00EF5A85" w:rsidRPr="00AB3667">
              <w:rPr>
                <w:rFonts w:asciiTheme="majorHAnsi" w:hAnsiTheme="majorHAnsi" w:cstheme="majorHAnsi"/>
                <w:bCs/>
                <w:sz w:val="20"/>
                <w:szCs w:val="20"/>
              </w:rPr>
              <w:t>.</w:t>
            </w:r>
          </w:p>
        </w:tc>
      </w:tr>
    </w:tbl>
    <w:p w14:paraId="1D90C02E" w14:textId="77777777" w:rsidR="001D157D" w:rsidRPr="002F1EC7" w:rsidRDefault="001D157D">
      <w:pPr>
        <w:rPr>
          <w:rFonts w:cs="Calibri"/>
          <w:b/>
          <w:szCs w:val="22"/>
        </w:rPr>
      </w:pPr>
    </w:p>
    <w:p w14:paraId="25BB6904" w14:textId="77777777" w:rsidR="00564936" w:rsidRPr="002F1EC7" w:rsidRDefault="00564936" w:rsidP="005F58C0">
      <w:pPr>
        <w:rPr>
          <w:rFonts w:cs="Calibri"/>
          <w:sz w:val="20"/>
          <w:szCs w:val="22"/>
        </w:rPr>
      </w:pPr>
      <w:r w:rsidRPr="002F1EC7">
        <w:rPr>
          <w:rFonts w:cs="Calibri"/>
          <w:sz w:val="20"/>
          <w:szCs w:val="22"/>
        </w:rPr>
        <w:t xml:space="preserve">Please </w:t>
      </w:r>
      <w:r w:rsidR="000B4038" w:rsidRPr="002F1EC7">
        <w:rPr>
          <w:rFonts w:cs="Calibri"/>
          <w:sz w:val="20"/>
          <w:szCs w:val="22"/>
        </w:rPr>
        <w:t>include</w:t>
      </w:r>
      <w:r w:rsidRPr="002F1EC7">
        <w:rPr>
          <w:rFonts w:cs="Calibri"/>
          <w:sz w:val="20"/>
          <w:szCs w:val="22"/>
        </w:rPr>
        <w:t xml:space="preserve"> all appropriate documentation as indicated in the Curriculum Modification Checklist.</w:t>
      </w:r>
    </w:p>
    <w:p w14:paraId="21B88197" w14:textId="77777777" w:rsidR="00564936" w:rsidRPr="002F1EC7" w:rsidRDefault="00564936">
      <w:pPr>
        <w:rPr>
          <w:rFonts w:cs="Calibri"/>
          <w:sz w:val="20"/>
          <w:szCs w:val="22"/>
        </w:rPr>
      </w:pPr>
    </w:p>
    <w:p w14:paraId="3E504E1B" w14:textId="77777777" w:rsidR="00564936" w:rsidRPr="002F1EC7" w:rsidRDefault="00564936">
      <w:pPr>
        <w:rPr>
          <w:rFonts w:cs="Calibri"/>
          <w:sz w:val="20"/>
          <w:szCs w:val="22"/>
        </w:rPr>
      </w:pPr>
      <w:r w:rsidRPr="002F1EC7">
        <w:rPr>
          <w:rFonts w:cs="Calibri"/>
          <w:sz w:val="20"/>
          <w:szCs w:val="22"/>
        </w:rPr>
        <w:t>For each new course, please also complete the New Course Proposal and submit in this document.</w:t>
      </w:r>
    </w:p>
    <w:p w14:paraId="29D129E4" w14:textId="77777777" w:rsidR="00564936" w:rsidRPr="002F1EC7" w:rsidRDefault="00564936">
      <w:pPr>
        <w:rPr>
          <w:rFonts w:cs="Calibri"/>
          <w:sz w:val="20"/>
          <w:szCs w:val="22"/>
        </w:rPr>
      </w:pPr>
    </w:p>
    <w:p w14:paraId="74633730" w14:textId="2E477E99" w:rsidR="00576098" w:rsidRPr="004A2E20" w:rsidRDefault="00564936" w:rsidP="004A2E20">
      <w:pPr>
        <w:rPr>
          <w:rFonts w:cs="Calibri"/>
          <w:sz w:val="20"/>
          <w:szCs w:val="22"/>
        </w:rPr>
      </w:pPr>
      <w:r w:rsidRPr="002F1EC7">
        <w:rPr>
          <w:rFonts w:cs="Calibri"/>
          <w:sz w:val="20"/>
          <w:szCs w:val="22"/>
        </w:rPr>
        <w:t>P</w:t>
      </w:r>
      <w:r w:rsidR="00FB2334" w:rsidRPr="002F1EC7">
        <w:rPr>
          <w:rFonts w:cs="Calibri"/>
          <w:sz w:val="20"/>
          <w:szCs w:val="22"/>
        </w:rPr>
        <w:t>lease submit this document as a single</w:t>
      </w:r>
      <w:r w:rsidRPr="002F1EC7">
        <w:rPr>
          <w:rFonts w:cs="Calibri"/>
          <w:sz w:val="20"/>
          <w:szCs w:val="22"/>
        </w:rPr>
        <w:t xml:space="preserve"> .doc</w:t>
      </w:r>
      <w:r w:rsidR="00FB2334" w:rsidRPr="002F1EC7">
        <w:rPr>
          <w:rFonts w:cs="Calibri"/>
          <w:sz w:val="20"/>
          <w:szCs w:val="22"/>
        </w:rPr>
        <w:t xml:space="preserve"> or .rtf</w:t>
      </w:r>
      <w:r w:rsidRPr="002F1EC7">
        <w:rPr>
          <w:rFonts w:cs="Calibri"/>
          <w:sz w:val="20"/>
          <w:szCs w:val="22"/>
        </w:rPr>
        <w:t xml:space="preserve"> format.  If some documents are unable to be converted to .doc, then please provide all documents archived into a single .zip file.</w:t>
      </w:r>
    </w:p>
    <w:p w14:paraId="1D4918A3" w14:textId="53E9885E" w:rsidR="00576098" w:rsidRPr="002F1EC7" w:rsidRDefault="00A21316" w:rsidP="002418D2">
      <w:pPr>
        <w:pStyle w:val="Heading1"/>
      </w:pPr>
      <w:bookmarkStart w:id="1" w:name="_Toc163144298"/>
      <w:r w:rsidRPr="002F1EC7">
        <w:t>ALL PROPOSAL CHECK LIST</w:t>
      </w:r>
      <w:bookmarkEnd w:id="1"/>
    </w:p>
    <w:tbl>
      <w:tblPr>
        <w:tblStyle w:val="TableGrid"/>
        <w:tblW w:w="0" w:type="auto"/>
        <w:tblLook w:val="04A0" w:firstRow="1" w:lastRow="0" w:firstColumn="1" w:lastColumn="0" w:noHBand="0" w:noVBand="1"/>
      </w:tblPr>
      <w:tblGrid>
        <w:gridCol w:w="7848"/>
        <w:gridCol w:w="630"/>
      </w:tblGrid>
      <w:tr w:rsidR="00576098" w:rsidRPr="002F1EC7" w14:paraId="1E0F94AB" w14:textId="77777777" w:rsidTr="003C76CA">
        <w:tc>
          <w:tcPr>
            <w:tcW w:w="7848" w:type="dxa"/>
            <w:shd w:val="clear" w:color="auto" w:fill="E6E6E6"/>
          </w:tcPr>
          <w:p w14:paraId="1842E3C8" w14:textId="77777777" w:rsidR="00576098" w:rsidRPr="002F1EC7" w:rsidRDefault="00576098" w:rsidP="00CC10AA">
            <w:pPr>
              <w:spacing w:after="80"/>
              <w:rPr>
                <w:rFonts w:cs="Calibri"/>
                <w:szCs w:val="22"/>
              </w:rPr>
            </w:pPr>
            <w:r w:rsidRPr="002F1EC7">
              <w:rPr>
                <w:rFonts w:cs="Calibri"/>
                <w:szCs w:val="22"/>
              </w:rPr>
              <w:t xml:space="preserve">Completed CURRICULUM MODIFICATION FORM </w:t>
            </w:r>
            <w:r w:rsidR="002E5A57" w:rsidRPr="002F1EC7">
              <w:rPr>
                <w:rFonts w:cs="Calibri"/>
                <w:szCs w:val="22"/>
              </w:rPr>
              <w:t>including:</w:t>
            </w:r>
          </w:p>
        </w:tc>
        <w:tc>
          <w:tcPr>
            <w:tcW w:w="630" w:type="dxa"/>
            <w:shd w:val="clear" w:color="auto" w:fill="E6E6E6"/>
            <w:vAlign w:val="center"/>
          </w:tcPr>
          <w:p w14:paraId="59293CD5" w14:textId="77777777" w:rsidR="00576098" w:rsidRPr="002F1EC7" w:rsidRDefault="00576098" w:rsidP="00CC10AA">
            <w:pPr>
              <w:spacing w:after="80"/>
              <w:jc w:val="center"/>
              <w:rPr>
                <w:rFonts w:cs="Calibri"/>
                <w:sz w:val="18"/>
                <w:szCs w:val="18"/>
              </w:rPr>
            </w:pPr>
          </w:p>
        </w:tc>
      </w:tr>
      <w:tr w:rsidR="00576098" w:rsidRPr="002F1EC7" w14:paraId="7ECD3B05" w14:textId="77777777">
        <w:tc>
          <w:tcPr>
            <w:tcW w:w="7848" w:type="dxa"/>
          </w:tcPr>
          <w:p w14:paraId="56C71D11" w14:textId="77777777" w:rsidR="00576098" w:rsidRPr="002F1EC7" w:rsidRDefault="00576098">
            <w:pPr>
              <w:pStyle w:val="ListParagraph"/>
              <w:numPr>
                <w:ilvl w:val="0"/>
                <w:numId w:val="1"/>
              </w:numPr>
              <w:spacing w:after="80"/>
              <w:rPr>
                <w:rFonts w:cs="Calibri"/>
                <w:szCs w:val="22"/>
              </w:rPr>
            </w:pPr>
            <w:r w:rsidRPr="002F1EC7">
              <w:rPr>
                <w:rFonts w:cs="Calibri"/>
                <w:szCs w:val="22"/>
              </w:rPr>
              <w:t>Brief description of proposal</w:t>
            </w:r>
          </w:p>
        </w:tc>
        <w:tc>
          <w:tcPr>
            <w:tcW w:w="630" w:type="dxa"/>
            <w:vAlign w:val="center"/>
          </w:tcPr>
          <w:p w14:paraId="2FB2F0D0" w14:textId="6761F4F1" w:rsidR="00576098" w:rsidRPr="002F1EC7" w:rsidRDefault="00294583" w:rsidP="00CC10AA">
            <w:pPr>
              <w:spacing w:after="80"/>
              <w:jc w:val="center"/>
              <w:rPr>
                <w:rFonts w:cs="Calibri"/>
                <w:sz w:val="18"/>
                <w:szCs w:val="18"/>
              </w:rPr>
            </w:pPr>
            <w:r w:rsidRPr="002F1EC7">
              <w:rPr>
                <w:rFonts w:cs="Calibri"/>
                <w:sz w:val="18"/>
                <w:szCs w:val="18"/>
              </w:rPr>
              <w:t>X</w:t>
            </w:r>
          </w:p>
        </w:tc>
      </w:tr>
      <w:tr w:rsidR="00576098" w:rsidRPr="002F1EC7" w14:paraId="712B1DB0" w14:textId="77777777">
        <w:tc>
          <w:tcPr>
            <w:tcW w:w="7848" w:type="dxa"/>
          </w:tcPr>
          <w:p w14:paraId="225E1864" w14:textId="77777777" w:rsidR="00576098" w:rsidRPr="002F1EC7" w:rsidRDefault="00576098">
            <w:pPr>
              <w:pStyle w:val="ListParagraph"/>
              <w:numPr>
                <w:ilvl w:val="0"/>
                <w:numId w:val="1"/>
              </w:numPr>
              <w:spacing w:after="80"/>
              <w:rPr>
                <w:rFonts w:cs="Calibri"/>
                <w:szCs w:val="22"/>
              </w:rPr>
            </w:pPr>
            <w:r w:rsidRPr="002F1EC7">
              <w:rPr>
                <w:rFonts w:cs="Calibri"/>
                <w:szCs w:val="22"/>
              </w:rPr>
              <w:t>Rationale for proposal</w:t>
            </w:r>
          </w:p>
        </w:tc>
        <w:tc>
          <w:tcPr>
            <w:tcW w:w="630" w:type="dxa"/>
            <w:vAlign w:val="center"/>
          </w:tcPr>
          <w:p w14:paraId="0EDA8B9F" w14:textId="33FEA0DC" w:rsidR="00576098" w:rsidRPr="002F1EC7" w:rsidRDefault="00294583" w:rsidP="00CC10AA">
            <w:pPr>
              <w:spacing w:after="80"/>
              <w:jc w:val="center"/>
              <w:rPr>
                <w:rFonts w:cs="Calibri"/>
                <w:sz w:val="18"/>
                <w:szCs w:val="18"/>
              </w:rPr>
            </w:pPr>
            <w:r w:rsidRPr="002F1EC7">
              <w:rPr>
                <w:rFonts w:cs="Calibri"/>
                <w:sz w:val="18"/>
                <w:szCs w:val="18"/>
              </w:rPr>
              <w:t>X</w:t>
            </w:r>
          </w:p>
        </w:tc>
      </w:tr>
      <w:tr w:rsidR="00576098" w:rsidRPr="002F1EC7" w14:paraId="317BF221" w14:textId="77777777">
        <w:tc>
          <w:tcPr>
            <w:tcW w:w="7848" w:type="dxa"/>
          </w:tcPr>
          <w:p w14:paraId="1E1EDB5B" w14:textId="3B1B5534" w:rsidR="00576098" w:rsidRPr="002F1EC7" w:rsidRDefault="00576098">
            <w:pPr>
              <w:pStyle w:val="ListParagraph"/>
              <w:numPr>
                <w:ilvl w:val="0"/>
                <w:numId w:val="1"/>
              </w:numPr>
              <w:spacing w:after="80"/>
              <w:rPr>
                <w:rFonts w:cs="Calibri"/>
                <w:szCs w:val="22"/>
              </w:rPr>
            </w:pPr>
            <w:r w:rsidRPr="002F1EC7">
              <w:rPr>
                <w:rFonts w:cs="Calibri"/>
                <w:szCs w:val="22"/>
              </w:rPr>
              <w:t xml:space="preserve">Date of department </w:t>
            </w:r>
            <w:r w:rsidR="000B2CFE" w:rsidRPr="002F1EC7">
              <w:rPr>
                <w:rFonts w:cs="Calibri"/>
                <w:szCs w:val="22"/>
              </w:rPr>
              <w:t>m</w:t>
            </w:r>
            <w:r w:rsidRPr="002F1EC7">
              <w:rPr>
                <w:rFonts w:cs="Calibri"/>
                <w:szCs w:val="22"/>
              </w:rPr>
              <w:t>eeting approving the modification</w:t>
            </w:r>
          </w:p>
        </w:tc>
        <w:tc>
          <w:tcPr>
            <w:tcW w:w="630" w:type="dxa"/>
            <w:vAlign w:val="center"/>
          </w:tcPr>
          <w:p w14:paraId="20D1F3A0" w14:textId="4A6DF38F" w:rsidR="00576098" w:rsidRPr="002F1EC7" w:rsidRDefault="00294583" w:rsidP="00CC10AA">
            <w:pPr>
              <w:spacing w:after="80"/>
              <w:jc w:val="center"/>
              <w:rPr>
                <w:rFonts w:cs="Calibri"/>
                <w:sz w:val="18"/>
                <w:szCs w:val="18"/>
              </w:rPr>
            </w:pPr>
            <w:r w:rsidRPr="002F1EC7">
              <w:rPr>
                <w:rFonts w:cs="Calibri"/>
                <w:sz w:val="18"/>
                <w:szCs w:val="18"/>
              </w:rPr>
              <w:t>X</w:t>
            </w:r>
          </w:p>
        </w:tc>
      </w:tr>
      <w:tr w:rsidR="002E5A57" w:rsidRPr="002F1EC7" w14:paraId="0AC8FBEC" w14:textId="77777777">
        <w:tc>
          <w:tcPr>
            <w:tcW w:w="7848" w:type="dxa"/>
          </w:tcPr>
          <w:p w14:paraId="7B04ADE2" w14:textId="2C463270" w:rsidR="002E5A57" w:rsidRPr="002F1EC7" w:rsidRDefault="002E5A57">
            <w:pPr>
              <w:pStyle w:val="ListParagraph"/>
              <w:numPr>
                <w:ilvl w:val="0"/>
                <w:numId w:val="1"/>
              </w:numPr>
              <w:spacing w:after="80"/>
              <w:rPr>
                <w:rFonts w:cs="Calibri"/>
                <w:szCs w:val="22"/>
              </w:rPr>
            </w:pPr>
            <w:r w:rsidRPr="002F1EC7">
              <w:rPr>
                <w:rFonts w:cs="Calibri"/>
                <w:szCs w:val="22"/>
              </w:rPr>
              <w:t>Chair</w:t>
            </w:r>
            <w:r w:rsidR="000B2CFE" w:rsidRPr="002F1EC7">
              <w:rPr>
                <w:rFonts w:cs="Calibri"/>
                <w:szCs w:val="22"/>
              </w:rPr>
              <w:t>’</w:t>
            </w:r>
            <w:r w:rsidRPr="002F1EC7">
              <w:rPr>
                <w:rFonts w:cs="Calibri"/>
                <w:szCs w:val="22"/>
              </w:rPr>
              <w:t>s Signature</w:t>
            </w:r>
          </w:p>
        </w:tc>
        <w:tc>
          <w:tcPr>
            <w:tcW w:w="630" w:type="dxa"/>
            <w:vAlign w:val="center"/>
          </w:tcPr>
          <w:p w14:paraId="7D8FA564" w14:textId="77259468" w:rsidR="002E5A57" w:rsidRPr="002F1EC7" w:rsidRDefault="00294583" w:rsidP="00CC10AA">
            <w:pPr>
              <w:spacing w:after="80"/>
              <w:jc w:val="center"/>
              <w:rPr>
                <w:rFonts w:cs="Calibri"/>
                <w:sz w:val="18"/>
                <w:szCs w:val="18"/>
              </w:rPr>
            </w:pPr>
            <w:r w:rsidRPr="002F1EC7">
              <w:rPr>
                <w:rFonts w:cs="Calibri"/>
                <w:sz w:val="18"/>
                <w:szCs w:val="18"/>
              </w:rPr>
              <w:t>X</w:t>
            </w:r>
          </w:p>
        </w:tc>
      </w:tr>
      <w:tr w:rsidR="00576098" w:rsidRPr="002F1EC7" w14:paraId="1446B015" w14:textId="77777777">
        <w:tc>
          <w:tcPr>
            <w:tcW w:w="7848" w:type="dxa"/>
          </w:tcPr>
          <w:p w14:paraId="5B753352" w14:textId="77777777" w:rsidR="00576098" w:rsidRPr="002F1EC7" w:rsidRDefault="00576098">
            <w:pPr>
              <w:pStyle w:val="ListParagraph"/>
              <w:numPr>
                <w:ilvl w:val="0"/>
                <w:numId w:val="1"/>
              </w:numPr>
              <w:spacing w:after="80"/>
              <w:rPr>
                <w:rFonts w:cs="Calibri"/>
                <w:szCs w:val="22"/>
              </w:rPr>
            </w:pPr>
            <w:r w:rsidRPr="002F1EC7">
              <w:rPr>
                <w:rFonts w:cs="Calibri"/>
                <w:szCs w:val="22"/>
              </w:rPr>
              <w:t>Dean’s Signature</w:t>
            </w:r>
          </w:p>
        </w:tc>
        <w:tc>
          <w:tcPr>
            <w:tcW w:w="630" w:type="dxa"/>
            <w:vAlign w:val="center"/>
          </w:tcPr>
          <w:p w14:paraId="3A3EBF89" w14:textId="77BB435A" w:rsidR="00576098" w:rsidRPr="002F1EC7" w:rsidRDefault="00294583" w:rsidP="00CC10AA">
            <w:pPr>
              <w:spacing w:after="80"/>
              <w:jc w:val="center"/>
              <w:rPr>
                <w:rFonts w:cs="Calibri"/>
                <w:sz w:val="18"/>
                <w:szCs w:val="18"/>
              </w:rPr>
            </w:pPr>
            <w:r w:rsidRPr="002F1EC7">
              <w:rPr>
                <w:rFonts w:cs="Calibri"/>
                <w:sz w:val="18"/>
                <w:szCs w:val="18"/>
              </w:rPr>
              <w:t>X</w:t>
            </w:r>
          </w:p>
        </w:tc>
      </w:tr>
      <w:tr w:rsidR="00576098" w:rsidRPr="002F1EC7" w14:paraId="1091F2D4" w14:textId="77777777">
        <w:tc>
          <w:tcPr>
            <w:tcW w:w="7848" w:type="dxa"/>
          </w:tcPr>
          <w:p w14:paraId="76DDC9C7" w14:textId="77777777" w:rsidR="00576098" w:rsidRPr="002F1EC7" w:rsidRDefault="00576098" w:rsidP="00CC10AA">
            <w:pPr>
              <w:spacing w:after="80"/>
              <w:rPr>
                <w:rFonts w:cs="Calibri"/>
                <w:szCs w:val="22"/>
              </w:rPr>
            </w:pPr>
            <w:r w:rsidRPr="002F1EC7">
              <w:rPr>
                <w:rFonts w:cs="Calibri"/>
                <w:szCs w:val="22"/>
              </w:rPr>
              <w:t>Evidence of consultation with affected departments</w:t>
            </w:r>
          </w:p>
          <w:p w14:paraId="3592C151" w14:textId="77777777" w:rsidR="00576098" w:rsidRPr="002F1EC7" w:rsidRDefault="00576098" w:rsidP="00CC10AA">
            <w:pPr>
              <w:spacing w:after="80"/>
              <w:rPr>
                <w:rFonts w:cs="Calibri"/>
                <w:szCs w:val="22"/>
              </w:rPr>
            </w:pPr>
            <w:r w:rsidRPr="002F1EC7">
              <w:rPr>
                <w:rFonts w:cs="Calibri"/>
                <w:szCs w:val="22"/>
              </w:rPr>
              <w:t>List of the programs that use this course as required or elective, and courses that use this as a prerequisite.</w:t>
            </w:r>
          </w:p>
        </w:tc>
        <w:tc>
          <w:tcPr>
            <w:tcW w:w="630" w:type="dxa"/>
            <w:vAlign w:val="center"/>
          </w:tcPr>
          <w:p w14:paraId="5A0F1B2A" w14:textId="10198A0D" w:rsidR="00576098" w:rsidRPr="002F1EC7" w:rsidRDefault="00294583" w:rsidP="00CC10AA">
            <w:pPr>
              <w:spacing w:after="80"/>
              <w:jc w:val="center"/>
              <w:rPr>
                <w:rFonts w:cs="Calibri"/>
                <w:sz w:val="18"/>
                <w:szCs w:val="18"/>
              </w:rPr>
            </w:pPr>
            <w:r w:rsidRPr="002F1EC7">
              <w:rPr>
                <w:rFonts w:cs="Calibri"/>
                <w:sz w:val="18"/>
                <w:szCs w:val="18"/>
              </w:rPr>
              <w:t>N/A</w:t>
            </w:r>
          </w:p>
        </w:tc>
      </w:tr>
      <w:tr w:rsidR="00576098" w:rsidRPr="002F1EC7" w14:paraId="544434A4" w14:textId="77777777">
        <w:tc>
          <w:tcPr>
            <w:tcW w:w="7848" w:type="dxa"/>
          </w:tcPr>
          <w:p w14:paraId="4A1D56F4" w14:textId="77777777" w:rsidR="00576098" w:rsidRPr="002F1EC7" w:rsidRDefault="00576098" w:rsidP="00CC10AA">
            <w:pPr>
              <w:spacing w:after="80"/>
              <w:rPr>
                <w:rFonts w:cs="Calibri"/>
                <w:szCs w:val="22"/>
              </w:rPr>
            </w:pPr>
            <w:r w:rsidRPr="002F1EC7">
              <w:rPr>
                <w:rFonts w:cs="Calibri"/>
                <w:szCs w:val="22"/>
              </w:rPr>
              <w:t>Documentation of Advisory Commission views (if applicable).</w:t>
            </w:r>
          </w:p>
        </w:tc>
        <w:tc>
          <w:tcPr>
            <w:tcW w:w="630" w:type="dxa"/>
            <w:vAlign w:val="center"/>
          </w:tcPr>
          <w:p w14:paraId="629DA15C" w14:textId="42B3FD7C" w:rsidR="00576098" w:rsidRPr="002F1EC7" w:rsidRDefault="00294583" w:rsidP="00CC10AA">
            <w:pPr>
              <w:spacing w:after="80"/>
              <w:jc w:val="center"/>
              <w:rPr>
                <w:rFonts w:cs="Calibri"/>
                <w:sz w:val="18"/>
                <w:szCs w:val="18"/>
              </w:rPr>
            </w:pPr>
            <w:r w:rsidRPr="002F1EC7">
              <w:rPr>
                <w:rFonts w:cs="Calibri"/>
                <w:sz w:val="18"/>
                <w:szCs w:val="18"/>
              </w:rPr>
              <w:t>N/A</w:t>
            </w:r>
          </w:p>
        </w:tc>
      </w:tr>
      <w:tr w:rsidR="00576098" w:rsidRPr="002F1EC7" w14:paraId="71046C0F" w14:textId="77777777">
        <w:tc>
          <w:tcPr>
            <w:tcW w:w="7848" w:type="dxa"/>
            <w:tcBorders>
              <w:bottom w:val="single" w:sz="4" w:space="0" w:color="auto"/>
            </w:tcBorders>
          </w:tcPr>
          <w:p w14:paraId="57A458D5" w14:textId="411EA626" w:rsidR="00576098" w:rsidRPr="002F1EC7" w:rsidRDefault="009D562B" w:rsidP="009D562B">
            <w:pPr>
              <w:spacing w:after="80"/>
              <w:rPr>
                <w:rFonts w:cs="Calibri"/>
                <w:color w:val="FF0000"/>
                <w:szCs w:val="22"/>
              </w:rPr>
            </w:pPr>
            <w:r w:rsidRPr="002F1EC7">
              <w:rPr>
                <w:rFonts w:cs="Calibri"/>
                <w:szCs w:val="22"/>
              </w:rPr>
              <w:t xml:space="preserve">Completed </w:t>
            </w:r>
            <w:hyperlink r:id="rId9" w:history="1">
              <w:r w:rsidRPr="002F1EC7">
                <w:rPr>
                  <w:rStyle w:val="Hyperlink"/>
                  <w:rFonts w:cs="Calibri"/>
                  <w:szCs w:val="22"/>
                </w:rPr>
                <w:t>Chancellor’s Report Form</w:t>
              </w:r>
            </w:hyperlink>
            <w:r w:rsidRPr="002F1EC7">
              <w:rPr>
                <w:rFonts w:cs="Calibri"/>
                <w:szCs w:val="22"/>
              </w:rPr>
              <w:t>.</w:t>
            </w:r>
          </w:p>
        </w:tc>
        <w:tc>
          <w:tcPr>
            <w:tcW w:w="630" w:type="dxa"/>
            <w:tcBorders>
              <w:bottom w:val="single" w:sz="4" w:space="0" w:color="auto"/>
            </w:tcBorders>
            <w:vAlign w:val="center"/>
          </w:tcPr>
          <w:p w14:paraId="56F0DABD" w14:textId="0E10575D" w:rsidR="00576098" w:rsidRPr="002F1EC7" w:rsidRDefault="00294583" w:rsidP="00CC10AA">
            <w:pPr>
              <w:spacing w:after="80"/>
              <w:jc w:val="center"/>
              <w:rPr>
                <w:rFonts w:cs="Calibri"/>
                <w:sz w:val="18"/>
                <w:szCs w:val="18"/>
              </w:rPr>
            </w:pPr>
            <w:r w:rsidRPr="002F1EC7">
              <w:rPr>
                <w:rFonts w:cs="Calibri"/>
                <w:sz w:val="18"/>
                <w:szCs w:val="18"/>
              </w:rPr>
              <w:t>X</w:t>
            </w:r>
          </w:p>
        </w:tc>
      </w:tr>
    </w:tbl>
    <w:p w14:paraId="51B26EC3" w14:textId="77777777" w:rsidR="00576098" w:rsidRPr="002F1EC7" w:rsidRDefault="00576098" w:rsidP="00576098">
      <w:pPr>
        <w:rPr>
          <w:rFonts w:cs="Calibri"/>
        </w:rPr>
      </w:pPr>
    </w:p>
    <w:p w14:paraId="386E3A10" w14:textId="75DEE173" w:rsidR="0012422D" w:rsidRPr="002F1EC7" w:rsidRDefault="00576098" w:rsidP="00576098">
      <w:pPr>
        <w:rPr>
          <w:rFonts w:cs="Calibri"/>
          <w:b/>
        </w:rPr>
      </w:pPr>
      <w:r w:rsidRPr="002F1EC7">
        <w:rPr>
          <w:rFonts w:cs="Calibri"/>
          <w:b/>
        </w:rPr>
        <w:t>EXISTING PROGRAM MODIFICATION PROPOSALS</w:t>
      </w:r>
    </w:p>
    <w:tbl>
      <w:tblPr>
        <w:tblStyle w:val="TableGrid"/>
        <w:tblW w:w="0" w:type="auto"/>
        <w:tblLook w:val="04A0" w:firstRow="1" w:lastRow="0" w:firstColumn="1" w:lastColumn="0" w:noHBand="0" w:noVBand="1"/>
      </w:tblPr>
      <w:tblGrid>
        <w:gridCol w:w="7848"/>
        <w:gridCol w:w="630"/>
      </w:tblGrid>
      <w:tr w:rsidR="00576098" w:rsidRPr="002F1EC7" w14:paraId="0B0CC17A" w14:textId="77777777">
        <w:tc>
          <w:tcPr>
            <w:tcW w:w="7848" w:type="dxa"/>
            <w:tcBorders>
              <w:bottom w:val="single" w:sz="4" w:space="0" w:color="auto"/>
            </w:tcBorders>
          </w:tcPr>
          <w:p w14:paraId="3EC69E6B" w14:textId="77777777" w:rsidR="00576098" w:rsidRPr="002F1EC7" w:rsidRDefault="00576098" w:rsidP="00CC10AA">
            <w:pPr>
              <w:spacing w:after="80"/>
              <w:rPr>
                <w:rFonts w:cs="Calibri"/>
                <w:szCs w:val="22"/>
              </w:rPr>
            </w:pPr>
            <w:r w:rsidRPr="002F1EC7">
              <w:rPr>
                <w:rFonts w:cs="Calibri"/>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4B83D19" w14:textId="4718E8E6" w:rsidR="00576098" w:rsidRPr="002F1EC7" w:rsidRDefault="00A323C0" w:rsidP="00CC10AA">
            <w:pPr>
              <w:spacing w:after="80"/>
              <w:jc w:val="center"/>
              <w:rPr>
                <w:rFonts w:cs="Calibri"/>
                <w:color w:val="333333"/>
                <w:sz w:val="18"/>
                <w:szCs w:val="18"/>
              </w:rPr>
            </w:pPr>
            <w:r w:rsidRPr="002F1EC7">
              <w:rPr>
                <w:rFonts w:cs="Calibri"/>
                <w:color w:val="333333"/>
                <w:sz w:val="18"/>
                <w:szCs w:val="18"/>
              </w:rPr>
              <w:t>X</w:t>
            </w:r>
          </w:p>
        </w:tc>
      </w:tr>
      <w:tr w:rsidR="00840359" w:rsidRPr="002F1EC7" w14:paraId="56A783FE" w14:textId="77777777" w:rsidTr="00B62332">
        <w:trPr>
          <w:trHeight w:val="332"/>
        </w:trPr>
        <w:tc>
          <w:tcPr>
            <w:tcW w:w="7848" w:type="dxa"/>
          </w:tcPr>
          <w:p w14:paraId="03670D30" w14:textId="34E5C7D5" w:rsidR="00840359" w:rsidRPr="002F1EC7" w:rsidRDefault="00840359" w:rsidP="00840359">
            <w:pPr>
              <w:rPr>
                <w:rFonts w:cs="Calibri"/>
                <w:szCs w:val="22"/>
              </w:rPr>
            </w:pPr>
            <w:r w:rsidRPr="002F1EC7">
              <w:rPr>
                <w:rFonts w:cs="Calibri"/>
                <w:szCs w:val="22"/>
              </w:rPr>
              <w:t>Detailed rationale for each modification (this includes minor modifications)</w:t>
            </w:r>
          </w:p>
        </w:tc>
        <w:tc>
          <w:tcPr>
            <w:tcW w:w="630" w:type="dxa"/>
            <w:vAlign w:val="center"/>
          </w:tcPr>
          <w:p w14:paraId="23718FD4" w14:textId="22FAFDE6" w:rsidR="00840359" w:rsidRPr="002F1EC7" w:rsidRDefault="00840359" w:rsidP="002F1EC7">
            <w:pPr>
              <w:jc w:val="center"/>
              <w:rPr>
                <w:rFonts w:cs="Calibri"/>
              </w:rPr>
            </w:pPr>
            <w:r w:rsidRPr="002F1EC7">
              <w:rPr>
                <w:rFonts w:cs="Calibri"/>
                <w:color w:val="333333"/>
                <w:sz w:val="18"/>
                <w:szCs w:val="18"/>
              </w:rPr>
              <w:t>X</w:t>
            </w:r>
          </w:p>
        </w:tc>
      </w:tr>
    </w:tbl>
    <w:p w14:paraId="70EACC5C" w14:textId="77777777" w:rsidR="00700849" w:rsidRPr="00466FF6" w:rsidRDefault="00700849" w:rsidP="00466FF6"/>
    <w:p w14:paraId="39C27005" w14:textId="5350056E" w:rsidR="00466FF6" w:rsidRPr="00466FF6" w:rsidRDefault="00466FF6" w:rsidP="00466FF6">
      <w:pPr>
        <w:pStyle w:val="Heading1"/>
      </w:pPr>
      <w:bookmarkStart w:id="2" w:name="_Toc163144299"/>
      <w:r w:rsidRPr="00466FF6">
        <w:t>Detailed Rationale</w:t>
      </w:r>
      <w:bookmarkEnd w:id="2"/>
    </w:p>
    <w:p w14:paraId="3FED3722" w14:textId="6E14F640" w:rsidR="00466FF6" w:rsidRDefault="00466FF6" w:rsidP="00466FF6">
      <w:pPr>
        <w:tabs>
          <w:tab w:val="left" w:pos="2286"/>
        </w:tabs>
      </w:pPr>
    </w:p>
    <w:p w14:paraId="43B51A81" w14:textId="46C0ABBB" w:rsidR="00667442" w:rsidRPr="003132F8" w:rsidRDefault="00DA5A55" w:rsidP="0046335D">
      <w:pPr>
        <w:rPr>
          <w:rFonts w:asciiTheme="majorHAnsi" w:hAnsiTheme="majorHAnsi" w:cstheme="majorHAnsi"/>
        </w:rPr>
      </w:pPr>
      <w:r w:rsidRPr="003132F8">
        <w:rPr>
          <w:rFonts w:asciiTheme="majorHAnsi" w:hAnsiTheme="majorHAnsi" w:cstheme="majorHAnsi"/>
        </w:rPr>
        <w:t xml:space="preserve">This proposal represents </w:t>
      </w:r>
      <w:r w:rsidR="00AA5291" w:rsidRPr="003132F8">
        <w:rPr>
          <w:rFonts w:asciiTheme="majorHAnsi" w:hAnsiTheme="majorHAnsi" w:cstheme="majorHAnsi"/>
        </w:rPr>
        <w:t>phase two</w:t>
      </w:r>
      <w:r w:rsidRPr="003132F8">
        <w:rPr>
          <w:rFonts w:asciiTheme="majorHAnsi" w:hAnsiTheme="majorHAnsi" w:cstheme="majorHAnsi"/>
        </w:rPr>
        <w:t xml:space="preserve"> of a larger </w:t>
      </w:r>
      <w:r w:rsidR="00323CE7" w:rsidRPr="003132F8">
        <w:rPr>
          <w:rFonts w:asciiTheme="majorHAnsi" w:hAnsiTheme="majorHAnsi" w:cstheme="majorHAnsi"/>
        </w:rPr>
        <w:t xml:space="preserve">two-phase </w:t>
      </w:r>
      <w:r w:rsidRPr="003132F8">
        <w:rPr>
          <w:rFonts w:asciiTheme="majorHAnsi" w:hAnsiTheme="majorHAnsi" w:cstheme="majorHAnsi"/>
        </w:rPr>
        <w:t>curriculum change.</w:t>
      </w:r>
      <w:r w:rsidR="00DF043B" w:rsidRPr="003132F8">
        <w:rPr>
          <w:rFonts w:asciiTheme="majorHAnsi" w:hAnsiTheme="majorHAnsi" w:cstheme="majorHAnsi"/>
        </w:rPr>
        <w:t xml:space="preserve"> </w:t>
      </w:r>
      <w:r w:rsidR="00035C68" w:rsidRPr="003132F8">
        <w:rPr>
          <w:rFonts w:asciiTheme="majorHAnsi" w:hAnsiTheme="majorHAnsi" w:cstheme="majorHAnsi"/>
        </w:rPr>
        <w:t>Phase one was submitted in fall 2022 and passed College Council Curriculum Committee in spring 2023.</w:t>
      </w:r>
      <w:r w:rsidR="00323CE7" w:rsidRPr="003132F8">
        <w:rPr>
          <w:rFonts w:asciiTheme="majorHAnsi" w:hAnsiTheme="majorHAnsi" w:cstheme="majorHAnsi"/>
        </w:rPr>
        <w:t xml:space="preserve"> Phase one changes will be implemented in </w:t>
      </w:r>
      <w:r w:rsidR="00323CE7" w:rsidRPr="003132F8">
        <w:rPr>
          <w:rFonts w:asciiTheme="majorHAnsi" w:hAnsiTheme="majorHAnsi" w:cstheme="majorHAnsi"/>
          <w:color w:val="000000" w:themeColor="text1"/>
        </w:rPr>
        <w:t>spring 202</w:t>
      </w:r>
      <w:r w:rsidR="00773C2C" w:rsidRPr="003132F8">
        <w:rPr>
          <w:rFonts w:asciiTheme="majorHAnsi" w:hAnsiTheme="majorHAnsi" w:cstheme="majorHAnsi"/>
          <w:color w:val="000000" w:themeColor="text1"/>
        </w:rPr>
        <w:t>4</w:t>
      </w:r>
      <w:r w:rsidR="00323CE7" w:rsidRPr="003132F8">
        <w:rPr>
          <w:rFonts w:asciiTheme="majorHAnsi" w:hAnsiTheme="majorHAnsi" w:cstheme="majorHAnsi"/>
          <w:color w:val="000000" w:themeColor="text1"/>
        </w:rPr>
        <w:t>.</w:t>
      </w:r>
    </w:p>
    <w:p w14:paraId="00CAD9AA" w14:textId="77777777" w:rsidR="00667442" w:rsidRPr="003132F8" w:rsidRDefault="00667442" w:rsidP="0046335D">
      <w:pPr>
        <w:rPr>
          <w:rFonts w:asciiTheme="majorHAnsi" w:hAnsiTheme="majorHAnsi" w:cstheme="majorHAnsi"/>
        </w:rPr>
      </w:pPr>
    </w:p>
    <w:p w14:paraId="3537E4F8" w14:textId="595ABF6B" w:rsidR="00466FF6" w:rsidRPr="003132F8" w:rsidRDefault="00323CE7" w:rsidP="0046335D">
      <w:pPr>
        <w:rPr>
          <w:rFonts w:asciiTheme="majorHAnsi" w:hAnsiTheme="majorHAnsi" w:cstheme="majorHAnsi"/>
        </w:rPr>
      </w:pPr>
      <w:r w:rsidRPr="003132F8">
        <w:rPr>
          <w:rFonts w:asciiTheme="majorHAnsi" w:hAnsiTheme="majorHAnsi" w:cstheme="majorHAnsi"/>
        </w:rPr>
        <w:t>Complete p</w:t>
      </w:r>
      <w:r w:rsidR="00667442" w:rsidRPr="003132F8">
        <w:rPr>
          <w:rFonts w:asciiTheme="majorHAnsi" w:hAnsiTheme="majorHAnsi" w:cstheme="majorHAnsi"/>
        </w:rPr>
        <w:t xml:space="preserve">hase </w:t>
      </w:r>
      <w:r w:rsidRPr="003132F8">
        <w:rPr>
          <w:rFonts w:asciiTheme="majorHAnsi" w:hAnsiTheme="majorHAnsi" w:cstheme="majorHAnsi"/>
        </w:rPr>
        <w:t>o</w:t>
      </w:r>
      <w:r w:rsidR="00667442" w:rsidRPr="003132F8">
        <w:rPr>
          <w:rFonts w:asciiTheme="majorHAnsi" w:hAnsiTheme="majorHAnsi" w:cstheme="majorHAnsi"/>
        </w:rPr>
        <w:t>ne</w:t>
      </w:r>
      <w:r w:rsidRPr="003132F8">
        <w:rPr>
          <w:rFonts w:asciiTheme="majorHAnsi" w:hAnsiTheme="majorHAnsi" w:cstheme="majorHAnsi"/>
        </w:rPr>
        <w:t xml:space="preserve"> proposal</w:t>
      </w:r>
      <w:r w:rsidR="00667442" w:rsidRPr="003132F8">
        <w:rPr>
          <w:rFonts w:asciiTheme="majorHAnsi" w:hAnsiTheme="majorHAnsi" w:cstheme="majorHAnsi"/>
        </w:rPr>
        <w:t xml:space="preserve">: </w:t>
      </w:r>
      <w:hyperlink r:id="rId10" w:history="1">
        <w:r w:rsidR="00667442" w:rsidRPr="003132F8">
          <w:rPr>
            <w:rStyle w:val="Hyperlink"/>
            <w:rFonts w:asciiTheme="majorHAnsi" w:hAnsiTheme="majorHAnsi" w:cstheme="majorHAnsi"/>
          </w:rPr>
          <w:t>https://openlab.citytech.cuny.edu/collegecouncil/files/2023/03/22-02_MajorProposal_EMT-Update-P1_2023_0303-R4.pdf</w:t>
        </w:r>
      </w:hyperlink>
    </w:p>
    <w:p w14:paraId="69C858BA" w14:textId="77777777" w:rsidR="00667442" w:rsidRPr="003132F8" w:rsidRDefault="00667442" w:rsidP="0046335D">
      <w:pPr>
        <w:rPr>
          <w:rFonts w:asciiTheme="majorHAnsi" w:hAnsiTheme="majorHAnsi" w:cstheme="majorHAnsi"/>
        </w:rPr>
      </w:pPr>
    </w:p>
    <w:p w14:paraId="292D5408" w14:textId="4D9F3CE3" w:rsidR="00667442" w:rsidRPr="003132F8" w:rsidRDefault="00667442" w:rsidP="0046335D">
      <w:pPr>
        <w:rPr>
          <w:rFonts w:asciiTheme="majorHAnsi" w:hAnsiTheme="majorHAnsi" w:cstheme="majorHAnsi"/>
        </w:rPr>
      </w:pPr>
      <w:r w:rsidRPr="003132F8">
        <w:rPr>
          <w:rFonts w:asciiTheme="majorHAnsi" w:hAnsiTheme="majorHAnsi" w:cstheme="majorHAnsi"/>
        </w:rPr>
        <w:t xml:space="preserve">Phase </w:t>
      </w:r>
      <w:r w:rsidR="00323CE7" w:rsidRPr="003132F8">
        <w:rPr>
          <w:rFonts w:asciiTheme="majorHAnsi" w:hAnsiTheme="majorHAnsi" w:cstheme="majorHAnsi"/>
        </w:rPr>
        <w:t>o</w:t>
      </w:r>
      <w:r w:rsidRPr="003132F8">
        <w:rPr>
          <w:rFonts w:asciiTheme="majorHAnsi" w:hAnsiTheme="majorHAnsi" w:cstheme="majorHAnsi"/>
        </w:rPr>
        <w:t>ne final report:</w:t>
      </w:r>
    </w:p>
    <w:p w14:paraId="562D82CD" w14:textId="2BD9850B" w:rsidR="00667442" w:rsidRPr="003132F8" w:rsidRDefault="00000000" w:rsidP="0046335D">
      <w:pPr>
        <w:rPr>
          <w:rFonts w:asciiTheme="majorHAnsi" w:hAnsiTheme="majorHAnsi" w:cstheme="majorHAnsi"/>
        </w:rPr>
      </w:pPr>
      <w:hyperlink r:id="rId11" w:history="1">
        <w:r w:rsidR="00667442" w:rsidRPr="003132F8">
          <w:rPr>
            <w:rStyle w:val="Hyperlink"/>
            <w:rFonts w:asciiTheme="majorHAnsi" w:hAnsiTheme="majorHAnsi" w:cstheme="majorHAnsi"/>
          </w:rPr>
          <w:t>https://openlab.citytech.cuny.edu/collegecouncil/files/2023/03/22-02-FinalReport.pdf</w:t>
        </w:r>
      </w:hyperlink>
    </w:p>
    <w:p w14:paraId="7A4EBE9E" w14:textId="39F3A01F" w:rsidR="00DA5A55" w:rsidRPr="003132F8" w:rsidRDefault="00DA5A55" w:rsidP="0046335D">
      <w:pPr>
        <w:rPr>
          <w:rFonts w:asciiTheme="majorHAnsi" w:hAnsiTheme="majorHAnsi" w:cstheme="majorHAnsi"/>
        </w:rPr>
      </w:pPr>
    </w:p>
    <w:p w14:paraId="4F2ADEB1" w14:textId="75A18F6F" w:rsidR="00323CE7" w:rsidRPr="003132F8" w:rsidRDefault="00323CE7" w:rsidP="0046335D">
      <w:pPr>
        <w:rPr>
          <w:rFonts w:asciiTheme="majorHAnsi" w:hAnsiTheme="majorHAnsi" w:cstheme="majorHAnsi"/>
        </w:rPr>
      </w:pPr>
      <w:r w:rsidRPr="003132F8">
        <w:rPr>
          <w:rFonts w:asciiTheme="majorHAnsi" w:hAnsiTheme="majorHAnsi" w:cstheme="majorHAnsi"/>
        </w:rPr>
        <w:t>Primary phase one objectives are summarized below.</w:t>
      </w:r>
    </w:p>
    <w:p w14:paraId="2F95E438" w14:textId="77777777" w:rsidR="00323CE7" w:rsidRPr="003132F8" w:rsidRDefault="00323CE7" w:rsidP="0046335D">
      <w:pPr>
        <w:rPr>
          <w:rFonts w:asciiTheme="majorHAnsi" w:hAnsiTheme="majorHAnsi" w:cstheme="majorHAnsi"/>
        </w:rPr>
      </w:pPr>
    </w:p>
    <w:p w14:paraId="7A9E97B9" w14:textId="1B4C433E" w:rsidR="001A11D5" w:rsidRDefault="001A11D5" w:rsidP="001A11D5">
      <w:pPr>
        <w:pStyle w:val="Heading2"/>
      </w:pPr>
      <w:bookmarkStart w:id="3" w:name="_Toc163144300"/>
      <w:r>
        <w:t>Phase One Objectives in Brief</w:t>
      </w:r>
      <w:bookmarkEnd w:id="3"/>
    </w:p>
    <w:p w14:paraId="52528E51" w14:textId="12B7EFA1" w:rsidR="00DA5A55" w:rsidRPr="003132F8" w:rsidRDefault="00035C68" w:rsidP="005237F0">
      <w:pPr>
        <w:rPr>
          <w:rFonts w:asciiTheme="majorHAnsi" w:hAnsiTheme="majorHAnsi" w:cstheme="majorHAnsi"/>
        </w:rPr>
      </w:pPr>
      <w:r w:rsidRPr="003132F8">
        <w:rPr>
          <w:rFonts w:asciiTheme="majorHAnsi" w:hAnsiTheme="majorHAnsi" w:cstheme="majorHAnsi"/>
        </w:rPr>
        <w:t>Phase one was concerned with (1) unifying math, science, and computer programming requirements for all students</w:t>
      </w:r>
      <w:r w:rsidR="0016669C" w:rsidRPr="003132F8">
        <w:rPr>
          <w:rFonts w:asciiTheme="majorHAnsi" w:hAnsiTheme="majorHAnsi" w:cstheme="majorHAnsi"/>
        </w:rPr>
        <w:t>,</w:t>
      </w:r>
      <w:r w:rsidRPr="003132F8">
        <w:rPr>
          <w:rFonts w:asciiTheme="majorHAnsi" w:hAnsiTheme="majorHAnsi" w:cstheme="majorHAnsi"/>
        </w:rPr>
        <w:t xml:space="preserve"> regardless of concentration or focus, and (2) improving instruction related to career and professional objectives.</w:t>
      </w:r>
    </w:p>
    <w:p w14:paraId="33417D4D" w14:textId="44AB0C9F" w:rsidR="00035C68" w:rsidRPr="003132F8" w:rsidRDefault="00035C68" w:rsidP="005237F0">
      <w:pPr>
        <w:rPr>
          <w:rFonts w:asciiTheme="majorHAnsi" w:hAnsiTheme="majorHAnsi" w:cstheme="majorHAnsi"/>
        </w:rPr>
      </w:pPr>
    </w:p>
    <w:p w14:paraId="0EE5AF47" w14:textId="215C22E9" w:rsidR="00035C68" w:rsidRPr="003132F8" w:rsidRDefault="00667442" w:rsidP="005237F0">
      <w:pPr>
        <w:rPr>
          <w:rFonts w:asciiTheme="majorHAnsi" w:hAnsiTheme="majorHAnsi" w:cstheme="majorHAnsi"/>
        </w:rPr>
      </w:pPr>
      <w:r w:rsidRPr="003132F8">
        <w:rPr>
          <w:rFonts w:asciiTheme="majorHAnsi" w:hAnsiTheme="majorHAnsi" w:cstheme="majorHAnsi"/>
        </w:rPr>
        <w:t>In phase one, we</w:t>
      </w:r>
      <w:r w:rsidR="00035C68" w:rsidRPr="003132F8">
        <w:rPr>
          <w:rFonts w:asciiTheme="majorHAnsi" w:hAnsiTheme="majorHAnsi" w:cstheme="majorHAnsi"/>
        </w:rPr>
        <w:t xml:space="preserve"> st</w:t>
      </w:r>
      <w:r w:rsidRPr="003132F8">
        <w:rPr>
          <w:rFonts w:asciiTheme="majorHAnsi" w:hAnsiTheme="majorHAnsi" w:cstheme="majorHAnsi"/>
        </w:rPr>
        <w:t>r</w:t>
      </w:r>
      <w:r w:rsidR="00035C68" w:rsidRPr="003132F8">
        <w:rPr>
          <w:rFonts w:asciiTheme="majorHAnsi" w:hAnsiTheme="majorHAnsi" w:cstheme="majorHAnsi"/>
        </w:rPr>
        <w:t xml:space="preserve">eamlined introductory courses in computer programming, winnowing four </w:t>
      </w:r>
      <w:r w:rsidRPr="003132F8">
        <w:rPr>
          <w:rFonts w:asciiTheme="majorHAnsi" w:hAnsiTheme="majorHAnsi" w:cstheme="majorHAnsi"/>
        </w:rPr>
        <w:t xml:space="preserve">programming </w:t>
      </w:r>
      <w:r w:rsidR="00035C68" w:rsidRPr="003132F8">
        <w:rPr>
          <w:rFonts w:asciiTheme="majorHAnsi" w:hAnsiTheme="majorHAnsi" w:cstheme="majorHAnsi"/>
        </w:rPr>
        <w:t>courses</w:t>
      </w:r>
      <w:r w:rsidRPr="003132F8">
        <w:rPr>
          <w:rFonts w:asciiTheme="majorHAnsi" w:hAnsiTheme="majorHAnsi" w:cstheme="majorHAnsi"/>
        </w:rPr>
        <w:t xml:space="preserve"> – </w:t>
      </w:r>
      <w:r w:rsidR="00035C68" w:rsidRPr="003132F8">
        <w:rPr>
          <w:rFonts w:asciiTheme="majorHAnsi" w:hAnsiTheme="majorHAnsi" w:cstheme="majorHAnsi"/>
        </w:rPr>
        <w:t>two</w:t>
      </w:r>
      <w:r w:rsidRPr="003132F8">
        <w:rPr>
          <w:rFonts w:asciiTheme="majorHAnsi" w:hAnsiTheme="majorHAnsi" w:cstheme="majorHAnsi"/>
        </w:rPr>
        <w:t xml:space="preserve"> offered</w:t>
      </w:r>
      <w:r w:rsidR="00035C68" w:rsidRPr="003132F8">
        <w:rPr>
          <w:rFonts w:asciiTheme="majorHAnsi" w:hAnsiTheme="majorHAnsi" w:cstheme="majorHAnsi"/>
        </w:rPr>
        <w:t xml:space="preserve"> in-department, two offered by CST</w:t>
      </w:r>
      <w:r w:rsidRPr="003132F8">
        <w:rPr>
          <w:rFonts w:asciiTheme="majorHAnsi" w:hAnsiTheme="majorHAnsi" w:cstheme="majorHAnsi"/>
        </w:rPr>
        <w:t xml:space="preserve"> – down</w:t>
      </w:r>
      <w:r w:rsidR="00035C68" w:rsidRPr="003132F8">
        <w:rPr>
          <w:rFonts w:asciiTheme="majorHAnsi" w:hAnsiTheme="majorHAnsi" w:cstheme="majorHAnsi"/>
        </w:rPr>
        <w:t xml:space="preserve"> to a sequence of two</w:t>
      </w:r>
      <w:r w:rsidRPr="003132F8">
        <w:rPr>
          <w:rFonts w:asciiTheme="majorHAnsi" w:hAnsiTheme="majorHAnsi" w:cstheme="majorHAnsi"/>
        </w:rPr>
        <w:t>: MTEC 1201 “Computer Programming for Interactive Media I” and MTEC 1202 “Computer Programming for Interactive Media II.”</w:t>
      </w:r>
      <w:r w:rsidR="000C4E58" w:rsidRPr="003132F8">
        <w:rPr>
          <w:rFonts w:asciiTheme="majorHAnsi" w:hAnsiTheme="majorHAnsi" w:cstheme="majorHAnsi"/>
        </w:rPr>
        <w:t xml:space="preserve"> </w:t>
      </w:r>
      <w:r w:rsidRPr="003132F8">
        <w:rPr>
          <w:rFonts w:asciiTheme="majorHAnsi" w:hAnsiTheme="majorHAnsi" w:cstheme="majorHAnsi"/>
        </w:rPr>
        <w:t>We</w:t>
      </w:r>
      <w:r w:rsidR="00035C68" w:rsidRPr="003132F8">
        <w:rPr>
          <w:rFonts w:asciiTheme="majorHAnsi" w:hAnsiTheme="majorHAnsi" w:cstheme="majorHAnsi"/>
        </w:rPr>
        <w:t xml:space="preserve"> required</w:t>
      </w:r>
      <w:r w:rsidRPr="003132F8">
        <w:rPr>
          <w:rFonts w:asciiTheme="majorHAnsi" w:hAnsiTheme="majorHAnsi" w:cstheme="majorHAnsi"/>
        </w:rPr>
        <w:t xml:space="preserve"> </w:t>
      </w:r>
      <w:r w:rsidR="00035C68" w:rsidRPr="003132F8">
        <w:rPr>
          <w:rFonts w:asciiTheme="majorHAnsi" w:hAnsiTheme="majorHAnsi" w:cstheme="majorHAnsi"/>
        </w:rPr>
        <w:t>all students to take at MAT 1375 or higher, PH</w:t>
      </w:r>
      <w:r w:rsidRPr="003132F8">
        <w:rPr>
          <w:rFonts w:asciiTheme="majorHAnsi" w:hAnsiTheme="majorHAnsi" w:cstheme="majorHAnsi"/>
        </w:rPr>
        <w:t>Y</w:t>
      </w:r>
      <w:r w:rsidR="00035C68" w:rsidRPr="003132F8">
        <w:rPr>
          <w:rFonts w:asciiTheme="majorHAnsi" w:hAnsiTheme="majorHAnsi" w:cstheme="majorHAnsi"/>
        </w:rPr>
        <w:t>S 1433 or higher, and MAT 2440</w:t>
      </w:r>
      <w:r w:rsidRPr="003132F8">
        <w:rPr>
          <w:rFonts w:asciiTheme="majorHAnsi" w:hAnsiTheme="majorHAnsi" w:cstheme="majorHAnsi"/>
        </w:rPr>
        <w:t xml:space="preserve">; </w:t>
      </w:r>
      <w:r w:rsidR="00035C68" w:rsidRPr="003132F8">
        <w:rPr>
          <w:rFonts w:asciiTheme="majorHAnsi" w:hAnsiTheme="majorHAnsi" w:cstheme="majorHAnsi"/>
        </w:rPr>
        <w:t>previously, these were only required of students in the Media Computation concentration.</w:t>
      </w:r>
      <w:r w:rsidR="000C4E58" w:rsidRPr="003132F8">
        <w:rPr>
          <w:rFonts w:asciiTheme="majorHAnsi" w:hAnsiTheme="majorHAnsi" w:cstheme="majorHAnsi"/>
        </w:rPr>
        <w:t xml:space="preserve"> </w:t>
      </w:r>
      <w:r w:rsidR="00323CE7" w:rsidRPr="003132F8">
        <w:rPr>
          <w:rFonts w:asciiTheme="majorHAnsi" w:hAnsiTheme="majorHAnsi" w:cstheme="majorHAnsi"/>
        </w:rPr>
        <w:t>We</w:t>
      </w:r>
      <w:r w:rsidR="00035C68" w:rsidRPr="003132F8">
        <w:rPr>
          <w:rFonts w:asciiTheme="majorHAnsi" w:hAnsiTheme="majorHAnsi" w:cstheme="majorHAnsi"/>
        </w:rPr>
        <w:t xml:space="preserve"> </w:t>
      </w:r>
      <w:r w:rsidRPr="003132F8">
        <w:rPr>
          <w:rFonts w:asciiTheme="majorHAnsi" w:hAnsiTheme="majorHAnsi" w:cstheme="majorHAnsi"/>
        </w:rPr>
        <w:t xml:space="preserve">introduced </w:t>
      </w:r>
      <w:r w:rsidR="00323CE7" w:rsidRPr="003132F8">
        <w:rPr>
          <w:rFonts w:asciiTheme="majorHAnsi" w:hAnsiTheme="majorHAnsi" w:cstheme="majorHAnsi"/>
        </w:rPr>
        <w:t>MTEC 3501 “Culmination Project Development,”</w:t>
      </w:r>
      <w:r w:rsidRPr="003132F8">
        <w:rPr>
          <w:rFonts w:asciiTheme="majorHAnsi" w:hAnsiTheme="majorHAnsi" w:cstheme="majorHAnsi"/>
        </w:rPr>
        <w:t xml:space="preserve"> </w:t>
      </w:r>
      <w:r w:rsidR="00035C68" w:rsidRPr="003132F8">
        <w:rPr>
          <w:rFonts w:asciiTheme="majorHAnsi" w:hAnsiTheme="majorHAnsi" w:cstheme="majorHAnsi"/>
        </w:rPr>
        <w:t>doubl</w:t>
      </w:r>
      <w:r w:rsidRPr="003132F8">
        <w:rPr>
          <w:rFonts w:asciiTheme="majorHAnsi" w:hAnsiTheme="majorHAnsi" w:cstheme="majorHAnsi"/>
        </w:rPr>
        <w:t>ing</w:t>
      </w:r>
      <w:r w:rsidR="00035C68" w:rsidRPr="003132F8">
        <w:rPr>
          <w:rFonts w:asciiTheme="majorHAnsi" w:hAnsiTheme="majorHAnsi" w:cstheme="majorHAnsi"/>
        </w:rPr>
        <w:t xml:space="preserve"> the number </w:t>
      </w:r>
      <w:r w:rsidRPr="003132F8">
        <w:rPr>
          <w:rFonts w:asciiTheme="majorHAnsi" w:hAnsiTheme="majorHAnsi" w:cstheme="majorHAnsi"/>
        </w:rPr>
        <w:t xml:space="preserve">of courses devoted to helping students produce a culmination project suitable </w:t>
      </w:r>
      <w:r w:rsidR="000C4E58" w:rsidRPr="003132F8">
        <w:rPr>
          <w:rFonts w:asciiTheme="majorHAnsi" w:hAnsiTheme="majorHAnsi" w:cstheme="majorHAnsi"/>
        </w:rPr>
        <w:t>for use as</w:t>
      </w:r>
      <w:r w:rsidR="00323CE7" w:rsidRPr="003132F8">
        <w:rPr>
          <w:rFonts w:asciiTheme="majorHAnsi" w:hAnsiTheme="majorHAnsi" w:cstheme="majorHAnsi"/>
        </w:rPr>
        <w:t xml:space="preserve"> a portfolio item </w:t>
      </w:r>
      <w:r w:rsidRPr="003132F8">
        <w:rPr>
          <w:rFonts w:asciiTheme="majorHAnsi" w:hAnsiTheme="majorHAnsi" w:cstheme="majorHAnsi"/>
        </w:rPr>
        <w:t>for</w:t>
      </w:r>
      <w:r w:rsidR="00323CE7" w:rsidRPr="003132F8">
        <w:rPr>
          <w:rFonts w:asciiTheme="majorHAnsi" w:hAnsiTheme="majorHAnsi" w:cstheme="majorHAnsi"/>
        </w:rPr>
        <w:t xml:space="preserve"> graduate school or job application</w:t>
      </w:r>
      <w:r w:rsidR="007F77FF" w:rsidRPr="003132F8">
        <w:rPr>
          <w:rFonts w:asciiTheme="majorHAnsi" w:hAnsiTheme="majorHAnsi" w:cstheme="majorHAnsi"/>
        </w:rPr>
        <w:t>s.</w:t>
      </w:r>
      <w:r w:rsidR="00323CE7" w:rsidRPr="003132F8">
        <w:rPr>
          <w:rFonts w:asciiTheme="majorHAnsi" w:hAnsiTheme="majorHAnsi" w:cstheme="majorHAnsi"/>
        </w:rPr>
        <w:t xml:space="preserve"> Finally, we established MTEC 4502 “Career and Portfolio Seminar” </w:t>
      </w:r>
      <w:r w:rsidR="007F77FF" w:rsidRPr="003132F8">
        <w:rPr>
          <w:rFonts w:asciiTheme="majorHAnsi" w:hAnsiTheme="majorHAnsi" w:cstheme="majorHAnsi"/>
        </w:rPr>
        <w:t xml:space="preserve">to provide </w:t>
      </w:r>
      <w:r w:rsidR="00332C65" w:rsidRPr="003132F8">
        <w:rPr>
          <w:rFonts w:asciiTheme="majorHAnsi" w:hAnsiTheme="majorHAnsi" w:cstheme="majorHAnsi"/>
        </w:rPr>
        <w:t xml:space="preserve">students with </w:t>
      </w:r>
      <w:r w:rsidR="007F77FF" w:rsidRPr="003132F8">
        <w:rPr>
          <w:rFonts w:asciiTheme="majorHAnsi" w:hAnsiTheme="majorHAnsi" w:cstheme="majorHAnsi"/>
        </w:rPr>
        <w:t>guidance on how</w:t>
      </w:r>
      <w:r w:rsidR="00332C65" w:rsidRPr="003132F8">
        <w:rPr>
          <w:rFonts w:asciiTheme="majorHAnsi" w:hAnsiTheme="majorHAnsi" w:cstheme="majorHAnsi"/>
        </w:rPr>
        <w:t xml:space="preserve"> to effectively present their work</w:t>
      </w:r>
      <w:r w:rsidR="0017088D" w:rsidRPr="003132F8">
        <w:rPr>
          <w:rFonts w:asciiTheme="majorHAnsi" w:hAnsiTheme="majorHAnsi" w:cstheme="majorHAnsi"/>
        </w:rPr>
        <w:t>.</w:t>
      </w:r>
    </w:p>
    <w:p w14:paraId="12656FCB" w14:textId="77777777" w:rsidR="006B6951" w:rsidRDefault="006B6951" w:rsidP="005237F0"/>
    <w:p w14:paraId="2EBA2EC3" w14:textId="614B8E8D" w:rsidR="00346FD5" w:rsidRDefault="00813714" w:rsidP="00694EFC">
      <w:pPr>
        <w:pStyle w:val="Heading2"/>
      </w:pPr>
      <w:bookmarkStart w:id="4" w:name="_Toc163144301"/>
      <w:r>
        <w:t xml:space="preserve">Phase Two </w:t>
      </w:r>
      <w:r w:rsidR="00690818">
        <w:t>Objectives</w:t>
      </w:r>
      <w:bookmarkEnd w:id="4"/>
    </w:p>
    <w:p w14:paraId="302DF303" w14:textId="240F739D" w:rsidR="00A809BD" w:rsidRPr="00417CBC" w:rsidRDefault="0087261C" w:rsidP="0087261C">
      <w:pPr>
        <w:autoSpaceDE w:val="0"/>
        <w:autoSpaceDN w:val="0"/>
        <w:adjustRightInd w:val="0"/>
        <w:rPr>
          <w:rFonts w:asciiTheme="majorHAnsi" w:hAnsiTheme="majorHAnsi" w:cstheme="majorHAnsi"/>
          <w:bCs/>
        </w:rPr>
      </w:pPr>
      <w:r w:rsidRPr="00417CBC">
        <w:rPr>
          <w:rFonts w:asciiTheme="majorHAnsi" w:hAnsiTheme="majorHAnsi" w:cstheme="majorHAnsi"/>
          <w:bCs/>
        </w:rPr>
        <w:t xml:space="preserve">Since the recent completion of our ten-year self-study, we have been preparing to de-silo </w:t>
      </w:r>
      <w:r w:rsidR="008B4C47" w:rsidRPr="00417CBC">
        <w:rPr>
          <w:rFonts w:asciiTheme="majorHAnsi" w:hAnsiTheme="majorHAnsi" w:cstheme="majorHAnsi"/>
          <w:bCs/>
        </w:rPr>
        <w:t xml:space="preserve">and re-scaffold </w:t>
      </w:r>
      <w:r w:rsidRPr="00417CBC">
        <w:rPr>
          <w:rFonts w:asciiTheme="majorHAnsi" w:hAnsiTheme="majorHAnsi" w:cstheme="majorHAnsi"/>
          <w:bCs/>
        </w:rPr>
        <w:t xml:space="preserve">our program to better prepare our students for each step in the sequence of </w:t>
      </w:r>
      <w:r w:rsidR="00E94BE1" w:rsidRPr="00417CBC">
        <w:rPr>
          <w:rFonts w:asciiTheme="majorHAnsi" w:hAnsiTheme="majorHAnsi" w:cstheme="majorHAnsi"/>
          <w:bCs/>
        </w:rPr>
        <w:t>major courses</w:t>
      </w:r>
      <w:r w:rsidRPr="00417CBC">
        <w:rPr>
          <w:rFonts w:asciiTheme="majorHAnsi" w:hAnsiTheme="majorHAnsi" w:cstheme="majorHAnsi"/>
          <w:bCs/>
        </w:rPr>
        <w:t xml:space="preserve"> and for </w:t>
      </w:r>
      <w:r w:rsidR="00E94BE1" w:rsidRPr="00417CBC">
        <w:rPr>
          <w:rFonts w:asciiTheme="majorHAnsi" w:hAnsiTheme="majorHAnsi" w:cstheme="majorHAnsi"/>
          <w:bCs/>
        </w:rPr>
        <w:t xml:space="preserve">future </w:t>
      </w:r>
      <w:r w:rsidRPr="00417CBC">
        <w:rPr>
          <w:rFonts w:asciiTheme="majorHAnsi" w:hAnsiTheme="majorHAnsi" w:cstheme="majorHAnsi"/>
          <w:bCs/>
        </w:rPr>
        <w:t xml:space="preserve">employment </w:t>
      </w:r>
      <w:r w:rsidR="00DC1E9E" w:rsidRPr="00417CBC">
        <w:rPr>
          <w:rFonts w:asciiTheme="majorHAnsi" w:hAnsiTheme="majorHAnsi" w:cstheme="majorHAnsi"/>
          <w:bCs/>
        </w:rPr>
        <w:t>or</w:t>
      </w:r>
      <w:r w:rsidRPr="00417CBC">
        <w:rPr>
          <w:rFonts w:asciiTheme="majorHAnsi" w:hAnsiTheme="majorHAnsi" w:cstheme="majorHAnsi"/>
          <w:bCs/>
        </w:rPr>
        <w:t xml:space="preserve"> graduate school.</w:t>
      </w:r>
    </w:p>
    <w:p w14:paraId="74CAEE83" w14:textId="77777777" w:rsidR="00A809BD" w:rsidRPr="00417CBC" w:rsidRDefault="00A809BD" w:rsidP="0087261C">
      <w:pPr>
        <w:autoSpaceDE w:val="0"/>
        <w:autoSpaceDN w:val="0"/>
        <w:adjustRightInd w:val="0"/>
        <w:rPr>
          <w:rFonts w:asciiTheme="majorHAnsi" w:hAnsiTheme="majorHAnsi" w:cstheme="majorHAnsi"/>
          <w:bCs/>
        </w:rPr>
      </w:pPr>
    </w:p>
    <w:p w14:paraId="309AAD67" w14:textId="32FF4A4B" w:rsidR="00A809BD" w:rsidRPr="00417CBC" w:rsidRDefault="00B612E9" w:rsidP="0087261C">
      <w:pPr>
        <w:autoSpaceDE w:val="0"/>
        <w:autoSpaceDN w:val="0"/>
        <w:adjustRightInd w:val="0"/>
        <w:rPr>
          <w:rFonts w:asciiTheme="majorHAnsi" w:hAnsiTheme="majorHAnsi" w:cstheme="majorHAnsi"/>
          <w:bCs/>
        </w:rPr>
      </w:pPr>
      <w:r w:rsidRPr="00417CBC">
        <w:rPr>
          <w:rFonts w:asciiTheme="majorHAnsi" w:hAnsiTheme="majorHAnsi" w:cstheme="majorHAnsi"/>
          <w:bCs/>
        </w:rPr>
        <w:t>Pending approval of this proposal,</w:t>
      </w:r>
      <w:r w:rsidR="00E94BE1" w:rsidRPr="00417CBC">
        <w:rPr>
          <w:rFonts w:asciiTheme="majorHAnsi" w:hAnsiTheme="majorHAnsi" w:cstheme="majorHAnsi"/>
          <w:bCs/>
        </w:rPr>
        <w:t xml:space="preserve"> </w:t>
      </w:r>
      <w:r w:rsidRPr="00417CBC">
        <w:rPr>
          <w:rFonts w:asciiTheme="majorHAnsi" w:hAnsiTheme="majorHAnsi" w:cstheme="majorHAnsi"/>
          <w:bCs/>
        </w:rPr>
        <w:t>students will</w:t>
      </w:r>
      <w:r w:rsidR="00E94BE1" w:rsidRPr="00417CBC">
        <w:rPr>
          <w:rFonts w:asciiTheme="majorHAnsi" w:hAnsiTheme="majorHAnsi" w:cstheme="majorHAnsi"/>
          <w:bCs/>
        </w:rPr>
        <w:t xml:space="preserve"> take five courses </w:t>
      </w:r>
      <w:r w:rsidR="00731704" w:rsidRPr="00417CBC">
        <w:rPr>
          <w:rFonts w:asciiTheme="majorHAnsi" w:hAnsiTheme="majorHAnsi" w:cstheme="majorHAnsi"/>
          <w:bCs/>
        </w:rPr>
        <w:t xml:space="preserve">(fifteen credits) </w:t>
      </w:r>
      <w:r w:rsidR="00E94BE1" w:rsidRPr="00417CBC">
        <w:rPr>
          <w:rFonts w:asciiTheme="majorHAnsi" w:hAnsiTheme="majorHAnsi" w:cstheme="majorHAnsi"/>
          <w:bCs/>
        </w:rPr>
        <w:t xml:space="preserve">across </w:t>
      </w:r>
      <w:r w:rsidR="00AF18EC" w:rsidRPr="00417CBC">
        <w:rPr>
          <w:rFonts w:asciiTheme="majorHAnsi" w:hAnsiTheme="majorHAnsi" w:cstheme="majorHAnsi"/>
          <w:bCs/>
        </w:rPr>
        <w:t>three</w:t>
      </w:r>
      <w:r w:rsidR="00E94BE1" w:rsidRPr="00417CBC">
        <w:rPr>
          <w:rFonts w:asciiTheme="majorHAnsi" w:hAnsiTheme="majorHAnsi" w:cstheme="majorHAnsi"/>
          <w:bCs/>
        </w:rPr>
        <w:t xml:space="preserve"> primary focus areas</w:t>
      </w:r>
      <w:r w:rsidR="002F69AD" w:rsidRPr="00417CBC">
        <w:rPr>
          <w:rFonts w:asciiTheme="majorHAnsi" w:hAnsiTheme="majorHAnsi" w:cstheme="majorHAnsi"/>
          <w:bCs/>
        </w:rPr>
        <w:t xml:space="preserve">, </w:t>
      </w:r>
      <w:r w:rsidR="008C271E" w:rsidRPr="00417CBC">
        <w:rPr>
          <w:rFonts w:asciiTheme="majorHAnsi" w:hAnsiTheme="majorHAnsi" w:cstheme="majorHAnsi"/>
          <w:bCs/>
        </w:rPr>
        <w:t>including “Game Development,” “Computer Music,” and “Experiential Media</w:t>
      </w:r>
      <w:r w:rsidR="00F82BB1" w:rsidRPr="00417CBC">
        <w:rPr>
          <w:rFonts w:asciiTheme="majorHAnsi" w:hAnsiTheme="majorHAnsi" w:cstheme="majorHAnsi"/>
          <w:bCs/>
        </w:rPr>
        <w:t>.</w:t>
      </w:r>
      <w:r w:rsidR="002F69AD" w:rsidRPr="00417CBC">
        <w:rPr>
          <w:rFonts w:asciiTheme="majorHAnsi" w:hAnsiTheme="majorHAnsi" w:cstheme="majorHAnsi"/>
          <w:bCs/>
        </w:rPr>
        <w:t xml:space="preserve">” </w:t>
      </w:r>
      <w:r w:rsidR="00BA1200" w:rsidRPr="00417CBC">
        <w:rPr>
          <w:rFonts w:asciiTheme="majorHAnsi" w:hAnsiTheme="majorHAnsi" w:cstheme="majorHAnsi"/>
          <w:bCs/>
        </w:rPr>
        <w:t>Students are free to t</w:t>
      </w:r>
      <w:r w:rsidR="00731704" w:rsidRPr="00417CBC">
        <w:rPr>
          <w:rFonts w:asciiTheme="majorHAnsi" w:hAnsiTheme="majorHAnsi" w:cstheme="majorHAnsi"/>
          <w:bCs/>
        </w:rPr>
        <w:t>ake</w:t>
      </w:r>
      <w:r w:rsidR="00BA1200" w:rsidRPr="00417CBC">
        <w:rPr>
          <w:rFonts w:asciiTheme="majorHAnsi" w:hAnsiTheme="majorHAnsi" w:cstheme="majorHAnsi"/>
          <w:bCs/>
        </w:rPr>
        <w:t xml:space="preserve"> Degree Electives from any courses available through the college</w:t>
      </w:r>
      <w:r w:rsidR="00731704" w:rsidRPr="00417CBC">
        <w:rPr>
          <w:rFonts w:asciiTheme="majorHAnsi" w:hAnsiTheme="majorHAnsi" w:cstheme="majorHAnsi"/>
          <w:bCs/>
        </w:rPr>
        <w:t>, optimally chosen in consultation with a faculty advisor</w:t>
      </w:r>
      <w:r w:rsidR="00BA1200" w:rsidRPr="00417CBC">
        <w:rPr>
          <w:rFonts w:asciiTheme="majorHAnsi" w:hAnsiTheme="majorHAnsi" w:cstheme="majorHAnsi"/>
          <w:bCs/>
        </w:rPr>
        <w:t>, but we recommend</w:t>
      </w:r>
      <w:r w:rsidR="00731704" w:rsidRPr="00417CBC">
        <w:rPr>
          <w:rFonts w:asciiTheme="majorHAnsi" w:hAnsiTheme="majorHAnsi" w:cstheme="majorHAnsi"/>
          <w:bCs/>
        </w:rPr>
        <w:t xml:space="preserve"> </w:t>
      </w:r>
      <w:r w:rsidR="00BA1200" w:rsidRPr="00417CBC">
        <w:rPr>
          <w:rFonts w:asciiTheme="majorHAnsi" w:hAnsiTheme="majorHAnsi" w:cstheme="majorHAnsi"/>
          <w:bCs/>
        </w:rPr>
        <w:t>that they fill the</w:t>
      </w:r>
      <w:r w:rsidR="00731704" w:rsidRPr="00417CBC">
        <w:rPr>
          <w:rFonts w:asciiTheme="majorHAnsi" w:hAnsiTheme="majorHAnsi" w:cstheme="majorHAnsi"/>
          <w:bCs/>
        </w:rPr>
        <w:t xml:space="preserve"> </w:t>
      </w:r>
      <w:r w:rsidR="00BA1200" w:rsidRPr="00417CBC">
        <w:rPr>
          <w:rFonts w:asciiTheme="majorHAnsi" w:hAnsiTheme="majorHAnsi" w:cstheme="majorHAnsi"/>
          <w:bCs/>
        </w:rPr>
        <w:t xml:space="preserve">requirement with additional courses from the primary focus areas or with courses from </w:t>
      </w:r>
      <w:r w:rsidR="00731704" w:rsidRPr="00417CBC">
        <w:rPr>
          <w:rFonts w:asciiTheme="majorHAnsi" w:hAnsiTheme="majorHAnsi" w:cstheme="majorHAnsi"/>
          <w:bCs/>
        </w:rPr>
        <w:t>optional</w:t>
      </w:r>
      <w:r w:rsidR="00BA1200" w:rsidRPr="00417CBC">
        <w:rPr>
          <w:rFonts w:asciiTheme="majorHAnsi" w:hAnsiTheme="majorHAnsi" w:cstheme="majorHAnsi"/>
          <w:bCs/>
        </w:rPr>
        <w:t xml:space="preserve"> </w:t>
      </w:r>
      <w:r w:rsidR="00E94BE1" w:rsidRPr="00417CBC">
        <w:rPr>
          <w:rFonts w:asciiTheme="majorHAnsi" w:hAnsiTheme="majorHAnsi" w:cstheme="majorHAnsi"/>
          <w:bCs/>
        </w:rPr>
        <w:t>secondary focus area</w:t>
      </w:r>
      <w:r w:rsidR="00731704" w:rsidRPr="00417CBC">
        <w:rPr>
          <w:rFonts w:asciiTheme="majorHAnsi" w:hAnsiTheme="majorHAnsi" w:cstheme="majorHAnsi"/>
          <w:bCs/>
        </w:rPr>
        <w:t>s</w:t>
      </w:r>
      <w:r w:rsidR="002F69AD" w:rsidRPr="00417CBC">
        <w:rPr>
          <w:rFonts w:asciiTheme="majorHAnsi" w:hAnsiTheme="majorHAnsi" w:cstheme="majorHAnsi"/>
          <w:bCs/>
        </w:rPr>
        <w:t xml:space="preserve">, </w:t>
      </w:r>
      <w:r w:rsidR="008C271E" w:rsidRPr="00417CBC">
        <w:rPr>
          <w:rFonts w:asciiTheme="majorHAnsi" w:hAnsiTheme="majorHAnsi" w:cstheme="majorHAnsi"/>
          <w:bCs/>
        </w:rPr>
        <w:t xml:space="preserve">including </w:t>
      </w:r>
      <w:r w:rsidR="008C271E" w:rsidRPr="00417CBC">
        <w:rPr>
          <w:rFonts w:asciiTheme="majorHAnsi" w:hAnsiTheme="majorHAnsi" w:cstheme="majorHAnsi"/>
          <w:bCs/>
        </w:rPr>
        <w:lastRenderedPageBreak/>
        <w:t>“Visual Arts,” “Audio/Visual Production,” “Electronics &amp; Fabrication,” and “Computation.</w:t>
      </w:r>
      <w:r w:rsidR="002F69AD" w:rsidRPr="00417CBC">
        <w:rPr>
          <w:rFonts w:asciiTheme="majorHAnsi" w:hAnsiTheme="majorHAnsi" w:cstheme="majorHAnsi"/>
          <w:bCs/>
        </w:rPr>
        <w:t>”</w:t>
      </w:r>
      <w:r w:rsidR="00373393" w:rsidRPr="00417CBC">
        <w:rPr>
          <w:rFonts w:asciiTheme="majorHAnsi" w:hAnsiTheme="majorHAnsi" w:cstheme="majorHAnsi"/>
          <w:bCs/>
        </w:rPr>
        <w:t xml:space="preserve"> Students interested in Computation will have a path to the </w:t>
      </w:r>
      <w:r w:rsidR="002F69AD" w:rsidRPr="00417CBC">
        <w:rPr>
          <w:rFonts w:asciiTheme="majorHAnsi" w:hAnsiTheme="majorHAnsi" w:cstheme="majorHAnsi"/>
          <w:bCs/>
        </w:rPr>
        <w:t>math</w:t>
      </w:r>
      <w:r w:rsidR="00373393" w:rsidRPr="00417CBC">
        <w:rPr>
          <w:rFonts w:asciiTheme="majorHAnsi" w:hAnsiTheme="majorHAnsi" w:cstheme="majorHAnsi"/>
          <w:bCs/>
        </w:rPr>
        <w:t xml:space="preserve"> department minor in computer science.</w:t>
      </w:r>
      <w:r w:rsidR="002F69AD" w:rsidRPr="00417CBC">
        <w:rPr>
          <w:rFonts w:asciiTheme="majorHAnsi" w:hAnsiTheme="majorHAnsi" w:cstheme="majorHAnsi"/>
          <w:bCs/>
        </w:rPr>
        <w:t xml:space="preserve"> Currently, students must formally declare a concentration in one of “Game Design and Interactive Media,” “Media Computation,” “Physical Computing,” or “Music Technology.”</w:t>
      </w:r>
    </w:p>
    <w:p w14:paraId="14331D1A" w14:textId="77777777" w:rsidR="00A809BD" w:rsidRPr="00417CBC" w:rsidRDefault="00A809BD" w:rsidP="0087261C">
      <w:pPr>
        <w:autoSpaceDE w:val="0"/>
        <w:autoSpaceDN w:val="0"/>
        <w:adjustRightInd w:val="0"/>
        <w:rPr>
          <w:rFonts w:asciiTheme="majorHAnsi" w:hAnsiTheme="majorHAnsi" w:cstheme="majorHAnsi"/>
          <w:bCs/>
        </w:rPr>
      </w:pPr>
    </w:p>
    <w:p w14:paraId="3651ADFB" w14:textId="175E38D2" w:rsidR="00B612E9" w:rsidRPr="00417CBC" w:rsidRDefault="0087261C" w:rsidP="0087261C">
      <w:pPr>
        <w:autoSpaceDE w:val="0"/>
        <w:autoSpaceDN w:val="0"/>
        <w:adjustRightInd w:val="0"/>
        <w:rPr>
          <w:rFonts w:asciiTheme="majorHAnsi" w:hAnsiTheme="majorHAnsi" w:cstheme="majorHAnsi"/>
        </w:rPr>
      </w:pPr>
      <w:r w:rsidRPr="00417CBC">
        <w:rPr>
          <w:rFonts w:asciiTheme="majorHAnsi" w:hAnsiTheme="majorHAnsi" w:cstheme="majorHAnsi"/>
        </w:rPr>
        <w:t>Re-organizing our program to have students take courses from at least three focus areas</w:t>
      </w:r>
      <w:r w:rsidR="00E94BE1" w:rsidRPr="00417CBC">
        <w:rPr>
          <w:rFonts w:asciiTheme="majorHAnsi" w:hAnsiTheme="majorHAnsi" w:cstheme="majorHAnsi"/>
        </w:rPr>
        <w:t xml:space="preserve">, </w:t>
      </w:r>
      <w:r w:rsidRPr="00417CBC">
        <w:rPr>
          <w:rFonts w:asciiTheme="majorHAnsi" w:hAnsiTheme="majorHAnsi" w:cstheme="majorHAnsi"/>
        </w:rPr>
        <w:t xml:space="preserve">as opposed to </w:t>
      </w:r>
      <w:r w:rsidR="00AA6FD0" w:rsidRPr="00417CBC">
        <w:rPr>
          <w:rFonts w:asciiTheme="majorHAnsi" w:hAnsiTheme="majorHAnsi" w:cstheme="majorHAnsi"/>
        </w:rPr>
        <w:t>having students</w:t>
      </w:r>
      <w:r w:rsidR="00B204E0" w:rsidRPr="00417CBC">
        <w:rPr>
          <w:rFonts w:asciiTheme="majorHAnsi" w:hAnsiTheme="majorHAnsi" w:cstheme="majorHAnsi"/>
        </w:rPr>
        <w:t xml:space="preserve"> “siloed” in</w:t>
      </w:r>
      <w:r w:rsidRPr="00417CBC">
        <w:rPr>
          <w:rFonts w:asciiTheme="majorHAnsi" w:hAnsiTheme="majorHAnsi" w:cstheme="majorHAnsi"/>
        </w:rPr>
        <w:t xml:space="preserve"> </w:t>
      </w:r>
      <w:r w:rsidR="00B40432" w:rsidRPr="00417CBC">
        <w:rPr>
          <w:rFonts w:asciiTheme="majorHAnsi" w:hAnsiTheme="majorHAnsi" w:cstheme="majorHAnsi"/>
        </w:rPr>
        <w:t xml:space="preserve">a </w:t>
      </w:r>
      <w:r w:rsidRPr="00417CBC">
        <w:rPr>
          <w:rFonts w:asciiTheme="majorHAnsi" w:hAnsiTheme="majorHAnsi" w:cstheme="majorHAnsi"/>
        </w:rPr>
        <w:t xml:space="preserve">single concentration, allows </w:t>
      </w:r>
      <w:r w:rsidR="00AA6FD0" w:rsidRPr="00417CBC">
        <w:rPr>
          <w:rFonts w:asciiTheme="majorHAnsi" w:hAnsiTheme="majorHAnsi" w:cstheme="majorHAnsi"/>
        </w:rPr>
        <w:t>the</w:t>
      </w:r>
      <w:r w:rsidRPr="00417CBC">
        <w:rPr>
          <w:rFonts w:asciiTheme="majorHAnsi" w:hAnsiTheme="majorHAnsi" w:cstheme="majorHAnsi"/>
        </w:rPr>
        <w:t xml:space="preserve"> students more exposure to a variety of important skills in the field. </w:t>
      </w:r>
      <w:r w:rsidR="00E94BE1" w:rsidRPr="00417CBC">
        <w:rPr>
          <w:rFonts w:asciiTheme="majorHAnsi" w:hAnsiTheme="majorHAnsi" w:cstheme="majorHAnsi"/>
        </w:rPr>
        <w:t xml:space="preserve">Since students also have some control over </w:t>
      </w:r>
      <w:r w:rsidRPr="00417CBC">
        <w:rPr>
          <w:rFonts w:asciiTheme="majorHAnsi" w:hAnsiTheme="majorHAnsi" w:cstheme="majorHAnsi"/>
        </w:rPr>
        <w:t>the number of courses taken per focus area</w:t>
      </w:r>
      <w:r w:rsidR="00E94BE1" w:rsidRPr="00417CBC">
        <w:rPr>
          <w:rFonts w:asciiTheme="majorHAnsi" w:hAnsiTheme="majorHAnsi" w:cstheme="majorHAnsi"/>
        </w:rPr>
        <w:t>,</w:t>
      </w:r>
      <w:r w:rsidRPr="00417CBC">
        <w:rPr>
          <w:rFonts w:asciiTheme="majorHAnsi" w:hAnsiTheme="majorHAnsi" w:cstheme="majorHAnsi"/>
        </w:rPr>
        <w:t xml:space="preserve"> </w:t>
      </w:r>
      <w:r w:rsidR="00E94BE1" w:rsidRPr="00417CBC">
        <w:rPr>
          <w:rFonts w:asciiTheme="majorHAnsi" w:hAnsiTheme="majorHAnsi" w:cstheme="majorHAnsi"/>
        </w:rPr>
        <w:t>t</w:t>
      </w:r>
      <w:r w:rsidRPr="00417CBC">
        <w:rPr>
          <w:rFonts w:asciiTheme="majorHAnsi" w:hAnsiTheme="majorHAnsi" w:cstheme="majorHAnsi"/>
        </w:rPr>
        <w:t>he result is a more tightly curated yet flexible curriculum that provides options for specialization as well as a generalist path.</w:t>
      </w:r>
      <w:r w:rsidR="007B3186" w:rsidRPr="00417CBC">
        <w:rPr>
          <w:rFonts w:asciiTheme="majorHAnsi" w:hAnsiTheme="majorHAnsi" w:cstheme="majorHAnsi"/>
        </w:rPr>
        <w:t xml:space="preserve"> </w:t>
      </w:r>
      <w:r w:rsidR="00AA6FD0" w:rsidRPr="00417CBC">
        <w:rPr>
          <w:rFonts w:asciiTheme="majorHAnsi" w:hAnsiTheme="majorHAnsi" w:cstheme="majorHAnsi"/>
        </w:rPr>
        <w:t>Furthermore, s</w:t>
      </w:r>
      <w:r w:rsidR="00B204E0" w:rsidRPr="00417CBC">
        <w:rPr>
          <w:rFonts w:asciiTheme="majorHAnsi" w:hAnsiTheme="majorHAnsi" w:cstheme="majorHAnsi"/>
        </w:rPr>
        <w:t xml:space="preserve">tudents </w:t>
      </w:r>
      <w:r w:rsidR="00B612E9" w:rsidRPr="00417CBC">
        <w:rPr>
          <w:rFonts w:asciiTheme="majorHAnsi" w:hAnsiTheme="majorHAnsi" w:cstheme="majorHAnsi"/>
        </w:rPr>
        <w:t>will no longer be required to formally declare a concentration prior to having c</w:t>
      </w:r>
      <w:r w:rsidR="00B204E0" w:rsidRPr="00417CBC">
        <w:rPr>
          <w:rFonts w:asciiTheme="majorHAnsi" w:hAnsiTheme="majorHAnsi" w:cstheme="majorHAnsi"/>
        </w:rPr>
        <w:t xml:space="preserve">ertain courses </w:t>
      </w:r>
      <w:r w:rsidR="00B612E9" w:rsidRPr="00417CBC">
        <w:rPr>
          <w:rFonts w:asciiTheme="majorHAnsi" w:hAnsiTheme="majorHAnsi" w:cstheme="majorHAnsi"/>
        </w:rPr>
        <w:t xml:space="preserve">count towards </w:t>
      </w:r>
      <w:r w:rsidR="00B204E0" w:rsidRPr="00417CBC">
        <w:rPr>
          <w:rFonts w:asciiTheme="majorHAnsi" w:hAnsiTheme="majorHAnsi" w:cstheme="majorHAnsi"/>
        </w:rPr>
        <w:t xml:space="preserve">their </w:t>
      </w:r>
      <w:r w:rsidR="00B612E9" w:rsidRPr="00417CBC">
        <w:rPr>
          <w:rFonts w:asciiTheme="majorHAnsi" w:hAnsiTheme="majorHAnsi" w:cstheme="majorHAnsi"/>
        </w:rPr>
        <w:t>degree progress</w:t>
      </w:r>
      <w:r w:rsidR="00B204E0" w:rsidRPr="00417CBC">
        <w:rPr>
          <w:rFonts w:asciiTheme="majorHAnsi" w:hAnsiTheme="majorHAnsi" w:cstheme="majorHAnsi"/>
        </w:rPr>
        <w:t xml:space="preserve">, which </w:t>
      </w:r>
      <w:r w:rsidR="00B612E9" w:rsidRPr="00417CBC">
        <w:rPr>
          <w:rFonts w:asciiTheme="majorHAnsi" w:hAnsiTheme="majorHAnsi" w:cstheme="majorHAnsi"/>
        </w:rPr>
        <w:t xml:space="preserve">will reduce some </w:t>
      </w:r>
      <w:r w:rsidR="007B3186" w:rsidRPr="00417CBC">
        <w:rPr>
          <w:rFonts w:asciiTheme="majorHAnsi" w:hAnsiTheme="majorHAnsi" w:cstheme="majorHAnsi"/>
        </w:rPr>
        <w:t>clerical</w:t>
      </w:r>
      <w:r w:rsidR="00B612E9" w:rsidRPr="00417CBC">
        <w:rPr>
          <w:rFonts w:asciiTheme="majorHAnsi" w:hAnsiTheme="majorHAnsi" w:cstheme="majorHAnsi"/>
        </w:rPr>
        <w:t xml:space="preserve"> overhead for students, faculty, and administrators.</w:t>
      </w:r>
    </w:p>
    <w:p w14:paraId="1A24C2D5" w14:textId="77777777" w:rsidR="0087261C" w:rsidRPr="00417CBC" w:rsidRDefault="0087261C" w:rsidP="005237F0">
      <w:pPr>
        <w:rPr>
          <w:rFonts w:asciiTheme="majorHAnsi" w:hAnsiTheme="majorHAnsi" w:cstheme="majorHAnsi"/>
        </w:rPr>
      </w:pPr>
    </w:p>
    <w:p w14:paraId="2202CD76" w14:textId="736F1C46" w:rsidR="00E94BE1" w:rsidRPr="00417CBC" w:rsidRDefault="00B204E0" w:rsidP="005237F0">
      <w:pPr>
        <w:rPr>
          <w:rFonts w:asciiTheme="majorHAnsi" w:hAnsiTheme="majorHAnsi" w:cstheme="majorHAnsi"/>
          <w:color w:val="000000" w:themeColor="text1"/>
        </w:rPr>
      </w:pPr>
      <w:r w:rsidRPr="00417CBC">
        <w:rPr>
          <w:rFonts w:asciiTheme="majorHAnsi" w:hAnsiTheme="majorHAnsi" w:cstheme="majorHAnsi"/>
          <w:color w:val="000000" w:themeColor="text1"/>
        </w:rPr>
        <w:t xml:space="preserve">Beyond de-siloing the program, a certain amount of “re-scaffolding” </w:t>
      </w:r>
      <w:r w:rsidR="00AA6FD0" w:rsidRPr="00417CBC">
        <w:rPr>
          <w:rFonts w:asciiTheme="majorHAnsi" w:hAnsiTheme="majorHAnsi" w:cstheme="majorHAnsi"/>
          <w:color w:val="000000" w:themeColor="text1"/>
        </w:rPr>
        <w:t xml:space="preserve">has been </w:t>
      </w:r>
      <w:r w:rsidRPr="00417CBC">
        <w:rPr>
          <w:rFonts w:asciiTheme="majorHAnsi" w:hAnsiTheme="majorHAnsi" w:cstheme="majorHAnsi"/>
          <w:color w:val="000000" w:themeColor="text1"/>
        </w:rPr>
        <w:t>necessary</w:t>
      </w:r>
      <w:r w:rsidR="00AA6FD0" w:rsidRPr="00417CBC">
        <w:rPr>
          <w:rFonts w:asciiTheme="majorHAnsi" w:hAnsiTheme="majorHAnsi" w:cstheme="majorHAnsi"/>
          <w:color w:val="000000" w:themeColor="text1"/>
        </w:rPr>
        <w:t>. Here,</w:t>
      </w:r>
      <w:r w:rsidRPr="00417CBC">
        <w:rPr>
          <w:rFonts w:asciiTheme="majorHAnsi" w:hAnsiTheme="majorHAnsi" w:cstheme="majorHAnsi"/>
          <w:color w:val="000000" w:themeColor="text1"/>
        </w:rPr>
        <w:t xml:space="preserve"> re-scaffolding means </w:t>
      </w:r>
      <w:r w:rsidR="00AA6FD0" w:rsidRPr="00417CBC">
        <w:rPr>
          <w:rFonts w:asciiTheme="majorHAnsi" w:hAnsiTheme="majorHAnsi" w:cstheme="majorHAnsi"/>
          <w:color w:val="000000" w:themeColor="text1"/>
        </w:rPr>
        <w:t xml:space="preserve">changing </w:t>
      </w:r>
      <w:r w:rsidR="000452BA" w:rsidRPr="00417CBC">
        <w:rPr>
          <w:rFonts w:asciiTheme="majorHAnsi" w:hAnsiTheme="majorHAnsi" w:cstheme="majorHAnsi"/>
          <w:color w:val="000000" w:themeColor="text1"/>
        </w:rPr>
        <w:t xml:space="preserve">course </w:t>
      </w:r>
      <w:r w:rsidR="00AA6FD0" w:rsidRPr="00417CBC">
        <w:rPr>
          <w:rFonts w:asciiTheme="majorHAnsi" w:hAnsiTheme="majorHAnsi" w:cstheme="majorHAnsi"/>
          <w:color w:val="000000" w:themeColor="text1"/>
        </w:rPr>
        <w:t xml:space="preserve">numbers and prerequisites to </w:t>
      </w:r>
      <w:r w:rsidRPr="00417CBC">
        <w:rPr>
          <w:rFonts w:asciiTheme="majorHAnsi" w:hAnsiTheme="majorHAnsi" w:cstheme="majorHAnsi"/>
          <w:color w:val="000000" w:themeColor="text1"/>
        </w:rPr>
        <w:t xml:space="preserve">adjust the </w:t>
      </w:r>
      <w:r w:rsidR="008B4C47" w:rsidRPr="00417CBC">
        <w:rPr>
          <w:rFonts w:asciiTheme="majorHAnsi" w:hAnsiTheme="majorHAnsi" w:cstheme="majorHAnsi"/>
          <w:color w:val="000000" w:themeColor="text1"/>
        </w:rPr>
        <w:t xml:space="preserve">overall </w:t>
      </w:r>
      <w:r w:rsidRPr="00417CBC">
        <w:rPr>
          <w:rFonts w:asciiTheme="majorHAnsi" w:hAnsiTheme="majorHAnsi" w:cstheme="majorHAnsi"/>
          <w:color w:val="000000" w:themeColor="text1"/>
        </w:rPr>
        <w:t>sequencing of courses</w:t>
      </w:r>
      <w:r w:rsidR="00B40432" w:rsidRPr="00417CBC">
        <w:rPr>
          <w:rFonts w:asciiTheme="majorHAnsi" w:hAnsiTheme="majorHAnsi" w:cstheme="majorHAnsi"/>
          <w:color w:val="000000" w:themeColor="text1"/>
        </w:rPr>
        <w:t xml:space="preserve"> in the major</w:t>
      </w:r>
      <w:r w:rsidR="008B4C47" w:rsidRPr="00417CBC">
        <w:rPr>
          <w:rFonts w:asciiTheme="majorHAnsi" w:hAnsiTheme="majorHAnsi" w:cstheme="majorHAnsi"/>
          <w:color w:val="000000" w:themeColor="text1"/>
        </w:rPr>
        <w:t xml:space="preserve">. </w:t>
      </w:r>
      <w:r w:rsidR="00AA6FD0" w:rsidRPr="00417CBC">
        <w:rPr>
          <w:rFonts w:asciiTheme="majorHAnsi" w:hAnsiTheme="majorHAnsi" w:cstheme="majorHAnsi"/>
          <w:color w:val="000000" w:themeColor="text1"/>
        </w:rPr>
        <w:t xml:space="preserve">We have also taken the opportunity to modify course titles and descriptions, where necessary, to </w:t>
      </w:r>
      <w:proofErr w:type="gramStart"/>
      <w:r w:rsidR="00AA6FD0" w:rsidRPr="00417CBC">
        <w:rPr>
          <w:rFonts w:asciiTheme="majorHAnsi" w:hAnsiTheme="majorHAnsi" w:cstheme="majorHAnsi"/>
          <w:color w:val="000000" w:themeColor="text1"/>
        </w:rPr>
        <w:t>more</w:t>
      </w:r>
      <w:r w:rsidR="00834B53">
        <w:rPr>
          <w:rFonts w:asciiTheme="majorHAnsi" w:hAnsiTheme="majorHAnsi" w:cstheme="majorHAnsi"/>
          <w:color w:val="000000" w:themeColor="text1"/>
        </w:rPr>
        <w:t xml:space="preserve"> </w:t>
      </w:r>
      <w:r w:rsidR="00AA6FD0" w:rsidRPr="00417CBC">
        <w:rPr>
          <w:rFonts w:asciiTheme="majorHAnsi" w:hAnsiTheme="majorHAnsi" w:cstheme="majorHAnsi"/>
          <w:color w:val="000000" w:themeColor="text1"/>
        </w:rPr>
        <w:t>accurately reflect</w:t>
      </w:r>
      <w:proofErr w:type="gramEnd"/>
      <w:r w:rsidR="00AA6FD0" w:rsidRPr="00417CBC">
        <w:rPr>
          <w:rFonts w:asciiTheme="majorHAnsi" w:hAnsiTheme="majorHAnsi" w:cstheme="majorHAnsi"/>
          <w:color w:val="000000" w:themeColor="text1"/>
        </w:rPr>
        <w:t xml:space="preserve"> what is being taught.  </w:t>
      </w:r>
    </w:p>
    <w:p w14:paraId="39F03FF1" w14:textId="77777777" w:rsidR="00AA6FD0" w:rsidRPr="00417CBC" w:rsidRDefault="00AA6FD0" w:rsidP="005237F0">
      <w:pPr>
        <w:rPr>
          <w:rFonts w:asciiTheme="majorHAnsi" w:hAnsiTheme="majorHAnsi" w:cstheme="majorHAnsi"/>
          <w:color w:val="000000" w:themeColor="text1"/>
        </w:rPr>
      </w:pPr>
    </w:p>
    <w:p w14:paraId="1B80995A" w14:textId="622B907B" w:rsidR="00AA6FD0" w:rsidRPr="00417CBC" w:rsidRDefault="00AA6FD0" w:rsidP="005237F0">
      <w:pPr>
        <w:rPr>
          <w:rFonts w:asciiTheme="majorHAnsi" w:hAnsiTheme="majorHAnsi" w:cstheme="majorHAnsi"/>
          <w:color w:val="000000" w:themeColor="text1"/>
        </w:rPr>
      </w:pPr>
      <w:r w:rsidRPr="00417CBC">
        <w:rPr>
          <w:rFonts w:asciiTheme="majorHAnsi" w:hAnsiTheme="majorHAnsi" w:cstheme="majorHAnsi"/>
          <w:color w:val="000000" w:themeColor="text1"/>
        </w:rPr>
        <w:t xml:space="preserve">In general, </w:t>
      </w:r>
      <w:r w:rsidR="002F69AD" w:rsidRPr="00417CBC">
        <w:rPr>
          <w:rFonts w:asciiTheme="majorHAnsi" w:hAnsiTheme="majorHAnsi" w:cstheme="majorHAnsi"/>
          <w:color w:val="000000" w:themeColor="text1"/>
        </w:rPr>
        <w:t>the re-scaffolding</w:t>
      </w:r>
      <w:r w:rsidRPr="00417CBC">
        <w:rPr>
          <w:rFonts w:asciiTheme="majorHAnsi" w:hAnsiTheme="majorHAnsi" w:cstheme="majorHAnsi"/>
          <w:color w:val="000000" w:themeColor="text1"/>
        </w:rPr>
        <w:t xml:space="preserve"> </w:t>
      </w:r>
      <w:r w:rsidR="002F69AD" w:rsidRPr="00417CBC">
        <w:rPr>
          <w:rFonts w:asciiTheme="majorHAnsi" w:hAnsiTheme="majorHAnsi" w:cstheme="majorHAnsi"/>
          <w:color w:val="000000" w:themeColor="text1"/>
        </w:rPr>
        <w:t xml:space="preserve">outlined in this proposal </w:t>
      </w:r>
      <w:r w:rsidRPr="00417CBC">
        <w:rPr>
          <w:rFonts w:asciiTheme="majorHAnsi" w:hAnsiTheme="majorHAnsi" w:cstheme="majorHAnsi"/>
          <w:color w:val="000000" w:themeColor="text1"/>
        </w:rPr>
        <w:t>ensure</w:t>
      </w:r>
      <w:r w:rsidR="002F69AD" w:rsidRPr="00417CBC">
        <w:rPr>
          <w:rFonts w:asciiTheme="majorHAnsi" w:hAnsiTheme="majorHAnsi" w:cstheme="majorHAnsi"/>
          <w:color w:val="000000" w:themeColor="text1"/>
        </w:rPr>
        <w:t>s</w:t>
      </w:r>
      <w:r w:rsidRPr="00417CBC">
        <w:rPr>
          <w:rFonts w:asciiTheme="majorHAnsi" w:hAnsiTheme="majorHAnsi" w:cstheme="majorHAnsi"/>
          <w:color w:val="000000" w:themeColor="text1"/>
        </w:rPr>
        <w:t xml:space="preserve"> that </w:t>
      </w:r>
      <w:r w:rsidR="008B4C47" w:rsidRPr="00417CBC">
        <w:rPr>
          <w:rFonts w:asciiTheme="majorHAnsi" w:hAnsiTheme="majorHAnsi" w:cstheme="majorHAnsi"/>
          <w:color w:val="000000" w:themeColor="text1"/>
        </w:rPr>
        <w:t xml:space="preserve">MTEC </w:t>
      </w:r>
      <w:r w:rsidRPr="00417CBC">
        <w:rPr>
          <w:rFonts w:asciiTheme="majorHAnsi" w:hAnsiTheme="majorHAnsi" w:cstheme="majorHAnsi"/>
          <w:color w:val="000000" w:themeColor="text1"/>
        </w:rPr>
        <w:t xml:space="preserve">students who take any advanced course (3000-level or higher) in the major have completed at least one 2000-level </w:t>
      </w:r>
      <w:r w:rsidR="008B4C47" w:rsidRPr="00417CBC">
        <w:rPr>
          <w:rFonts w:asciiTheme="majorHAnsi" w:hAnsiTheme="majorHAnsi" w:cstheme="majorHAnsi"/>
          <w:color w:val="000000" w:themeColor="text1"/>
        </w:rPr>
        <w:t xml:space="preserve">major </w:t>
      </w:r>
      <w:r w:rsidRPr="00417CBC">
        <w:rPr>
          <w:rFonts w:asciiTheme="majorHAnsi" w:hAnsiTheme="majorHAnsi" w:cstheme="majorHAnsi"/>
          <w:color w:val="000000" w:themeColor="text1"/>
        </w:rPr>
        <w:t xml:space="preserve">course, and that </w:t>
      </w:r>
      <w:r w:rsidR="008B4C47" w:rsidRPr="00417CBC">
        <w:rPr>
          <w:rFonts w:asciiTheme="majorHAnsi" w:hAnsiTheme="majorHAnsi" w:cstheme="majorHAnsi"/>
          <w:color w:val="000000" w:themeColor="text1"/>
        </w:rPr>
        <w:t xml:space="preserve">completion of any 2000-level major course means that students have also completed our two-course design sequence – MTEC 1101 and 1102, “Design </w:t>
      </w:r>
      <w:r w:rsidR="00D116C5">
        <w:rPr>
          <w:rFonts w:asciiTheme="majorHAnsi" w:hAnsiTheme="majorHAnsi" w:cstheme="majorHAnsi"/>
          <w:color w:val="000000" w:themeColor="text1"/>
        </w:rPr>
        <w:t>Foundations</w:t>
      </w:r>
      <w:r w:rsidR="008B4C47" w:rsidRPr="00417CBC">
        <w:rPr>
          <w:rFonts w:asciiTheme="majorHAnsi" w:hAnsiTheme="majorHAnsi" w:cstheme="majorHAnsi"/>
          <w:color w:val="000000" w:themeColor="text1"/>
        </w:rPr>
        <w:t xml:space="preserve"> I and II” (</w:t>
      </w:r>
      <w:r w:rsidR="00203281" w:rsidRPr="00417CBC">
        <w:rPr>
          <w:rFonts w:asciiTheme="majorHAnsi" w:hAnsiTheme="majorHAnsi" w:cstheme="majorHAnsi"/>
          <w:color w:val="000000" w:themeColor="text1"/>
        </w:rPr>
        <w:t>currently</w:t>
      </w:r>
      <w:r w:rsidR="008B4C47" w:rsidRPr="00417CBC">
        <w:rPr>
          <w:rFonts w:asciiTheme="majorHAnsi" w:hAnsiTheme="majorHAnsi" w:cstheme="majorHAnsi"/>
          <w:color w:val="000000" w:themeColor="text1"/>
        </w:rPr>
        <w:t xml:space="preserve"> titled “Emerging Media Foundations” and “Production Practices”) – and our new two-course computer programming sequence, MTEC 1201 and 1202, “Computer Programming for Interactive Media I and II.”</w:t>
      </w:r>
      <w:r w:rsidR="00D37E0D" w:rsidRPr="00417CBC">
        <w:rPr>
          <w:rFonts w:asciiTheme="majorHAnsi" w:hAnsiTheme="majorHAnsi" w:cstheme="majorHAnsi"/>
          <w:color w:val="000000" w:themeColor="text1"/>
        </w:rPr>
        <w:t xml:space="preserve"> </w:t>
      </w:r>
      <w:r w:rsidR="00800E42" w:rsidRPr="00417CBC">
        <w:rPr>
          <w:rFonts w:asciiTheme="majorHAnsi" w:hAnsiTheme="majorHAnsi" w:cstheme="majorHAnsi"/>
          <w:color w:val="000000" w:themeColor="text1"/>
        </w:rPr>
        <w:t>Currently,</w:t>
      </w:r>
      <w:r w:rsidR="00D37E0D" w:rsidRPr="00417CBC">
        <w:rPr>
          <w:rFonts w:asciiTheme="majorHAnsi" w:hAnsiTheme="majorHAnsi" w:cstheme="majorHAnsi"/>
          <w:color w:val="000000" w:themeColor="text1"/>
        </w:rPr>
        <w:t xml:space="preserve"> students</w:t>
      </w:r>
      <w:r w:rsidR="00800E42" w:rsidRPr="00417CBC">
        <w:rPr>
          <w:rFonts w:asciiTheme="majorHAnsi" w:hAnsiTheme="majorHAnsi" w:cstheme="majorHAnsi"/>
          <w:color w:val="000000" w:themeColor="text1"/>
        </w:rPr>
        <w:t xml:space="preserve"> </w:t>
      </w:r>
      <w:r w:rsidR="00203281" w:rsidRPr="00417CBC">
        <w:rPr>
          <w:rFonts w:asciiTheme="majorHAnsi" w:hAnsiTheme="majorHAnsi" w:cstheme="majorHAnsi"/>
          <w:color w:val="000000" w:themeColor="text1"/>
        </w:rPr>
        <w:t>can</w:t>
      </w:r>
      <w:r w:rsidR="00D37E0D" w:rsidRPr="00417CBC">
        <w:rPr>
          <w:rFonts w:asciiTheme="majorHAnsi" w:hAnsiTheme="majorHAnsi" w:cstheme="majorHAnsi"/>
          <w:color w:val="000000" w:themeColor="text1"/>
        </w:rPr>
        <w:t xml:space="preserve"> register for some </w:t>
      </w:r>
      <w:r w:rsidR="00800E42" w:rsidRPr="00417CBC">
        <w:rPr>
          <w:rFonts w:asciiTheme="majorHAnsi" w:hAnsiTheme="majorHAnsi" w:cstheme="majorHAnsi"/>
          <w:color w:val="000000" w:themeColor="text1"/>
        </w:rPr>
        <w:t>courses</w:t>
      </w:r>
      <w:r w:rsidR="00D37E0D" w:rsidRPr="00417CBC">
        <w:rPr>
          <w:rFonts w:asciiTheme="majorHAnsi" w:hAnsiTheme="majorHAnsi" w:cstheme="majorHAnsi"/>
          <w:color w:val="000000" w:themeColor="text1"/>
        </w:rPr>
        <w:t xml:space="preserve"> without having </w:t>
      </w:r>
      <w:r w:rsidR="001A4A1F">
        <w:rPr>
          <w:rFonts w:asciiTheme="majorHAnsi" w:hAnsiTheme="majorHAnsi" w:cstheme="majorHAnsi"/>
          <w:color w:val="000000" w:themeColor="text1"/>
        </w:rPr>
        <w:t>taken</w:t>
      </w:r>
      <w:r w:rsidR="00605A73">
        <w:rPr>
          <w:rFonts w:asciiTheme="majorHAnsi" w:hAnsiTheme="majorHAnsi" w:cstheme="majorHAnsi"/>
          <w:color w:val="000000" w:themeColor="text1"/>
        </w:rPr>
        <w:t xml:space="preserve"> </w:t>
      </w:r>
      <w:proofErr w:type="gramStart"/>
      <w:r w:rsidR="00203281" w:rsidRPr="00417CBC">
        <w:rPr>
          <w:rFonts w:asciiTheme="majorHAnsi" w:hAnsiTheme="majorHAnsi" w:cstheme="majorHAnsi"/>
          <w:color w:val="000000" w:themeColor="text1"/>
        </w:rPr>
        <w:t>all</w:t>
      </w:r>
      <w:r w:rsidR="00605A73">
        <w:rPr>
          <w:rFonts w:asciiTheme="majorHAnsi" w:hAnsiTheme="majorHAnsi" w:cstheme="majorHAnsi"/>
          <w:color w:val="000000" w:themeColor="text1"/>
        </w:rPr>
        <w:t xml:space="preserve"> of</w:t>
      </w:r>
      <w:proofErr w:type="gramEnd"/>
      <w:r w:rsidR="00BE2182" w:rsidRPr="00417CBC">
        <w:rPr>
          <w:rFonts w:asciiTheme="majorHAnsi" w:hAnsiTheme="majorHAnsi" w:cstheme="majorHAnsi"/>
          <w:color w:val="000000" w:themeColor="text1"/>
        </w:rPr>
        <w:t xml:space="preserve"> </w:t>
      </w:r>
      <w:r w:rsidR="00203281" w:rsidRPr="00417CBC">
        <w:rPr>
          <w:rFonts w:asciiTheme="majorHAnsi" w:hAnsiTheme="majorHAnsi" w:cstheme="majorHAnsi"/>
          <w:color w:val="000000" w:themeColor="text1"/>
        </w:rPr>
        <w:t xml:space="preserve">the </w:t>
      </w:r>
      <w:r w:rsidR="00D37E0D" w:rsidRPr="00417CBC">
        <w:rPr>
          <w:rFonts w:asciiTheme="majorHAnsi" w:hAnsiTheme="majorHAnsi" w:cstheme="majorHAnsi"/>
          <w:color w:val="000000" w:themeColor="text1"/>
        </w:rPr>
        <w:t xml:space="preserve">required fundamentals in design and programming. This </w:t>
      </w:r>
      <w:r w:rsidR="00800E42" w:rsidRPr="00417CBC">
        <w:rPr>
          <w:rFonts w:asciiTheme="majorHAnsi" w:hAnsiTheme="majorHAnsi" w:cstheme="majorHAnsi"/>
          <w:color w:val="000000" w:themeColor="text1"/>
        </w:rPr>
        <w:t>results</w:t>
      </w:r>
      <w:r w:rsidR="00D37E0D" w:rsidRPr="00417CBC">
        <w:rPr>
          <w:rFonts w:asciiTheme="majorHAnsi" w:hAnsiTheme="majorHAnsi" w:cstheme="majorHAnsi"/>
          <w:color w:val="000000" w:themeColor="text1"/>
        </w:rPr>
        <w:t xml:space="preserve"> in</w:t>
      </w:r>
      <w:r w:rsidR="00800E42" w:rsidRPr="00417CBC">
        <w:rPr>
          <w:rFonts w:asciiTheme="majorHAnsi" w:hAnsiTheme="majorHAnsi" w:cstheme="majorHAnsi"/>
          <w:color w:val="000000" w:themeColor="text1"/>
        </w:rPr>
        <w:t xml:space="preserve"> unnecessary</w:t>
      </w:r>
      <w:r w:rsidR="00D37E0D" w:rsidRPr="00417CBC">
        <w:rPr>
          <w:rFonts w:asciiTheme="majorHAnsi" w:hAnsiTheme="majorHAnsi" w:cstheme="majorHAnsi"/>
          <w:color w:val="000000" w:themeColor="text1"/>
        </w:rPr>
        <w:t xml:space="preserve"> re-teaching </w:t>
      </w:r>
      <w:r w:rsidR="00800E42" w:rsidRPr="00417CBC">
        <w:rPr>
          <w:rFonts w:asciiTheme="majorHAnsi" w:hAnsiTheme="majorHAnsi" w:cstheme="majorHAnsi"/>
          <w:color w:val="000000" w:themeColor="text1"/>
        </w:rPr>
        <w:t>of concepts across the curriculum.</w:t>
      </w:r>
    </w:p>
    <w:p w14:paraId="2F250EAB" w14:textId="77777777" w:rsidR="00203281" w:rsidRPr="00417CBC" w:rsidRDefault="00203281" w:rsidP="005237F0">
      <w:pPr>
        <w:rPr>
          <w:rFonts w:asciiTheme="majorHAnsi" w:hAnsiTheme="majorHAnsi" w:cstheme="majorHAnsi"/>
          <w:color w:val="000000" w:themeColor="text1"/>
        </w:rPr>
      </w:pPr>
    </w:p>
    <w:p w14:paraId="12D7BE61" w14:textId="78EB88F5" w:rsidR="00C36921" w:rsidRPr="00417CBC" w:rsidRDefault="008B2D4A" w:rsidP="005237F0">
      <w:pPr>
        <w:rPr>
          <w:rFonts w:asciiTheme="majorHAnsi" w:hAnsiTheme="majorHAnsi" w:cstheme="majorHAnsi"/>
          <w:color w:val="000000" w:themeColor="text1"/>
        </w:rPr>
      </w:pPr>
      <w:r w:rsidRPr="00417CBC">
        <w:rPr>
          <w:rFonts w:asciiTheme="majorHAnsi" w:hAnsiTheme="majorHAnsi" w:cstheme="majorHAnsi"/>
          <w:color w:val="000000" w:themeColor="text1"/>
        </w:rPr>
        <w:t xml:space="preserve">Finally, </w:t>
      </w:r>
      <w:r w:rsidR="0045662B" w:rsidRPr="00417CBC">
        <w:rPr>
          <w:rFonts w:asciiTheme="majorHAnsi" w:hAnsiTheme="majorHAnsi" w:cstheme="majorHAnsi"/>
          <w:color w:val="000000" w:themeColor="text1"/>
        </w:rPr>
        <w:t>our Phase Two program change</w:t>
      </w:r>
      <w:r w:rsidR="00E24F5E" w:rsidRPr="00417CBC">
        <w:rPr>
          <w:rFonts w:asciiTheme="majorHAnsi" w:hAnsiTheme="majorHAnsi" w:cstheme="majorHAnsi"/>
          <w:color w:val="000000" w:themeColor="text1"/>
        </w:rPr>
        <w:t xml:space="preserve"> introduce</w:t>
      </w:r>
      <w:r w:rsidR="0045662B" w:rsidRPr="00417CBC">
        <w:rPr>
          <w:rFonts w:asciiTheme="majorHAnsi" w:hAnsiTheme="majorHAnsi" w:cstheme="majorHAnsi"/>
          <w:color w:val="000000" w:themeColor="text1"/>
        </w:rPr>
        <w:t>s</w:t>
      </w:r>
      <w:r w:rsidR="00E24F5E" w:rsidRPr="00417CBC">
        <w:rPr>
          <w:rFonts w:asciiTheme="majorHAnsi" w:hAnsiTheme="majorHAnsi" w:cstheme="majorHAnsi"/>
          <w:color w:val="000000" w:themeColor="text1"/>
        </w:rPr>
        <w:t xml:space="preserve"> three new courses</w:t>
      </w:r>
      <w:r w:rsidR="00C36921" w:rsidRPr="00417CBC">
        <w:rPr>
          <w:rFonts w:asciiTheme="majorHAnsi" w:hAnsiTheme="majorHAnsi" w:cstheme="majorHAnsi"/>
          <w:color w:val="000000" w:themeColor="text1"/>
        </w:rPr>
        <w:t>:</w:t>
      </w:r>
    </w:p>
    <w:p w14:paraId="3F0BA312" w14:textId="77777777" w:rsidR="00C36921" w:rsidRDefault="00C36921" w:rsidP="005237F0">
      <w:pPr>
        <w:rPr>
          <w:color w:val="000000" w:themeColor="text1"/>
        </w:rPr>
      </w:pPr>
    </w:p>
    <w:p w14:paraId="333E66A1" w14:textId="4F6B40D1" w:rsidR="00C36921" w:rsidRDefault="00C36921" w:rsidP="005237F0">
      <w:pPr>
        <w:pStyle w:val="ListParagraph"/>
        <w:numPr>
          <w:ilvl w:val="0"/>
          <w:numId w:val="57"/>
        </w:numPr>
        <w:rPr>
          <w:color w:val="000000" w:themeColor="text1"/>
        </w:rPr>
      </w:pPr>
      <w:r w:rsidRPr="00C36921">
        <w:rPr>
          <w:color w:val="000000" w:themeColor="text1"/>
        </w:rPr>
        <w:t>MTEC 3200 “</w:t>
      </w:r>
      <w:r w:rsidR="0045662B" w:rsidRPr="00C36921">
        <w:rPr>
          <w:color w:val="000000" w:themeColor="text1"/>
        </w:rPr>
        <w:t>Special Topics in Emerging Media Technology</w:t>
      </w:r>
      <w:r w:rsidRPr="00C36921">
        <w:rPr>
          <w:color w:val="000000" w:themeColor="text1"/>
        </w:rPr>
        <w:t>”</w:t>
      </w:r>
      <w:r w:rsidR="0045662B" w:rsidRPr="00C36921">
        <w:rPr>
          <w:color w:val="000000" w:themeColor="text1"/>
        </w:rPr>
        <w:t xml:space="preserve"> </w:t>
      </w:r>
      <w:r w:rsidRPr="00C36921">
        <w:rPr>
          <w:color w:val="000000" w:themeColor="text1"/>
        </w:rPr>
        <w:t xml:space="preserve">is </w:t>
      </w:r>
      <w:r w:rsidR="00691658">
        <w:rPr>
          <w:color w:val="000000" w:themeColor="text1"/>
        </w:rPr>
        <w:t xml:space="preserve">an </w:t>
      </w:r>
      <w:r w:rsidRPr="00C36921">
        <w:rPr>
          <w:color w:val="000000" w:themeColor="text1"/>
        </w:rPr>
        <w:t>advanced course with open content</w:t>
      </w:r>
      <w:r w:rsidR="0045662B" w:rsidRPr="00C36921">
        <w:rPr>
          <w:color w:val="000000" w:themeColor="text1"/>
        </w:rPr>
        <w:t xml:space="preserve"> </w:t>
      </w:r>
      <w:r w:rsidRPr="00C36921">
        <w:rPr>
          <w:color w:val="000000" w:themeColor="text1"/>
        </w:rPr>
        <w:t xml:space="preserve">designed </w:t>
      </w:r>
      <w:r w:rsidR="0045662B" w:rsidRPr="00C36921">
        <w:rPr>
          <w:color w:val="000000" w:themeColor="text1"/>
        </w:rPr>
        <w:t xml:space="preserve">to nimbly address </w:t>
      </w:r>
      <w:r w:rsidRPr="00C36921">
        <w:rPr>
          <w:color w:val="000000" w:themeColor="text1"/>
        </w:rPr>
        <w:t>new developments in technology, or specializations of the faculty that aren’t addressed fully in other areas of the curriculum, without the delay of a curriculum change.</w:t>
      </w:r>
      <w:r w:rsidR="007A0F13">
        <w:rPr>
          <w:color w:val="000000" w:themeColor="text1"/>
        </w:rPr>
        <w:t xml:space="preserve"> The topic will change from semester to semester.</w:t>
      </w:r>
      <w:r w:rsidRPr="00C36921">
        <w:rPr>
          <w:color w:val="000000" w:themeColor="text1"/>
        </w:rPr>
        <w:t xml:space="preserve"> </w:t>
      </w:r>
      <w:r w:rsidR="00866A44">
        <w:rPr>
          <w:color w:val="000000" w:themeColor="text1"/>
        </w:rPr>
        <w:t>MTEC s</w:t>
      </w:r>
      <w:r w:rsidRPr="00C36921">
        <w:rPr>
          <w:color w:val="000000" w:themeColor="text1"/>
        </w:rPr>
        <w:t>tudents must take this course twice. Prerequisites include all 2000-level major courses.</w:t>
      </w:r>
    </w:p>
    <w:p w14:paraId="6B07623B" w14:textId="012880A0" w:rsidR="008C271E" w:rsidRDefault="008C271E" w:rsidP="005237F0">
      <w:pPr>
        <w:pStyle w:val="ListParagraph"/>
        <w:numPr>
          <w:ilvl w:val="0"/>
          <w:numId w:val="57"/>
        </w:numPr>
        <w:rPr>
          <w:color w:val="000000" w:themeColor="text1"/>
        </w:rPr>
      </w:pPr>
      <w:r>
        <w:rPr>
          <w:color w:val="000000" w:themeColor="text1"/>
        </w:rPr>
        <w:t xml:space="preserve">MTEC 3380 “Body Controlled Media” </w:t>
      </w:r>
      <w:r w:rsidRPr="008C271E">
        <w:rPr>
          <w:color w:val="000000" w:themeColor="text1"/>
        </w:rPr>
        <w:t>introduces a much-needed</w:t>
      </w:r>
      <w:r w:rsidR="00F049AF">
        <w:rPr>
          <w:color w:val="000000" w:themeColor="text1"/>
        </w:rPr>
        <w:t xml:space="preserve"> course</w:t>
      </w:r>
      <w:r w:rsidRPr="008C271E">
        <w:rPr>
          <w:color w:val="000000" w:themeColor="text1"/>
        </w:rPr>
        <w:t xml:space="preserve"> </w:t>
      </w:r>
      <w:r w:rsidR="00866A44">
        <w:rPr>
          <w:color w:val="000000" w:themeColor="text1"/>
        </w:rPr>
        <w:t>tying</w:t>
      </w:r>
      <w:r w:rsidRPr="008C271E">
        <w:rPr>
          <w:color w:val="000000" w:themeColor="text1"/>
        </w:rPr>
        <w:t xml:space="preserve"> together elements of many focus areas within the program while also </w:t>
      </w:r>
      <w:r w:rsidRPr="001F45BF">
        <w:rPr>
          <w:color w:val="000000" w:themeColor="text1"/>
        </w:rPr>
        <w:t>providing students with exposure to advanced concepts in physical computing.</w:t>
      </w:r>
      <w:r>
        <w:rPr>
          <w:color w:val="000000" w:themeColor="text1"/>
        </w:rPr>
        <w:t xml:space="preserve"> As with MTEC 3200, </w:t>
      </w:r>
      <w:r w:rsidR="002F69AD">
        <w:rPr>
          <w:color w:val="000000" w:themeColor="text1"/>
        </w:rPr>
        <w:t>prerequisites include all 2000-level major courses.</w:t>
      </w:r>
      <w:r w:rsidR="009822B1">
        <w:rPr>
          <w:color w:val="000000" w:themeColor="text1"/>
        </w:rPr>
        <w:t xml:space="preserve"> This course is proposed as one of four under the “Experiential Media” primary focus area.</w:t>
      </w:r>
    </w:p>
    <w:p w14:paraId="054F8E73" w14:textId="1478CFA8" w:rsidR="008B4C47" w:rsidRPr="005C227C" w:rsidRDefault="000E43B2" w:rsidP="005237F0">
      <w:pPr>
        <w:pStyle w:val="ListParagraph"/>
        <w:numPr>
          <w:ilvl w:val="0"/>
          <w:numId w:val="57"/>
        </w:numPr>
        <w:rPr>
          <w:color w:val="000000" w:themeColor="text1"/>
        </w:rPr>
      </w:pPr>
      <w:r>
        <w:rPr>
          <w:color w:val="000000" w:themeColor="text1"/>
        </w:rPr>
        <w:lastRenderedPageBreak/>
        <w:t>ENT</w:t>
      </w:r>
      <w:r w:rsidR="00C36921">
        <w:rPr>
          <w:color w:val="000000" w:themeColor="text1"/>
        </w:rPr>
        <w:t xml:space="preserve"> </w:t>
      </w:r>
      <w:r>
        <w:rPr>
          <w:color w:val="000000" w:themeColor="text1"/>
        </w:rPr>
        <w:t>347</w:t>
      </w:r>
      <w:r w:rsidR="00C36921">
        <w:rPr>
          <w:color w:val="000000" w:themeColor="text1"/>
        </w:rPr>
        <w:t>0 “</w:t>
      </w:r>
      <w:r>
        <w:rPr>
          <w:color w:val="000000" w:themeColor="text1"/>
        </w:rPr>
        <w:t>Mixing and Mastering” is a course providing instruction in audio post-production</w:t>
      </w:r>
      <w:r w:rsidR="00892866">
        <w:rPr>
          <w:color w:val="000000" w:themeColor="text1"/>
        </w:rPr>
        <w:t xml:space="preserve">. </w:t>
      </w:r>
      <w:r>
        <w:rPr>
          <w:color w:val="000000" w:themeColor="text1"/>
        </w:rPr>
        <w:t xml:space="preserve">Both students in the </w:t>
      </w:r>
      <w:r w:rsidR="00892866">
        <w:rPr>
          <w:color w:val="000000" w:themeColor="text1"/>
        </w:rPr>
        <w:t xml:space="preserve">MTEC </w:t>
      </w:r>
      <w:r>
        <w:rPr>
          <w:color w:val="000000" w:themeColor="text1"/>
        </w:rPr>
        <w:t>Music Technology concentration (</w:t>
      </w:r>
      <w:r w:rsidR="00892866">
        <w:rPr>
          <w:color w:val="000000" w:themeColor="text1"/>
        </w:rPr>
        <w:t xml:space="preserve">which will become the Computer Music focus pending approval of this proposal) and students in the sound module in ENT have been asking for such a course. Sound in ENT has historically focused mostly on live sound applications, and Music Technology in MTEC is focused on real-time interactive sound and audio synthesis. We therefore have a </w:t>
      </w:r>
      <w:r w:rsidR="00BB57EF">
        <w:rPr>
          <w:color w:val="000000" w:themeColor="text1"/>
        </w:rPr>
        <w:t xml:space="preserve">curricular </w:t>
      </w:r>
      <w:r w:rsidR="00892866">
        <w:rPr>
          <w:color w:val="000000" w:themeColor="text1"/>
        </w:rPr>
        <w:t xml:space="preserve">hole in the </w:t>
      </w:r>
      <w:r w:rsidR="00BB57EF">
        <w:rPr>
          <w:color w:val="000000" w:themeColor="text1"/>
        </w:rPr>
        <w:t>form of</w:t>
      </w:r>
      <w:r w:rsidR="00892866">
        <w:rPr>
          <w:color w:val="000000" w:themeColor="text1"/>
        </w:rPr>
        <w:t xml:space="preserve"> audio post-production that this course will fill. ENT 2370 “Sound Technology II” </w:t>
      </w:r>
      <w:r w:rsidR="00145A54">
        <w:rPr>
          <w:color w:val="000000" w:themeColor="text1"/>
        </w:rPr>
        <w:t xml:space="preserve">– the proposed ENT student prerequisite for this course – </w:t>
      </w:r>
      <w:r w:rsidR="00892866" w:rsidRPr="00145A54">
        <w:rPr>
          <w:color w:val="000000" w:themeColor="text1"/>
        </w:rPr>
        <w:t xml:space="preserve">addresses this topic to some extent, </w:t>
      </w:r>
      <w:r w:rsidR="00145A54">
        <w:rPr>
          <w:color w:val="000000" w:themeColor="text1"/>
        </w:rPr>
        <w:t xml:space="preserve">but </w:t>
      </w:r>
      <w:r w:rsidR="00892866" w:rsidRPr="00145A54">
        <w:rPr>
          <w:color w:val="000000" w:themeColor="text1"/>
        </w:rPr>
        <w:t>course</w:t>
      </w:r>
      <w:r w:rsidR="00145A54">
        <w:rPr>
          <w:color w:val="000000" w:themeColor="text1"/>
        </w:rPr>
        <w:t xml:space="preserve"> material</w:t>
      </w:r>
      <w:r w:rsidR="00892866" w:rsidRPr="00145A54">
        <w:rPr>
          <w:color w:val="000000" w:themeColor="text1"/>
        </w:rPr>
        <w:t xml:space="preserve"> is split between recording</w:t>
      </w:r>
      <w:r w:rsidR="00145A54" w:rsidRPr="00145A54">
        <w:rPr>
          <w:color w:val="000000" w:themeColor="text1"/>
        </w:rPr>
        <w:t xml:space="preserve"> techniques</w:t>
      </w:r>
      <w:r w:rsidR="00892866" w:rsidRPr="00145A54">
        <w:rPr>
          <w:color w:val="000000" w:themeColor="text1"/>
        </w:rPr>
        <w:t xml:space="preserve"> and </w:t>
      </w:r>
      <w:proofErr w:type="gramStart"/>
      <w:r w:rsidR="00892866" w:rsidRPr="00145A54">
        <w:rPr>
          <w:color w:val="000000" w:themeColor="text1"/>
        </w:rPr>
        <w:t>mixing, and</w:t>
      </w:r>
      <w:proofErr w:type="gramEnd"/>
      <w:r w:rsidR="00892866" w:rsidRPr="00145A54">
        <w:rPr>
          <w:color w:val="000000" w:themeColor="text1"/>
        </w:rPr>
        <w:t xml:space="preserve"> does not include mastering.</w:t>
      </w:r>
      <w:r w:rsidR="00145A54">
        <w:rPr>
          <w:color w:val="000000" w:themeColor="text1"/>
        </w:rPr>
        <w:t xml:space="preserve"> MTEC students take MTEC 2240 “Computer Music” as a prerequisite.</w:t>
      </w:r>
      <w:r w:rsidR="00866A44">
        <w:rPr>
          <w:color w:val="000000" w:themeColor="text1"/>
        </w:rPr>
        <w:t xml:space="preserve"> This course is proposed as one of four under the “Computer Music” primary focus area.</w:t>
      </w:r>
    </w:p>
    <w:p w14:paraId="3B0B2154" w14:textId="34D18A61" w:rsidR="00B612E9" w:rsidRPr="00D01855" w:rsidRDefault="00B612E9" w:rsidP="005237F0">
      <w:pPr>
        <w:rPr>
          <w:color w:val="FF0000"/>
        </w:rPr>
      </w:pPr>
    </w:p>
    <w:p w14:paraId="0221F2CE" w14:textId="3B9EC702" w:rsidR="00AE0446" w:rsidRPr="00023F3A" w:rsidRDefault="00023F3A" w:rsidP="005237F0">
      <w:pPr>
        <w:rPr>
          <w:rFonts w:ascii="Calibri" w:hAnsi="Calibri" w:cs="Calibri"/>
        </w:rPr>
      </w:pPr>
      <w:r w:rsidRPr="00023F3A">
        <w:rPr>
          <w:rFonts w:ascii="Calibri" w:hAnsi="Calibri" w:cs="Calibri"/>
        </w:rPr>
        <w:t xml:space="preserve">NOTE: </w:t>
      </w:r>
      <w:proofErr w:type="gramStart"/>
      <w:r w:rsidRPr="00023F3A">
        <w:rPr>
          <w:rFonts w:ascii="Calibri" w:hAnsi="Calibri" w:cs="Calibri"/>
        </w:rPr>
        <w:t>as a result of</w:t>
      </w:r>
      <w:proofErr w:type="gramEnd"/>
      <w:r w:rsidRPr="00023F3A">
        <w:rPr>
          <w:rFonts w:ascii="Calibri" w:hAnsi="Calibri" w:cs="Calibri"/>
        </w:rPr>
        <w:t xml:space="preserve"> the change from concentrations to focus areas, language in our program learning outcomes has been updated</w:t>
      </w:r>
      <w:r>
        <w:rPr>
          <w:rFonts w:ascii="Calibri" w:hAnsi="Calibri" w:cs="Calibri"/>
        </w:rPr>
        <w:t>, from</w:t>
      </w:r>
    </w:p>
    <w:p w14:paraId="37451A87" w14:textId="52049629" w:rsidR="00023F3A" w:rsidRPr="00023F3A" w:rsidRDefault="00023F3A" w:rsidP="005237F0">
      <w:pPr>
        <w:rPr>
          <w:rFonts w:ascii="Calibri" w:hAnsi="Calibri" w:cs="Calibri"/>
        </w:rPr>
      </w:pPr>
    </w:p>
    <w:p w14:paraId="202F64A9" w14:textId="77777777" w:rsidR="00023F3A" w:rsidRPr="00023F3A" w:rsidRDefault="00023F3A" w:rsidP="00023F3A">
      <w:pPr>
        <w:rPr>
          <w:rFonts w:ascii="Calibri" w:hAnsi="Calibri" w:cs="Calibri"/>
          <w:i/>
          <w:iCs/>
        </w:rPr>
      </w:pPr>
      <w:r w:rsidRPr="00023F3A">
        <w:rPr>
          <w:rFonts w:ascii="Calibri" w:hAnsi="Calibri" w:cs="Calibri"/>
          <w:i/>
          <w:iCs/>
        </w:rPr>
        <w:t>1. Attain mastery of one of the following four areas of concentration of the major: Game</w:t>
      </w:r>
    </w:p>
    <w:p w14:paraId="55357325" w14:textId="77777777" w:rsidR="00023F3A" w:rsidRPr="00023F3A" w:rsidRDefault="00023F3A" w:rsidP="00023F3A">
      <w:pPr>
        <w:rPr>
          <w:rFonts w:ascii="Calibri" w:hAnsi="Calibri" w:cs="Calibri"/>
          <w:i/>
          <w:iCs/>
        </w:rPr>
      </w:pPr>
      <w:r w:rsidRPr="00023F3A">
        <w:rPr>
          <w:rFonts w:ascii="Calibri" w:hAnsi="Calibri" w:cs="Calibri"/>
          <w:i/>
          <w:iCs/>
        </w:rPr>
        <w:t>Design and Interactive Media, Media Computation, Music Technology, or Physical</w:t>
      </w:r>
    </w:p>
    <w:p w14:paraId="7E8F44C7" w14:textId="77777777" w:rsidR="00023F3A" w:rsidRPr="00023F3A" w:rsidRDefault="00023F3A" w:rsidP="00023F3A">
      <w:pPr>
        <w:rPr>
          <w:rFonts w:ascii="Calibri" w:hAnsi="Calibri" w:cs="Calibri"/>
          <w:i/>
          <w:iCs/>
        </w:rPr>
      </w:pPr>
      <w:r w:rsidRPr="00023F3A">
        <w:rPr>
          <w:rFonts w:ascii="Calibri" w:hAnsi="Calibri" w:cs="Calibri"/>
          <w:i/>
          <w:iCs/>
        </w:rPr>
        <w:t>Computing.</w:t>
      </w:r>
    </w:p>
    <w:p w14:paraId="594E8D8A" w14:textId="77777777" w:rsidR="00023F3A" w:rsidRPr="00023F3A" w:rsidRDefault="00023F3A" w:rsidP="00023F3A">
      <w:pPr>
        <w:rPr>
          <w:rFonts w:ascii="Calibri" w:hAnsi="Calibri" w:cs="Calibri"/>
          <w:i/>
          <w:iCs/>
        </w:rPr>
      </w:pPr>
      <w:r w:rsidRPr="00023F3A">
        <w:rPr>
          <w:rFonts w:ascii="Calibri" w:hAnsi="Calibri" w:cs="Calibri"/>
          <w:i/>
          <w:iCs/>
        </w:rPr>
        <w:t>2. Complete a technical production portfolio in a concentration area.</w:t>
      </w:r>
    </w:p>
    <w:p w14:paraId="3598BBBA" w14:textId="77777777" w:rsidR="00023F3A" w:rsidRPr="00023F3A" w:rsidRDefault="00023F3A" w:rsidP="00023F3A">
      <w:pPr>
        <w:rPr>
          <w:rFonts w:ascii="Calibri" w:hAnsi="Calibri" w:cs="Calibri"/>
          <w:i/>
          <w:iCs/>
        </w:rPr>
      </w:pPr>
      <w:r w:rsidRPr="00023F3A">
        <w:rPr>
          <w:rFonts w:ascii="Calibri" w:hAnsi="Calibri" w:cs="Calibri"/>
          <w:i/>
          <w:iCs/>
        </w:rPr>
        <w:t>3. Attain proficiency in multiple computational, design, and media technologies.</w:t>
      </w:r>
    </w:p>
    <w:p w14:paraId="3F66AB2F" w14:textId="77777777" w:rsidR="00023F3A" w:rsidRPr="00023F3A" w:rsidRDefault="00023F3A" w:rsidP="00023F3A">
      <w:pPr>
        <w:rPr>
          <w:rFonts w:ascii="Calibri" w:hAnsi="Calibri" w:cs="Calibri"/>
          <w:i/>
          <w:iCs/>
        </w:rPr>
      </w:pPr>
      <w:r w:rsidRPr="00023F3A">
        <w:rPr>
          <w:rFonts w:ascii="Calibri" w:hAnsi="Calibri" w:cs="Calibri"/>
          <w:i/>
          <w:iCs/>
        </w:rPr>
        <w:t>4. Attain proficiency in cooperative design and collaborative production.</w:t>
      </w:r>
    </w:p>
    <w:p w14:paraId="7C16A517" w14:textId="60C1F108" w:rsidR="00023F3A" w:rsidRPr="00023F3A" w:rsidRDefault="00023F3A" w:rsidP="00023F3A">
      <w:pPr>
        <w:rPr>
          <w:rFonts w:ascii="Calibri" w:hAnsi="Calibri" w:cs="Calibri"/>
          <w:i/>
          <w:iCs/>
        </w:rPr>
      </w:pPr>
      <w:r w:rsidRPr="00023F3A">
        <w:rPr>
          <w:rFonts w:ascii="Calibri" w:hAnsi="Calibri" w:cs="Calibri"/>
          <w:i/>
          <w:iCs/>
        </w:rPr>
        <w:t>5. Attain proficiency in production management.</w:t>
      </w:r>
    </w:p>
    <w:p w14:paraId="236C2202" w14:textId="77777777" w:rsidR="00023F3A" w:rsidRPr="00023F3A" w:rsidRDefault="00023F3A" w:rsidP="005237F0">
      <w:pPr>
        <w:rPr>
          <w:rFonts w:ascii="Calibri" w:hAnsi="Calibri" w:cs="Calibri"/>
        </w:rPr>
      </w:pPr>
    </w:p>
    <w:p w14:paraId="5FB46FBA" w14:textId="223AB84F" w:rsidR="00023F3A" w:rsidRDefault="00023F3A" w:rsidP="00AE2A2D">
      <w:pPr>
        <w:ind w:firstLine="720"/>
        <w:rPr>
          <w:rFonts w:ascii="Calibri" w:hAnsi="Calibri" w:cs="Calibri"/>
        </w:rPr>
      </w:pPr>
      <w:r>
        <w:rPr>
          <w:rFonts w:ascii="Calibri" w:hAnsi="Calibri" w:cs="Calibri"/>
        </w:rPr>
        <w:t>to</w:t>
      </w:r>
    </w:p>
    <w:p w14:paraId="2D6665E1" w14:textId="77777777" w:rsidR="00023F3A" w:rsidRDefault="00023F3A" w:rsidP="005237F0">
      <w:pPr>
        <w:rPr>
          <w:rFonts w:ascii="Calibri" w:hAnsi="Calibri" w:cs="Calibri"/>
        </w:rPr>
      </w:pPr>
    </w:p>
    <w:p w14:paraId="1E7946BE" w14:textId="3E5E9C98" w:rsidR="00023F3A" w:rsidRPr="00023F3A" w:rsidRDefault="00023F3A" w:rsidP="00023F3A">
      <w:pPr>
        <w:rPr>
          <w:rFonts w:ascii="Calibri" w:hAnsi="Calibri" w:cs="Calibri"/>
          <w:i/>
          <w:iCs/>
        </w:rPr>
      </w:pPr>
      <w:r w:rsidRPr="00023F3A">
        <w:rPr>
          <w:rFonts w:ascii="Calibri" w:hAnsi="Calibri" w:cs="Calibri"/>
          <w:i/>
          <w:iCs/>
        </w:rPr>
        <w:t>1. Attain mastery over elements of one or more of the primary focus areas of the major.</w:t>
      </w:r>
    </w:p>
    <w:p w14:paraId="2D9BABBC" w14:textId="603605C5" w:rsidR="00023F3A" w:rsidRPr="0035374E" w:rsidRDefault="00023F3A" w:rsidP="00023F3A">
      <w:pPr>
        <w:rPr>
          <w:rFonts w:asciiTheme="majorHAnsi" w:hAnsiTheme="majorHAnsi" w:cstheme="majorHAnsi"/>
          <w:i/>
          <w:iCs/>
        </w:rPr>
      </w:pPr>
      <w:r w:rsidRPr="00023F3A">
        <w:rPr>
          <w:rFonts w:ascii="Calibri" w:hAnsi="Calibri" w:cs="Calibri"/>
          <w:i/>
          <w:iCs/>
        </w:rPr>
        <w:t xml:space="preserve">2. </w:t>
      </w:r>
      <w:r w:rsidRPr="0035374E">
        <w:rPr>
          <w:rFonts w:asciiTheme="majorHAnsi" w:hAnsiTheme="majorHAnsi" w:cstheme="majorHAnsi"/>
          <w:i/>
          <w:iCs/>
        </w:rPr>
        <w:t xml:space="preserve">Complete a </w:t>
      </w:r>
      <w:r w:rsidR="0035374E" w:rsidRPr="0035374E">
        <w:rPr>
          <w:rFonts w:asciiTheme="majorHAnsi" w:hAnsiTheme="majorHAnsi" w:cstheme="majorHAnsi"/>
          <w:i/>
          <w:iCs/>
        </w:rPr>
        <w:t xml:space="preserve">portfolio of work suitable for use in job </w:t>
      </w:r>
      <w:r w:rsidR="00EC21DD">
        <w:rPr>
          <w:rFonts w:asciiTheme="majorHAnsi" w:hAnsiTheme="majorHAnsi" w:cstheme="majorHAnsi"/>
          <w:i/>
          <w:iCs/>
        </w:rPr>
        <w:t>or</w:t>
      </w:r>
      <w:r w:rsidR="0035374E" w:rsidRPr="0035374E">
        <w:rPr>
          <w:rFonts w:asciiTheme="majorHAnsi" w:hAnsiTheme="majorHAnsi" w:cstheme="majorHAnsi"/>
          <w:i/>
          <w:iCs/>
        </w:rPr>
        <w:t xml:space="preserve"> graduate school applications</w:t>
      </w:r>
      <w:r w:rsidRPr="0035374E">
        <w:rPr>
          <w:rFonts w:asciiTheme="majorHAnsi" w:hAnsiTheme="majorHAnsi" w:cstheme="majorHAnsi"/>
          <w:i/>
          <w:iCs/>
        </w:rPr>
        <w:t>.</w:t>
      </w:r>
    </w:p>
    <w:p w14:paraId="4818146D" w14:textId="77777777" w:rsidR="00023F3A" w:rsidRPr="00023F3A" w:rsidRDefault="00023F3A" w:rsidP="00023F3A">
      <w:pPr>
        <w:rPr>
          <w:rFonts w:ascii="Calibri" w:hAnsi="Calibri" w:cs="Calibri"/>
          <w:i/>
          <w:iCs/>
        </w:rPr>
      </w:pPr>
      <w:r w:rsidRPr="00023F3A">
        <w:rPr>
          <w:rFonts w:ascii="Calibri" w:hAnsi="Calibri" w:cs="Calibri"/>
          <w:i/>
          <w:iCs/>
        </w:rPr>
        <w:t>3. Attain proficiency in multiple computational, design, and media technologies.</w:t>
      </w:r>
    </w:p>
    <w:p w14:paraId="5ED47E3A" w14:textId="77777777" w:rsidR="00023F3A" w:rsidRPr="00023F3A" w:rsidRDefault="00023F3A" w:rsidP="00023F3A">
      <w:pPr>
        <w:rPr>
          <w:rFonts w:ascii="Calibri" w:hAnsi="Calibri" w:cs="Calibri"/>
          <w:i/>
          <w:iCs/>
        </w:rPr>
      </w:pPr>
      <w:r w:rsidRPr="00023F3A">
        <w:rPr>
          <w:rFonts w:ascii="Calibri" w:hAnsi="Calibri" w:cs="Calibri"/>
          <w:i/>
          <w:iCs/>
        </w:rPr>
        <w:t>4. Attain proficiency in cooperative design and collaborative production.</w:t>
      </w:r>
    </w:p>
    <w:p w14:paraId="410CDC5D" w14:textId="6DFC78A9" w:rsidR="00023F3A" w:rsidRPr="00023F3A" w:rsidRDefault="00023F3A" w:rsidP="00023F3A">
      <w:pPr>
        <w:rPr>
          <w:rFonts w:ascii="Calibri" w:hAnsi="Calibri" w:cs="Calibri"/>
          <w:i/>
          <w:iCs/>
        </w:rPr>
      </w:pPr>
      <w:r w:rsidRPr="00023F3A">
        <w:rPr>
          <w:rFonts w:ascii="Calibri" w:hAnsi="Calibri" w:cs="Calibri"/>
          <w:i/>
          <w:iCs/>
        </w:rPr>
        <w:t>5. Attain proficiency in</w:t>
      </w:r>
      <w:r w:rsidR="00D72838">
        <w:rPr>
          <w:rFonts w:ascii="Calibri" w:hAnsi="Calibri" w:cs="Calibri"/>
          <w:i/>
          <w:iCs/>
        </w:rPr>
        <w:t xml:space="preserve"> project management</w:t>
      </w:r>
      <w:r w:rsidRPr="00023F3A">
        <w:rPr>
          <w:rFonts w:ascii="Calibri" w:hAnsi="Calibri" w:cs="Calibri"/>
          <w:i/>
          <w:iCs/>
        </w:rPr>
        <w:t>.</w:t>
      </w:r>
    </w:p>
    <w:p w14:paraId="3B7A4CFD" w14:textId="77777777" w:rsidR="00023F3A" w:rsidRDefault="00023F3A" w:rsidP="005237F0"/>
    <w:p w14:paraId="75308FE8" w14:textId="77777777" w:rsidR="00023F3A" w:rsidRDefault="00023F3A" w:rsidP="005237F0"/>
    <w:p w14:paraId="211C7806" w14:textId="77777777" w:rsidR="00023F3A" w:rsidRDefault="00023F3A" w:rsidP="005237F0"/>
    <w:p w14:paraId="7F5A303A" w14:textId="77777777" w:rsidR="00023F3A" w:rsidRDefault="00023F3A" w:rsidP="005237F0"/>
    <w:p w14:paraId="5430D783" w14:textId="5B7BFD68" w:rsidR="00813714" w:rsidRPr="00DA5A55" w:rsidRDefault="00813714" w:rsidP="00466FF6">
      <w:pPr>
        <w:tabs>
          <w:tab w:val="left" w:pos="2286"/>
        </w:tabs>
        <w:rPr>
          <w:rFonts w:ascii="Arial" w:hAnsi="Arial" w:cs="Arial"/>
        </w:rPr>
      </w:pPr>
    </w:p>
    <w:p w14:paraId="7F951653" w14:textId="5725BB25" w:rsidR="00B71E60" w:rsidRPr="00DA5A55" w:rsidRDefault="00B71E60" w:rsidP="00466FF6">
      <w:pPr>
        <w:rPr>
          <w:rFonts w:ascii="Arial" w:hAnsi="Arial" w:cs="Arial"/>
        </w:rPr>
      </w:pPr>
    </w:p>
    <w:p w14:paraId="24C0C8FD" w14:textId="77777777" w:rsidR="00222D7D" w:rsidRPr="00DA5A55" w:rsidRDefault="00222D7D" w:rsidP="00466FF6">
      <w:pPr>
        <w:rPr>
          <w:rFonts w:ascii="Arial" w:hAnsi="Arial" w:cs="Arial"/>
        </w:rPr>
      </w:pPr>
    </w:p>
    <w:p w14:paraId="5CAFFD1C" w14:textId="77777777" w:rsidR="00530A7E" w:rsidRPr="00DA5A55" w:rsidRDefault="00530A7E" w:rsidP="00466FF6">
      <w:pPr>
        <w:rPr>
          <w:rFonts w:ascii="Arial" w:hAnsi="Arial" w:cs="Arial"/>
        </w:rPr>
      </w:pPr>
    </w:p>
    <w:p w14:paraId="494D8768" w14:textId="0BCB11C7" w:rsidR="00543763" w:rsidRPr="00DA5A55" w:rsidRDefault="00543763" w:rsidP="00543763">
      <w:pPr>
        <w:rPr>
          <w:rFonts w:ascii="Arial" w:hAnsi="Arial" w:cs="Arial"/>
        </w:rPr>
        <w:sectPr w:rsidR="00543763" w:rsidRPr="00DA5A55" w:rsidSect="00DC57CF">
          <w:headerReference w:type="even" r:id="rId12"/>
          <w:headerReference w:type="default" r:id="rId13"/>
          <w:footerReference w:type="even" r:id="rId14"/>
          <w:footerReference w:type="default" r:id="rId15"/>
          <w:footerReference w:type="first" r:id="rId16"/>
          <w:pgSz w:w="12240" w:h="15840"/>
          <w:pgMar w:top="1350" w:right="1800" w:bottom="1170" w:left="1800" w:header="720" w:footer="720" w:gutter="0"/>
          <w:cols w:space="720"/>
        </w:sectPr>
      </w:pPr>
    </w:p>
    <w:p w14:paraId="671A756A" w14:textId="3CC5496B" w:rsidR="00530A7E" w:rsidRDefault="00530A7E" w:rsidP="00DD3335">
      <w:pPr>
        <w:pStyle w:val="Heading1"/>
      </w:pPr>
      <w:bookmarkStart w:id="5" w:name="_Phase_One_Overview"/>
      <w:bookmarkStart w:id="6" w:name="_Toc163144302"/>
      <w:bookmarkEnd w:id="5"/>
      <w:r>
        <w:lastRenderedPageBreak/>
        <w:t xml:space="preserve">Phase </w:t>
      </w:r>
      <w:r w:rsidR="001079F5">
        <w:t>Two</w:t>
      </w:r>
      <w:r>
        <w:t xml:space="preserve"> Overview</w:t>
      </w:r>
      <w:bookmarkEnd w:id="6"/>
    </w:p>
    <w:p w14:paraId="01625C72" w14:textId="77777777" w:rsidR="00530A7E" w:rsidRDefault="00530A7E" w:rsidP="00466FF6"/>
    <w:tbl>
      <w:tblPr>
        <w:tblW w:w="13315" w:type="dxa"/>
        <w:tblLook w:val="04A0" w:firstRow="1" w:lastRow="0" w:firstColumn="1" w:lastColumn="0" w:noHBand="0" w:noVBand="1"/>
      </w:tblPr>
      <w:tblGrid>
        <w:gridCol w:w="5300"/>
        <w:gridCol w:w="6305"/>
        <w:gridCol w:w="1710"/>
      </w:tblGrid>
      <w:tr w:rsidR="00DC6A13" w14:paraId="40F70DF1"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84A2EED" w14:textId="77777777" w:rsidR="00DC6A13" w:rsidRDefault="00DC6A13">
            <w:pPr>
              <w:jc w:val="center"/>
              <w:rPr>
                <w:rFonts w:ascii="Arial" w:hAnsi="Arial" w:cs="Arial"/>
                <w:b/>
                <w:bCs/>
                <w:color w:val="000000"/>
                <w:sz w:val="28"/>
                <w:szCs w:val="28"/>
              </w:rPr>
            </w:pPr>
            <w:r>
              <w:rPr>
                <w:rFonts w:ascii="Arial" w:hAnsi="Arial" w:cs="Arial"/>
                <w:b/>
                <w:bCs/>
                <w:color w:val="000000"/>
                <w:sz w:val="28"/>
                <w:szCs w:val="28"/>
              </w:rPr>
              <w:t>MTEC PROGRAM CHANGE PHASE TWO</w:t>
            </w:r>
          </w:p>
        </w:tc>
      </w:tr>
      <w:tr w:rsidR="00DC6A13" w14:paraId="5B9A4D0F"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3C47D"/>
            <w:hideMark/>
          </w:tcPr>
          <w:p w14:paraId="60DEBA34" w14:textId="1913ED2B" w:rsidR="00DC6A13" w:rsidRDefault="00DC6A13">
            <w:pPr>
              <w:rPr>
                <w:rFonts w:ascii="Arial" w:hAnsi="Arial" w:cs="Arial"/>
                <w:color w:val="000000"/>
              </w:rPr>
            </w:pPr>
            <w:r>
              <w:rPr>
                <w:rFonts w:ascii="Arial" w:hAnsi="Arial" w:cs="Arial"/>
                <w:color w:val="000000"/>
              </w:rPr>
              <w:t>Green indicates courses carried over from the current curriculum</w:t>
            </w:r>
            <w:r w:rsidR="004563A3">
              <w:rPr>
                <w:rFonts w:ascii="Arial" w:hAnsi="Arial" w:cs="Arial"/>
                <w:color w:val="000000"/>
              </w:rPr>
              <w:t xml:space="preserve"> and the recently passed Phase I program changes</w:t>
            </w:r>
            <w:r>
              <w:rPr>
                <w:rFonts w:ascii="Arial" w:hAnsi="Arial" w:cs="Arial"/>
                <w:color w:val="000000"/>
              </w:rPr>
              <w:t xml:space="preserve"> to be implemented spring 2024.</w:t>
            </w:r>
          </w:p>
        </w:tc>
      </w:tr>
      <w:tr w:rsidR="00DC6A13" w14:paraId="76CDD81D"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900"/>
            <w:hideMark/>
          </w:tcPr>
          <w:p w14:paraId="498B0F11" w14:textId="763C586F" w:rsidR="00DC6A13" w:rsidRDefault="00DC6A13">
            <w:pPr>
              <w:rPr>
                <w:rFonts w:ascii="Arial" w:hAnsi="Arial" w:cs="Arial"/>
                <w:color w:val="000000"/>
              </w:rPr>
            </w:pPr>
            <w:r>
              <w:rPr>
                <w:rFonts w:ascii="Arial" w:hAnsi="Arial" w:cs="Arial"/>
                <w:color w:val="000000"/>
              </w:rPr>
              <w:t>Orange indicates courses that have been added or have a name or course number change in this proposal.</w:t>
            </w:r>
          </w:p>
        </w:tc>
      </w:tr>
      <w:tr w:rsidR="00DC6A13" w14:paraId="23A8FE8A"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hideMark/>
          </w:tcPr>
          <w:p w14:paraId="51E8C1AD" w14:textId="77777777" w:rsidR="00DC6A13" w:rsidRDefault="00DC6A13">
            <w:pPr>
              <w:rPr>
                <w:rFonts w:ascii="Arial" w:hAnsi="Arial" w:cs="Arial"/>
                <w:b/>
                <w:bCs/>
                <w:color w:val="000000"/>
                <w:sz w:val="28"/>
                <w:szCs w:val="28"/>
              </w:rPr>
            </w:pPr>
            <w:r>
              <w:rPr>
                <w:rFonts w:ascii="Arial" w:hAnsi="Arial" w:cs="Arial"/>
                <w:b/>
                <w:bCs/>
                <w:color w:val="000000"/>
                <w:sz w:val="28"/>
                <w:szCs w:val="28"/>
              </w:rPr>
              <w:t>course category or code</w:t>
            </w:r>
          </w:p>
        </w:tc>
        <w:tc>
          <w:tcPr>
            <w:tcW w:w="6305" w:type="dxa"/>
            <w:tcBorders>
              <w:top w:val="nil"/>
              <w:left w:val="nil"/>
              <w:bottom w:val="single" w:sz="4" w:space="0" w:color="000000" w:themeColor="text1"/>
              <w:right w:val="single" w:sz="4" w:space="0" w:color="000000" w:themeColor="text1"/>
            </w:tcBorders>
            <w:shd w:val="clear" w:color="auto" w:fill="auto"/>
            <w:hideMark/>
          </w:tcPr>
          <w:p w14:paraId="695AEE53" w14:textId="77777777" w:rsidR="00DC6A13" w:rsidRDefault="00DC6A13">
            <w:pPr>
              <w:rPr>
                <w:rFonts w:ascii="Arial" w:hAnsi="Arial" w:cs="Arial"/>
                <w:b/>
                <w:bCs/>
                <w:color w:val="000000"/>
                <w:sz w:val="28"/>
                <w:szCs w:val="28"/>
              </w:rPr>
            </w:pPr>
            <w:r>
              <w:rPr>
                <w:rFonts w:ascii="Arial" w:hAnsi="Arial" w:cs="Arial"/>
                <w:b/>
                <w:bCs/>
                <w:color w:val="000000"/>
                <w:sz w:val="28"/>
                <w:szCs w:val="28"/>
              </w:rPr>
              <w:t>course title</w:t>
            </w:r>
          </w:p>
        </w:tc>
        <w:tc>
          <w:tcPr>
            <w:tcW w:w="1710" w:type="dxa"/>
            <w:tcBorders>
              <w:top w:val="nil"/>
              <w:left w:val="nil"/>
              <w:bottom w:val="single" w:sz="4" w:space="0" w:color="000000" w:themeColor="text1"/>
              <w:right w:val="single" w:sz="4" w:space="0" w:color="000000" w:themeColor="text1"/>
            </w:tcBorders>
            <w:shd w:val="clear" w:color="auto" w:fill="auto"/>
            <w:hideMark/>
          </w:tcPr>
          <w:p w14:paraId="6075D63E" w14:textId="77777777" w:rsidR="00DC6A13" w:rsidRDefault="00DC6A13">
            <w:pPr>
              <w:rPr>
                <w:rFonts w:ascii="Arial" w:hAnsi="Arial" w:cs="Arial"/>
                <w:b/>
                <w:bCs/>
                <w:color w:val="000000"/>
                <w:sz w:val="28"/>
                <w:szCs w:val="28"/>
              </w:rPr>
            </w:pPr>
            <w:r>
              <w:rPr>
                <w:rFonts w:ascii="Arial" w:hAnsi="Arial" w:cs="Arial"/>
                <w:b/>
                <w:bCs/>
                <w:color w:val="000000"/>
                <w:sz w:val="28"/>
                <w:szCs w:val="28"/>
              </w:rPr>
              <w:t>course credits</w:t>
            </w:r>
          </w:p>
        </w:tc>
      </w:tr>
      <w:tr w:rsidR="00DC6A13" w14:paraId="305B77C9"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539AAD5" w14:textId="77777777" w:rsidR="00DC6A13" w:rsidRDefault="00DC6A13">
            <w:pPr>
              <w:jc w:val="center"/>
              <w:rPr>
                <w:rFonts w:ascii="Arial" w:hAnsi="Arial" w:cs="Arial"/>
                <w:b/>
                <w:bCs/>
                <w:color w:val="000000"/>
                <w:sz w:val="28"/>
                <w:szCs w:val="28"/>
              </w:rPr>
            </w:pPr>
            <w:r>
              <w:rPr>
                <w:rFonts w:ascii="Arial" w:hAnsi="Arial" w:cs="Arial"/>
                <w:b/>
                <w:bCs/>
                <w:color w:val="000000"/>
                <w:sz w:val="28"/>
                <w:szCs w:val="28"/>
              </w:rPr>
              <w:t>GENERAL EDUCATION REQUIRED AND FLEXIBLE COMMON CORE</w:t>
            </w:r>
          </w:p>
        </w:tc>
      </w:tr>
      <w:tr w:rsidR="00DC6A13" w14:paraId="5C07ED67"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400F1BA8" w14:textId="77777777" w:rsidR="00DC6A13" w:rsidRDefault="00DC6A13">
            <w:pPr>
              <w:rPr>
                <w:rFonts w:ascii="Arial" w:hAnsi="Arial" w:cs="Arial"/>
                <w:color w:val="000000"/>
              </w:rPr>
            </w:pPr>
            <w:r>
              <w:rPr>
                <w:rFonts w:ascii="Arial" w:hAnsi="Arial" w:cs="Arial"/>
                <w:color w:val="000000"/>
              </w:rPr>
              <w:t>English Composition</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1EA4DA5E" w14:textId="77777777" w:rsidR="00DC6A13" w:rsidRDefault="00DC6A13">
            <w:pPr>
              <w:rPr>
                <w:rFonts w:ascii="Arial" w:hAnsi="Arial" w:cs="Arial"/>
                <w:color w:val="000000"/>
              </w:rPr>
            </w:pPr>
            <w:r>
              <w:rPr>
                <w:rFonts w:ascii="Arial" w:hAnsi="Arial" w:cs="Arial"/>
                <w:color w:val="000000"/>
              </w:rPr>
              <w:t>ENG 1101 "English Composition 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55A15ED" w14:textId="77777777" w:rsidR="00DC6A13" w:rsidRDefault="00DC6A13">
            <w:pPr>
              <w:rPr>
                <w:rFonts w:ascii="Arial" w:hAnsi="Arial" w:cs="Arial"/>
                <w:color w:val="000000"/>
              </w:rPr>
            </w:pPr>
            <w:r>
              <w:rPr>
                <w:rFonts w:ascii="Arial" w:hAnsi="Arial" w:cs="Arial"/>
                <w:color w:val="000000"/>
              </w:rPr>
              <w:t>3</w:t>
            </w:r>
          </w:p>
        </w:tc>
      </w:tr>
      <w:tr w:rsidR="00DC6A13" w14:paraId="4169244A"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372B6D1F" w14:textId="77777777" w:rsidR="00DC6A13" w:rsidRDefault="00DC6A13">
            <w:pPr>
              <w:rPr>
                <w:rFonts w:ascii="Arial" w:hAnsi="Arial" w:cs="Arial"/>
                <w:color w:val="000000"/>
              </w:rPr>
            </w:pPr>
            <w:r>
              <w:rPr>
                <w:rFonts w:ascii="Arial" w:hAnsi="Arial" w:cs="Arial"/>
                <w:color w:val="000000"/>
              </w:rPr>
              <w:t>English Composition</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18061CE6" w14:textId="77777777" w:rsidR="00DC6A13" w:rsidRDefault="00DC6A13">
            <w:pPr>
              <w:rPr>
                <w:rFonts w:ascii="Arial" w:hAnsi="Arial" w:cs="Arial"/>
                <w:color w:val="000000"/>
              </w:rPr>
            </w:pPr>
            <w:r>
              <w:rPr>
                <w:rFonts w:ascii="Arial" w:hAnsi="Arial" w:cs="Arial"/>
                <w:color w:val="000000"/>
              </w:rPr>
              <w:t>ENG 1121 "English Composition II"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D8F66D7" w14:textId="77777777" w:rsidR="00DC6A13" w:rsidRDefault="00DC6A13">
            <w:pPr>
              <w:rPr>
                <w:rFonts w:ascii="Arial" w:hAnsi="Arial" w:cs="Arial"/>
                <w:color w:val="000000"/>
              </w:rPr>
            </w:pPr>
            <w:r>
              <w:rPr>
                <w:rFonts w:ascii="Arial" w:hAnsi="Arial" w:cs="Arial"/>
                <w:color w:val="000000"/>
              </w:rPr>
              <w:t>3</w:t>
            </w:r>
          </w:p>
        </w:tc>
      </w:tr>
      <w:tr w:rsidR="00DC6A13" w14:paraId="7AB56C8A" w14:textId="77777777" w:rsidTr="3DCC6602">
        <w:trPr>
          <w:trHeight w:val="66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79A21115" w14:textId="77777777" w:rsidR="00DC6A13" w:rsidRDefault="00DC6A13">
            <w:pPr>
              <w:rPr>
                <w:rFonts w:ascii="Arial" w:hAnsi="Arial" w:cs="Arial"/>
                <w:color w:val="000000"/>
              </w:rPr>
            </w:pPr>
            <w:r>
              <w:rPr>
                <w:rFonts w:ascii="Arial" w:hAnsi="Arial" w:cs="Arial"/>
                <w:color w:val="000000"/>
              </w:rPr>
              <w:t>Mathematical and Quantitative Reasoning</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976498A" w14:textId="77777777" w:rsidR="00DC6A13" w:rsidRDefault="00DC6A13">
            <w:pPr>
              <w:rPr>
                <w:rFonts w:ascii="Arial" w:hAnsi="Arial" w:cs="Arial"/>
                <w:color w:val="000000"/>
              </w:rPr>
            </w:pPr>
            <w:r>
              <w:rPr>
                <w:rFonts w:ascii="Arial" w:hAnsi="Arial" w:cs="Arial"/>
                <w:color w:val="000000"/>
              </w:rPr>
              <w:t>MAT 1275 "College Algebra and Trigonometry"</w:t>
            </w:r>
            <w:r>
              <w:rPr>
                <w:rFonts w:ascii="Arial" w:hAnsi="Arial" w:cs="Arial"/>
                <w:b/>
                <w:bCs/>
                <w:color w:val="000000"/>
              </w:rPr>
              <w:t xml:space="preserve"> (if the student has not placed out)</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29F0172A" w14:textId="77777777" w:rsidR="00DC6A13" w:rsidRDefault="00DC6A13">
            <w:pPr>
              <w:rPr>
                <w:rFonts w:ascii="Arial" w:hAnsi="Arial" w:cs="Arial"/>
                <w:color w:val="000000"/>
              </w:rPr>
            </w:pPr>
            <w:r>
              <w:rPr>
                <w:rFonts w:ascii="Arial" w:hAnsi="Arial" w:cs="Arial"/>
                <w:color w:val="000000"/>
              </w:rPr>
              <w:t>4</w:t>
            </w:r>
          </w:p>
        </w:tc>
      </w:tr>
      <w:tr w:rsidR="00DC6A13" w14:paraId="68F6C8B0"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D11D283" w14:textId="77777777" w:rsidR="00DC6A13" w:rsidRDefault="00DC6A13">
            <w:pPr>
              <w:rPr>
                <w:rFonts w:ascii="Arial" w:hAnsi="Arial" w:cs="Arial"/>
                <w:color w:val="000000"/>
              </w:rPr>
            </w:pPr>
            <w:r>
              <w:rPr>
                <w:rFonts w:ascii="Arial" w:hAnsi="Arial" w:cs="Arial"/>
                <w:color w:val="000000"/>
              </w:rPr>
              <w:t>Life and Physical Sciences</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4FC5A01D" w14:textId="77777777" w:rsidR="00DC6A13" w:rsidRDefault="00DC6A13">
            <w:pPr>
              <w:rPr>
                <w:rFonts w:ascii="Arial" w:hAnsi="Arial" w:cs="Arial"/>
                <w:color w:val="000000"/>
              </w:rPr>
            </w:pPr>
            <w:r>
              <w:rPr>
                <w:rFonts w:ascii="Arial" w:hAnsi="Arial" w:cs="Arial"/>
                <w:color w:val="000000"/>
              </w:rPr>
              <w:t>PHYS 1433 "General Physics I: Algebra Based" (WI)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6B9C5F09" w14:textId="77777777" w:rsidR="00DC6A13" w:rsidRDefault="00DC6A13">
            <w:pPr>
              <w:rPr>
                <w:rFonts w:ascii="Arial" w:hAnsi="Arial" w:cs="Arial"/>
                <w:color w:val="000000"/>
              </w:rPr>
            </w:pPr>
            <w:r>
              <w:rPr>
                <w:rFonts w:ascii="Arial" w:hAnsi="Arial" w:cs="Arial"/>
                <w:color w:val="000000"/>
              </w:rPr>
              <w:t>4</w:t>
            </w:r>
          </w:p>
        </w:tc>
      </w:tr>
      <w:tr w:rsidR="00DC6A13" w14:paraId="75A13345"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5E7E01D8" w14:textId="77777777" w:rsidR="00DC6A13" w:rsidRDefault="00DC6A13">
            <w:pPr>
              <w:rPr>
                <w:rFonts w:ascii="Arial" w:hAnsi="Arial" w:cs="Arial"/>
                <w:color w:val="000000"/>
              </w:rPr>
            </w:pPr>
            <w:r>
              <w:rPr>
                <w:rFonts w:ascii="Arial" w:hAnsi="Arial" w:cs="Arial"/>
                <w:color w:val="000000"/>
              </w:rPr>
              <w:t>WCGI (World Cultures and Global Issues)</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2319A99E" w14:textId="77777777" w:rsidR="00DC6A13" w:rsidRDefault="00DC6A13">
            <w:pPr>
              <w:rPr>
                <w:rFonts w:ascii="Arial" w:hAnsi="Arial" w:cs="Arial"/>
                <w:color w:val="000000"/>
              </w:rPr>
            </w:pPr>
            <w:r>
              <w:rPr>
                <w:rFonts w:ascii="Arial" w:hAnsi="Arial" w:cs="Arial"/>
                <w:color w:val="000000"/>
              </w:rPr>
              <w:t>choose any</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2A8CC653" w14:textId="77777777" w:rsidR="00DC6A13" w:rsidRDefault="00DC6A13">
            <w:pPr>
              <w:rPr>
                <w:rFonts w:ascii="Arial" w:hAnsi="Arial" w:cs="Arial"/>
                <w:color w:val="000000"/>
              </w:rPr>
            </w:pPr>
            <w:r>
              <w:rPr>
                <w:rFonts w:ascii="Arial" w:hAnsi="Arial" w:cs="Arial"/>
                <w:color w:val="000000"/>
              </w:rPr>
              <w:t>3</w:t>
            </w:r>
          </w:p>
        </w:tc>
      </w:tr>
      <w:tr w:rsidR="00DC6A13" w14:paraId="21EBA0B6"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4438C518" w14:textId="77777777" w:rsidR="00DC6A13" w:rsidRDefault="00DC6A13">
            <w:pPr>
              <w:rPr>
                <w:rFonts w:ascii="Arial" w:hAnsi="Arial" w:cs="Arial"/>
                <w:color w:val="000000"/>
              </w:rPr>
            </w:pPr>
            <w:r>
              <w:rPr>
                <w:rFonts w:ascii="Arial" w:hAnsi="Arial" w:cs="Arial"/>
                <w:color w:val="000000"/>
              </w:rPr>
              <w:t>USED (US Experience in its Diversity)</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0EDFA44" w14:textId="77777777" w:rsidR="00DC6A13" w:rsidRDefault="00DC6A13">
            <w:pPr>
              <w:rPr>
                <w:rFonts w:ascii="Arial" w:hAnsi="Arial" w:cs="Arial"/>
                <w:color w:val="000000"/>
              </w:rPr>
            </w:pPr>
            <w:r>
              <w:rPr>
                <w:rFonts w:ascii="Arial" w:hAnsi="Arial" w:cs="Arial"/>
                <w:color w:val="000000"/>
              </w:rPr>
              <w:t>choose any</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54A6E6A8" w14:textId="77777777" w:rsidR="00DC6A13" w:rsidRDefault="00DC6A13">
            <w:pPr>
              <w:rPr>
                <w:rFonts w:ascii="Arial" w:hAnsi="Arial" w:cs="Arial"/>
                <w:color w:val="000000"/>
              </w:rPr>
            </w:pPr>
            <w:r>
              <w:rPr>
                <w:rFonts w:ascii="Arial" w:hAnsi="Arial" w:cs="Arial"/>
                <w:color w:val="000000"/>
              </w:rPr>
              <w:t>3</w:t>
            </w:r>
          </w:p>
        </w:tc>
      </w:tr>
      <w:tr w:rsidR="00DC6A13" w14:paraId="25337E0F"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67812C3F" w14:textId="77777777" w:rsidR="00DC6A13" w:rsidRDefault="00DC6A13">
            <w:pPr>
              <w:rPr>
                <w:rFonts w:ascii="Arial" w:hAnsi="Arial" w:cs="Arial"/>
                <w:color w:val="000000"/>
              </w:rPr>
            </w:pPr>
            <w:r>
              <w:rPr>
                <w:rFonts w:ascii="Arial" w:hAnsi="Arial" w:cs="Arial"/>
                <w:color w:val="000000"/>
              </w:rPr>
              <w:t>IS (Individual and Society)</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618B6DB0" w14:textId="77777777" w:rsidR="00DC6A13" w:rsidRDefault="00DC6A13">
            <w:pPr>
              <w:rPr>
                <w:rFonts w:ascii="Arial" w:hAnsi="Arial" w:cs="Arial"/>
                <w:color w:val="000000"/>
              </w:rPr>
            </w:pPr>
            <w:r>
              <w:rPr>
                <w:rFonts w:ascii="Arial" w:hAnsi="Arial" w:cs="Arial"/>
                <w:color w:val="000000"/>
              </w:rPr>
              <w:t>choose any</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CFBDBFE" w14:textId="77777777" w:rsidR="00DC6A13" w:rsidRDefault="00DC6A13">
            <w:pPr>
              <w:rPr>
                <w:rFonts w:ascii="Arial" w:hAnsi="Arial" w:cs="Arial"/>
                <w:color w:val="000000"/>
              </w:rPr>
            </w:pPr>
            <w:r>
              <w:rPr>
                <w:rFonts w:ascii="Arial" w:hAnsi="Arial" w:cs="Arial"/>
                <w:color w:val="000000"/>
              </w:rPr>
              <w:t>3</w:t>
            </w:r>
          </w:p>
        </w:tc>
      </w:tr>
      <w:tr w:rsidR="00DC6A13" w14:paraId="54AC60BA"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4377D6AC" w14:textId="77777777" w:rsidR="00DC6A13" w:rsidRDefault="00DC6A13">
            <w:pPr>
              <w:rPr>
                <w:rFonts w:ascii="Arial" w:hAnsi="Arial" w:cs="Arial"/>
                <w:color w:val="000000"/>
              </w:rPr>
            </w:pPr>
            <w:r>
              <w:rPr>
                <w:rFonts w:ascii="Arial" w:hAnsi="Arial" w:cs="Arial"/>
                <w:color w:val="000000"/>
              </w:rPr>
              <w:t>CE (Creative Expression)</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67735A6D" w14:textId="77777777" w:rsidR="00DC6A13" w:rsidRDefault="00DC6A13">
            <w:pPr>
              <w:rPr>
                <w:rFonts w:ascii="Arial" w:hAnsi="Arial" w:cs="Arial"/>
                <w:color w:val="000000"/>
              </w:rPr>
            </w:pPr>
            <w:r>
              <w:rPr>
                <w:rFonts w:ascii="Arial" w:hAnsi="Arial" w:cs="Arial"/>
                <w:color w:val="000000"/>
              </w:rPr>
              <w:t>choose any</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4F60EE8C" w14:textId="77777777" w:rsidR="00DC6A13" w:rsidRDefault="00DC6A13">
            <w:pPr>
              <w:rPr>
                <w:rFonts w:ascii="Arial" w:hAnsi="Arial" w:cs="Arial"/>
                <w:color w:val="000000"/>
              </w:rPr>
            </w:pPr>
            <w:r>
              <w:rPr>
                <w:rFonts w:ascii="Arial" w:hAnsi="Arial" w:cs="Arial"/>
                <w:color w:val="000000"/>
              </w:rPr>
              <w:t>3</w:t>
            </w:r>
          </w:p>
        </w:tc>
      </w:tr>
      <w:tr w:rsidR="00DC6A13" w14:paraId="27A58631"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7407A0AD" w14:textId="77777777" w:rsidR="00DC6A13" w:rsidRDefault="00DC6A13">
            <w:pPr>
              <w:rPr>
                <w:rFonts w:ascii="Arial" w:hAnsi="Arial" w:cs="Arial"/>
                <w:color w:val="000000"/>
              </w:rPr>
            </w:pPr>
            <w:r>
              <w:rPr>
                <w:rFonts w:ascii="Arial" w:hAnsi="Arial" w:cs="Arial"/>
                <w:color w:val="000000"/>
              </w:rPr>
              <w:t>SW (Scientific World)</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63ABF645" w14:textId="77777777" w:rsidR="00DC6A13" w:rsidRDefault="00DC6A13">
            <w:pPr>
              <w:rPr>
                <w:rFonts w:ascii="Arial" w:hAnsi="Arial" w:cs="Arial"/>
                <w:color w:val="000000"/>
              </w:rPr>
            </w:pPr>
            <w:r>
              <w:rPr>
                <w:rFonts w:ascii="Arial" w:hAnsi="Arial" w:cs="Arial"/>
                <w:color w:val="000000"/>
              </w:rPr>
              <w:t xml:space="preserve">MAT 1375 "Pre-Calculus" </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5713A4C9" w14:textId="77777777" w:rsidR="00DC6A13" w:rsidRDefault="00DC6A13">
            <w:pPr>
              <w:rPr>
                <w:rFonts w:ascii="Arial" w:hAnsi="Arial" w:cs="Arial"/>
                <w:color w:val="000000"/>
              </w:rPr>
            </w:pPr>
            <w:r>
              <w:rPr>
                <w:rFonts w:ascii="Arial" w:hAnsi="Arial" w:cs="Arial"/>
                <w:color w:val="000000"/>
              </w:rPr>
              <w:t>4</w:t>
            </w:r>
          </w:p>
        </w:tc>
      </w:tr>
      <w:tr w:rsidR="00DC6A13" w14:paraId="75BDF277" w14:textId="77777777" w:rsidTr="3DCC6602">
        <w:trPr>
          <w:trHeight w:val="10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419D11B" w14:textId="77777777" w:rsidR="00DC6A13" w:rsidRDefault="00DC6A13">
            <w:pPr>
              <w:rPr>
                <w:rFonts w:ascii="Arial" w:hAnsi="Arial" w:cs="Arial"/>
                <w:color w:val="000000"/>
              </w:rPr>
            </w:pPr>
            <w:r>
              <w:rPr>
                <w:rFonts w:ascii="Arial" w:hAnsi="Arial" w:cs="Arial"/>
                <w:color w:val="000000"/>
              </w:rPr>
              <w:t>Add. Flex Core</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3D77C157" w14:textId="77777777" w:rsidR="00DC6A13" w:rsidRDefault="00DC6A13">
            <w:pPr>
              <w:rPr>
                <w:rFonts w:ascii="Arial" w:hAnsi="Arial" w:cs="Arial"/>
                <w:color w:val="000000"/>
              </w:rPr>
            </w:pPr>
            <w:r>
              <w:rPr>
                <w:rFonts w:ascii="Arial" w:hAnsi="Arial" w:cs="Arial"/>
                <w:color w:val="000000"/>
              </w:rPr>
              <w:t xml:space="preserve">MAT 2440 "Discrete Structures and Algorithms" (WI) - </w:t>
            </w:r>
            <w:r>
              <w:rPr>
                <w:rFonts w:ascii="Arial" w:hAnsi="Arial" w:cs="Arial"/>
                <w:b/>
                <w:bCs/>
                <w:color w:val="000000"/>
              </w:rPr>
              <w:t>not required as SW, required for the major; may do “double duty” as an SW course</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640F9DA" w14:textId="77777777" w:rsidR="00DC6A13" w:rsidRDefault="00DC6A13">
            <w:pPr>
              <w:rPr>
                <w:rFonts w:ascii="Arial" w:hAnsi="Arial" w:cs="Arial"/>
                <w:color w:val="000000"/>
              </w:rPr>
            </w:pPr>
            <w:r>
              <w:rPr>
                <w:rFonts w:ascii="Arial" w:hAnsi="Arial" w:cs="Arial"/>
                <w:color w:val="000000"/>
              </w:rPr>
              <w:t>3</w:t>
            </w:r>
          </w:p>
        </w:tc>
      </w:tr>
      <w:tr w:rsidR="00DC6A13" w14:paraId="1E7880AC"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30BAA02" w14:textId="77777777" w:rsidR="00DC6A13" w:rsidRDefault="00DC6A13">
            <w:pPr>
              <w:rPr>
                <w:rFonts w:ascii="Arial" w:hAnsi="Arial" w:cs="Arial"/>
                <w:color w:val="000000"/>
              </w:rPr>
            </w:pPr>
            <w:r>
              <w:rPr>
                <w:rFonts w:ascii="Arial" w:hAnsi="Arial" w:cs="Arial"/>
                <w:color w:val="000000"/>
              </w:rPr>
              <w:t>COM 1330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4185BC0F" w14:textId="77777777" w:rsidR="00DC6A13" w:rsidRDefault="00DC6A13">
            <w:pPr>
              <w:rPr>
                <w:rFonts w:ascii="Arial" w:hAnsi="Arial" w:cs="Arial"/>
                <w:color w:val="000000"/>
              </w:rPr>
            </w:pPr>
            <w:r>
              <w:rPr>
                <w:rFonts w:ascii="Arial" w:hAnsi="Arial" w:cs="Arial"/>
                <w:color w:val="000000"/>
              </w:rPr>
              <w:t>Public Speaking</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428C612B" w14:textId="77777777" w:rsidR="00DC6A13" w:rsidRDefault="00DC6A13">
            <w:pPr>
              <w:rPr>
                <w:rFonts w:ascii="Arial" w:hAnsi="Arial" w:cs="Arial"/>
                <w:color w:val="000000"/>
              </w:rPr>
            </w:pPr>
            <w:r>
              <w:rPr>
                <w:rFonts w:ascii="Arial" w:hAnsi="Arial" w:cs="Arial"/>
                <w:color w:val="000000"/>
              </w:rPr>
              <w:t>3</w:t>
            </w:r>
          </w:p>
        </w:tc>
      </w:tr>
      <w:tr w:rsidR="00DC6A13" w14:paraId="280BB2A9"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0FECF5FE" w14:textId="77777777" w:rsidR="00DC6A13" w:rsidRDefault="00DC6A13">
            <w:pPr>
              <w:rPr>
                <w:rFonts w:ascii="Arial" w:hAnsi="Arial" w:cs="Arial"/>
                <w:color w:val="000000"/>
              </w:rPr>
            </w:pPr>
            <w:r>
              <w:rPr>
                <w:rFonts w:ascii="Arial" w:hAnsi="Arial" w:cs="Arial"/>
                <w:color w:val="000000"/>
              </w:rPr>
              <w:lastRenderedPageBreak/>
              <w:t>ID (Interdisciplinary Course)</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10A5CAE6" w14:textId="77777777" w:rsidR="00DC6A13" w:rsidRDefault="00DC6A13">
            <w:pPr>
              <w:rPr>
                <w:rFonts w:ascii="Arial" w:hAnsi="Arial" w:cs="Arial"/>
                <w:color w:val="000000"/>
              </w:rPr>
            </w:pPr>
            <w:r>
              <w:rPr>
                <w:rFonts w:ascii="Arial" w:hAnsi="Arial" w:cs="Arial"/>
                <w:color w:val="000000"/>
              </w:rPr>
              <w:t>choose any</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436580D1" w14:textId="77777777" w:rsidR="00DC6A13" w:rsidRDefault="00DC6A13">
            <w:pPr>
              <w:rPr>
                <w:rFonts w:ascii="Arial" w:hAnsi="Arial" w:cs="Arial"/>
                <w:color w:val="000000"/>
              </w:rPr>
            </w:pPr>
            <w:r>
              <w:rPr>
                <w:rFonts w:ascii="Arial" w:hAnsi="Arial" w:cs="Arial"/>
                <w:color w:val="000000"/>
              </w:rPr>
              <w:t>3</w:t>
            </w:r>
          </w:p>
        </w:tc>
      </w:tr>
      <w:tr w:rsidR="00DC6A13" w14:paraId="2044CBAA"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63D1C3FA" w14:textId="77777777" w:rsidR="00DC6A13" w:rsidRDefault="00DC6A13">
            <w:pPr>
              <w:rPr>
                <w:rFonts w:ascii="Arial" w:hAnsi="Arial" w:cs="Arial"/>
                <w:color w:val="000000"/>
              </w:rPr>
            </w:pPr>
            <w:proofErr w:type="spellStart"/>
            <w:r>
              <w:rPr>
                <w:rFonts w:ascii="Arial" w:hAnsi="Arial" w:cs="Arial"/>
                <w:color w:val="000000"/>
              </w:rPr>
              <w:t>LibArt</w:t>
            </w:r>
            <w:proofErr w:type="spellEnd"/>
            <w:r>
              <w:rPr>
                <w:rFonts w:ascii="Arial" w:hAnsi="Arial" w:cs="Arial"/>
                <w:color w:val="000000"/>
              </w:rPr>
              <w:t xml:space="preserve">. </w:t>
            </w:r>
            <w:r>
              <w:rPr>
                <w:rFonts w:ascii="Arial" w:hAnsi="Arial" w:cs="Arial"/>
                <w:color w:val="000000"/>
              </w:rPr>
              <w:br/>
              <w:t>WL</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01582BB6" w14:textId="77777777" w:rsidR="00DC6A13" w:rsidRDefault="00DC6A13">
            <w:pPr>
              <w:rPr>
                <w:rFonts w:ascii="Arial" w:hAnsi="Arial" w:cs="Arial"/>
                <w:color w:val="000000"/>
              </w:rPr>
            </w:pPr>
            <w:r>
              <w:rPr>
                <w:rFonts w:ascii="Arial" w:hAnsi="Arial" w:cs="Arial"/>
                <w:color w:val="000000"/>
              </w:rPr>
              <w:t>Liberal Arts Electives (2 courses)</w:t>
            </w:r>
            <w:r>
              <w:rPr>
                <w:rFonts w:ascii="Arial" w:hAnsi="Arial" w:cs="Arial"/>
                <w:color w:val="000000"/>
              </w:rPr>
              <w:br/>
            </w:r>
            <w:r>
              <w:rPr>
                <w:rFonts w:ascii="Arial" w:hAnsi="Arial" w:cs="Arial"/>
                <w:i/>
                <w:iCs/>
                <w:color w:val="000000"/>
              </w:rPr>
              <w:t>OR</w:t>
            </w:r>
            <w:r>
              <w:rPr>
                <w:rFonts w:ascii="Arial" w:hAnsi="Arial" w:cs="Arial"/>
                <w:i/>
                <w:iCs/>
                <w:color w:val="000000"/>
              </w:rPr>
              <w:br/>
            </w:r>
            <w:r>
              <w:rPr>
                <w:rFonts w:ascii="Arial" w:hAnsi="Arial" w:cs="Arial"/>
                <w:color w:val="000000"/>
              </w:rPr>
              <w:t>World Language Sequence (2 courses)</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2E918916" w14:textId="77777777" w:rsidR="00DC6A13" w:rsidRDefault="00DC6A13">
            <w:pPr>
              <w:rPr>
                <w:rFonts w:ascii="Arial" w:hAnsi="Arial" w:cs="Arial"/>
                <w:color w:val="000000"/>
              </w:rPr>
            </w:pPr>
            <w:r>
              <w:rPr>
                <w:rFonts w:ascii="Arial" w:hAnsi="Arial" w:cs="Arial"/>
                <w:color w:val="000000"/>
              </w:rPr>
              <w:t>6</w:t>
            </w:r>
          </w:p>
        </w:tc>
      </w:tr>
      <w:tr w:rsidR="00DC6A13" w14:paraId="1BC163A1" w14:textId="77777777" w:rsidTr="3DCC6602">
        <w:trPr>
          <w:trHeight w:val="400"/>
        </w:trPr>
        <w:tc>
          <w:tcPr>
            <w:tcW w:w="11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4335"/>
            <w:hideMark/>
          </w:tcPr>
          <w:p w14:paraId="0A46005B" w14:textId="77777777" w:rsidR="00DC6A13" w:rsidRDefault="00DC6A13">
            <w:pPr>
              <w:rPr>
                <w:rFonts w:ascii="Arial" w:hAnsi="Arial" w:cs="Arial"/>
                <w:b/>
                <w:bCs/>
                <w:color w:val="000000"/>
              </w:rPr>
            </w:pPr>
            <w:r>
              <w:rPr>
                <w:rFonts w:ascii="Arial" w:hAnsi="Arial" w:cs="Arial"/>
                <w:b/>
                <w:bCs/>
                <w:color w:val="000000"/>
              </w:rPr>
              <w:t>TOTAL LIBERAL ARTS CREDITS:</w:t>
            </w:r>
          </w:p>
        </w:tc>
        <w:tc>
          <w:tcPr>
            <w:tcW w:w="1710" w:type="dxa"/>
            <w:tcBorders>
              <w:top w:val="nil"/>
              <w:left w:val="nil"/>
              <w:bottom w:val="single" w:sz="4" w:space="0" w:color="000000" w:themeColor="text1"/>
              <w:right w:val="single" w:sz="4" w:space="0" w:color="000000" w:themeColor="text1"/>
            </w:tcBorders>
            <w:shd w:val="clear" w:color="auto" w:fill="EA4335"/>
            <w:hideMark/>
          </w:tcPr>
          <w:p w14:paraId="3A8858BF" w14:textId="77777777" w:rsidR="00DC6A13" w:rsidRDefault="00DC6A13">
            <w:pPr>
              <w:rPr>
                <w:rFonts w:ascii="Arial" w:hAnsi="Arial" w:cs="Arial"/>
                <w:b/>
                <w:bCs/>
                <w:color w:val="000000"/>
              </w:rPr>
            </w:pPr>
            <w:r>
              <w:rPr>
                <w:rFonts w:ascii="Arial" w:hAnsi="Arial" w:cs="Arial"/>
                <w:b/>
                <w:bCs/>
                <w:color w:val="000000"/>
              </w:rPr>
              <w:t>45</w:t>
            </w:r>
          </w:p>
        </w:tc>
      </w:tr>
      <w:tr w:rsidR="00DC6A13" w14:paraId="5EA9A231"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517D740" w14:textId="152C5907" w:rsidR="00DC6A13" w:rsidRDefault="00DC6A13">
            <w:pPr>
              <w:jc w:val="center"/>
              <w:rPr>
                <w:rFonts w:ascii="Arial" w:hAnsi="Arial" w:cs="Arial"/>
                <w:b/>
                <w:bCs/>
                <w:color w:val="000000"/>
                <w:sz w:val="28"/>
                <w:szCs w:val="28"/>
              </w:rPr>
            </w:pPr>
            <w:r>
              <w:rPr>
                <w:rFonts w:ascii="Arial" w:hAnsi="Arial" w:cs="Arial"/>
                <w:b/>
                <w:bCs/>
                <w:color w:val="000000"/>
                <w:sz w:val="28"/>
                <w:szCs w:val="28"/>
              </w:rPr>
              <w:t>MTEC MAJOR COURSES TAKEN BY ALL STUDENTS</w:t>
            </w:r>
          </w:p>
        </w:tc>
      </w:tr>
      <w:tr w:rsidR="00DC6A13" w14:paraId="79D51C53"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2CC019E1" w14:textId="77777777" w:rsidR="00DC6A13" w:rsidRDefault="00DC6A13">
            <w:pPr>
              <w:rPr>
                <w:rFonts w:ascii="Arial" w:hAnsi="Arial" w:cs="Arial"/>
                <w:color w:val="000000"/>
              </w:rPr>
            </w:pPr>
            <w:r>
              <w:rPr>
                <w:rFonts w:ascii="Arial" w:hAnsi="Arial" w:cs="Arial"/>
                <w:color w:val="000000"/>
              </w:rPr>
              <w:t>MTEC 1000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60AD8BAD" w14:textId="77777777" w:rsidR="00DC6A13" w:rsidRDefault="00DC6A13">
            <w:pPr>
              <w:rPr>
                <w:rFonts w:ascii="Arial" w:hAnsi="Arial" w:cs="Arial"/>
                <w:color w:val="000000"/>
              </w:rPr>
            </w:pPr>
            <w:r>
              <w:rPr>
                <w:rFonts w:ascii="Arial" w:hAnsi="Arial" w:cs="Arial"/>
                <w:color w:val="000000"/>
              </w:rPr>
              <w:t>Topics and Perspectives in Emerging Media Technology (WI)</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7CD45BDD" w14:textId="77777777" w:rsidR="00DC6A13" w:rsidRDefault="00DC6A13">
            <w:pPr>
              <w:rPr>
                <w:rFonts w:ascii="Arial" w:hAnsi="Arial" w:cs="Arial"/>
                <w:color w:val="000000"/>
              </w:rPr>
            </w:pPr>
            <w:r>
              <w:rPr>
                <w:rFonts w:ascii="Arial" w:hAnsi="Arial" w:cs="Arial"/>
                <w:color w:val="000000"/>
              </w:rPr>
              <w:t>3</w:t>
            </w:r>
          </w:p>
        </w:tc>
      </w:tr>
      <w:tr w:rsidR="00DC6A13" w14:paraId="03345F04"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7FACA3B2" w14:textId="77777777" w:rsidR="00DC6A13" w:rsidRDefault="00DC6A13">
            <w:pPr>
              <w:rPr>
                <w:rFonts w:ascii="Arial" w:hAnsi="Arial" w:cs="Arial"/>
                <w:color w:val="000000"/>
              </w:rPr>
            </w:pPr>
            <w:r>
              <w:rPr>
                <w:rFonts w:ascii="Arial" w:hAnsi="Arial" w:cs="Arial"/>
                <w:color w:val="000000"/>
              </w:rPr>
              <w:t>MTEC 1101</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1D10D422" w14:textId="77777777" w:rsidR="00DC6A13" w:rsidRDefault="00DC6A13">
            <w:pPr>
              <w:rPr>
                <w:rFonts w:ascii="Arial" w:hAnsi="Arial" w:cs="Arial"/>
                <w:color w:val="000000"/>
              </w:rPr>
            </w:pPr>
            <w:r>
              <w:rPr>
                <w:rFonts w:ascii="Arial" w:hAnsi="Arial" w:cs="Arial"/>
                <w:color w:val="000000"/>
              </w:rPr>
              <w:t>Design Foundations I</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29A6E88E" w14:textId="77777777" w:rsidR="00DC6A13" w:rsidRDefault="00DC6A13">
            <w:pPr>
              <w:rPr>
                <w:rFonts w:ascii="Arial" w:hAnsi="Arial" w:cs="Arial"/>
                <w:color w:val="000000"/>
              </w:rPr>
            </w:pPr>
            <w:r>
              <w:rPr>
                <w:rFonts w:ascii="Arial" w:hAnsi="Arial" w:cs="Arial"/>
                <w:color w:val="000000"/>
              </w:rPr>
              <w:t>3</w:t>
            </w:r>
          </w:p>
        </w:tc>
      </w:tr>
      <w:tr w:rsidR="00DC6A13" w14:paraId="5AC667AE"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0B2DBE40" w14:textId="77777777" w:rsidR="00DC6A13" w:rsidRDefault="00DC6A13">
            <w:pPr>
              <w:rPr>
                <w:rFonts w:ascii="Arial" w:hAnsi="Arial" w:cs="Arial"/>
                <w:color w:val="000000"/>
              </w:rPr>
            </w:pPr>
            <w:r>
              <w:rPr>
                <w:rFonts w:ascii="Arial" w:hAnsi="Arial" w:cs="Arial"/>
                <w:color w:val="000000"/>
              </w:rPr>
              <w:t>MTEC 1102</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74E84DA7" w14:textId="77777777" w:rsidR="00DC6A13" w:rsidRDefault="00DC6A13">
            <w:pPr>
              <w:rPr>
                <w:rFonts w:ascii="Arial" w:hAnsi="Arial" w:cs="Arial"/>
                <w:color w:val="000000"/>
              </w:rPr>
            </w:pPr>
            <w:r>
              <w:rPr>
                <w:rFonts w:ascii="Arial" w:hAnsi="Arial" w:cs="Arial"/>
                <w:color w:val="000000"/>
              </w:rPr>
              <w:t>Design Foundations II</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0EF7FD8B" w14:textId="77777777" w:rsidR="00DC6A13" w:rsidRDefault="00DC6A13">
            <w:pPr>
              <w:rPr>
                <w:rFonts w:ascii="Arial" w:hAnsi="Arial" w:cs="Arial"/>
                <w:color w:val="000000"/>
              </w:rPr>
            </w:pPr>
            <w:r>
              <w:rPr>
                <w:rFonts w:ascii="Arial" w:hAnsi="Arial" w:cs="Arial"/>
                <w:color w:val="000000"/>
              </w:rPr>
              <w:t>3</w:t>
            </w:r>
          </w:p>
        </w:tc>
      </w:tr>
      <w:tr w:rsidR="00DC6A13" w14:paraId="5182673A"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0884622B" w14:textId="77777777" w:rsidR="00DC6A13" w:rsidRDefault="00DC6A13">
            <w:pPr>
              <w:rPr>
                <w:rFonts w:ascii="Arial" w:hAnsi="Arial" w:cs="Arial"/>
                <w:color w:val="000000"/>
              </w:rPr>
            </w:pPr>
            <w:r>
              <w:rPr>
                <w:rFonts w:ascii="Arial" w:hAnsi="Arial" w:cs="Arial"/>
                <w:color w:val="000000"/>
              </w:rPr>
              <w:t>MTEC 1201</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9B6CAEF" w14:textId="77777777" w:rsidR="00DC6A13" w:rsidRDefault="00DC6A13">
            <w:pPr>
              <w:rPr>
                <w:rFonts w:ascii="Arial" w:hAnsi="Arial" w:cs="Arial"/>
                <w:color w:val="000000"/>
              </w:rPr>
            </w:pPr>
            <w:r>
              <w:rPr>
                <w:rFonts w:ascii="Arial" w:hAnsi="Arial" w:cs="Arial"/>
                <w:color w:val="000000"/>
              </w:rPr>
              <w:t>Computer Programming for Interactive Media 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54941F52" w14:textId="77777777" w:rsidR="00DC6A13" w:rsidRDefault="00DC6A13">
            <w:pPr>
              <w:rPr>
                <w:rFonts w:ascii="Arial" w:hAnsi="Arial" w:cs="Arial"/>
                <w:color w:val="000000"/>
              </w:rPr>
            </w:pPr>
            <w:r>
              <w:rPr>
                <w:rFonts w:ascii="Arial" w:hAnsi="Arial" w:cs="Arial"/>
                <w:color w:val="000000"/>
              </w:rPr>
              <w:t>3</w:t>
            </w:r>
          </w:p>
        </w:tc>
      </w:tr>
      <w:tr w:rsidR="00DC6A13" w14:paraId="14BB9A18"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2BEFF21" w14:textId="77777777" w:rsidR="00DC6A13" w:rsidRDefault="00DC6A13">
            <w:pPr>
              <w:rPr>
                <w:rFonts w:ascii="Arial" w:hAnsi="Arial" w:cs="Arial"/>
                <w:color w:val="000000"/>
              </w:rPr>
            </w:pPr>
            <w:r>
              <w:rPr>
                <w:rFonts w:ascii="Arial" w:hAnsi="Arial" w:cs="Arial"/>
                <w:color w:val="000000"/>
              </w:rPr>
              <w:t>MTEC 1202</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444E4D69" w14:textId="77777777" w:rsidR="00DC6A13" w:rsidRDefault="00DC6A13">
            <w:pPr>
              <w:rPr>
                <w:rFonts w:ascii="Arial" w:hAnsi="Arial" w:cs="Arial"/>
                <w:color w:val="000000"/>
              </w:rPr>
            </w:pPr>
            <w:r>
              <w:rPr>
                <w:rFonts w:ascii="Arial" w:hAnsi="Arial" w:cs="Arial"/>
                <w:color w:val="000000"/>
              </w:rPr>
              <w:t>Computer Programming for Interactive Media II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0AFC865F" w14:textId="77777777" w:rsidR="00DC6A13" w:rsidRDefault="00DC6A13">
            <w:pPr>
              <w:rPr>
                <w:rFonts w:ascii="Arial" w:hAnsi="Arial" w:cs="Arial"/>
                <w:color w:val="000000"/>
              </w:rPr>
            </w:pPr>
            <w:r>
              <w:rPr>
                <w:rFonts w:ascii="Arial" w:hAnsi="Arial" w:cs="Arial"/>
                <w:color w:val="000000"/>
              </w:rPr>
              <w:t>3</w:t>
            </w:r>
          </w:p>
        </w:tc>
      </w:tr>
      <w:tr w:rsidR="00DC6A13" w14:paraId="278835EF"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7C134B4E" w14:textId="77777777" w:rsidR="00DC6A13" w:rsidRDefault="00DC6A13">
            <w:pPr>
              <w:rPr>
                <w:rFonts w:ascii="Arial" w:hAnsi="Arial" w:cs="Arial"/>
                <w:color w:val="000000"/>
              </w:rPr>
            </w:pPr>
            <w:r>
              <w:rPr>
                <w:rFonts w:ascii="Arial" w:hAnsi="Arial" w:cs="Arial"/>
                <w:color w:val="000000"/>
              </w:rPr>
              <w:t>MTEC 2210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0B3CDF35" w14:textId="273294FB" w:rsidR="00DC6A13" w:rsidRDefault="00DC6A13">
            <w:pPr>
              <w:rPr>
                <w:rFonts w:ascii="Arial" w:hAnsi="Arial" w:cs="Arial"/>
                <w:color w:val="000000"/>
              </w:rPr>
            </w:pPr>
            <w:r>
              <w:rPr>
                <w:rFonts w:ascii="Arial" w:hAnsi="Arial" w:cs="Arial"/>
                <w:color w:val="000000"/>
              </w:rPr>
              <w:t>Game Development</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394BAF13" w14:textId="77777777" w:rsidR="00DC6A13" w:rsidRDefault="00DC6A13">
            <w:pPr>
              <w:rPr>
                <w:rFonts w:ascii="Arial" w:hAnsi="Arial" w:cs="Arial"/>
                <w:color w:val="000000"/>
              </w:rPr>
            </w:pPr>
            <w:r>
              <w:rPr>
                <w:rFonts w:ascii="Arial" w:hAnsi="Arial" w:cs="Arial"/>
                <w:color w:val="000000"/>
              </w:rPr>
              <w:t>3</w:t>
            </w:r>
          </w:p>
        </w:tc>
      </w:tr>
      <w:tr w:rsidR="00DC6A13" w14:paraId="2AD32DF5"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2F89D6FC" w14:textId="77777777" w:rsidR="00DC6A13" w:rsidRDefault="00DC6A13">
            <w:pPr>
              <w:rPr>
                <w:rFonts w:ascii="Arial" w:hAnsi="Arial" w:cs="Arial"/>
                <w:color w:val="000000"/>
              </w:rPr>
            </w:pPr>
            <w:r>
              <w:rPr>
                <w:rFonts w:ascii="Arial" w:hAnsi="Arial" w:cs="Arial"/>
                <w:color w:val="000000"/>
              </w:rPr>
              <w:t>MTEC 2240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56094E1F" w14:textId="181D1538" w:rsidR="00DC6A13" w:rsidRDefault="00DC6A13">
            <w:pPr>
              <w:rPr>
                <w:rFonts w:ascii="Arial" w:hAnsi="Arial" w:cs="Arial"/>
                <w:color w:val="000000"/>
              </w:rPr>
            </w:pPr>
            <w:r>
              <w:rPr>
                <w:rFonts w:ascii="Arial" w:hAnsi="Arial" w:cs="Arial"/>
                <w:color w:val="000000"/>
              </w:rPr>
              <w:t>Computer Music</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3E06ED87" w14:textId="77777777" w:rsidR="00DC6A13" w:rsidRDefault="00DC6A13">
            <w:pPr>
              <w:rPr>
                <w:rFonts w:ascii="Arial" w:hAnsi="Arial" w:cs="Arial"/>
                <w:color w:val="000000"/>
              </w:rPr>
            </w:pPr>
            <w:r>
              <w:rPr>
                <w:rFonts w:ascii="Arial" w:hAnsi="Arial" w:cs="Arial"/>
                <w:color w:val="000000"/>
              </w:rPr>
              <w:t>3</w:t>
            </w:r>
          </w:p>
        </w:tc>
      </w:tr>
      <w:tr w:rsidR="00DC6A13" w14:paraId="7213A093"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0296E8A6" w14:textId="77777777" w:rsidR="00DC6A13" w:rsidRDefault="00DC6A13">
            <w:pPr>
              <w:rPr>
                <w:rFonts w:ascii="Arial" w:hAnsi="Arial" w:cs="Arial"/>
                <w:color w:val="000000"/>
              </w:rPr>
            </w:pPr>
            <w:r>
              <w:rPr>
                <w:rFonts w:ascii="Arial" w:hAnsi="Arial" w:cs="Arial"/>
                <w:color w:val="000000"/>
              </w:rPr>
              <w:t>MTEC 2250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7267D735" w14:textId="76E5FAA0" w:rsidR="00DC6A13" w:rsidRDefault="00417E20">
            <w:pPr>
              <w:rPr>
                <w:rFonts w:ascii="Arial" w:hAnsi="Arial" w:cs="Arial"/>
                <w:color w:val="000000"/>
              </w:rPr>
            </w:pPr>
            <w:r>
              <w:rPr>
                <w:rFonts w:ascii="Arial" w:hAnsi="Arial" w:cs="Arial"/>
                <w:color w:val="000000"/>
              </w:rPr>
              <w:t xml:space="preserve">Digital </w:t>
            </w:r>
            <w:r w:rsidR="00DC6A13">
              <w:rPr>
                <w:rFonts w:ascii="Arial" w:hAnsi="Arial" w:cs="Arial"/>
                <w:color w:val="000000"/>
              </w:rPr>
              <w:t>Fabrication</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14B80139" w14:textId="77777777" w:rsidR="00DC6A13" w:rsidRDefault="00DC6A13">
            <w:pPr>
              <w:rPr>
                <w:rFonts w:ascii="Arial" w:hAnsi="Arial" w:cs="Arial"/>
                <w:color w:val="000000"/>
              </w:rPr>
            </w:pPr>
            <w:r>
              <w:rPr>
                <w:rFonts w:ascii="Arial" w:hAnsi="Arial" w:cs="Arial"/>
                <w:color w:val="000000"/>
              </w:rPr>
              <w:t>3</w:t>
            </w:r>
          </w:p>
        </w:tc>
      </w:tr>
      <w:tr w:rsidR="00DC6A13" w14:paraId="68655B81"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7604226E" w14:textId="77777777" w:rsidR="00DC6A13" w:rsidRDefault="00DC6A13">
            <w:pPr>
              <w:rPr>
                <w:rFonts w:ascii="Arial" w:hAnsi="Arial" w:cs="Arial"/>
                <w:color w:val="000000"/>
              </w:rPr>
            </w:pPr>
            <w:r>
              <w:rPr>
                <w:rFonts w:ascii="Arial" w:hAnsi="Arial" w:cs="Arial"/>
                <w:color w:val="000000"/>
              </w:rPr>
              <w:t>MTEC 2280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17A9DFE8" w14:textId="27C6A8BF" w:rsidR="00DC6A13" w:rsidRDefault="00DC6A13">
            <w:pPr>
              <w:rPr>
                <w:rFonts w:ascii="Arial" w:hAnsi="Arial" w:cs="Arial"/>
                <w:color w:val="000000"/>
              </w:rPr>
            </w:pPr>
            <w:r>
              <w:rPr>
                <w:rFonts w:ascii="Arial" w:hAnsi="Arial" w:cs="Arial"/>
                <w:color w:val="000000"/>
              </w:rPr>
              <w:t>Physical Computing</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6AFF8A31" w14:textId="77777777" w:rsidR="00DC6A13" w:rsidRDefault="00DC6A13">
            <w:pPr>
              <w:rPr>
                <w:rFonts w:ascii="Arial" w:hAnsi="Arial" w:cs="Arial"/>
                <w:color w:val="000000"/>
              </w:rPr>
            </w:pPr>
            <w:r>
              <w:rPr>
                <w:rFonts w:ascii="Arial" w:hAnsi="Arial" w:cs="Arial"/>
                <w:color w:val="000000"/>
              </w:rPr>
              <w:t>3</w:t>
            </w:r>
          </w:p>
        </w:tc>
      </w:tr>
      <w:tr w:rsidR="00DC6A13" w14:paraId="7E2CE968"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3745EAC" w14:textId="77777777" w:rsidR="00DC6A13" w:rsidRDefault="00DC6A13">
            <w:pPr>
              <w:rPr>
                <w:rFonts w:ascii="Arial" w:hAnsi="Arial" w:cs="Arial"/>
                <w:color w:val="000000"/>
              </w:rPr>
            </w:pPr>
            <w:r>
              <w:rPr>
                <w:rFonts w:ascii="Arial" w:hAnsi="Arial" w:cs="Arial"/>
                <w:color w:val="000000"/>
              </w:rPr>
              <w:t>ENT 3106</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7260BB28" w14:textId="77777777" w:rsidR="00DC6A13" w:rsidRDefault="00DC6A13">
            <w:pPr>
              <w:rPr>
                <w:rFonts w:ascii="Arial" w:hAnsi="Arial" w:cs="Arial"/>
                <w:color w:val="000000"/>
              </w:rPr>
            </w:pPr>
            <w:r>
              <w:rPr>
                <w:rFonts w:ascii="Arial" w:hAnsi="Arial" w:cs="Arial"/>
                <w:color w:val="000000"/>
              </w:rPr>
              <w:t>Technical Production (take twice)</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03F8E319" w14:textId="77777777" w:rsidR="00DC6A13" w:rsidRDefault="00DC6A13">
            <w:pPr>
              <w:rPr>
                <w:rFonts w:ascii="Arial" w:hAnsi="Arial" w:cs="Arial"/>
                <w:color w:val="000000"/>
              </w:rPr>
            </w:pPr>
            <w:r>
              <w:rPr>
                <w:rFonts w:ascii="Arial" w:hAnsi="Arial" w:cs="Arial"/>
                <w:color w:val="000000"/>
              </w:rPr>
              <w:t>3 x 2</w:t>
            </w:r>
          </w:p>
        </w:tc>
      </w:tr>
      <w:tr w:rsidR="00DC6A13" w14:paraId="0915D6B6"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1C0324E2" w14:textId="77777777" w:rsidR="00DC6A13" w:rsidRDefault="00DC6A13">
            <w:pPr>
              <w:rPr>
                <w:rFonts w:ascii="Arial" w:hAnsi="Arial" w:cs="Arial"/>
                <w:color w:val="000000"/>
              </w:rPr>
            </w:pPr>
            <w:r>
              <w:rPr>
                <w:rFonts w:ascii="Arial" w:hAnsi="Arial" w:cs="Arial"/>
                <w:color w:val="000000"/>
              </w:rPr>
              <w:t xml:space="preserve">MTEC 3200 </w:t>
            </w:r>
            <w:r>
              <w:rPr>
                <w:rFonts w:ascii="Arial" w:hAnsi="Arial" w:cs="Arial"/>
                <w:b/>
                <w:bCs/>
                <w:color w:val="000000"/>
              </w:rPr>
              <w:t>(NEW COURSE)</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3FAAAD5F" w14:textId="5F9F9FA7" w:rsidR="00DC6A13" w:rsidRDefault="00DC6A13">
            <w:pPr>
              <w:rPr>
                <w:rFonts w:ascii="Arial" w:hAnsi="Arial" w:cs="Arial"/>
                <w:color w:val="000000"/>
              </w:rPr>
            </w:pPr>
            <w:r>
              <w:rPr>
                <w:rFonts w:ascii="Arial" w:hAnsi="Arial" w:cs="Arial"/>
                <w:color w:val="000000"/>
              </w:rPr>
              <w:t>Special Topics in Emerging Media Technology (take twice</w:t>
            </w:r>
            <w:r w:rsidR="00E63DDB">
              <w:rPr>
                <w:rFonts w:ascii="Arial" w:hAnsi="Arial" w:cs="Arial"/>
                <w:color w:val="000000"/>
              </w:rPr>
              <w:t>, different topics</w:t>
            </w:r>
            <w:r>
              <w:rPr>
                <w:rFonts w:ascii="Arial" w:hAnsi="Arial" w:cs="Arial"/>
                <w:color w:val="000000"/>
              </w:rPr>
              <w:t>)</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11C9E2FE" w14:textId="77777777" w:rsidR="00DC6A13" w:rsidRDefault="00DC6A13">
            <w:pPr>
              <w:rPr>
                <w:rFonts w:ascii="Arial" w:hAnsi="Arial" w:cs="Arial"/>
                <w:color w:val="000000"/>
              </w:rPr>
            </w:pPr>
            <w:r>
              <w:rPr>
                <w:rFonts w:ascii="Arial" w:hAnsi="Arial" w:cs="Arial"/>
                <w:color w:val="000000"/>
              </w:rPr>
              <w:t>3 x 2</w:t>
            </w:r>
          </w:p>
        </w:tc>
      </w:tr>
      <w:tr w:rsidR="00DC6A13" w14:paraId="005783C4"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25DAAC95" w14:textId="77777777" w:rsidR="00DC6A13" w:rsidRDefault="00DC6A13">
            <w:pPr>
              <w:rPr>
                <w:rFonts w:ascii="Arial" w:hAnsi="Arial" w:cs="Arial"/>
                <w:color w:val="000000"/>
              </w:rPr>
            </w:pPr>
            <w:r>
              <w:rPr>
                <w:rFonts w:ascii="Arial" w:hAnsi="Arial" w:cs="Arial"/>
                <w:color w:val="000000"/>
              </w:rPr>
              <w:t>MTEC 3501</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11B86E7" w14:textId="77777777" w:rsidR="00DC6A13" w:rsidRDefault="00DC6A13">
            <w:pPr>
              <w:rPr>
                <w:rFonts w:ascii="Arial" w:hAnsi="Arial" w:cs="Arial"/>
                <w:color w:val="000000"/>
              </w:rPr>
            </w:pPr>
            <w:r>
              <w:rPr>
                <w:rFonts w:ascii="Arial" w:hAnsi="Arial" w:cs="Arial"/>
                <w:color w:val="000000"/>
              </w:rPr>
              <w:t>Culmination Project Development (WI)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28131D4B" w14:textId="77777777" w:rsidR="00DC6A13" w:rsidRDefault="00DC6A13">
            <w:pPr>
              <w:rPr>
                <w:rFonts w:ascii="Arial" w:hAnsi="Arial" w:cs="Arial"/>
                <w:color w:val="000000"/>
              </w:rPr>
            </w:pPr>
            <w:r>
              <w:rPr>
                <w:rFonts w:ascii="Arial" w:hAnsi="Arial" w:cs="Arial"/>
                <w:color w:val="000000"/>
              </w:rPr>
              <w:t>3</w:t>
            </w:r>
          </w:p>
        </w:tc>
      </w:tr>
      <w:tr w:rsidR="00DC6A13" w14:paraId="7FB0C058"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3866AE8D" w14:textId="77777777" w:rsidR="00DC6A13" w:rsidRDefault="00DC6A13">
            <w:pPr>
              <w:rPr>
                <w:rFonts w:ascii="Arial" w:hAnsi="Arial" w:cs="Arial"/>
                <w:color w:val="000000"/>
              </w:rPr>
            </w:pPr>
            <w:r>
              <w:rPr>
                <w:rFonts w:ascii="Arial" w:hAnsi="Arial" w:cs="Arial"/>
                <w:color w:val="000000"/>
              </w:rPr>
              <w:t>ENT 4501</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643217A" w14:textId="77777777" w:rsidR="00DC6A13" w:rsidRDefault="00DC6A13">
            <w:pPr>
              <w:rPr>
                <w:rFonts w:ascii="Arial" w:hAnsi="Arial" w:cs="Arial"/>
                <w:color w:val="000000"/>
              </w:rPr>
            </w:pPr>
            <w:r>
              <w:rPr>
                <w:rFonts w:ascii="Arial" w:hAnsi="Arial" w:cs="Arial"/>
                <w:color w:val="000000"/>
              </w:rPr>
              <w:t xml:space="preserve">Culmination Project </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68682DC5" w14:textId="77777777" w:rsidR="00DC6A13" w:rsidRDefault="00DC6A13">
            <w:pPr>
              <w:rPr>
                <w:rFonts w:ascii="Arial" w:hAnsi="Arial" w:cs="Arial"/>
                <w:color w:val="000000"/>
              </w:rPr>
            </w:pPr>
            <w:r>
              <w:rPr>
                <w:rFonts w:ascii="Arial" w:hAnsi="Arial" w:cs="Arial"/>
                <w:color w:val="000000"/>
              </w:rPr>
              <w:t>3</w:t>
            </w:r>
          </w:p>
        </w:tc>
      </w:tr>
      <w:tr w:rsidR="00DC6A13" w14:paraId="3965E0B8"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3ACFF1BF" w14:textId="77777777" w:rsidR="00DC6A13" w:rsidRDefault="00DC6A13">
            <w:pPr>
              <w:rPr>
                <w:rFonts w:ascii="Arial" w:hAnsi="Arial" w:cs="Arial"/>
                <w:color w:val="000000"/>
              </w:rPr>
            </w:pPr>
            <w:r>
              <w:rPr>
                <w:rFonts w:ascii="Arial" w:hAnsi="Arial" w:cs="Arial"/>
                <w:color w:val="000000"/>
              </w:rPr>
              <w:t>MTEC 4502</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679F6F0" w14:textId="77777777" w:rsidR="00DC6A13" w:rsidRDefault="00DC6A13">
            <w:pPr>
              <w:rPr>
                <w:rFonts w:ascii="Arial" w:hAnsi="Arial" w:cs="Arial"/>
                <w:color w:val="000000"/>
              </w:rPr>
            </w:pPr>
            <w:r>
              <w:rPr>
                <w:rFonts w:ascii="Arial" w:hAnsi="Arial" w:cs="Arial"/>
                <w:color w:val="000000"/>
              </w:rPr>
              <w:t xml:space="preserve">Career and Portfolio Seminar </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20034B20" w14:textId="77777777" w:rsidR="00DC6A13" w:rsidRDefault="00DC6A13">
            <w:pPr>
              <w:rPr>
                <w:rFonts w:ascii="Arial" w:hAnsi="Arial" w:cs="Arial"/>
                <w:color w:val="000000"/>
              </w:rPr>
            </w:pPr>
            <w:r>
              <w:rPr>
                <w:rFonts w:ascii="Arial" w:hAnsi="Arial" w:cs="Arial"/>
                <w:color w:val="000000"/>
              </w:rPr>
              <w:t>3</w:t>
            </w:r>
          </w:p>
        </w:tc>
      </w:tr>
      <w:tr w:rsidR="00DC6A13" w14:paraId="2265A467"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0000"/>
            <w:hideMark/>
          </w:tcPr>
          <w:p w14:paraId="146AC15F" w14:textId="77777777" w:rsidR="00DC6A13" w:rsidRDefault="00DC6A13">
            <w:pPr>
              <w:rPr>
                <w:rFonts w:ascii="Arial" w:hAnsi="Arial" w:cs="Arial"/>
                <w:b/>
                <w:bCs/>
                <w:color w:val="000000"/>
              </w:rPr>
            </w:pPr>
            <w:r>
              <w:rPr>
                <w:rFonts w:ascii="Arial" w:hAnsi="Arial" w:cs="Arial"/>
                <w:b/>
                <w:bCs/>
                <w:color w:val="000000"/>
              </w:rPr>
              <w:t>TOTAL CORE MAJOR COURSE CREDITS:</w:t>
            </w:r>
          </w:p>
        </w:tc>
        <w:tc>
          <w:tcPr>
            <w:tcW w:w="6305" w:type="dxa"/>
            <w:tcBorders>
              <w:top w:val="nil"/>
              <w:left w:val="nil"/>
              <w:bottom w:val="single" w:sz="4" w:space="0" w:color="000000" w:themeColor="text1"/>
              <w:right w:val="single" w:sz="4" w:space="0" w:color="000000" w:themeColor="text1"/>
            </w:tcBorders>
            <w:shd w:val="clear" w:color="auto" w:fill="FF0000"/>
            <w:hideMark/>
          </w:tcPr>
          <w:p w14:paraId="5E891AC6" w14:textId="77777777" w:rsidR="00DC6A13" w:rsidRDefault="00DC6A13">
            <w:pPr>
              <w:rPr>
                <w:rFonts w:ascii="Arial" w:hAnsi="Arial" w:cs="Arial"/>
                <w:color w:val="000000"/>
              </w:rPr>
            </w:pPr>
            <w:r>
              <w:rPr>
                <w:rFonts w:ascii="Arial" w:hAnsi="Arial" w:cs="Arial"/>
                <w:color w:val="000000"/>
              </w:rPr>
              <w:t> </w:t>
            </w:r>
          </w:p>
        </w:tc>
        <w:tc>
          <w:tcPr>
            <w:tcW w:w="1710" w:type="dxa"/>
            <w:tcBorders>
              <w:top w:val="nil"/>
              <w:left w:val="nil"/>
              <w:bottom w:val="single" w:sz="4" w:space="0" w:color="000000" w:themeColor="text1"/>
              <w:right w:val="single" w:sz="4" w:space="0" w:color="000000" w:themeColor="text1"/>
            </w:tcBorders>
            <w:shd w:val="clear" w:color="auto" w:fill="FF0000"/>
            <w:hideMark/>
          </w:tcPr>
          <w:p w14:paraId="4CD4FFC9" w14:textId="77777777" w:rsidR="00DC6A13" w:rsidRDefault="00DC6A13">
            <w:pPr>
              <w:rPr>
                <w:rFonts w:ascii="Arial" w:hAnsi="Arial" w:cs="Arial"/>
                <w:b/>
                <w:bCs/>
                <w:color w:val="000000"/>
              </w:rPr>
            </w:pPr>
            <w:r>
              <w:rPr>
                <w:rFonts w:ascii="Arial" w:hAnsi="Arial" w:cs="Arial"/>
                <w:b/>
                <w:bCs/>
                <w:color w:val="000000"/>
              </w:rPr>
              <w:t>48</w:t>
            </w:r>
          </w:p>
        </w:tc>
      </w:tr>
      <w:tr w:rsidR="00DC6A13" w14:paraId="0C2C8026"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060C9DA" w14:textId="58602BA3" w:rsidR="00DC6A13" w:rsidRDefault="00DC6A13">
            <w:pPr>
              <w:jc w:val="center"/>
              <w:rPr>
                <w:rFonts w:ascii="Arial" w:hAnsi="Arial" w:cs="Arial"/>
                <w:b/>
                <w:bCs/>
                <w:color w:val="000000"/>
                <w:sz w:val="28"/>
                <w:szCs w:val="28"/>
              </w:rPr>
            </w:pPr>
            <w:r>
              <w:rPr>
                <w:rFonts w:ascii="Arial" w:hAnsi="Arial" w:cs="Arial"/>
                <w:b/>
                <w:bCs/>
                <w:color w:val="000000"/>
                <w:sz w:val="28"/>
                <w:szCs w:val="28"/>
              </w:rPr>
              <w:lastRenderedPageBreak/>
              <w:t xml:space="preserve">MTEC MAJOR PRIMARY FOCUS AREAS </w:t>
            </w:r>
            <w:r w:rsidR="00772E73">
              <w:rPr>
                <w:rFonts w:ascii="Arial" w:hAnsi="Arial" w:cs="Arial"/>
                <w:b/>
                <w:bCs/>
                <w:color w:val="000000"/>
                <w:sz w:val="28"/>
                <w:szCs w:val="28"/>
              </w:rPr>
              <w:t>–</w:t>
            </w:r>
            <w:r>
              <w:rPr>
                <w:rFonts w:ascii="Arial" w:hAnsi="Arial" w:cs="Arial"/>
                <w:b/>
                <w:bCs/>
                <w:color w:val="000000"/>
                <w:sz w:val="28"/>
                <w:szCs w:val="28"/>
              </w:rPr>
              <w:t xml:space="preserve"> </w:t>
            </w:r>
            <w:r w:rsidR="00772E73">
              <w:rPr>
                <w:rFonts w:ascii="Arial" w:hAnsi="Arial" w:cs="Arial"/>
                <w:b/>
                <w:bCs/>
                <w:color w:val="000000"/>
                <w:sz w:val="28"/>
                <w:szCs w:val="28"/>
              </w:rPr>
              <w:t>Take 5 courses from at least 2 areas.</w:t>
            </w:r>
          </w:p>
        </w:tc>
      </w:tr>
      <w:tr w:rsidR="00DC6A13" w14:paraId="5CF49B02" w14:textId="77777777" w:rsidTr="3DCC6602">
        <w:trPr>
          <w:trHeight w:val="400"/>
        </w:trPr>
        <w:tc>
          <w:tcPr>
            <w:tcW w:w="11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3CDE04" w14:textId="77777777" w:rsidR="00DC6A13" w:rsidRDefault="00DC6A13">
            <w:pPr>
              <w:rPr>
                <w:rFonts w:ascii="Arial" w:hAnsi="Arial" w:cs="Arial"/>
                <w:b/>
                <w:bCs/>
                <w:color w:val="000000"/>
                <w:sz w:val="28"/>
                <w:szCs w:val="28"/>
              </w:rPr>
            </w:pPr>
            <w:r>
              <w:rPr>
                <w:rFonts w:ascii="Arial" w:hAnsi="Arial" w:cs="Arial"/>
                <w:b/>
                <w:bCs/>
                <w:color w:val="000000"/>
                <w:sz w:val="28"/>
                <w:szCs w:val="28"/>
              </w:rPr>
              <w:t>Game Development Focus</w:t>
            </w:r>
          </w:p>
        </w:tc>
        <w:tc>
          <w:tcPr>
            <w:tcW w:w="1710" w:type="dxa"/>
            <w:tcBorders>
              <w:top w:val="nil"/>
              <w:left w:val="nil"/>
              <w:bottom w:val="single" w:sz="4" w:space="0" w:color="000000" w:themeColor="text1"/>
              <w:right w:val="single" w:sz="4" w:space="0" w:color="000000" w:themeColor="text1"/>
            </w:tcBorders>
            <w:shd w:val="clear" w:color="auto" w:fill="FFFFFF" w:themeFill="background1"/>
            <w:hideMark/>
          </w:tcPr>
          <w:p w14:paraId="141DF960" w14:textId="77777777" w:rsidR="00DC6A13" w:rsidRDefault="00DC6A13">
            <w:pPr>
              <w:rPr>
                <w:rFonts w:ascii="Arial" w:hAnsi="Arial" w:cs="Arial"/>
                <w:color w:val="000000"/>
                <w:sz w:val="20"/>
                <w:szCs w:val="20"/>
              </w:rPr>
            </w:pPr>
            <w:r>
              <w:rPr>
                <w:rFonts w:ascii="Arial" w:hAnsi="Arial" w:cs="Arial"/>
                <w:color w:val="000000"/>
                <w:sz w:val="20"/>
                <w:szCs w:val="20"/>
              </w:rPr>
              <w:t> </w:t>
            </w:r>
          </w:p>
        </w:tc>
      </w:tr>
      <w:tr w:rsidR="00DC6A13" w14:paraId="599B1D4B"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2EEB9257" w14:textId="77777777" w:rsidR="00DC6A13" w:rsidRDefault="00DC6A13">
            <w:pPr>
              <w:rPr>
                <w:rFonts w:ascii="Arial" w:hAnsi="Arial" w:cs="Arial"/>
                <w:color w:val="000000"/>
              </w:rPr>
            </w:pPr>
            <w:r>
              <w:rPr>
                <w:rFonts w:ascii="Arial" w:hAnsi="Arial" w:cs="Arial"/>
                <w:color w:val="000000"/>
              </w:rPr>
              <w:t>MTEC 2101</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1E59DBB0" w14:textId="77777777" w:rsidR="00DC6A13" w:rsidRDefault="00DC6A13">
            <w:pPr>
              <w:rPr>
                <w:rFonts w:ascii="Arial" w:hAnsi="Arial" w:cs="Arial"/>
                <w:color w:val="000000"/>
              </w:rPr>
            </w:pPr>
            <w:r>
              <w:rPr>
                <w:rFonts w:ascii="Arial" w:hAnsi="Arial" w:cs="Arial"/>
                <w:color w:val="000000"/>
              </w:rPr>
              <w:t>Introduction to Game Design</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784DBEBC" w14:textId="77777777" w:rsidR="00DC6A13" w:rsidRDefault="00DC6A13">
            <w:pPr>
              <w:rPr>
                <w:rFonts w:ascii="Arial" w:hAnsi="Arial" w:cs="Arial"/>
                <w:color w:val="000000"/>
              </w:rPr>
            </w:pPr>
            <w:r>
              <w:rPr>
                <w:rFonts w:ascii="Arial" w:hAnsi="Arial" w:cs="Arial"/>
                <w:color w:val="000000"/>
              </w:rPr>
              <w:t>3</w:t>
            </w:r>
          </w:p>
        </w:tc>
      </w:tr>
      <w:tr w:rsidR="00866CF6" w14:paraId="7DE9FDE6"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tcPr>
          <w:p w14:paraId="2C770AA7" w14:textId="698D7E2F" w:rsidR="00866CF6" w:rsidRDefault="00866CF6">
            <w:pPr>
              <w:rPr>
                <w:rFonts w:ascii="Arial" w:hAnsi="Arial" w:cs="Arial"/>
                <w:color w:val="000000"/>
              </w:rPr>
            </w:pPr>
            <w:r>
              <w:rPr>
                <w:rFonts w:ascii="Arial" w:hAnsi="Arial" w:cs="Arial"/>
                <w:color w:val="000000"/>
              </w:rPr>
              <w:t>MTEC 3230</w:t>
            </w:r>
          </w:p>
        </w:tc>
        <w:tc>
          <w:tcPr>
            <w:tcW w:w="6305" w:type="dxa"/>
            <w:tcBorders>
              <w:top w:val="nil"/>
              <w:left w:val="nil"/>
              <w:bottom w:val="single" w:sz="4" w:space="0" w:color="000000" w:themeColor="text1"/>
              <w:right w:val="single" w:sz="4" w:space="0" w:color="000000" w:themeColor="text1"/>
            </w:tcBorders>
            <w:shd w:val="clear" w:color="auto" w:fill="93C47D"/>
          </w:tcPr>
          <w:p w14:paraId="6DE07431" w14:textId="5F2DF863" w:rsidR="00866CF6" w:rsidRDefault="00866CF6">
            <w:pPr>
              <w:rPr>
                <w:rFonts w:ascii="Arial" w:hAnsi="Arial" w:cs="Arial"/>
                <w:color w:val="000000"/>
              </w:rPr>
            </w:pPr>
            <w:r>
              <w:rPr>
                <w:rFonts w:ascii="Arial" w:hAnsi="Arial" w:cs="Arial"/>
                <w:color w:val="000000"/>
              </w:rPr>
              <w:t>Mixed Reality for Immersive Worlds</w:t>
            </w:r>
          </w:p>
        </w:tc>
        <w:tc>
          <w:tcPr>
            <w:tcW w:w="1710" w:type="dxa"/>
            <w:tcBorders>
              <w:top w:val="nil"/>
              <w:left w:val="nil"/>
              <w:bottom w:val="single" w:sz="4" w:space="0" w:color="000000" w:themeColor="text1"/>
              <w:right w:val="single" w:sz="4" w:space="0" w:color="000000" w:themeColor="text1"/>
            </w:tcBorders>
            <w:shd w:val="clear" w:color="auto" w:fill="93C47D"/>
          </w:tcPr>
          <w:p w14:paraId="56D67F99" w14:textId="019EC496" w:rsidR="00866CF6" w:rsidRDefault="00866CF6">
            <w:pPr>
              <w:rPr>
                <w:rFonts w:ascii="Arial" w:hAnsi="Arial" w:cs="Arial"/>
                <w:color w:val="000000"/>
              </w:rPr>
            </w:pPr>
            <w:r>
              <w:rPr>
                <w:rFonts w:ascii="Arial" w:hAnsi="Arial" w:cs="Arial"/>
                <w:color w:val="000000"/>
              </w:rPr>
              <w:t>3</w:t>
            </w:r>
          </w:p>
        </w:tc>
      </w:tr>
      <w:tr w:rsidR="00DC6A13" w14:paraId="758BF3C5"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2EBFAEC6" w14:textId="77777777" w:rsidR="00DC6A13" w:rsidRDefault="00DC6A13">
            <w:pPr>
              <w:rPr>
                <w:rFonts w:ascii="Arial" w:hAnsi="Arial" w:cs="Arial"/>
                <w:color w:val="000000"/>
              </w:rPr>
            </w:pPr>
            <w:r>
              <w:rPr>
                <w:rFonts w:ascii="Arial" w:hAnsi="Arial" w:cs="Arial"/>
                <w:color w:val="000000"/>
              </w:rPr>
              <w:t>MTEC 3150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0AA0A452" w14:textId="77777777" w:rsidR="00DC6A13" w:rsidRDefault="00DC6A13">
            <w:pPr>
              <w:rPr>
                <w:rFonts w:ascii="Arial" w:hAnsi="Arial" w:cs="Arial"/>
                <w:color w:val="000000"/>
              </w:rPr>
            </w:pPr>
            <w:r>
              <w:rPr>
                <w:rFonts w:ascii="Arial" w:hAnsi="Arial" w:cs="Arial"/>
                <w:color w:val="000000"/>
              </w:rPr>
              <w:t>Intermediate Game Development</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4FCC8EB7" w14:textId="77777777" w:rsidR="00DC6A13" w:rsidRDefault="00DC6A13">
            <w:pPr>
              <w:rPr>
                <w:rFonts w:ascii="Arial" w:hAnsi="Arial" w:cs="Arial"/>
                <w:color w:val="000000"/>
              </w:rPr>
            </w:pPr>
            <w:r>
              <w:rPr>
                <w:rFonts w:ascii="Arial" w:hAnsi="Arial" w:cs="Arial"/>
                <w:color w:val="000000"/>
              </w:rPr>
              <w:t>3</w:t>
            </w:r>
          </w:p>
        </w:tc>
      </w:tr>
      <w:tr w:rsidR="00DC6A13" w14:paraId="4955E807"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1513BEFC" w14:textId="03A2AB0E" w:rsidR="00DC6A13" w:rsidRDefault="00DC6A13">
            <w:pPr>
              <w:rPr>
                <w:rFonts w:ascii="Arial" w:hAnsi="Arial" w:cs="Arial"/>
                <w:color w:val="000000"/>
              </w:rPr>
            </w:pPr>
            <w:r>
              <w:rPr>
                <w:rFonts w:ascii="Arial" w:hAnsi="Arial" w:cs="Arial"/>
                <w:color w:val="000000"/>
              </w:rPr>
              <w:t xml:space="preserve">MTEC </w:t>
            </w:r>
            <w:r w:rsidR="00C601F5">
              <w:rPr>
                <w:rFonts w:ascii="Arial" w:hAnsi="Arial" w:cs="Arial"/>
                <w:color w:val="000000"/>
              </w:rPr>
              <w:t>32</w:t>
            </w:r>
            <w:r>
              <w:rPr>
                <w:rFonts w:ascii="Arial" w:hAnsi="Arial" w:cs="Arial"/>
                <w:color w:val="000000"/>
              </w:rPr>
              <w:t>50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31928B1C" w14:textId="77777777" w:rsidR="00DC6A13" w:rsidRDefault="00DC6A13">
            <w:pPr>
              <w:rPr>
                <w:rFonts w:ascii="Arial" w:hAnsi="Arial" w:cs="Arial"/>
                <w:color w:val="000000"/>
              </w:rPr>
            </w:pPr>
            <w:r>
              <w:rPr>
                <w:rFonts w:ascii="Arial" w:hAnsi="Arial" w:cs="Arial"/>
                <w:color w:val="000000"/>
              </w:rPr>
              <w:t>Asset Development for Games</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5DEF8889" w14:textId="77777777" w:rsidR="00DC6A13" w:rsidRDefault="00DC6A13">
            <w:pPr>
              <w:rPr>
                <w:rFonts w:ascii="Arial" w:hAnsi="Arial" w:cs="Arial"/>
                <w:color w:val="000000"/>
              </w:rPr>
            </w:pPr>
            <w:r>
              <w:rPr>
                <w:rFonts w:ascii="Arial" w:hAnsi="Arial" w:cs="Arial"/>
                <w:color w:val="000000"/>
              </w:rPr>
              <w:t>3</w:t>
            </w:r>
          </w:p>
        </w:tc>
      </w:tr>
      <w:tr w:rsidR="00DC6A13" w14:paraId="28141ABE"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7FB342D5" w14:textId="77777777" w:rsidR="00DC6A13" w:rsidRDefault="00DC6A13">
            <w:pPr>
              <w:rPr>
                <w:rFonts w:ascii="Arial" w:hAnsi="Arial" w:cs="Arial"/>
                <w:color w:val="000000"/>
              </w:rPr>
            </w:pPr>
            <w:r>
              <w:rPr>
                <w:rFonts w:ascii="Arial" w:hAnsi="Arial" w:cs="Arial"/>
                <w:color w:val="000000"/>
              </w:rPr>
              <w:t>MTEC 4250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1B17F3F8" w14:textId="77777777" w:rsidR="00DC6A13" w:rsidRDefault="00DC6A13">
            <w:pPr>
              <w:rPr>
                <w:rFonts w:ascii="Arial" w:hAnsi="Arial" w:cs="Arial"/>
                <w:color w:val="000000"/>
              </w:rPr>
            </w:pPr>
            <w:r>
              <w:rPr>
                <w:rFonts w:ascii="Arial" w:hAnsi="Arial" w:cs="Arial"/>
                <w:color w:val="000000"/>
              </w:rPr>
              <w:t>Rapid Prototyping for Game Development</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00F73E0D" w14:textId="77777777" w:rsidR="00DC6A13" w:rsidRDefault="00DC6A13">
            <w:pPr>
              <w:rPr>
                <w:rFonts w:ascii="Arial" w:hAnsi="Arial" w:cs="Arial"/>
                <w:color w:val="000000"/>
              </w:rPr>
            </w:pPr>
            <w:r>
              <w:rPr>
                <w:rFonts w:ascii="Arial" w:hAnsi="Arial" w:cs="Arial"/>
                <w:color w:val="000000"/>
              </w:rPr>
              <w:t>3</w:t>
            </w:r>
          </w:p>
        </w:tc>
      </w:tr>
      <w:tr w:rsidR="00DC6A13" w14:paraId="34672D80" w14:textId="77777777" w:rsidTr="3DCC6602">
        <w:trPr>
          <w:trHeight w:val="400"/>
        </w:trPr>
        <w:tc>
          <w:tcPr>
            <w:tcW w:w="11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652B056" w14:textId="77777777" w:rsidR="00DC6A13" w:rsidRDefault="00DC6A13">
            <w:pPr>
              <w:rPr>
                <w:rFonts w:ascii="Arial" w:hAnsi="Arial" w:cs="Arial"/>
                <w:b/>
                <w:bCs/>
                <w:color w:val="000000"/>
                <w:sz w:val="28"/>
                <w:szCs w:val="28"/>
              </w:rPr>
            </w:pPr>
            <w:r>
              <w:rPr>
                <w:rFonts w:ascii="Arial" w:hAnsi="Arial" w:cs="Arial"/>
                <w:b/>
                <w:bCs/>
                <w:color w:val="000000"/>
                <w:sz w:val="28"/>
                <w:szCs w:val="28"/>
              </w:rPr>
              <w:t>Computer Music Focus</w:t>
            </w:r>
          </w:p>
        </w:tc>
        <w:tc>
          <w:tcPr>
            <w:tcW w:w="1710" w:type="dxa"/>
            <w:tcBorders>
              <w:top w:val="nil"/>
              <w:left w:val="nil"/>
              <w:bottom w:val="single" w:sz="4" w:space="0" w:color="000000" w:themeColor="text1"/>
              <w:right w:val="single" w:sz="4" w:space="0" w:color="000000" w:themeColor="text1"/>
            </w:tcBorders>
            <w:shd w:val="clear" w:color="auto" w:fill="FFFFFF" w:themeFill="background1"/>
            <w:hideMark/>
          </w:tcPr>
          <w:p w14:paraId="4D4392E5" w14:textId="77777777" w:rsidR="00DC6A13" w:rsidRDefault="00DC6A13">
            <w:pPr>
              <w:rPr>
                <w:rFonts w:ascii="Arial" w:hAnsi="Arial" w:cs="Arial"/>
                <w:color w:val="000000"/>
                <w:sz w:val="20"/>
                <w:szCs w:val="20"/>
              </w:rPr>
            </w:pPr>
            <w:r>
              <w:rPr>
                <w:rFonts w:ascii="Arial" w:hAnsi="Arial" w:cs="Arial"/>
                <w:color w:val="000000"/>
                <w:sz w:val="20"/>
                <w:szCs w:val="20"/>
              </w:rPr>
              <w:t> </w:t>
            </w:r>
          </w:p>
        </w:tc>
      </w:tr>
      <w:tr w:rsidR="00DC6A13" w14:paraId="7B714D9D"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7549629C" w14:textId="16722D0B" w:rsidR="00DC6A13" w:rsidRDefault="6E212349">
            <w:pPr>
              <w:rPr>
                <w:rFonts w:ascii="Arial" w:hAnsi="Arial" w:cs="Arial"/>
                <w:color w:val="000000"/>
              </w:rPr>
            </w:pPr>
            <w:r w:rsidRPr="3DCC6602">
              <w:rPr>
                <w:rFonts w:ascii="Arial" w:hAnsi="Arial" w:cs="Arial"/>
                <w:color w:val="000000" w:themeColor="text1"/>
              </w:rPr>
              <w:t>MTEC 32</w:t>
            </w:r>
            <w:r w:rsidR="6FB0CF11" w:rsidRPr="3DCC6602">
              <w:rPr>
                <w:rFonts w:ascii="Arial" w:hAnsi="Arial" w:cs="Arial"/>
                <w:color w:val="000000" w:themeColor="text1"/>
              </w:rPr>
              <w:t>60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1B58F615" w14:textId="77777777" w:rsidR="00DC6A13" w:rsidRDefault="00DC6A13">
            <w:pPr>
              <w:rPr>
                <w:rFonts w:ascii="Arial" w:hAnsi="Arial" w:cs="Arial"/>
                <w:color w:val="000000"/>
              </w:rPr>
            </w:pPr>
            <w:r>
              <w:rPr>
                <w:rFonts w:ascii="Arial" w:hAnsi="Arial" w:cs="Arial"/>
                <w:color w:val="000000"/>
              </w:rPr>
              <w:t>Advanced Computer Music</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3EE53D66" w14:textId="77777777" w:rsidR="00DC6A13" w:rsidRDefault="00DC6A13">
            <w:pPr>
              <w:rPr>
                <w:rFonts w:ascii="Arial" w:hAnsi="Arial" w:cs="Arial"/>
                <w:color w:val="000000"/>
              </w:rPr>
            </w:pPr>
            <w:r>
              <w:rPr>
                <w:rFonts w:ascii="Arial" w:hAnsi="Arial" w:cs="Arial"/>
                <w:color w:val="000000"/>
              </w:rPr>
              <w:t>3</w:t>
            </w:r>
          </w:p>
        </w:tc>
      </w:tr>
      <w:tr w:rsidR="00DC6A13" w14:paraId="6B362B08"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44BB7EE4" w14:textId="77777777" w:rsidR="00DC6A13" w:rsidRDefault="00DC6A13">
            <w:pPr>
              <w:rPr>
                <w:rFonts w:ascii="Arial" w:hAnsi="Arial" w:cs="Arial"/>
                <w:color w:val="000000"/>
              </w:rPr>
            </w:pPr>
            <w:r>
              <w:rPr>
                <w:rFonts w:ascii="Arial" w:hAnsi="Arial" w:cs="Arial"/>
                <w:color w:val="000000"/>
              </w:rPr>
              <w:t>ENT 3390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67FFB83C" w14:textId="77777777" w:rsidR="00DC6A13" w:rsidRDefault="00DC6A13">
            <w:pPr>
              <w:rPr>
                <w:rFonts w:ascii="Arial" w:hAnsi="Arial" w:cs="Arial"/>
                <w:color w:val="000000"/>
              </w:rPr>
            </w:pPr>
            <w:r>
              <w:rPr>
                <w:rFonts w:ascii="Arial" w:hAnsi="Arial" w:cs="Arial"/>
                <w:color w:val="000000"/>
              </w:rPr>
              <w:t>Sound for Multimedia</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584BB39B" w14:textId="77777777" w:rsidR="00DC6A13" w:rsidRDefault="00DC6A13">
            <w:pPr>
              <w:rPr>
                <w:rFonts w:ascii="Arial" w:hAnsi="Arial" w:cs="Arial"/>
                <w:color w:val="000000"/>
              </w:rPr>
            </w:pPr>
            <w:r>
              <w:rPr>
                <w:rFonts w:ascii="Arial" w:hAnsi="Arial" w:cs="Arial"/>
                <w:color w:val="000000"/>
              </w:rPr>
              <w:t>3</w:t>
            </w:r>
          </w:p>
        </w:tc>
      </w:tr>
      <w:tr w:rsidR="00DC6A13" w14:paraId="715F1CF2"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181DB710" w14:textId="77777777" w:rsidR="00DC6A13" w:rsidRDefault="00DC6A13">
            <w:pPr>
              <w:rPr>
                <w:rFonts w:ascii="Arial" w:hAnsi="Arial" w:cs="Arial"/>
                <w:color w:val="000000"/>
              </w:rPr>
            </w:pPr>
            <w:r>
              <w:rPr>
                <w:rFonts w:ascii="Arial" w:hAnsi="Arial" w:cs="Arial"/>
                <w:color w:val="000000"/>
              </w:rPr>
              <w:t>MTEC 3430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47049C88" w14:textId="77777777" w:rsidR="00DC6A13" w:rsidRDefault="00DC6A13">
            <w:pPr>
              <w:rPr>
                <w:rFonts w:ascii="Arial" w:hAnsi="Arial" w:cs="Arial"/>
                <w:color w:val="000000"/>
              </w:rPr>
            </w:pPr>
            <w:r>
              <w:rPr>
                <w:rFonts w:ascii="Arial" w:hAnsi="Arial" w:cs="Arial"/>
                <w:color w:val="000000"/>
              </w:rPr>
              <w:t>Computational Creativity in Music</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16F5DE55" w14:textId="77777777" w:rsidR="00DC6A13" w:rsidRDefault="00DC6A13">
            <w:pPr>
              <w:rPr>
                <w:rFonts w:ascii="Arial" w:hAnsi="Arial" w:cs="Arial"/>
                <w:color w:val="000000"/>
              </w:rPr>
            </w:pPr>
            <w:r>
              <w:rPr>
                <w:rFonts w:ascii="Arial" w:hAnsi="Arial" w:cs="Arial"/>
                <w:color w:val="000000"/>
              </w:rPr>
              <w:t>3</w:t>
            </w:r>
          </w:p>
        </w:tc>
      </w:tr>
      <w:tr w:rsidR="00DC6A13" w14:paraId="391E3477"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68E66759" w14:textId="77777777" w:rsidR="00DC6A13" w:rsidRDefault="00DC6A13">
            <w:pPr>
              <w:rPr>
                <w:rFonts w:ascii="Arial" w:hAnsi="Arial" w:cs="Arial"/>
                <w:color w:val="000000"/>
              </w:rPr>
            </w:pPr>
            <w:r>
              <w:rPr>
                <w:rFonts w:ascii="Arial" w:hAnsi="Arial" w:cs="Arial"/>
                <w:color w:val="000000"/>
              </w:rPr>
              <w:t xml:space="preserve">ENT 3470 </w:t>
            </w:r>
            <w:r>
              <w:rPr>
                <w:rFonts w:ascii="Arial" w:hAnsi="Arial" w:cs="Arial"/>
                <w:b/>
                <w:bCs/>
                <w:color w:val="000000"/>
              </w:rPr>
              <w:t>(NEW COURSE)</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6A17AFB3" w14:textId="77777777" w:rsidR="00DC6A13" w:rsidRDefault="00DC6A13">
            <w:pPr>
              <w:rPr>
                <w:rFonts w:ascii="Arial" w:hAnsi="Arial" w:cs="Arial"/>
                <w:color w:val="000000"/>
              </w:rPr>
            </w:pPr>
            <w:r>
              <w:rPr>
                <w:rFonts w:ascii="Arial" w:hAnsi="Arial" w:cs="Arial"/>
                <w:color w:val="000000"/>
              </w:rPr>
              <w:t>Mixing and Mastering</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29BC5539" w14:textId="77777777" w:rsidR="00DC6A13" w:rsidRDefault="00DC6A13">
            <w:pPr>
              <w:rPr>
                <w:rFonts w:ascii="Arial" w:hAnsi="Arial" w:cs="Arial"/>
                <w:color w:val="000000"/>
              </w:rPr>
            </w:pPr>
            <w:r>
              <w:rPr>
                <w:rFonts w:ascii="Arial" w:hAnsi="Arial" w:cs="Arial"/>
                <w:color w:val="000000"/>
              </w:rPr>
              <w:t>3</w:t>
            </w:r>
          </w:p>
        </w:tc>
      </w:tr>
      <w:tr w:rsidR="00DC6A13" w14:paraId="0C86891B" w14:textId="77777777" w:rsidTr="3DCC6602">
        <w:trPr>
          <w:trHeight w:val="400"/>
        </w:trPr>
        <w:tc>
          <w:tcPr>
            <w:tcW w:w="11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6CF7B04" w14:textId="77777777" w:rsidR="00DC6A13" w:rsidRDefault="00DC6A13">
            <w:pPr>
              <w:rPr>
                <w:rFonts w:ascii="Arial" w:hAnsi="Arial" w:cs="Arial"/>
                <w:b/>
                <w:bCs/>
                <w:color w:val="000000"/>
                <w:sz w:val="28"/>
                <w:szCs w:val="28"/>
              </w:rPr>
            </w:pPr>
            <w:r>
              <w:rPr>
                <w:rFonts w:ascii="Arial" w:hAnsi="Arial" w:cs="Arial"/>
                <w:b/>
                <w:bCs/>
                <w:color w:val="000000"/>
                <w:sz w:val="28"/>
                <w:szCs w:val="28"/>
              </w:rPr>
              <w:t>Experiential Media Focus</w:t>
            </w:r>
          </w:p>
        </w:tc>
        <w:tc>
          <w:tcPr>
            <w:tcW w:w="1710" w:type="dxa"/>
            <w:tcBorders>
              <w:top w:val="nil"/>
              <w:left w:val="nil"/>
              <w:bottom w:val="single" w:sz="4" w:space="0" w:color="000000" w:themeColor="text1"/>
              <w:right w:val="single" w:sz="4" w:space="0" w:color="000000" w:themeColor="text1"/>
            </w:tcBorders>
            <w:shd w:val="clear" w:color="auto" w:fill="FFFFFF" w:themeFill="background1"/>
            <w:hideMark/>
          </w:tcPr>
          <w:p w14:paraId="70AF34B9" w14:textId="77777777" w:rsidR="00DC6A13" w:rsidRDefault="00DC6A13">
            <w:pPr>
              <w:rPr>
                <w:rFonts w:ascii="Arial" w:hAnsi="Arial" w:cs="Arial"/>
                <w:color w:val="000000"/>
                <w:sz w:val="20"/>
                <w:szCs w:val="20"/>
              </w:rPr>
            </w:pPr>
            <w:r>
              <w:rPr>
                <w:rFonts w:ascii="Arial" w:hAnsi="Arial" w:cs="Arial"/>
                <w:color w:val="000000"/>
                <w:sz w:val="20"/>
                <w:szCs w:val="20"/>
              </w:rPr>
              <w:t> </w:t>
            </w:r>
          </w:p>
        </w:tc>
      </w:tr>
      <w:tr w:rsidR="00DC6A13" w14:paraId="38EC136C"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204699DE" w14:textId="77777777" w:rsidR="00DC6A13" w:rsidRDefault="00DC6A13">
            <w:pPr>
              <w:rPr>
                <w:rFonts w:ascii="Arial" w:hAnsi="Arial" w:cs="Arial"/>
                <w:color w:val="000000"/>
              </w:rPr>
            </w:pPr>
            <w:r>
              <w:rPr>
                <w:rFonts w:ascii="Arial" w:hAnsi="Arial" w:cs="Arial"/>
                <w:color w:val="000000"/>
              </w:rPr>
              <w:t xml:space="preserve">MTEC 3380 </w:t>
            </w:r>
            <w:r>
              <w:rPr>
                <w:rFonts w:ascii="Arial" w:hAnsi="Arial" w:cs="Arial"/>
                <w:b/>
                <w:bCs/>
                <w:color w:val="000000"/>
              </w:rPr>
              <w:t>(NEW COURSE)</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4F8990F2" w14:textId="3B46EE4C" w:rsidR="00DC6A13" w:rsidRDefault="00DC6A13">
            <w:pPr>
              <w:rPr>
                <w:rFonts w:ascii="Arial" w:hAnsi="Arial" w:cs="Arial"/>
                <w:color w:val="000000"/>
              </w:rPr>
            </w:pPr>
            <w:r>
              <w:rPr>
                <w:rFonts w:ascii="Arial" w:hAnsi="Arial" w:cs="Arial"/>
                <w:color w:val="000000"/>
              </w:rPr>
              <w:t>Body</w:t>
            </w:r>
            <w:r w:rsidR="001A4639">
              <w:rPr>
                <w:rFonts w:ascii="Arial" w:hAnsi="Arial" w:cs="Arial"/>
                <w:color w:val="000000"/>
              </w:rPr>
              <w:t xml:space="preserve"> </w:t>
            </w:r>
            <w:r>
              <w:rPr>
                <w:rFonts w:ascii="Arial" w:hAnsi="Arial" w:cs="Arial"/>
                <w:color w:val="000000"/>
              </w:rPr>
              <w:t>Controlled Media</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6B8A6FB3" w14:textId="77777777" w:rsidR="00DC6A13" w:rsidRDefault="00DC6A13">
            <w:pPr>
              <w:rPr>
                <w:rFonts w:ascii="Arial" w:hAnsi="Arial" w:cs="Arial"/>
                <w:color w:val="000000"/>
              </w:rPr>
            </w:pPr>
            <w:r>
              <w:rPr>
                <w:rFonts w:ascii="Arial" w:hAnsi="Arial" w:cs="Arial"/>
                <w:color w:val="000000"/>
              </w:rPr>
              <w:t>3</w:t>
            </w:r>
          </w:p>
        </w:tc>
      </w:tr>
      <w:tr w:rsidR="00DC6A13" w14:paraId="09AE1854"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53B1F791" w14:textId="77777777" w:rsidR="00DC6A13" w:rsidRDefault="00DC6A13">
            <w:pPr>
              <w:rPr>
                <w:rFonts w:ascii="Arial" w:hAnsi="Arial" w:cs="Arial"/>
                <w:color w:val="000000"/>
              </w:rPr>
            </w:pPr>
            <w:r>
              <w:rPr>
                <w:rFonts w:ascii="Arial" w:hAnsi="Arial" w:cs="Arial"/>
                <w:color w:val="000000"/>
              </w:rPr>
              <w:t>MTEC 3125</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6D734DA4" w14:textId="77777777" w:rsidR="00DC6A13" w:rsidRDefault="00DC6A13">
            <w:pPr>
              <w:rPr>
                <w:rFonts w:ascii="Arial" w:hAnsi="Arial" w:cs="Arial"/>
                <w:color w:val="000000"/>
              </w:rPr>
            </w:pPr>
            <w:r>
              <w:rPr>
                <w:rFonts w:ascii="Arial" w:hAnsi="Arial" w:cs="Arial"/>
                <w:color w:val="000000"/>
              </w:rPr>
              <w:t>Non-linear Narrative</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7B766FDB" w14:textId="77777777" w:rsidR="00DC6A13" w:rsidRDefault="00DC6A13">
            <w:pPr>
              <w:rPr>
                <w:rFonts w:ascii="Arial" w:hAnsi="Arial" w:cs="Arial"/>
                <w:color w:val="000000"/>
              </w:rPr>
            </w:pPr>
            <w:r>
              <w:rPr>
                <w:rFonts w:ascii="Arial" w:hAnsi="Arial" w:cs="Arial"/>
                <w:color w:val="000000"/>
              </w:rPr>
              <w:t>3</w:t>
            </w:r>
          </w:p>
        </w:tc>
      </w:tr>
      <w:tr w:rsidR="00FF7485" w14:paraId="3CBF90AE"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tcPr>
          <w:p w14:paraId="11A1CEB1" w14:textId="65A70CC5" w:rsidR="00FF7485" w:rsidRDefault="00FF7485">
            <w:pPr>
              <w:rPr>
                <w:rFonts w:ascii="Arial" w:hAnsi="Arial" w:cs="Arial"/>
                <w:color w:val="000000"/>
              </w:rPr>
            </w:pPr>
            <w:r>
              <w:rPr>
                <w:rFonts w:ascii="Arial" w:hAnsi="Arial" w:cs="Arial"/>
                <w:color w:val="000000"/>
              </w:rPr>
              <w:t>MTEC 3160</w:t>
            </w:r>
          </w:p>
        </w:tc>
        <w:tc>
          <w:tcPr>
            <w:tcW w:w="6305" w:type="dxa"/>
            <w:tcBorders>
              <w:top w:val="nil"/>
              <w:left w:val="nil"/>
              <w:bottom w:val="single" w:sz="4" w:space="0" w:color="000000" w:themeColor="text1"/>
              <w:right w:val="single" w:sz="4" w:space="0" w:color="000000" w:themeColor="text1"/>
            </w:tcBorders>
            <w:shd w:val="clear" w:color="auto" w:fill="93C47D"/>
          </w:tcPr>
          <w:p w14:paraId="0783067D" w14:textId="6F3D6CEB" w:rsidR="00FF7485" w:rsidRDefault="00FF7485">
            <w:pPr>
              <w:rPr>
                <w:rFonts w:ascii="Arial" w:hAnsi="Arial" w:cs="Arial"/>
                <w:color w:val="000000"/>
              </w:rPr>
            </w:pPr>
            <w:r>
              <w:rPr>
                <w:rFonts w:ascii="Arial" w:hAnsi="Arial" w:cs="Arial"/>
                <w:color w:val="000000"/>
              </w:rPr>
              <w:t>Performance Design</w:t>
            </w:r>
          </w:p>
        </w:tc>
        <w:tc>
          <w:tcPr>
            <w:tcW w:w="1710" w:type="dxa"/>
            <w:tcBorders>
              <w:top w:val="nil"/>
              <w:left w:val="nil"/>
              <w:bottom w:val="single" w:sz="4" w:space="0" w:color="000000" w:themeColor="text1"/>
              <w:right w:val="single" w:sz="4" w:space="0" w:color="000000" w:themeColor="text1"/>
            </w:tcBorders>
            <w:shd w:val="clear" w:color="auto" w:fill="93C47D"/>
          </w:tcPr>
          <w:p w14:paraId="489CA700" w14:textId="228868B6" w:rsidR="00FF7485" w:rsidRDefault="00FF7485">
            <w:pPr>
              <w:rPr>
                <w:rFonts w:ascii="Arial" w:hAnsi="Arial" w:cs="Arial"/>
                <w:color w:val="000000"/>
              </w:rPr>
            </w:pPr>
            <w:r>
              <w:rPr>
                <w:rFonts w:ascii="Arial" w:hAnsi="Arial" w:cs="Arial"/>
                <w:color w:val="000000"/>
              </w:rPr>
              <w:t>3</w:t>
            </w:r>
          </w:p>
        </w:tc>
      </w:tr>
      <w:tr w:rsidR="00DC6A13" w14:paraId="112B6FDA"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76E7F40D" w14:textId="6AE8658B" w:rsidR="00DC6A13" w:rsidRDefault="00DC6A13">
            <w:pPr>
              <w:rPr>
                <w:rFonts w:ascii="Arial" w:hAnsi="Arial" w:cs="Arial"/>
                <w:color w:val="000000"/>
              </w:rPr>
            </w:pPr>
            <w:r>
              <w:rPr>
                <w:rFonts w:ascii="Arial" w:hAnsi="Arial" w:cs="Arial"/>
                <w:color w:val="000000"/>
              </w:rPr>
              <w:t xml:space="preserve">ENT </w:t>
            </w:r>
            <w:r w:rsidR="00763E2E">
              <w:rPr>
                <w:rFonts w:ascii="Arial" w:hAnsi="Arial" w:cs="Arial"/>
                <w:color w:val="000000"/>
              </w:rPr>
              <w:t>44</w:t>
            </w:r>
            <w:r>
              <w:rPr>
                <w:rFonts w:ascii="Arial" w:hAnsi="Arial" w:cs="Arial"/>
                <w:color w:val="000000"/>
              </w:rPr>
              <w:t>80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3B8A9700" w14:textId="6B8350C3" w:rsidR="00DC6A13" w:rsidRDefault="00763E2E">
            <w:pPr>
              <w:rPr>
                <w:rFonts w:ascii="Arial" w:hAnsi="Arial" w:cs="Arial"/>
                <w:color w:val="000000"/>
              </w:rPr>
            </w:pPr>
            <w:r>
              <w:rPr>
                <w:rFonts w:ascii="Arial" w:hAnsi="Arial" w:cs="Arial"/>
                <w:color w:val="000000"/>
              </w:rPr>
              <w:t>Show Systems Integration</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4ECFB3A4" w14:textId="77777777" w:rsidR="00DC6A13" w:rsidRDefault="00DC6A13">
            <w:pPr>
              <w:rPr>
                <w:rFonts w:ascii="Arial" w:hAnsi="Arial" w:cs="Arial"/>
                <w:color w:val="000000"/>
              </w:rPr>
            </w:pPr>
            <w:r>
              <w:rPr>
                <w:rFonts w:ascii="Arial" w:hAnsi="Arial" w:cs="Arial"/>
                <w:color w:val="000000"/>
              </w:rPr>
              <w:t>3</w:t>
            </w:r>
          </w:p>
        </w:tc>
      </w:tr>
      <w:tr w:rsidR="00DC6A13" w14:paraId="5732158B"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4A6EA66E" w14:textId="24E879C2" w:rsidR="00DC6A13" w:rsidRDefault="00DC6A13">
            <w:pPr>
              <w:rPr>
                <w:rFonts w:ascii="Arial" w:hAnsi="Arial" w:cs="Arial"/>
                <w:color w:val="000000"/>
              </w:rPr>
            </w:pPr>
            <w:r>
              <w:rPr>
                <w:rFonts w:ascii="Arial" w:hAnsi="Arial" w:cs="Arial"/>
                <w:color w:val="000000"/>
              </w:rPr>
              <w:t>MTEC 3280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11F3B88F" w14:textId="77777777" w:rsidR="00DC6A13" w:rsidRDefault="00DC6A13">
            <w:pPr>
              <w:rPr>
                <w:rFonts w:ascii="Arial" w:hAnsi="Arial" w:cs="Arial"/>
                <w:color w:val="000000"/>
              </w:rPr>
            </w:pPr>
            <w:r>
              <w:rPr>
                <w:rFonts w:ascii="Arial" w:hAnsi="Arial" w:cs="Arial"/>
                <w:color w:val="000000"/>
              </w:rPr>
              <w:t>Emerging Interfaces</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4DFBFD52" w14:textId="77777777" w:rsidR="00DC6A13" w:rsidRDefault="00DC6A13">
            <w:pPr>
              <w:rPr>
                <w:rFonts w:ascii="Arial" w:hAnsi="Arial" w:cs="Arial"/>
                <w:color w:val="000000"/>
              </w:rPr>
            </w:pPr>
            <w:r>
              <w:rPr>
                <w:rFonts w:ascii="Arial" w:hAnsi="Arial" w:cs="Arial"/>
                <w:color w:val="000000"/>
              </w:rPr>
              <w:t>3</w:t>
            </w:r>
          </w:p>
        </w:tc>
      </w:tr>
      <w:tr w:rsidR="00DC6A13" w14:paraId="04A9820E"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0000"/>
            <w:hideMark/>
          </w:tcPr>
          <w:p w14:paraId="37715EC5" w14:textId="77777777" w:rsidR="00DC6A13" w:rsidRDefault="00DC6A13">
            <w:pPr>
              <w:rPr>
                <w:rFonts w:ascii="Arial" w:hAnsi="Arial" w:cs="Arial"/>
                <w:b/>
                <w:bCs/>
                <w:color w:val="000000"/>
              </w:rPr>
            </w:pPr>
            <w:r>
              <w:rPr>
                <w:rFonts w:ascii="Arial" w:hAnsi="Arial" w:cs="Arial"/>
                <w:b/>
                <w:bCs/>
                <w:color w:val="000000"/>
              </w:rPr>
              <w:t>TOTAL PRIMARY FOCUS CREDITS:</w:t>
            </w:r>
          </w:p>
        </w:tc>
        <w:tc>
          <w:tcPr>
            <w:tcW w:w="6305" w:type="dxa"/>
            <w:tcBorders>
              <w:top w:val="nil"/>
              <w:left w:val="nil"/>
              <w:bottom w:val="single" w:sz="4" w:space="0" w:color="000000" w:themeColor="text1"/>
              <w:right w:val="single" w:sz="4" w:space="0" w:color="000000" w:themeColor="text1"/>
            </w:tcBorders>
            <w:shd w:val="clear" w:color="auto" w:fill="FF0000"/>
            <w:hideMark/>
          </w:tcPr>
          <w:p w14:paraId="134D8D47" w14:textId="77777777" w:rsidR="00DC6A13" w:rsidRDefault="00DC6A13">
            <w:pPr>
              <w:rPr>
                <w:rFonts w:ascii="Arial" w:hAnsi="Arial" w:cs="Arial"/>
                <w:color w:val="000000"/>
              </w:rPr>
            </w:pPr>
            <w:r>
              <w:rPr>
                <w:rFonts w:ascii="Arial" w:hAnsi="Arial" w:cs="Arial"/>
                <w:color w:val="000000"/>
              </w:rPr>
              <w:t> </w:t>
            </w:r>
          </w:p>
        </w:tc>
        <w:tc>
          <w:tcPr>
            <w:tcW w:w="1710" w:type="dxa"/>
            <w:tcBorders>
              <w:top w:val="nil"/>
              <w:left w:val="nil"/>
              <w:bottom w:val="single" w:sz="4" w:space="0" w:color="000000" w:themeColor="text1"/>
              <w:right w:val="single" w:sz="4" w:space="0" w:color="000000" w:themeColor="text1"/>
            </w:tcBorders>
            <w:shd w:val="clear" w:color="auto" w:fill="FF0000"/>
            <w:hideMark/>
          </w:tcPr>
          <w:p w14:paraId="21318AE0" w14:textId="77777777" w:rsidR="00DC6A13" w:rsidRDefault="00DC6A13">
            <w:pPr>
              <w:rPr>
                <w:rFonts w:ascii="Arial" w:hAnsi="Arial" w:cs="Arial"/>
                <w:b/>
                <w:bCs/>
                <w:color w:val="000000"/>
              </w:rPr>
            </w:pPr>
            <w:r>
              <w:rPr>
                <w:rFonts w:ascii="Arial" w:hAnsi="Arial" w:cs="Arial"/>
                <w:b/>
                <w:bCs/>
                <w:color w:val="000000"/>
              </w:rPr>
              <w:t>15</w:t>
            </w:r>
          </w:p>
        </w:tc>
      </w:tr>
      <w:tr w:rsidR="00DC6A13" w14:paraId="6C436659"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5EEFBEB" w14:textId="3FB64642" w:rsidR="00DC6A13" w:rsidRDefault="006873BE" w:rsidP="00772E73">
            <w:pPr>
              <w:jc w:val="center"/>
              <w:rPr>
                <w:rFonts w:ascii="Arial" w:hAnsi="Arial" w:cs="Arial"/>
                <w:b/>
                <w:bCs/>
                <w:color w:val="000000"/>
                <w:sz w:val="28"/>
                <w:szCs w:val="28"/>
              </w:rPr>
            </w:pPr>
            <w:r>
              <w:rPr>
                <w:rFonts w:ascii="Arial" w:hAnsi="Arial" w:cs="Arial"/>
                <w:b/>
                <w:bCs/>
                <w:color w:val="000000"/>
                <w:sz w:val="28"/>
                <w:szCs w:val="28"/>
              </w:rPr>
              <w:lastRenderedPageBreak/>
              <w:t>MTEC MAJOR DEGREE ELECTIVES – Take courses as needed to reach 120 credits. Students may wish to take additional courses from primary focus areas or from secondary focus areas of interest.</w:t>
            </w:r>
          </w:p>
        </w:tc>
      </w:tr>
      <w:tr w:rsidR="0087372E" w14:paraId="1E0C9913"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CC3B53" w14:textId="25E22891" w:rsidR="0087372E" w:rsidRDefault="0087372E" w:rsidP="00772E73">
            <w:pPr>
              <w:jc w:val="center"/>
              <w:rPr>
                <w:rFonts w:ascii="Arial" w:hAnsi="Arial" w:cs="Arial"/>
                <w:b/>
                <w:bCs/>
                <w:color w:val="000000"/>
                <w:sz w:val="28"/>
                <w:szCs w:val="28"/>
              </w:rPr>
            </w:pPr>
            <w:r>
              <w:rPr>
                <w:rFonts w:ascii="Arial" w:hAnsi="Arial" w:cs="Arial"/>
                <w:b/>
                <w:bCs/>
                <w:color w:val="000000"/>
                <w:sz w:val="28"/>
                <w:szCs w:val="28"/>
              </w:rPr>
              <w:t>MTEC MAJOR SECONDARY FOCUS AREAS</w:t>
            </w:r>
          </w:p>
        </w:tc>
      </w:tr>
      <w:tr w:rsidR="006E4C66" w14:paraId="00E803D0"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5545FB2" w14:textId="239161C5" w:rsidR="006E4C66" w:rsidRPr="006E4C66" w:rsidRDefault="006E4C66" w:rsidP="0087372E">
            <w:pPr>
              <w:rPr>
                <w:rFonts w:ascii="Arial" w:hAnsi="Arial" w:cs="Arial"/>
                <w:b/>
                <w:bCs/>
                <w:color w:val="000000"/>
                <w:sz w:val="28"/>
                <w:szCs w:val="28"/>
              </w:rPr>
            </w:pPr>
            <w:r>
              <w:rPr>
                <w:rFonts w:ascii="Arial" w:hAnsi="Arial" w:cs="Arial"/>
                <w:b/>
                <w:bCs/>
                <w:color w:val="000000"/>
                <w:sz w:val="28"/>
                <w:szCs w:val="28"/>
              </w:rPr>
              <w:t>Visual Art</w:t>
            </w:r>
          </w:p>
        </w:tc>
      </w:tr>
      <w:tr w:rsidR="00DC6A13" w14:paraId="4C2ED42F"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5FE6F55D" w14:textId="77777777" w:rsidR="00DC6A13" w:rsidRDefault="00DC6A13">
            <w:pPr>
              <w:rPr>
                <w:rFonts w:ascii="Arial" w:hAnsi="Arial" w:cs="Arial"/>
                <w:color w:val="000000"/>
              </w:rPr>
            </w:pPr>
            <w:r>
              <w:rPr>
                <w:rFonts w:ascii="Arial" w:hAnsi="Arial" w:cs="Arial"/>
                <w:color w:val="000000"/>
              </w:rPr>
              <w:t>COMD 3420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3A5FD078" w14:textId="77777777" w:rsidR="00DC6A13" w:rsidRDefault="00DC6A13">
            <w:pPr>
              <w:rPr>
                <w:rFonts w:ascii="Arial" w:hAnsi="Arial" w:cs="Arial"/>
                <w:color w:val="000000"/>
              </w:rPr>
            </w:pPr>
            <w:r>
              <w:rPr>
                <w:rFonts w:ascii="Arial" w:hAnsi="Arial" w:cs="Arial"/>
                <w:color w:val="000000"/>
              </w:rPr>
              <w:t>Storytelling for Creatives</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08CD6F2D" w14:textId="77777777" w:rsidR="00DC6A13" w:rsidRDefault="00DC6A13">
            <w:pPr>
              <w:rPr>
                <w:rFonts w:ascii="Arial" w:hAnsi="Arial" w:cs="Arial"/>
                <w:color w:val="000000"/>
              </w:rPr>
            </w:pPr>
            <w:r>
              <w:rPr>
                <w:rFonts w:ascii="Arial" w:hAnsi="Arial" w:cs="Arial"/>
                <w:color w:val="000000"/>
              </w:rPr>
              <w:t>3</w:t>
            </w:r>
          </w:p>
        </w:tc>
      </w:tr>
      <w:tr w:rsidR="00DC6A13" w14:paraId="3E605AAE"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3B8EE9D0" w14:textId="77777777" w:rsidR="00DC6A13" w:rsidRDefault="00DC6A13">
            <w:pPr>
              <w:rPr>
                <w:rFonts w:ascii="Arial" w:hAnsi="Arial" w:cs="Arial"/>
                <w:color w:val="000000"/>
              </w:rPr>
            </w:pPr>
            <w:r>
              <w:rPr>
                <w:rFonts w:ascii="Arial" w:hAnsi="Arial" w:cs="Arial"/>
                <w:color w:val="000000"/>
              </w:rPr>
              <w:t>COMD 3540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74ACA920" w14:textId="77777777" w:rsidR="00DC6A13" w:rsidRDefault="00DC6A13">
            <w:pPr>
              <w:rPr>
                <w:rFonts w:ascii="Arial" w:hAnsi="Arial" w:cs="Arial"/>
                <w:color w:val="000000"/>
              </w:rPr>
            </w:pPr>
            <w:r>
              <w:rPr>
                <w:rFonts w:ascii="Arial" w:hAnsi="Arial" w:cs="Arial"/>
                <w:color w:val="000000"/>
              </w:rPr>
              <w:t>Two-Dimensional Animation and Modelling</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1EE1254A" w14:textId="77777777" w:rsidR="00DC6A13" w:rsidRDefault="00DC6A13">
            <w:pPr>
              <w:rPr>
                <w:rFonts w:ascii="Arial" w:hAnsi="Arial" w:cs="Arial"/>
                <w:color w:val="000000"/>
              </w:rPr>
            </w:pPr>
            <w:r>
              <w:rPr>
                <w:rFonts w:ascii="Arial" w:hAnsi="Arial" w:cs="Arial"/>
                <w:color w:val="000000"/>
              </w:rPr>
              <w:t>3</w:t>
            </w:r>
          </w:p>
        </w:tc>
      </w:tr>
      <w:tr w:rsidR="00DC6A13" w14:paraId="50E6710C"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183940A" w14:textId="77777777" w:rsidR="00DC6A13" w:rsidRDefault="00DC6A13">
            <w:pPr>
              <w:rPr>
                <w:rFonts w:ascii="Arial" w:hAnsi="Arial" w:cs="Arial"/>
                <w:color w:val="000000"/>
              </w:rPr>
            </w:pPr>
            <w:r>
              <w:rPr>
                <w:rFonts w:ascii="Arial" w:hAnsi="Arial" w:cs="Arial"/>
                <w:color w:val="000000"/>
              </w:rPr>
              <w:t>COMD 3640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7FD2FA67" w14:textId="77777777" w:rsidR="00DC6A13" w:rsidRDefault="00DC6A13">
            <w:pPr>
              <w:rPr>
                <w:rFonts w:ascii="Arial" w:hAnsi="Arial" w:cs="Arial"/>
                <w:color w:val="000000"/>
              </w:rPr>
            </w:pPr>
            <w:r>
              <w:rPr>
                <w:rFonts w:ascii="Arial" w:hAnsi="Arial" w:cs="Arial"/>
                <w:color w:val="000000"/>
              </w:rPr>
              <w:t>Three-Dimensional Animation and Modeling l</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5BDD3927" w14:textId="77777777" w:rsidR="00DC6A13" w:rsidRDefault="00DC6A13">
            <w:pPr>
              <w:rPr>
                <w:rFonts w:ascii="Arial" w:hAnsi="Arial" w:cs="Arial"/>
                <w:color w:val="000000"/>
              </w:rPr>
            </w:pPr>
            <w:r>
              <w:rPr>
                <w:rFonts w:ascii="Arial" w:hAnsi="Arial" w:cs="Arial"/>
                <w:color w:val="000000"/>
              </w:rPr>
              <w:t>3</w:t>
            </w:r>
          </w:p>
        </w:tc>
      </w:tr>
      <w:tr w:rsidR="006E4C66" w14:paraId="6B5ACD27" w14:textId="77777777" w:rsidTr="3DCC6602">
        <w:trPr>
          <w:trHeight w:val="404"/>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AFB077A" w14:textId="6ED7B19D" w:rsidR="006E4C66" w:rsidRPr="006E4C66" w:rsidRDefault="006E4C66">
            <w:pPr>
              <w:rPr>
                <w:rFonts w:ascii="Arial" w:hAnsi="Arial" w:cs="Arial"/>
                <w:b/>
                <w:bCs/>
                <w:color w:val="000000"/>
                <w:sz w:val="28"/>
                <w:szCs w:val="28"/>
              </w:rPr>
            </w:pPr>
            <w:r>
              <w:rPr>
                <w:rFonts w:ascii="Arial" w:hAnsi="Arial" w:cs="Arial"/>
                <w:b/>
                <w:bCs/>
                <w:color w:val="000000"/>
                <w:sz w:val="28"/>
                <w:szCs w:val="28"/>
              </w:rPr>
              <w:t>Audio/Visual Production</w:t>
            </w:r>
          </w:p>
        </w:tc>
      </w:tr>
      <w:tr w:rsidR="00DC6A13" w14:paraId="4F34D09F"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57D3859" w14:textId="77777777" w:rsidR="00DC6A13" w:rsidRDefault="00DC6A13">
            <w:pPr>
              <w:rPr>
                <w:rFonts w:ascii="Arial" w:hAnsi="Arial" w:cs="Arial"/>
                <w:color w:val="000000"/>
              </w:rPr>
            </w:pPr>
            <w:r>
              <w:rPr>
                <w:rFonts w:ascii="Arial" w:hAnsi="Arial" w:cs="Arial"/>
                <w:color w:val="000000"/>
              </w:rPr>
              <w:t>ENT 1190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7FE76673" w14:textId="77777777" w:rsidR="00DC6A13" w:rsidRDefault="00DC6A13">
            <w:pPr>
              <w:rPr>
                <w:rFonts w:ascii="Arial" w:hAnsi="Arial" w:cs="Arial"/>
                <w:color w:val="000000"/>
              </w:rPr>
            </w:pPr>
            <w:r>
              <w:rPr>
                <w:rFonts w:ascii="Arial" w:hAnsi="Arial" w:cs="Arial"/>
                <w:color w:val="000000"/>
              </w:rPr>
              <w:t>Video Technology</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6B524BDA" w14:textId="77777777" w:rsidR="00DC6A13" w:rsidRDefault="00DC6A13">
            <w:pPr>
              <w:rPr>
                <w:rFonts w:ascii="Arial" w:hAnsi="Arial" w:cs="Arial"/>
                <w:color w:val="000000"/>
              </w:rPr>
            </w:pPr>
            <w:r>
              <w:rPr>
                <w:rFonts w:ascii="Arial" w:hAnsi="Arial" w:cs="Arial"/>
                <w:color w:val="000000"/>
              </w:rPr>
              <w:t>3</w:t>
            </w:r>
          </w:p>
        </w:tc>
      </w:tr>
      <w:tr w:rsidR="00DC6A13" w14:paraId="3FC19F3D"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3834494A" w14:textId="77777777" w:rsidR="00DC6A13" w:rsidRDefault="00DC6A13">
            <w:pPr>
              <w:rPr>
                <w:rFonts w:ascii="Arial" w:hAnsi="Arial" w:cs="Arial"/>
                <w:color w:val="000000"/>
              </w:rPr>
            </w:pPr>
            <w:r>
              <w:rPr>
                <w:rFonts w:ascii="Arial" w:hAnsi="Arial" w:cs="Arial"/>
                <w:color w:val="000000"/>
              </w:rPr>
              <w:t>ENT 3190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48EC7A71" w14:textId="77777777" w:rsidR="00DC6A13" w:rsidRDefault="00DC6A13">
            <w:pPr>
              <w:rPr>
                <w:rFonts w:ascii="Arial" w:hAnsi="Arial" w:cs="Arial"/>
                <w:color w:val="000000"/>
              </w:rPr>
            </w:pPr>
            <w:r>
              <w:rPr>
                <w:rFonts w:ascii="Arial" w:hAnsi="Arial" w:cs="Arial"/>
                <w:color w:val="000000"/>
              </w:rPr>
              <w:t>Video Editing Skills</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32223BC" w14:textId="77777777" w:rsidR="00DC6A13" w:rsidRDefault="00DC6A13">
            <w:pPr>
              <w:rPr>
                <w:rFonts w:ascii="Arial" w:hAnsi="Arial" w:cs="Arial"/>
                <w:color w:val="000000"/>
              </w:rPr>
            </w:pPr>
            <w:r>
              <w:rPr>
                <w:rFonts w:ascii="Arial" w:hAnsi="Arial" w:cs="Arial"/>
                <w:color w:val="000000"/>
              </w:rPr>
              <w:t>3</w:t>
            </w:r>
          </w:p>
        </w:tc>
      </w:tr>
      <w:tr w:rsidR="00DC6A13" w14:paraId="49C9380C"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0206CCFE" w14:textId="77777777" w:rsidR="00DC6A13" w:rsidRDefault="00DC6A13">
            <w:pPr>
              <w:rPr>
                <w:rFonts w:ascii="Arial" w:hAnsi="Arial" w:cs="Arial"/>
                <w:color w:val="000000"/>
              </w:rPr>
            </w:pPr>
            <w:r>
              <w:rPr>
                <w:rFonts w:ascii="Arial" w:hAnsi="Arial" w:cs="Arial"/>
                <w:color w:val="000000"/>
              </w:rPr>
              <w:t>ENT 1270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9F2D9FA" w14:textId="77777777" w:rsidR="00DC6A13" w:rsidRDefault="00DC6A13">
            <w:pPr>
              <w:rPr>
                <w:rFonts w:ascii="Arial" w:hAnsi="Arial" w:cs="Arial"/>
                <w:color w:val="000000"/>
              </w:rPr>
            </w:pPr>
            <w:r>
              <w:rPr>
                <w:rFonts w:ascii="Arial" w:hAnsi="Arial" w:cs="Arial"/>
                <w:color w:val="000000"/>
              </w:rPr>
              <w:t>Sound Technology 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54A14462" w14:textId="77777777" w:rsidR="00DC6A13" w:rsidRDefault="00DC6A13">
            <w:pPr>
              <w:rPr>
                <w:rFonts w:ascii="Arial" w:hAnsi="Arial" w:cs="Arial"/>
                <w:color w:val="000000"/>
              </w:rPr>
            </w:pPr>
            <w:r>
              <w:rPr>
                <w:rFonts w:ascii="Arial" w:hAnsi="Arial" w:cs="Arial"/>
                <w:color w:val="000000"/>
              </w:rPr>
              <w:t>3</w:t>
            </w:r>
          </w:p>
        </w:tc>
      </w:tr>
      <w:tr w:rsidR="00DC6A13" w14:paraId="76BB5C62"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4777F309" w14:textId="77777777" w:rsidR="00DC6A13" w:rsidRDefault="00DC6A13">
            <w:pPr>
              <w:rPr>
                <w:rFonts w:ascii="Arial" w:hAnsi="Arial" w:cs="Arial"/>
                <w:color w:val="000000"/>
              </w:rPr>
            </w:pPr>
            <w:r>
              <w:rPr>
                <w:rFonts w:ascii="Arial" w:hAnsi="Arial" w:cs="Arial"/>
                <w:color w:val="000000"/>
              </w:rPr>
              <w:t>ENT 2370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5FB36F78" w14:textId="77777777" w:rsidR="00DC6A13" w:rsidRDefault="00DC6A13">
            <w:pPr>
              <w:rPr>
                <w:rFonts w:ascii="Arial" w:hAnsi="Arial" w:cs="Arial"/>
                <w:color w:val="000000"/>
              </w:rPr>
            </w:pPr>
            <w:r>
              <w:rPr>
                <w:rFonts w:ascii="Arial" w:hAnsi="Arial" w:cs="Arial"/>
                <w:color w:val="000000"/>
              </w:rPr>
              <w:t>Sound Technology II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01C82836" w14:textId="77777777" w:rsidR="00DC6A13" w:rsidRDefault="00DC6A13">
            <w:pPr>
              <w:rPr>
                <w:rFonts w:ascii="Arial" w:hAnsi="Arial" w:cs="Arial"/>
                <w:color w:val="000000"/>
              </w:rPr>
            </w:pPr>
            <w:r>
              <w:rPr>
                <w:rFonts w:ascii="Arial" w:hAnsi="Arial" w:cs="Arial"/>
                <w:color w:val="000000"/>
              </w:rPr>
              <w:t>3</w:t>
            </w:r>
          </w:p>
        </w:tc>
      </w:tr>
      <w:tr w:rsidR="00DC6A13" w14:paraId="22C4B198"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0CD4015C" w14:textId="77777777" w:rsidR="00DC6A13" w:rsidRDefault="00DC6A13">
            <w:pPr>
              <w:rPr>
                <w:rFonts w:ascii="Arial" w:hAnsi="Arial" w:cs="Arial"/>
                <w:color w:val="000000"/>
              </w:rPr>
            </w:pPr>
            <w:r>
              <w:rPr>
                <w:rFonts w:ascii="Arial" w:hAnsi="Arial" w:cs="Arial"/>
                <w:color w:val="000000"/>
              </w:rPr>
              <w:t>ENT 4470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3C44E417" w14:textId="77777777" w:rsidR="00DC6A13" w:rsidRDefault="00DC6A13">
            <w:pPr>
              <w:rPr>
                <w:rFonts w:ascii="Arial" w:hAnsi="Arial" w:cs="Arial"/>
                <w:color w:val="000000"/>
              </w:rPr>
            </w:pPr>
            <w:r>
              <w:rPr>
                <w:rFonts w:ascii="Arial" w:hAnsi="Arial" w:cs="Arial"/>
                <w:color w:val="000000"/>
              </w:rPr>
              <w:t>Sound Design</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9EF0CA4" w14:textId="77777777" w:rsidR="00DC6A13" w:rsidRDefault="00DC6A13">
            <w:pPr>
              <w:rPr>
                <w:rFonts w:ascii="Arial" w:hAnsi="Arial" w:cs="Arial"/>
                <w:color w:val="000000"/>
              </w:rPr>
            </w:pPr>
            <w:r>
              <w:rPr>
                <w:rFonts w:ascii="Arial" w:hAnsi="Arial" w:cs="Arial"/>
                <w:color w:val="000000"/>
              </w:rPr>
              <w:t>3</w:t>
            </w:r>
          </w:p>
        </w:tc>
      </w:tr>
      <w:tr w:rsidR="00DC6A13" w14:paraId="5F1E2495"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6EDDC8AB" w14:textId="77777777" w:rsidR="00DC6A13" w:rsidRDefault="00DC6A13">
            <w:pPr>
              <w:rPr>
                <w:rFonts w:ascii="Arial" w:hAnsi="Arial" w:cs="Arial"/>
                <w:color w:val="000000"/>
              </w:rPr>
            </w:pPr>
            <w:r>
              <w:rPr>
                <w:rFonts w:ascii="Arial" w:hAnsi="Arial" w:cs="Arial"/>
                <w:color w:val="000000"/>
              </w:rPr>
              <w:t>ENT 1250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4D6827A7" w14:textId="77777777" w:rsidR="00DC6A13" w:rsidRDefault="00DC6A13">
            <w:pPr>
              <w:rPr>
                <w:rFonts w:ascii="Arial" w:hAnsi="Arial" w:cs="Arial"/>
                <w:color w:val="000000"/>
              </w:rPr>
            </w:pPr>
            <w:r>
              <w:rPr>
                <w:rFonts w:ascii="Arial" w:hAnsi="Arial" w:cs="Arial"/>
                <w:color w:val="000000"/>
              </w:rPr>
              <w:t>Lighting Technology</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2FC62249" w14:textId="77777777" w:rsidR="00DC6A13" w:rsidRDefault="00DC6A13">
            <w:pPr>
              <w:rPr>
                <w:rFonts w:ascii="Arial" w:hAnsi="Arial" w:cs="Arial"/>
                <w:color w:val="000000"/>
              </w:rPr>
            </w:pPr>
            <w:r>
              <w:rPr>
                <w:rFonts w:ascii="Arial" w:hAnsi="Arial" w:cs="Arial"/>
                <w:color w:val="000000"/>
              </w:rPr>
              <w:t>3</w:t>
            </w:r>
          </w:p>
        </w:tc>
      </w:tr>
      <w:tr w:rsidR="006E4C66" w14:paraId="0FE4C202"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CCE42C7" w14:textId="3321EB4F" w:rsidR="006E4C66" w:rsidRPr="006E4C66" w:rsidRDefault="006E4C66">
            <w:pPr>
              <w:rPr>
                <w:rFonts w:ascii="Arial" w:hAnsi="Arial" w:cs="Arial"/>
                <w:b/>
                <w:bCs/>
                <w:color w:val="000000"/>
                <w:sz w:val="28"/>
                <w:szCs w:val="28"/>
              </w:rPr>
            </w:pPr>
            <w:r>
              <w:rPr>
                <w:rFonts w:ascii="Arial" w:hAnsi="Arial" w:cs="Arial"/>
                <w:b/>
                <w:bCs/>
                <w:color w:val="000000"/>
                <w:sz w:val="28"/>
                <w:szCs w:val="28"/>
              </w:rPr>
              <w:t>Electronics &amp; Fabrication</w:t>
            </w:r>
          </w:p>
        </w:tc>
      </w:tr>
      <w:tr w:rsidR="00DC6A13" w14:paraId="431CE400"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55F387FD" w14:textId="77777777" w:rsidR="00DC6A13" w:rsidRDefault="00DC6A13">
            <w:pPr>
              <w:rPr>
                <w:rFonts w:ascii="Arial" w:hAnsi="Arial" w:cs="Arial"/>
                <w:color w:val="000000"/>
              </w:rPr>
            </w:pPr>
            <w:r>
              <w:rPr>
                <w:rFonts w:ascii="Arial" w:hAnsi="Arial" w:cs="Arial"/>
                <w:color w:val="000000"/>
              </w:rPr>
              <w:t>CET 1111*</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7AB4D6C3" w14:textId="77777777" w:rsidR="00DC6A13" w:rsidRDefault="00DC6A13">
            <w:pPr>
              <w:rPr>
                <w:rFonts w:ascii="Arial" w:hAnsi="Arial" w:cs="Arial"/>
                <w:color w:val="000000"/>
              </w:rPr>
            </w:pPr>
            <w:r>
              <w:rPr>
                <w:rFonts w:ascii="Arial" w:hAnsi="Arial" w:cs="Arial"/>
                <w:color w:val="000000"/>
              </w:rPr>
              <w:t>Logic and Problem-Solving</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069FFF96" w14:textId="77777777" w:rsidR="00DC6A13" w:rsidRDefault="00DC6A13">
            <w:pPr>
              <w:rPr>
                <w:rFonts w:ascii="Arial" w:hAnsi="Arial" w:cs="Arial"/>
                <w:color w:val="000000"/>
              </w:rPr>
            </w:pPr>
            <w:r>
              <w:rPr>
                <w:rFonts w:ascii="Arial" w:hAnsi="Arial" w:cs="Arial"/>
                <w:color w:val="000000"/>
              </w:rPr>
              <w:t>3</w:t>
            </w:r>
          </w:p>
        </w:tc>
      </w:tr>
      <w:tr w:rsidR="00DC6A13" w14:paraId="718460E4"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4663AAEB" w14:textId="77777777" w:rsidR="00DC6A13" w:rsidRDefault="00DC6A13">
            <w:pPr>
              <w:rPr>
                <w:rFonts w:ascii="Arial" w:hAnsi="Arial" w:cs="Arial"/>
                <w:color w:val="000000"/>
              </w:rPr>
            </w:pPr>
            <w:r>
              <w:rPr>
                <w:rFonts w:ascii="Arial" w:hAnsi="Arial" w:cs="Arial"/>
                <w:color w:val="000000"/>
              </w:rPr>
              <w:t>CET 1150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78A0C7D1" w14:textId="77777777" w:rsidR="00DC6A13" w:rsidRDefault="00DC6A13">
            <w:pPr>
              <w:rPr>
                <w:rFonts w:ascii="Arial" w:hAnsi="Arial" w:cs="Arial"/>
                <w:color w:val="000000"/>
              </w:rPr>
            </w:pPr>
            <w:r>
              <w:rPr>
                <w:rFonts w:ascii="Arial" w:hAnsi="Arial" w:cs="Arial"/>
                <w:color w:val="000000"/>
              </w:rPr>
              <w:t>Electrical Circuits</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4B1EA3F2" w14:textId="77777777" w:rsidR="00DC6A13" w:rsidRDefault="00DC6A13">
            <w:pPr>
              <w:rPr>
                <w:rFonts w:ascii="Arial" w:hAnsi="Arial" w:cs="Arial"/>
                <w:color w:val="000000"/>
              </w:rPr>
            </w:pPr>
            <w:r>
              <w:rPr>
                <w:rFonts w:ascii="Arial" w:hAnsi="Arial" w:cs="Arial"/>
                <w:color w:val="000000"/>
              </w:rPr>
              <w:t>3</w:t>
            </w:r>
          </w:p>
        </w:tc>
      </w:tr>
      <w:tr w:rsidR="00DC6A13" w14:paraId="4DE250FD"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7E85ECD5" w14:textId="77777777" w:rsidR="00DC6A13" w:rsidRDefault="00DC6A13">
            <w:pPr>
              <w:rPr>
                <w:rFonts w:ascii="Arial" w:hAnsi="Arial" w:cs="Arial"/>
                <w:color w:val="000000"/>
              </w:rPr>
            </w:pPr>
            <w:r>
              <w:rPr>
                <w:rFonts w:ascii="Arial" w:hAnsi="Arial" w:cs="Arial"/>
                <w:color w:val="000000"/>
              </w:rPr>
              <w:t>CET 1250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72DB97B2" w14:textId="77777777" w:rsidR="00DC6A13" w:rsidRDefault="00DC6A13">
            <w:pPr>
              <w:rPr>
                <w:rFonts w:ascii="Arial" w:hAnsi="Arial" w:cs="Arial"/>
                <w:color w:val="000000"/>
              </w:rPr>
            </w:pPr>
            <w:r>
              <w:rPr>
                <w:rFonts w:ascii="Arial" w:hAnsi="Arial" w:cs="Arial"/>
                <w:color w:val="000000"/>
              </w:rPr>
              <w:t>Fundamentals of Digital Systems</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6D576C4A" w14:textId="77777777" w:rsidR="00DC6A13" w:rsidRDefault="00DC6A13">
            <w:pPr>
              <w:rPr>
                <w:rFonts w:ascii="Arial" w:hAnsi="Arial" w:cs="Arial"/>
                <w:color w:val="000000"/>
              </w:rPr>
            </w:pPr>
            <w:r>
              <w:rPr>
                <w:rFonts w:ascii="Arial" w:hAnsi="Arial" w:cs="Arial"/>
                <w:color w:val="000000"/>
              </w:rPr>
              <w:t>4</w:t>
            </w:r>
          </w:p>
        </w:tc>
      </w:tr>
      <w:tr w:rsidR="00DC6A13" w14:paraId="0CFCBF9C"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7E49C85B" w14:textId="77777777" w:rsidR="00DC6A13" w:rsidRDefault="00DC6A13">
            <w:pPr>
              <w:rPr>
                <w:rFonts w:ascii="Arial" w:hAnsi="Arial" w:cs="Arial"/>
                <w:color w:val="000000"/>
              </w:rPr>
            </w:pPr>
            <w:r>
              <w:rPr>
                <w:rFonts w:ascii="Arial" w:hAnsi="Arial" w:cs="Arial"/>
                <w:color w:val="000000"/>
              </w:rPr>
              <w:t>CET 2350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6F985214" w14:textId="77777777" w:rsidR="00DC6A13" w:rsidRDefault="00DC6A13">
            <w:pPr>
              <w:rPr>
                <w:rFonts w:ascii="Arial" w:hAnsi="Arial" w:cs="Arial"/>
                <w:color w:val="000000"/>
              </w:rPr>
            </w:pPr>
            <w:r>
              <w:rPr>
                <w:rFonts w:ascii="Arial" w:hAnsi="Arial" w:cs="Arial"/>
                <w:color w:val="000000"/>
              </w:rPr>
              <w:t>Electronics</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4191AF3E" w14:textId="77777777" w:rsidR="00DC6A13" w:rsidRDefault="00DC6A13">
            <w:pPr>
              <w:rPr>
                <w:rFonts w:ascii="Arial" w:hAnsi="Arial" w:cs="Arial"/>
                <w:color w:val="000000"/>
              </w:rPr>
            </w:pPr>
            <w:r>
              <w:rPr>
                <w:rFonts w:ascii="Arial" w:hAnsi="Arial" w:cs="Arial"/>
                <w:color w:val="000000"/>
              </w:rPr>
              <w:t>4</w:t>
            </w:r>
          </w:p>
        </w:tc>
      </w:tr>
      <w:tr w:rsidR="00DC6A13" w14:paraId="13A8F737"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574F6E3B" w14:textId="77777777" w:rsidR="00DC6A13" w:rsidRDefault="00DC6A13">
            <w:pPr>
              <w:rPr>
                <w:rFonts w:ascii="Arial" w:hAnsi="Arial" w:cs="Arial"/>
                <w:color w:val="000000"/>
              </w:rPr>
            </w:pPr>
            <w:r>
              <w:rPr>
                <w:rFonts w:ascii="Arial" w:hAnsi="Arial" w:cs="Arial"/>
                <w:color w:val="000000"/>
              </w:rPr>
              <w:t>ENT 1204</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1D44ADDE" w14:textId="77777777" w:rsidR="00DC6A13" w:rsidRDefault="00DC6A13">
            <w:pPr>
              <w:rPr>
                <w:rFonts w:ascii="Arial" w:hAnsi="Arial" w:cs="Arial"/>
                <w:color w:val="000000"/>
              </w:rPr>
            </w:pPr>
            <w:r>
              <w:rPr>
                <w:rFonts w:ascii="Arial" w:hAnsi="Arial" w:cs="Arial"/>
                <w:color w:val="000000"/>
              </w:rPr>
              <w:t>Basic Electricity for Live Entertainment</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6ECEEEB8" w14:textId="77777777" w:rsidR="00DC6A13" w:rsidRDefault="00DC6A13">
            <w:pPr>
              <w:rPr>
                <w:rFonts w:ascii="Arial" w:hAnsi="Arial" w:cs="Arial"/>
                <w:color w:val="000000"/>
              </w:rPr>
            </w:pPr>
            <w:r>
              <w:rPr>
                <w:rFonts w:ascii="Arial" w:hAnsi="Arial" w:cs="Arial"/>
                <w:color w:val="000000"/>
              </w:rPr>
              <w:t>2</w:t>
            </w:r>
          </w:p>
        </w:tc>
      </w:tr>
      <w:tr w:rsidR="00DC6A13" w14:paraId="28D99E03"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D34C8C1" w14:textId="7F713C0F" w:rsidR="00DC6A13" w:rsidRDefault="00DC6A13">
            <w:pPr>
              <w:rPr>
                <w:rFonts w:ascii="Arial" w:hAnsi="Arial" w:cs="Arial"/>
                <w:color w:val="000000"/>
              </w:rPr>
            </w:pPr>
            <w:r>
              <w:rPr>
                <w:rFonts w:ascii="Arial" w:hAnsi="Arial" w:cs="Arial"/>
                <w:color w:val="000000"/>
              </w:rPr>
              <w:lastRenderedPageBreak/>
              <w:t xml:space="preserve">ENT </w:t>
            </w:r>
            <w:r w:rsidR="005102F3">
              <w:rPr>
                <w:rFonts w:ascii="Arial" w:hAnsi="Arial" w:cs="Arial"/>
                <w:color w:val="000000"/>
              </w:rPr>
              <w:t>2140</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0D064891" w14:textId="315AB42E" w:rsidR="00DC6A13" w:rsidRDefault="005102F3">
            <w:pPr>
              <w:rPr>
                <w:rFonts w:ascii="Arial" w:hAnsi="Arial" w:cs="Arial"/>
                <w:color w:val="000000"/>
              </w:rPr>
            </w:pPr>
            <w:r>
              <w:rPr>
                <w:rFonts w:ascii="Arial" w:hAnsi="Arial" w:cs="Arial"/>
                <w:color w:val="000000"/>
              </w:rPr>
              <w:t>Basic Welding</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451A9BD9" w14:textId="77777777" w:rsidR="00DC6A13" w:rsidRDefault="00DC6A13">
            <w:pPr>
              <w:rPr>
                <w:rFonts w:ascii="Arial" w:hAnsi="Arial" w:cs="Arial"/>
                <w:color w:val="000000"/>
              </w:rPr>
            </w:pPr>
            <w:r>
              <w:rPr>
                <w:rFonts w:ascii="Arial" w:hAnsi="Arial" w:cs="Arial"/>
                <w:color w:val="000000"/>
              </w:rPr>
              <w:t>3</w:t>
            </w:r>
          </w:p>
        </w:tc>
      </w:tr>
      <w:tr w:rsidR="008555AE" w14:paraId="364557AD"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tcPr>
          <w:p w14:paraId="49CDE941" w14:textId="6605A3F3" w:rsidR="008555AE" w:rsidRDefault="00C14BAF">
            <w:pPr>
              <w:rPr>
                <w:rFonts w:ascii="Arial" w:hAnsi="Arial" w:cs="Arial"/>
                <w:color w:val="000000"/>
              </w:rPr>
            </w:pPr>
            <w:r>
              <w:rPr>
                <w:rFonts w:ascii="Arial" w:hAnsi="Arial" w:cs="Arial"/>
                <w:color w:val="000000"/>
              </w:rPr>
              <w:t>ENT 3200</w:t>
            </w:r>
          </w:p>
        </w:tc>
        <w:tc>
          <w:tcPr>
            <w:tcW w:w="6305" w:type="dxa"/>
            <w:tcBorders>
              <w:top w:val="nil"/>
              <w:left w:val="nil"/>
              <w:bottom w:val="single" w:sz="4" w:space="0" w:color="000000" w:themeColor="text1"/>
              <w:right w:val="single" w:sz="4" w:space="0" w:color="000000" w:themeColor="text1"/>
            </w:tcBorders>
            <w:shd w:val="clear" w:color="auto" w:fill="93C47D"/>
          </w:tcPr>
          <w:p w14:paraId="7B7A4E82" w14:textId="690111E8" w:rsidR="008555AE" w:rsidRDefault="000628A1">
            <w:pPr>
              <w:rPr>
                <w:rFonts w:ascii="Arial" w:hAnsi="Arial" w:cs="Arial"/>
                <w:color w:val="000000"/>
              </w:rPr>
            </w:pPr>
            <w:r>
              <w:rPr>
                <w:rFonts w:ascii="Arial" w:hAnsi="Arial" w:cs="Arial"/>
                <w:color w:val="000000"/>
              </w:rPr>
              <w:t>Introduction to Scene</w:t>
            </w:r>
            <w:r w:rsidR="00C14BAF">
              <w:rPr>
                <w:rFonts w:ascii="Arial" w:hAnsi="Arial" w:cs="Arial"/>
                <w:color w:val="000000"/>
              </w:rPr>
              <w:t xml:space="preserve"> Design</w:t>
            </w:r>
          </w:p>
        </w:tc>
        <w:tc>
          <w:tcPr>
            <w:tcW w:w="1710" w:type="dxa"/>
            <w:tcBorders>
              <w:top w:val="nil"/>
              <w:left w:val="nil"/>
              <w:bottom w:val="single" w:sz="4" w:space="0" w:color="000000" w:themeColor="text1"/>
              <w:right w:val="single" w:sz="4" w:space="0" w:color="000000" w:themeColor="text1"/>
            </w:tcBorders>
            <w:shd w:val="clear" w:color="auto" w:fill="93C47D"/>
          </w:tcPr>
          <w:p w14:paraId="1E22C0A6" w14:textId="060C9D43" w:rsidR="008555AE" w:rsidRDefault="008E0300">
            <w:pPr>
              <w:rPr>
                <w:rFonts w:ascii="Arial" w:hAnsi="Arial" w:cs="Arial"/>
                <w:color w:val="000000"/>
              </w:rPr>
            </w:pPr>
            <w:r>
              <w:rPr>
                <w:rFonts w:ascii="Arial" w:hAnsi="Arial" w:cs="Arial"/>
                <w:color w:val="000000"/>
              </w:rPr>
              <w:t>3</w:t>
            </w:r>
          </w:p>
        </w:tc>
      </w:tr>
      <w:tr w:rsidR="008555AE" w14:paraId="5DA9E4E3"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tcPr>
          <w:p w14:paraId="494EEC2B" w14:textId="6C1610F6" w:rsidR="008555AE" w:rsidRDefault="008E0300">
            <w:pPr>
              <w:rPr>
                <w:rFonts w:ascii="Arial" w:hAnsi="Arial" w:cs="Arial"/>
                <w:color w:val="000000"/>
              </w:rPr>
            </w:pPr>
            <w:r>
              <w:rPr>
                <w:rFonts w:ascii="Arial" w:hAnsi="Arial" w:cs="Arial"/>
                <w:color w:val="000000"/>
              </w:rPr>
              <w:t>ENT 3310</w:t>
            </w:r>
          </w:p>
        </w:tc>
        <w:tc>
          <w:tcPr>
            <w:tcW w:w="6305" w:type="dxa"/>
            <w:tcBorders>
              <w:top w:val="nil"/>
              <w:left w:val="nil"/>
              <w:bottom w:val="single" w:sz="4" w:space="0" w:color="000000" w:themeColor="text1"/>
              <w:right w:val="single" w:sz="4" w:space="0" w:color="000000" w:themeColor="text1"/>
            </w:tcBorders>
            <w:shd w:val="clear" w:color="auto" w:fill="93C47D"/>
          </w:tcPr>
          <w:p w14:paraId="73C6FC4B" w14:textId="1EA39EB7" w:rsidR="008555AE" w:rsidRDefault="008E0300">
            <w:pPr>
              <w:rPr>
                <w:rFonts w:ascii="Arial" w:hAnsi="Arial" w:cs="Arial"/>
                <w:color w:val="000000"/>
              </w:rPr>
            </w:pPr>
            <w:r>
              <w:rPr>
                <w:rFonts w:ascii="Arial" w:hAnsi="Arial" w:cs="Arial"/>
                <w:color w:val="000000"/>
              </w:rPr>
              <w:t>Monster Shop</w:t>
            </w:r>
          </w:p>
        </w:tc>
        <w:tc>
          <w:tcPr>
            <w:tcW w:w="1710" w:type="dxa"/>
            <w:tcBorders>
              <w:top w:val="nil"/>
              <w:left w:val="nil"/>
              <w:bottom w:val="single" w:sz="4" w:space="0" w:color="000000" w:themeColor="text1"/>
              <w:right w:val="single" w:sz="4" w:space="0" w:color="000000" w:themeColor="text1"/>
            </w:tcBorders>
            <w:shd w:val="clear" w:color="auto" w:fill="93C47D"/>
          </w:tcPr>
          <w:p w14:paraId="33C9BECF" w14:textId="2CF9D175" w:rsidR="008555AE" w:rsidRDefault="008E0300">
            <w:pPr>
              <w:rPr>
                <w:rFonts w:ascii="Arial" w:hAnsi="Arial" w:cs="Arial"/>
                <w:color w:val="000000"/>
              </w:rPr>
            </w:pPr>
            <w:r>
              <w:rPr>
                <w:rFonts w:ascii="Arial" w:hAnsi="Arial" w:cs="Arial"/>
                <w:color w:val="000000"/>
              </w:rPr>
              <w:t>3</w:t>
            </w:r>
          </w:p>
        </w:tc>
      </w:tr>
      <w:tr w:rsidR="006E4C66" w14:paraId="35928595" w14:textId="77777777" w:rsidTr="3DCC6602">
        <w:trPr>
          <w:trHeight w:val="400"/>
        </w:trPr>
        <w:tc>
          <w:tcPr>
            <w:tcW w:w="133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5CD71C7" w14:textId="318DB8FA" w:rsidR="006E4C66" w:rsidRPr="006E4C66" w:rsidRDefault="006E4C66">
            <w:pPr>
              <w:rPr>
                <w:rFonts w:ascii="Arial" w:hAnsi="Arial" w:cs="Arial"/>
                <w:b/>
                <w:bCs/>
                <w:color w:val="000000"/>
                <w:sz w:val="28"/>
                <w:szCs w:val="28"/>
              </w:rPr>
            </w:pPr>
            <w:r>
              <w:rPr>
                <w:rFonts w:ascii="Arial" w:hAnsi="Arial" w:cs="Arial"/>
                <w:b/>
                <w:bCs/>
                <w:color w:val="000000"/>
                <w:sz w:val="28"/>
                <w:szCs w:val="28"/>
              </w:rPr>
              <w:t>Computation</w:t>
            </w:r>
          </w:p>
        </w:tc>
      </w:tr>
      <w:tr w:rsidR="00DC6A13" w14:paraId="7A975395"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79646" w:themeFill="accent6"/>
            <w:hideMark/>
          </w:tcPr>
          <w:p w14:paraId="511B7800" w14:textId="77777777" w:rsidR="00DC6A13" w:rsidRDefault="00DC6A13">
            <w:pPr>
              <w:rPr>
                <w:rFonts w:ascii="Arial" w:hAnsi="Arial" w:cs="Arial"/>
                <w:color w:val="000000"/>
              </w:rPr>
            </w:pPr>
            <w:r>
              <w:rPr>
                <w:rFonts w:ascii="Arial" w:hAnsi="Arial" w:cs="Arial"/>
                <w:color w:val="000000"/>
              </w:rPr>
              <w:t>CET 1111*</w:t>
            </w:r>
          </w:p>
        </w:tc>
        <w:tc>
          <w:tcPr>
            <w:tcW w:w="6305" w:type="dxa"/>
            <w:tcBorders>
              <w:top w:val="nil"/>
              <w:left w:val="nil"/>
              <w:bottom w:val="single" w:sz="4" w:space="0" w:color="000000" w:themeColor="text1"/>
              <w:right w:val="single" w:sz="4" w:space="0" w:color="000000" w:themeColor="text1"/>
            </w:tcBorders>
            <w:shd w:val="clear" w:color="auto" w:fill="F79646" w:themeFill="accent6"/>
            <w:hideMark/>
          </w:tcPr>
          <w:p w14:paraId="25D76DCB" w14:textId="77777777" w:rsidR="00DC6A13" w:rsidRDefault="00DC6A13">
            <w:pPr>
              <w:rPr>
                <w:rFonts w:ascii="Arial" w:hAnsi="Arial" w:cs="Arial"/>
                <w:color w:val="000000"/>
              </w:rPr>
            </w:pPr>
            <w:r>
              <w:rPr>
                <w:rFonts w:ascii="Arial" w:hAnsi="Arial" w:cs="Arial"/>
                <w:color w:val="000000"/>
              </w:rPr>
              <w:t>Logic and Problem-Solving</w:t>
            </w:r>
          </w:p>
        </w:tc>
        <w:tc>
          <w:tcPr>
            <w:tcW w:w="1710" w:type="dxa"/>
            <w:tcBorders>
              <w:top w:val="nil"/>
              <w:left w:val="nil"/>
              <w:bottom w:val="single" w:sz="4" w:space="0" w:color="000000" w:themeColor="text1"/>
              <w:right w:val="single" w:sz="4" w:space="0" w:color="000000" w:themeColor="text1"/>
            </w:tcBorders>
            <w:shd w:val="clear" w:color="auto" w:fill="F79646" w:themeFill="accent6"/>
            <w:hideMark/>
          </w:tcPr>
          <w:p w14:paraId="549BDDC3" w14:textId="77777777" w:rsidR="00DC6A13" w:rsidRDefault="00DC6A13">
            <w:pPr>
              <w:rPr>
                <w:rFonts w:ascii="Arial" w:hAnsi="Arial" w:cs="Arial"/>
                <w:color w:val="000000"/>
              </w:rPr>
            </w:pPr>
            <w:r>
              <w:rPr>
                <w:rFonts w:ascii="Arial" w:hAnsi="Arial" w:cs="Arial"/>
                <w:color w:val="000000"/>
              </w:rPr>
              <w:t>3</w:t>
            </w:r>
          </w:p>
        </w:tc>
      </w:tr>
      <w:tr w:rsidR="00DC6A13" w14:paraId="6CAE4DE6"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A6E81DA" w14:textId="77777777" w:rsidR="00DC6A13" w:rsidRDefault="00DC6A13">
            <w:pPr>
              <w:rPr>
                <w:rFonts w:ascii="Arial" w:hAnsi="Arial" w:cs="Arial"/>
                <w:color w:val="000000"/>
              </w:rPr>
            </w:pPr>
            <w:r>
              <w:rPr>
                <w:rFonts w:ascii="Arial" w:hAnsi="Arial" w:cs="Arial"/>
                <w:color w:val="000000"/>
              </w:rPr>
              <w:t>CST 1204*</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1C78524D" w14:textId="77777777" w:rsidR="00DC6A13" w:rsidRDefault="00DC6A13">
            <w:pPr>
              <w:rPr>
                <w:rFonts w:ascii="Arial" w:hAnsi="Arial" w:cs="Arial"/>
                <w:color w:val="000000"/>
              </w:rPr>
            </w:pPr>
            <w:r>
              <w:rPr>
                <w:rFonts w:ascii="Arial" w:hAnsi="Arial" w:cs="Arial"/>
                <w:color w:val="000000"/>
              </w:rPr>
              <w:t>Database System Fundamentals</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4EFA2019" w14:textId="77777777" w:rsidR="00DC6A13" w:rsidRDefault="00DC6A13">
            <w:pPr>
              <w:rPr>
                <w:rFonts w:ascii="Arial" w:hAnsi="Arial" w:cs="Arial"/>
                <w:color w:val="000000"/>
              </w:rPr>
            </w:pPr>
            <w:r>
              <w:rPr>
                <w:rFonts w:ascii="Arial" w:hAnsi="Arial" w:cs="Arial"/>
                <w:color w:val="000000"/>
              </w:rPr>
              <w:t>3</w:t>
            </w:r>
          </w:p>
        </w:tc>
      </w:tr>
      <w:tr w:rsidR="00DC6A13" w14:paraId="66E62AA2"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79646" w:themeFill="accent6"/>
            <w:hideMark/>
          </w:tcPr>
          <w:p w14:paraId="75EF6331" w14:textId="77777777" w:rsidR="00DC6A13" w:rsidRDefault="00DC6A13">
            <w:pPr>
              <w:rPr>
                <w:rFonts w:ascii="Arial" w:hAnsi="Arial" w:cs="Arial"/>
                <w:color w:val="000000"/>
              </w:rPr>
            </w:pPr>
            <w:r>
              <w:rPr>
                <w:rFonts w:ascii="Arial" w:hAnsi="Arial" w:cs="Arial"/>
                <w:color w:val="000000"/>
              </w:rPr>
              <w:t>MAT 1630*</w:t>
            </w:r>
          </w:p>
        </w:tc>
        <w:tc>
          <w:tcPr>
            <w:tcW w:w="6305" w:type="dxa"/>
            <w:tcBorders>
              <w:top w:val="nil"/>
              <w:left w:val="nil"/>
              <w:bottom w:val="single" w:sz="4" w:space="0" w:color="000000" w:themeColor="text1"/>
              <w:right w:val="single" w:sz="4" w:space="0" w:color="000000" w:themeColor="text1"/>
            </w:tcBorders>
            <w:shd w:val="clear" w:color="auto" w:fill="F79646" w:themeFill="accent6"/>
            <w:hideMark/>
          </w:tcPr>
          <w:p w14:paraId="7BBD4B8E" w14:textId="77777777" w:rsidR="00DC6A13" w:rsidRDefault="00DC6A13">
            <w:pPr>
              <w:rPr>
                <w:rFonts w:ascii="Arial" w:hAnsi="Arial" w:cs="Arial"/>
                <w:color w:val="000000"/>
              </w:rPr>
            </w:pPr>
            <w:r>
              <w:rPr>
                <w:rFonts w:ascii="Arial" w:hAnsi="Arial" w:cs="Arial"/>
                <w:color w:val="000000"/>
              </w:rPr>
              <w:t>Intro to Computational Science</w:t>
            </w:r>
          </w:p>
        </w:tc>
        <w:tc>
          <w:tcPr>
            <w:tcW w:w="1710" w:type="dxa"/>
            <w:tcBorders>
              <w:top w:val="nil"/>
              <w:left w:val="nil"/>
              <w:bottom w:val="single" w:sz="4" w:space="0" w:color="000000" w:themeColor="text1"/>
              <w:right w:val="single" w:sz="4" w:space="0" w:color="000000" w:themeColor="text1"/>
            </w:tcBorders>
            <w:shd w:val="clear" w:color="auto" w:fill="F79646" w:themeFill="accent6"/>
            <w:hideMark/>
          </w:tcPr>
          <w:p w14:paraId="28087110" w14:textId="77777777" w:rsidR="00DC6A13" w:rsidRDefault="00DC6A13">
            <w:pPr>
              <w:rPr>
                <w:rFonts w:ascii="Arial" w:hAnsi="Arial" w:cs="Arial"/>
                <w:color w:val="000000"/>
              </w:rPr>
            </w:pPr>
            <w:r>
              <w:rPr>
                <w:rFonts w:ascii="Arial" w:hAnsi="Arial" w:cs="Arial"/>
                <w:color w:val="000000"/>
              </w:rPr>
              <w:t>3</w:t>
            </w:r>
          </w:p>
        </w:tc>
      </w:tr>
      <w:tr w:rsidR="00DC6A13" w14:paraId="1A522284"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26FE6F0E" w14:textId="77777777" w:rsidR="00DC6A13" w:rsidRDefault="00DC6A13">
            <w:pPr>
              <w:rPr>
                <w:rFonts w:ascii="Arial" w:hAnsi="Arial" w:cs="Arial"/>
                <w:color w:val="000000"/>
              </w:rPr>
            </w:pPr>
            <w:r>
              <w:rPr>
                <w:rFonts w:ascii="Arial" w:hAnsi="Arial" w:cs="Arial"/>
                <w:color w:val="000000"/>
              </w:rPr>
              <w:t>MAT 2540*</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09F73CA3" w14:textId="77777777" w:rsidR="00DC6A13" w:rsidRDefault="00DC6A13">
            <w:pPr>
              <w:rPr>
                <w:rFonts w:ascii="Arial" w:hAnsi="Arial" w:cs="Arial"/>
                <w:color w:val="000000"/>
              </w:rPr>
            </w:pPr>
            <w:r>
              <w:rPr>
                <w:rFonts w:ascii="Arial" w:hAnsi="Arial" w:cs="Arial"/>
                <w:color w:val="000000"/>
              </w:rPr>
              <w:t xml:space="preserve">Discrete Structures and </w:t>
            </w:r>
            <w:proofErr w:type="spellStart"/>
            <w:r>
              <w:rPr>
                <w:rFonts w:ascii="Arial" w:hAnsi="Arial" w:cs="Arial"/>
                <w:color w:val="000000"/>
              </w:rPr>
              <w:t>Alogrithms</w:t>
            </w:r>
            <w:proofErr w:type="spellEnd"/>
            <w:r>
              <w:rPr>
                <w:rFonts w:ascii="Arial" w:hAnsi="Arial" w:cs="Arial"/>
                <w:color w:val="000000"/>
              </w:rPr>
              <w:t xml:space="preserve"> II</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6CDDF6CE" w14:textId="77777777" w:rsidR="00DC6A13" w:rsidRDefault="00DC6A13">
            <w:pPr>
              <w:rPr>
                <w:rFonts w:ascii="Arial" w:hAnsi="Arial" w:cs="Arial"/>
                <w:color w:val="000000"/>
              </w:rPr>
            </w:pPr>
            <w:r>
              <w:rPr>
                <w:rFonts w:ascii="Arial" w:hAnsi="Arial" w:cs="Arial"/>
                <w:color w:val="000000"/>
              </w:rPr>
              <w:t>3</w:t>
            </w:r>
          </w:p>
        </w:tc>
      </w:tr>
      <w:tr w:rsidR="00DC6A13" w14:paraId="2329A984"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5C02E829" w14:textId="77777777" w:rsidR="00DC6A13" w:rsidRDefault="00DC6A13">
            <w:pPr>
              <w:rPr>
                <w:rFonts w:ascii="Arial" w:hAnsi="Arial" w:cs="Arial"/>
                <w:color w:val="000000"/>
              </w:rPr>
            </w:pPr>
            <w:r>
              <w:rPr>
                <w:rFonts w:ascii="Arial" w:hAnsi="Arial" w:cs="Arial"/>
                <w:color w:val="000000"/>
              </w:rPr>
              <w:t>CST 2309</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76914E4C" w14:textId="6DF4863C" w:rsidR="00DC6A13" w:rsidRDefault="00DC6A13">
            <w:pPr>
              <w:rPr>
                <w:rFonts w:ascii="Arial" w:hAnsi="Arial" w:cs="Arial"/>
                <w:color w:val="000000"/>
              </w:rPr>
            </w:pPr>
            <w:r>
              <w:rPr>
                <w:rFonts w:ascii="Arial" w:hAnsi="Arial" w:cs="Arial"/>
                <w:color w:val="000000"/>
              </w:rPr>
              <w:t>Web Prog</w:t>
            </w:r>
            <w:r w:rsidR="00A96C7B">
              <w:rPr>
                <w:rFonts w:ascii="Arial" w:hAnsi="Arial" w:cs="Arial"/>
                <w:color w:val="000000"/>
              </w:rPr>
              <w:t>r</w:t>
            </w:r>
            <w:r>
              <w:rPr>
                <w:rFonts w:ascii="Arial" w:hAnsi="Arial" w:cs="Arial"/>
                <w:color w:val="000000"/>
              </w:rPr>
              <w:t>amming 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F75BEE8" w14:textId="77777777" w:rsidR="00DC6A13" w:rsidRDefault="00DC6A13">
            <w:pPr>
              <w:rPr>
                <w:rFonts w:ascii="Arial" w:hAnsi="Arial" w:cs="Arial"/>
                <w:color w:val="000000"/>
              </w:rPr>
            </w:pPr>
            <w:r>
              <w:rPr>
                <w:rFonts w:ascii="Arial" w:hAnsi="Arial" w:cs="Arial"/>
                <w:color w:val="000000"/>
              </w:rPr>
              <w:t>3</w:t>
            </w:r>
          </w:p>
        </w:tc>
      </w:tr>
      <w:tr w:rsidR="00DC6A13" w14:paraId="6EF85792"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93C47D"/>
            <w:hideMark/>
          </w:tcPr>
          <w:p w14:paraId="105901A0" w14:textId="77777777" w:rsidR="00DC6A13" w:rsidRDefault="00DC6A13">
            <w:pPr>
              <w:rPr>
                <w:rFonts w:ascii="Arial" w:hAnsi="Arial" w:cs="Arial"/>
                <w:color w:val="000000"/>
              </w:rPr>
            </w:pPr>
            <w:r>
              <w:rPr>
                <w:rFonts w:ascii="Arial" w:hAnsi="Arial" w:cs="Arial"/>
                <w:color w:val="000000"/>
              </w:rPr>
              <w:t>CST 2403</w:t>
            </w:r>
          </w:p>
        </w:tc>
        <w:tc>
          <w:tcPr>
            <w:tcW w:w="6305" w:type="dxa"/>
            <w:tcBorders>
              <w:top w:val="nil"/>
              <w:left w:val="nil"/>
              <w:bottom w:val="single" w:sz="4" w:space="0" w:color="000000" w:themeColor="text1"/>
              <w:right w:val="single" w:sz="4" w:space="0" w:color="000000" w:themeColor="text1"/>
            </w:tcBorders>
            <w:shd w:val="clear" w:color="auto" w:fill="93C47D"/>
            <w:hideMark/>
          </w:tcPr>
          <w:p w14:paraId="41A01457" w14:textId="58CE9C43" w:rsidR="00DC6A13" w:rsidRDefault="00DC6A13">
            <w:pPr>
              <w:rPr>
                <w:rFonts w:ascii="Arial" w:hAnsi="Arial" w:cs="Arial"/>
                <w:color w:val="000000"/>
              </w:rPr>
            </w:pPr>
            <w:r>
              <w:rPr>
                <w:rFonts w:ascii="Arial" w:hAnsi="Arial" w:cs="Arial"/>
                <w:color w:val="000000"/>
              </w:rPr>
              <w:t>Introductory C++ Programming Language Part I</w:t>
            </w:r>
          </w:p>
        </w:tc>
        <w:tc>
          <w:tcPr>
            <w:tcW w:w="1710" w:type="dxa"/>
            <w:tcBorders>
              <w:top w:val="nil"/>
              <w:left w:val="nil"/>
              <w:bottom w:val="single" w:sz="4" w:space="0" w:color="000000" w:themeColor="text1"/>
              <w:right w:val="single" w:sz="4" w:space="0" w:color="000000" w:themeColor="text1"/>
            </w:tcBorders>
            <w:shd w:val="clear" w:color="auto" w:fill="93C47D"/>
            <w:hideMark/>
          </w:tcPr>
          <w:p w14:paraId="353936CE" w14:textId="77777777" w:rsidR="00DC6A13" w:rsidRDefault="00DC6A13">
            <w:pPr>
              <w:rPr>
                <w:rFonts w:ascii="Arial" w:hAnsi="Arial" w:cs="Arial"/>
                <w:color w:val="000000"/>
              </w:rPr>
            </w:pPr>
            <w:r>
              <w:rPr>
                <w:rFonts w:ascii="Arial" w:hAnsi="Arial" w:cs="Arial"/>
                <w:color w:val="000000"/>
              </w:rPr>
              <w:t>3</w:t>
            </w:r>
          </w:p>
        </w:tc>
      </w:tr>
      <w:tr w:rsidR="00DC6A13" w14:paraId="579CC55D"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9900"/>
            <w:hideMark/>
          </w:tcPr>
          <w:p w14:paraId="48447AF8" w14:textId="77777777" w:rsidR="00DC6A13" w:rsidRDefault="00DC6A13">
            <w:pPr>
              <w:rPr>
                <w:rFonts w:ascii="Arial" w:hAnsi="Arial" w:cs="Arial"/>
                <w:color w:val="000000"/>
              </w:rPr>
            </w:pPr>
            <w:r>
              <w:rPr>
                <w:rFonts w:ascii="Arial" w:hAnsi="Arial" w:cs="Arial"/>
                <w:color w:val="000000"/>
              </w:rPr>
              <w:t>CST 3503</w:t>
            </w:r>
          </w:p>
        </w:tc>
        <w:tc>
          <w:tcPr>
            <w:tcW w:w="6305" w:type="dxa"/>
            <w:tcBorders>
              <w:top w:val="nil"/>
              <w:left w:val="nil"/>
              <w:bottom w:val="single" w:sz="4" w:space="0" w:color="000000" w:themeColor="text1"/>
              <w:right w:val="single" w:sz="4" w:space="0" w:color="000000" w:themeColor="text1"/>
            </w:tcBorders>
            <w:shd w:val="clear" w:color="auto" w:fill="FF9900"/>
            <w:hideMark/>
          </w:tcPr>
          <w:p w14:paraId="062E4A66" w14:textId="77777777" w:rsidR="00DC6A13" w:rsidRDefault="00DC6A13">
            <w:pPr>
              <w:rPr>
                <w:rFonts w:ascii="Arial" w:hAnsi="Arial" w:cs="Arial"/>
                <w:color w:val="000000"/>
              </w:rPr>
            </w:pPr>
            <w:r>
              <w:rPr>
                <w:rFonts w:ascii="Arial" w:hAnsi="Arial" w:cs="Arial"/>
                <w:color w:val="000000"/>
              </w:rPr>
              <w:t>C++ Programming Part II</w:t>
            </w:r>
          </w:p>
        </w:tc>
        <w:tc>
          <w:tcPr>
            <w:tcW w:w="1710" w:type="dxa"/>
            <w:tcBorders>
              <w:top w:val="nil"/>
              <w:left w:val="nil"/>
              <w:bottom w:val="single" w:sz="4" w:space="0" w:color="000000" w:themeColor="text1"/>
              <w:right w:val="single" w:sz="4" w:space="0" w:color="000000" w:themeColor="text1"/>
            </w:tcBorders>
            <w:shd w:val="clear" w:color="auto" w:fill="FF9900"/>
            <w:hideMark/>
          </w:tcPr>
          <w:p w14:paraId="38E8D76A" w14:textId="56704831" w:rsidR="00DC6A13" w:rsidRDefault="6E212349">
            <w:pPr>
              <w:rPr>
                <w:rFonts w:ascii="Arial" w:hAnsi="Arial" w:cs="Arial"/>
                <w:color w:val="000000"/>
              </w:rPr>
            </w:pPr>
            <w:r w:rsidRPr="3DCC6602">
              <w:rPr>
                <w:rFonts w:ascii="Arial" w:hAnsi="Arial" w:cs="Arial"/>
                <w:color w:val="000000" w:themeColor="text1"/>
              </w:rPr>
              <w:t> </w:t>
            </w:r>
            <w:r w:rsidR="4BBE1C88" w:rsidRPr="3DCC6602">
              <w:rPr>
                <w:rFonts w:ascii="Arial" w:hAnsi="Arial" w:cs="Arial"/>
                <w:color w:val="000000" w:themeColor="text1"/>
              </w:rPr>
              <w:t>3</w:t>
            </w:r>
          </w:p>
        </w:tc>
      </w:tr>
      <w:tr w:rsidR="00DC6A13" w14:paraId="7ADB04CC"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0000"/>
            <w:hideMark/>
          </w:tcPr>
          <w:p w14:paraId="344C620B" w14:textId="2553A8EB" w:rsidR="00DC6A13" w:rsidRDefault="00DC6A13">
            <w:pPr>
              <w:rPr>
                <w:rFonts w:ascii="Arial" w:hAnsi="Arial" w:cs="Arial"/>
                <w:b/>
                <w:bCs/>
                <w:color w:val="000000"/>
              </w:rPr>
            </w:pPr>
            <w:r>
              <w:rPr>
                <w:rFonts w:ascii="Arial" w:hAnsi="Arial" w:cs="Arial"/>
                <w:b/>
                <w:bCs/>
                <w:color w:val="000000"/>
              </w:rPr>
              <w:t xml:space="preserve">TOTAL </w:t>
            </w:r>
            <w:r w:rsidR="00772E73">
              <w:rPr>
                <w:rFonts w:ascii="Arial" w:hAnsi="Arial" w:cs="Arial"/>
                <w:b/>
                <w:bCs/>
                <w:color w:val="000000"/>
              </w:rPr>
              <w:t>DEGREE ELECTIVE</w:t>
            </w:r>
            <w:r>
              <w:rPr>
                <w:rFonts w:ascii="Arial" w:hAnsi="Arial" w:cs="Arial"/>
                <w:b/>
                <w:bCs/>
                <w:color w:val="000000"/>
              </w:rPr>
              <w:t xml:space="preserve"> CREDITS:</w:t>
            </w:r>
          </w:p>
        </w:tc>
        <w:tc>
          <w:tcPr>
            <w:tcW w:w="6305" w:type="dxa"/>
            <w:tcBorders>
              <w:top w:val="nil"/>
              <w:left w:val="nil"/>
              <w:bottom w:val="single" w:sz="4" w:space="0" w:color="000000" w:themeColor="text1"/>
              <w:right w:val="single" w:sz="4" w:space="0" w:color="000000" w:themeColor="text1"/>
            </w:tcBorders>
            <w:shd w:val="clear" w:color="auto" w:fill="FF0000"/>
            <w:vAlign w:val="bottom"/>
            <w:hideMark/>
          </w:tcPr>
          <w:p w14:paraId="715A10FE" w14:textId="77777777" w:rsidR="00DC6A13" w:rsidRDefault="00DC6A13">
            <w:pPr>
              <w:rPr>
                <w:rFonts w:ascii="Arial" w:hAnsi="Arial" w:cs="Arial"/>
                <w:color w:val="000000"/>
              </w:rPr>
            </w:pPr>
            <w:r>
              <w:rPr>
                <w:rFonts w:ascii="Arial" w:hAnsi="Arial" w:cs="Arial"/>
                <w:color w:val="000000"/>
              </w:rPr>
              <w:t> </w:t>
            </w:r>
          </w:p>
        </w:tc>
        <w:tc>
          <w:tcPr>
            <w:tcW w:w="1710" w:type="dxa"/>
            <w:tcBorders>
              <w:top w:val="nil"/>
              <w:left w:val="nil"/>
              <w:bottom w:val="single" w:sz="4" w:space="0" w:color="000000" w:themeColor="text1"/>
              <w:right w:val="single" w:sz="4" w:space="0" w:color="000000" w:themeColor="text1"/>
            </w:tcBorders>
            <w:shd w:val="clear" w:color="auto" w:fill="FF0000"/>
            <w:hideMark/>
          </w:tcPr>
          <w:p w14:paraId="274AC7AD" w14:textId="076642B1" w:rsidR="00DC6A13" w:rsidRDefault="00DC6A13">
            <w:pPr>
              <w:rPr>
                <w:rFonts w:ascii="Arial" w:hAnsi="Arial" w:cs="Arial"/>
                <w:b/>
                <w:bCs/>
                <w:color w:val="000000"/>
              </w:rPr>
            </w:pPr>
            <w:r>
              <w:rPr>
                <w:rFonts w:ascii="Arial" w:hAnsi="Arial" w:cs="Arial"/>
                <w:b/>
                <w:bCs/>
                <w:color w:val="000000"/>
              </w:rPr>
              <w:t>12</w:t>
            </w:r>
          </w:p>
        </w:tc>
      </w:tr>
      <w:tr w:rsidR="00DC6A13" w14:paraId="43C42434" w14:textId="77777777" w:rsidTr="3DCC6602">
        <w:trPr>
          <w:trHeight w:val="40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0000"/>
            <w:hideMark/>
          </w:tcPr>
          <w:p w14:paraId="76B3BBD4" w14:textId="77777777" w:rsidR="00DC6A13" w:rsidRDefault="00DC6A13">
            <w:pPr>
              <w:rPr>
                <w:rFonts w:ascii="Arial" w:hAnsi="Arial" w:cs="Arial"/>
                <w:b/>
                <w:bCs/>
                <w:color w:val="000000"/>
              </w:rPr>
            </w:pPr>
            <w:r>
              <w:rPr>
                <w:rFonts w:ascii="Arial" w:hAnsi="Arial" w:cs="Arial"/>
                <w:b/>
                <w:bCs/>
                <w:color w:val="000000"/>
              </w:rPr>
              <w:t>OVERALL PROGRAM TOTAL:</w:t>
            </w:r>
          </w:p>
        </w:tc>
        <w:tc>
          <w:tcPr>
            <w:tcW w:w="6305" w:type="dxa"/>
            <w:tcBorders>
              <w:top w:val="nil"/>
              <w:left w:val="nil"/>
              <w:bottom w:val="single" w:sz="4" w:space="0" w:color="000000" w:themeColor="text1"/>
              <w:right w:val="single" w:sz="4" w:space="0" w:color="000000" w:themeColor="text1"/>
            </w:tcBorders>
            <w:shd w:val="clear" w:color="auto" w:fill="FF0000"/>
            <w:hideMark/>
          </w:tcPr>
          <w:p w14:paraId="68399EA3" w14:textId="77777777" w:rsidR="00DC6A13" w:rsidRDefault="00DC6A13">
            <w:pPr>
              <w:rPr>
                <w:rFonts w:ascii="Arial" w:hAnsi="Arial" w:cs="Arial"/>
                <w:color w:val="000000"/>
                <w:sz w:val="20"/>
                <w:szCs w:val="20"/>
              </w:rPr>
            </w:pPr>
            <w:r>
              <w:rPr>
                <w:rFonts w:ascii="Arial" w:hAnsi="Arial" w:cs="Arial"/>
                <w:color w:val="000000"/>
                <w:sz w:val="20"/>
                <w:szCs w:val="20"/>
              </w:rPr>
              <w:t> </w:t>
            </w:r>
          </w:p>
        </w:tc>
        <w:tc>
          <w:tcPr>
            <w:tcW w:w="1710" w:type="dxa"/>
            <w:tcBorders>
              <w:top w:val="nil"/>
              <w:left w:val="nil"/>
              <w:bottom w:val="single" w:sz="4" w:space="0" w:color="000000" w:themeColor="text1"/>
              <w:right w:val="single" w:sz="4" w:space="0" w:color="000000" w:themeColor="text1"/>
            </w:tcBorders>
            <w:shd w:val="clear" w:color="auto" w:fill="FF0000"/>
            <w:hideMark/>
          </w:tcPr>
          <w:p w14:paraId="0587BF57" w14:textId="77777777" w:rsidR="00DC6A13" w:rsidRDefault="00DC6A13">
            <w:pPr>
              <w:rPr>
                <w:rFonts w:ascii="Arial" w:hAnsi="Arial" w:cs="Arial"/>
                <w:b/>
                <w:bCs/>
                <w:color w:val="000000"/>
              </w:rPr>
            </w:pPr>
            <w:r>
              <w:rPr>
                <w:rFonts w:ascii="Arial" w:hAnsi="Arial" w:cs="Arial"/>
                <w:b/>
                <w:bCs/>
                <w:color w:val="000000"/>
              </w:rPr>
              <w:t>120</w:t>
            </w:r>
          </w:p>
        </w:tc>
      </w:tr>
    </w:tbl>
    <w:p w14:paraId="68FDBAAB" w14:textId="2CA10993" w:rsidR="00F945AA" w:rsidRDefault="00274851">
      <w:r>
        <w:t>*Denotes a cou</w:t>
      </w:r>
      <w:r w:rsidR="0057401F">
        <w:t>r</w:t>
      </w:r>
      <w:r>
        <w:t>se that can be use</w:t>
      </w:r>
      <w:r w:rsidR="00156A43">
        <w:t>d</w:t>
      </w:r>
      <w:r>
        <w:t xml:space="preserve"> towards MAT Department Minor in Computer Science.</w:t>
      </w:r>
    </w:p>
    <w:p w14:paraId="57934080" w14:textId="77777777" w:rsidR="00274851" w:rsidRDefault="00274851"/>
    <w:p w14:paraId="48B3F059" w14:textId="77777777" w:rsidR="00AE2A2D" w:rsidRDefault="00AE2A2D">
      <w:pPr>
        <w:rPr>
          <w:rFonts w:asciiTheme="majorHAnsi" w:eastAsiaTheme="majorEastAsia" w:hAnsiTheme="majorHAnsi" w:cstheme="majorBidi"/>
          <w:color w:val="365F91" w:themeColor="accent1" w:themeShade="BF"/>
          <w:sz w:val="32"/>
          <w:szCs w:val="32"/>
        </w:rPr>
      </w:pPr>
      <w:bookmarkStart w:id="7" w:name="_Phase_Two_Degree"/>
      <w:bookmarkEnd w:id="7"/>
      <w:r>
        <w:br w:type="page"/>
      </w:r>
    </w:p>
    <w:p w14:paraId="662F9243" w14:textId="56A31044" w:rsidR="00FC1EF4" w:rsidRDefault="00F945AA" w:rsidP="00FC1EF4">
      <w:pPr>
        <w:pStyle w:val="Heading1"/>
      </w:pPr>
      <w:bookmarkStart w:id="8" w:name="_Toc163144303"/>
      <w:r w:rsidRPr="00F945AA">
        <w:lastRenderedPageBreak/>
        <w:t xml:space="preserve">Phase </w:t>
      </w:r>
      <w:r w:rsidR="00FC1EF4">
        <w:t>Two</w:t>
      </w:r>
      <w:r w:rsidRPr="00F945AA">
        <w:t xml:space="preserve"> Degree Checklist</w:t>
      </w:r>
      <w:bookmarkEnd w:id="8"/>
    </w:p>
    <w:p w14:paraId="5C1FD354" w14:textId="77777777" w:rsidR="00FC1EF4" w:rsidRDefault="00FC1EF4" w:rsidP="00FC1EF4"/>
    <w:tbl>
      <w:tblPr>
        <w:tblW w:w="13315" w:type="dxa"/>
        <w:tblLook w:val="04A0" w:firstRow="1" w:lastRow="0" w:firstColumn="1" w:lastColumn="0" w:noHBand="0" w:noVBand="1"/>
      </w:tblPr>
      <w:tblGrid>
        <w:gridCol w:w="2875"/>
        <w:gridCol w:w="5220"/>
        <w:gridCol w:w="1530"/>
        <w:gridCol w:w="1710"/>
        <w:gridCol w:w="1980"/>
      </w:tblGrid>
      <w:tr w:rsidR="00FC1EF4" w:rsidRPr="00AE2A2D" w14:paraId="45B31CDA" w14:textId="77777777" w:rsidTr="3DCC6602">
        <w:trPr>
          <w:trHeight w:val="315"/>
        </w:trPr>
        <w:tc>
          <w:tcPr>
            <w:tcW w:w="133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54FB3F2A"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MTEC PROGRAM DEGREE CHECKLIST, POST-PHASE-TWO CHANGES</w:t>
            </w:r>
          </w:p>
        </w:tc>
      </w:tr>
      <w:tr w:rsidR="00FC1EF4" w:rsidRPr="00AE2A2D" w14:paraId="3F540D79"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366B4E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1637F13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7B2DB44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3690352"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EB1353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3CA9093A"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695AA29"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1</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6AD9A2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4CFF6092"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7C28A6CA"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3E9386D9"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00FC1EF4" w:rsidRPr="00AE2A2D" w14:paraId="7A428970"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BD3BA1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ENG 1101</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49774F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English Composition I</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16E71A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50A282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1B2FA8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260C5954"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59F752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MQR - MAT 1275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15EA041"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xml:space="preserve">College Algebra and Trig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636A8D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4</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49F8280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024924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0052079E"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2CBB372"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1000</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1BB004A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Topics and Perspectives in Emerging Media Technology</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4AAED47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30194DE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5CEF9C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4BE5E69B"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5FAD93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1101</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636C024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Design Foundations I</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419F2F5C"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12E8BBA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573F0B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00998E02"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DCCB182"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1201</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0C2A2F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Computer Programming for Interactive Media I</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5F2B64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4B484FE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302E705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1E10386F"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DE99D9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650ADC3"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1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026DE62"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7</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6E2E0AD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9</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762A2E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16</w:t>
            </w:r>
          </w:p>
        </w:tc>
      </w:tr>
      <w:tr w:rsidR="00FC1EF4" w:rsidRPr="00AE2A2D" w14:paraId="36A332E4"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F51BCEF"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DCA090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AC8E9BF"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48BC1190"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1FA9E98"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00FC1EF4" w:rsidRPr="00AE2A2D" w14:paraId="58B10311"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2DE4307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SW - MAT 1375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62424B1"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Precalculus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53A05D8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4</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4A3041C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3859662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17AD32AF"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9CF8AA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ENG 1121</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A06FC9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English Composition II</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914F11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372D19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6DF181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36ABD92C"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A7E19B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IS</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2AE9AB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Individual and Society</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7F73232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7F181E2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B49BB8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5949817A"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9B7507C"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1102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897ADA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Design Foundations II</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DED4B8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376BFB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DA6F67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7D048F52"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3F90E2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1202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4A07FB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Computer Programming for Interactive Media II</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C4FE33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6FCBE7F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C8E5FF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452C9129"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2FB421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6C232539"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2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B57F6BE"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10</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18A1943E"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6</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9C0D15D"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16</w:t>
            </w:r>
          </w:p>
        </w:tc>
      </w:tr>
      <w:tr w:rsidR="00FC1EF4" w:rsidRPr="00AE2A2D" w14:paraId="3E2B90A4"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59C9AA75"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3</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89D3F2B"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38D2758"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492B22D3"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6E3D9E9"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3DCC6602" w:rsidRPr="00AE2A2D" w14:paraId="5FE1ACFB"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5631208"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CE</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C26E93B"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Creative Expressions Course</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BDCAE01"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4571A0E"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A01A0A2"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00FC1EF4" w:rsidRPr="00AE2A2D" w14:paraId="5D94333D"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8A753A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LPS - PHYS 1433</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640FF4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General Physics I, Algebra Based, or higher (WI)</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68DA62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4</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732AEBF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0AB7AD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2292665B"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97EA0A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2210</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9E5D2F4" w14:textId="076FC4CE" w:rsidR="00FC1EF4" w:rsidRPr="00AE2A2D" w:rsidRDefault="004F1388" w:rsidP="00FC1EF4">
            <w:pPr>
              <w:rPr>
                <w:rFonts w:ascii="Arial" w:hAnsi="Arial" w:cs="Arial"/>
                <w:color w:val="000000"/>
                <w:sz w:val="22"/>
                <w:szCs w:val="22"/>
              </w:rPr>
            </w:pPr>
            <w:r w:rsidRPr="00AE2A2D">
              <w:rPr>
                <w:rFonts w:ascii="Arial" w:hAnsi="Arial" w:cs="Arial"/>
                <w:color w:val="000000"/>
                <w:sz w:val="22"/>
                <w:szCs w:val="22"/>
              </w:rPr>
              <w:t>Game Development</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70DA9B8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D8D6F6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5F852F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4AC12F58"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56D6821" w14:textId="3D4245AD"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2</w:t>
            </w:r>
            <w:r w:rsidR="004F1388" w:rsidRPr="00AE2A2D">
              <w:rPr>
                <w:rFonts w:ascii="Arial" w:hAnsi="Arial" w:cs="Arial"/>
                <w:color w:val="000000"/>
                <w:sz w:val="22"/>
                <w:szCs w:val="22"/>
              </w:rPr>
              <w:t>240</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140A73C" w14:textId="65DDB6E0" w:rsidR="00FC1EF4" w:rsidRPr="00AE2A2D" w:rsidRDefault="004F1388" w:rsidP="00FC1EF4">
            <w:pPr>
              <w:rPr>
                <w:rFonts w:ascii="Arial" w:hAnsi="Arial" w:cs="Arial"/>
                <w:color w:val="000000"/>
                <w:sz w:val="22"/>
                <w:szCs w:val="22"/>
              </w:rPr>
            </w:pPr>
            <w:r w:rsidRPr="00AE2A2D">
              <w:rPr>
                <w:rFonts w:ascii="Arial" w:hAnsi="Arial" w:cs="Arial"/>
                <w:color w:val="000000"/>
                <w:sz w:val="22"/>
                <w:szCs w:val="22"/>
              </w:rPr>
              <w:t>Computer Music</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85C7C32"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F15440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DDEE341"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57453561"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0423109" w14:textId="77777777" w:rsidR="00FC1EF4" w:rsidRPr="00AE2A2D" w:rsidRDefault="00FC1EF4" w:rsidP="00FC1EF4">
            <w:pPr>
              <w:rPr>
                <w:rFonts w:ascii="Arial" w:hAnsi="Arial" w:cs="Arial"/>
                <w:color w:val="000000"/>
                <w:sz w:val="22"/>
                <w:szCs w:val="22"/>
              </w:rPr>
            </w:pPr>
            <w:proofErr w:type="spellStart"/>
            <w:r w:rsidRPr="00AE2A2D">
              <w:rPr>
                <w:rFonts w:ascii="Arial" w:hAnsi="Arial" w:cs="Arial"/>
                <w:color w:val="000000"/>
                <w:sz w:val="22"/>
                <w:szCs w:val="22"/>
              </w:rPr>
              <w:t>Addtl</w:t>
            </w:r>
            <w:proofErr w:type="spellEnd"/>
            <w:r w:rsidRPr="00AE2A2D">
              <w:rPr>
                <w:rFonts w:ascii="Arial" w:hAnsi="Arial" w:cs="Arial"/>
                <w:color w:val="000000"/>
                <w:sz w:val="22"/>
                <w:szCs w:val="22"/>
              </w:rPr>
              <w:t>. Flex - MAT 2440</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6601FF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Discrete Structures and Algorithms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20B6ACE2"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1B131A6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46E8425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72FCADEE"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51DB22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F48CCA0"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3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6DEE806" w14:textId="52A236A4" w:rsidR="00FC1EF4" w:rsidRPr="00AE2A2D" w:rsidRDefault="7C34BA43" w:rsidP="3DCC6602">
            <w:pPr>
              <w:spacing w:line="259" w:lineRule="auto"/>
              <w:rPr>
                <w:sz w:val="22"/>
                <w:szCs w:val="22"/>
              </w:rPr>
            </w:pPr>
            <w:r w:rsidRPr="00AE2A2D">
              <w:rPr>
                <w:rFonts w:ascii="Arial" w:hAnsi="Arial" w:cs="Arial"/>
                <w:b/>
                <w:bCs/>
                <w:color w:val="000000" w:themeColor="text1"/>
                <w:sz w:val="22"/>
                <w:szCs w:val="22"/>
              </w:rPr>
              <w:t>10</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077F61D" w14:textId="5D43D8A1" w:rsidR="00FC1EF4" w:rsidRPr="00AE2A2D" w:rsidRDefault="7C34BA43" w:rsidP="3DCC6602">
            <w:pPr>
              <w:spacing w:line="259" w:lineRule="auto"/>
              <w:rPr>
                <w:sz w:val="22"/>
                <w:szCs w:val="22"/>
              </w:rPr>
            </w:pPr>
            <w:r w:rsidRPr="00AE2A2D">
              <w:rPr>
                <w:rFonts w:ascii="Arial" w:hAnsi="Arial" w:cs="Arial"/>
                <w:b/>
                <w:bCs/>
                <w:color w:val="000000" w:themeColor="text1"/>
                <w:sz w:val="22"/>
                <w:szCs w:val="22"/>
              </w:rPr>
              <w:t>6</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529786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16</w:t>
            </w:r>
          </w:p>
        </w:tc>
      </w:tr>
      <w:tr w:rsidR="00FC1EF4" w:rsidRPr="00AE2A2D" w14:paraId="0C4F3058"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2A976BC"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lastRenderedPageBreak/>
              <w:t>SEMESTER 4</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1A3D08B4"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283A547"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7F685DFF"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1EAEB3B"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3DCC6602" w:rsidRPr="00AE2A2D" w14:paraId="5A64C450"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53216D24"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WCGI</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66683E1"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World Cultures and Global Issues Course</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0FCB174"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D6AF572"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BB0D7A5"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3DCC6602" w:rsidRPr="00AE2A2D" w14:paraId="35D84C90"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9A31F00"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USED</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7C816D5"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U.S Experiences in Its Diversity</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73E4357E"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69C01B9E"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36F8A3A1"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00FC1EF4" w:rsidRPr="00AE2A2D" w14:paraId="30133D86"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706881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2250</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09F44DC" w14:textId="791D03A5" w:rsidR="00FC1EF4" w:rsidRPr="00AE2A2D" w:rsidRDefault="00096730" w:rsidP="00FC1EF4">
            <w:pPr>
              <w:rPr>
                <w:rFonts w:ascii="Arial" w:hAnsi="Arial" w:cs="Arial"/>
                <w:color w:val="000000"/>
                <w:sz w:val="22"/>
                <w:szCs w:val="22"/>
              </w:rPr>
            </w:pPr>
            <w:r w:rsidRPr="00AE2A2D">
              <w:rPr>
                <w:rFonts w:ascii="Arial" w:hAnsi="Arial" w:cs="Arial"/>
                <w:color w:val="000000"/>
                <w:sz w:val="22"/>
                <w:szCs w:val="22"/>
              </w:rPr>
              <w:t xml:space="preserve">Digital </w:t>
            </w:r>
            <w:r w:rsidR="00FC1EF4" w:rsidRPr="00AE2A2D">
              <w:rPr>
                <w:rFonts w:ascii="Arial" w:hAnsi="Arial" w:cs="Arial"/>
                <w:color w:val="000000"/>
                <w:sz w:val="22"/>
                <w:szCs w:val="22"/>
              </w:rPr>
              <w:t>Fabrication</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79214B0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D47C0E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4C04B3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0DD53E68"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D2C19C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2280</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FE5571C" w14:textId="55651C35"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Physical Computing</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2C4B9E0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6BF9FF4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0C3425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490CD327"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8C7C8D0" w14:textId="023F7785" w:rsidR="00FC1EF4" w:rsidRPr="00AE2A2D" w:rsidRDefault="00C46DA8" w:rsidP="00FC1EF4">
            <w:pPr>
              <w:rPr>
                <w:rFonts w:ascii="Arial" w:hAnsi="Arial" w:cs="Arial"/>
                <w:color w:val="000000"/>
                <w:sz w:val="22"/>
                <w:szCs w:val="22"/>
              </w:rPr>
            </w:pPr>
            <w:r w:rsidRPr="00AE2A2D">
              <w:rPr>
                <w:rFonts w:ascii="Arial" w:hAnsi="Arial" w:cs="Arial"/>
                <w:color w:val="000000"/>
                <w:sz w:val="22"/>
                <w:szCs w:val="22"/>
              </w:rPr>
              <w:t>Degree Elective</w:t>
            </w:r>
            <w:r w:rsidR="00FC1EF4" w:rsidRPr="00AE2A2D">
              <w:rPr>
                <w:rFonts w:ascii="Arial" w:hAnsi="Arial" w:cs="Arial"/>
                <w:color w:val="000000"/>
                <w:sz w:val="22"/>
                <w:szCs w:val="22"/>
              </w:rPr>
              <w:t xml:space="preserve"> 1 of </w:t>
            </w:r>
            <w:r w:rsidRPr="00AE2A2D">
              <w:rPr>
                <w:rFonts w:ascii="Arial" w:hAnsi="Arial" w:cs="Arial"/>
                <w:color w:val="000000"/>
                <w:sz w:val="22"/>
                <w:szCs w:val="22"/>
              </w:rPr>
              <w:t>4</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36FB3C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5F506F1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BC2E67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F0FB7D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7F85267E"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C0D586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705746E"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4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27509A52" w14:textId="2149B324" w:rsidR="00FC1EF4" w:rsidRPr="00AE2A2D" w:rsidRDefault="6FEB8E78" w:rsidP="3DCC6602">
            <w:pPr>
              <w:rPr>
                <w:rFonts w:ascii="Arial" w:hAnsi="Arial" w:cs="Arial"/>
                <w:b/>
                <w:bCs/>
                <w:color w:val="000000"/>
                <w:sz w:val="22"/>
                <w:szCs w:val="22"/>
              </w:rPr>
            </w:pPr>
            <w:r w:rsidRPr="00AE2A2D">
              <w:rPr>
                <w:rFonts w:ascii="Arial" w:hAnsi="Arial" w:cs="Arial"/>
                <w:b/>
                <w:bCs/>
                <w:color w:val="000000" w:themeColor="text1"/>
                <w:sz w:val="22"/>
                <w:szCs w:val="22"/>
              </w:rPr>
              <w:t>6</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A3D0717" w14:textId="5AED3EC9" w:rsidR="00FC1EF4" w:rsidRPr="00AE2A2D" w:rsidRDefault="6FEB8E78" w:rsidP="3DCC6602">
            <w:pPr>
              <w:spacing w:line="259" w:lineRule="auto"/>
              <w:rPr>
                <w:sz w:val="22"/>
                <w:szCs w:val="22"/>
              </w:rPr>
            </w:pPr>
            <w:r w:rsidRPr="00AE2A2D">
              <w:rPr>
                <w:rFonts w:ascii="Arial" w:hAnsi="Arial" w:cs="Arial"/>
                <w:b/>
                <w:bCs/>
                <w:color w:val="000000" w:themeColor="text1"/>
                <w:sz w:val="22"/>
                <w:szCs w:val="22"/>
              </w:rPr>
              <w:t>9</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245EC3F"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15</w:t>
            </w:r>
          </w:p>
        </w:tc>
      </w:tr>
      <w:tr w:rsidR="00FC1EF4" w:rsidRPr="00AE2A2D" w14:paraId="154F2C2E"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222A87C"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6A6687F"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6903CCF7"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1DB1119"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C2BBF1A"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3DCC6602" w:rsidRPr="00AE2A2D" w14:paraId="53BE7B25"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7A26DE7"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COM 1330</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695A3F4E"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Speech / Oral Communication: Public Speaking</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58DED428"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75ECE0EE"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571CD8D"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3DCC6602" w:rsidRPr="00AE2A2D" w14:paraId="12E177DC"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0DA7AD4"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Primary Focus, 1 of 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2934346"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30BD875"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2BD8225"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6EFE26B"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3DCC6602" w:rsidRPr="00AE2A2D" w14:paraId="2CA00DD1"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ED18BB8"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Primary Focus, 2 of 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C941AB7"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307686B"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62FFB429"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D1D968A"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00FC1EF4" w:rsidRPr="00AE2A2D" w14:paraId="0EB55180"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4238A4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ENT 3106, 1 of 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527D31B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Technical Production</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27EA1F5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BC113DC"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923D52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2C978442"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5D04598A"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3200, 1 of 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AEBEC4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Special Topics in Emerging Media Technology</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7D373C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60C431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3F75FDD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3D764FF6"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2DA7B1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2AFE6DD"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5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1385BCA" w14:textId="68E4BDA7" w:rsidR="00FC1EF4" w:rsidRPr="00AE2A2D" w:rsidRDefault="47E46FE1" w:rsidP="3DCC6602">
            <w:pPr>
              <w:rPr>
                <w:rFonts w:ascii="Arial" w:hAnsi="Arial" w:cs="Arial"/>
                <w:b/>
                <w:bCs/>
                <w:color w:val="000000"/>
                <w:sz w:val="22"/>
                <w:szCs w:val="22"/>
              </w:rPr>
            </w:pPr>
            <w:r w:rsidRPr="00AE2A2D">
              <w:rPr>
                <w:rFonts w:ascii="Arial" w:hAnsi="Arial" w:cs="Arial"/>
                <w:b/>
                <w:bCs/>
                <w:color w:val="000000" w:themeColor="text1"/>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A26345E" w14:textId="00549D2B" w:rsidR="00FC1EF4" w:rsidRPr="00AE2A2D" w:rsidRDefault="47E46FE1" w:rsidP="3DCC6602">
            <w:pPr>
              <w:spacing w:line="259" w:lineRule="auto"/>
              <w:rPr>
                <w:sz w:val="22"/>
                <w:szCs w:val="22"/>
              </w:rPr>
            </w:pPr>
            <w:r w:rsidRPr="00AE2A2D">
              <w:rPr>
                <w:rFonts w:ascii="Arial" w:hAnsi="Arial" w:cs="Arial"/>
                <w:b/>
                <w:bCs/>
                <w:color w:val="000000" w:themeColor="text1"/>
                <w:sz w:val="22"/>
                <w:szCs w:val="22"/>
              </w:rPr>
              <w:t>12</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6B3DEC8"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15</w:t>
            </w:r>
          </w:p>
        </w:tc>
      </w:tr>
      <w:tr w:rsidR="00FC1EF4" w:rsidRPr="00AE2A2D" w14:paraId="216CE917"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EE657C5"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6</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65C224BD"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64085062"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E00A4C2"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9BD6231"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00FC1EF4" w:rsidRPr="00AE2A2D" w14:paraId="43F727F7"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A36D16C" w14:textId="77777777" w:rsidR="00FC1EF4" w:rsidRPr="00AE2A2D" w:rsidRDefault="00FC1EF4" w:rsidP="00FC1EF4">
            <w:pPr>
              <w:rPr>
                <w:rFonts w:ascii="Arial" w:hAnsi="Arial" w:cs="Arial"/>
                <w:color w:val="000000"/>
                <w:sz w:val="22"/>
                <w:szCs w:val="22"/>
              </w:rPr>
            </w:pPr>
            <w:proofErr w:type="spellStart"/>
            <w:r w:rsidRPr="00AE2A2D">
              <w:rPr>
                <w:rFonts w:ascii="Arial" w:hAnsi="Arial" w:cs="Arial"/>
                <w:color w:val="000000"/>
                <w:sz w:val="22"/>
                <w:szCs w:val="22"/>
              </w:rPr>
              <w:t>LibArt</w:t>
            </w:r>
            <w:proofErr w:type="spellEnd"/>
            <w:r w:rsidRPr="00AE2A2D">
              <w:rPr>
                <w:rFonts w:ascii="Arial" w:hAnsi="Arial" w:cs="Arial"/>
                <w:color w:val="000000"/>
                <w:sz w:val="22"/>
                <w:szCs w:val="22"/>
              </w:rPr>
              <w:t>/WL, 1 of 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540D13A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Liberal Arts Elective</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4B8757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3802B9C"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715A21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3DCC6602" w:rsidRPr="00AE2A2D" w14:paraId="52EFC775"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BE2A3BD"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Primary Focus, 3 of 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69F27746"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4C1E2246"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6F4E95EC"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EEF4291"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00FC1EF4" w:rsidRPr="00AE2A2D" w14:paraId="43A031F3"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151D56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Primary Focus, 4 of 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B7541D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5C6B920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5CDBD9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0EEC8F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64B75755"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3A9140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ENT 3106, 2 of 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872988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Technical Production</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F52453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323718F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6C5937A"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56969689"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89E3191" w14:textId="0546519D" w:rsidR="00FC1EF4" w:rsidRPr="00AE2A2D" w:rsidRDefault="00C46DA8" w:rsidP="00FC1EF4">
            <w:pPr>
              <w:rPr>
                <w:rFonts w:ascii="Arial" w:hAnsi="Arial" w:cs="Arial"/>
                <w:color w:val="000000"/>
                <w:sz w:val="22"/>
                <w:szCs w:val="22"/>
              </w:rPr>
            </w:pPr>
            <w:r w:rsidRPr="00AE2A2D">
              <w:rPr>
                <w:rFonts w:ascii="Arial" w:hAnsi="Arial" w:cs="Arial"/>
                <w:color w:val="000000"/>
                <w:sz w:val="22"/>
                <w:szCs w:val="22"/>
              </w:rPr>
              <w:t>Degree Elective</w:t>
            </w:r>
            <w:r w:rsidR="00FC1EF4" w:rsidRPr="00AE2A2D">
              <w:rPr>
                <w:rFonts w:ascii="Arial" w:hAnsi="Arial" w:cs="Arial"/>
                <w:color w:val="000000"/>
                <w:sz w:val="22"/>
                <w:szCs w:val="22"/>
              </w:rPr>
              <w:t xml:space="preserve">, 2 of </w:t>
            </w:r>
            <w:r w:rsidRPr="00AE2A2D">
              <w:rPr>
                <w:rFonts w:ascii="Arial" w:hAnsi="Arial" w:cs="Arial"/>
                <w:color w:val="000000"/>
                <w:sz w:val="22"/>
                <w:szCs w:val="22"/>
              </w:rPr>
              <w:t>4</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17E071C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8799A9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C2B53C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53A3F2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0F687234"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A19E2E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E22AFA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6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3B97D8D"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6</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4E1242A5"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9</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2D93852A"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15</w:t>
            </w:r>
          </w:p>
        </w:tc>
      </w:tr>
      <w:tr w:rsidR="00FC1EF4" w:rsidRPr="00AE2A2D" w14:paraId="53C0D8A8"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4F1F57B"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7</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1633930"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695C78C"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0B1508EC"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41040F04"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3DCC6602" w:rsidRPr="00AE2A2D" w14:paraId="75B2B06B"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D00560A"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ID</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986FF3A"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Interdisciplinary Course</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53E6EC05"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1BBEDA8"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7165BAEC" w14:textId="77777777" w:rsidR="3DCC6602" w:rsidRPr="00AE2A2D" w:rsidRDefault="3DCC6602" w:rsidP="3DCC6602">
            <w:pPr>
              <w:rPr>
                <w:rFonts w:ascii="Arial" w:hAnsi="Arial" w:cs="Arial"/>
                <w:color w:val="000000" w:themeColor="text1"/>
                <w:sz w:val="22"/>
                <w:szCs w:val="22"/>
              </w:rPr>
            </w:pPr>
            <w:r w:rsidRPr="00AE2A2D">
              <w:rPr>
                <w:rFonts w:ascii="Arial" w:hAnsi="Arial" w:cs="Arial"/>
                <w:color w:val="000000" w:themeColor="text1"/>
                <w:sz w:val="22"/>
                <w:szCs w:val="22"/>
              </w:rPr>
              <w:t> </w:t>
            </w:r>
          </w:p>
        </w:tc>
      </w:tr>
      <w:tr w:rsidR="00FC1EF4" w:rsidRPr="00AE2A2D" w14:paraId="7CFCD975"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28447475" w14:textId="715C033A"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Degree Elective</w:t>
            </w:r>
            <w:r w:rsidR="00C46DA8" w:rsidRPr="00AE2A2D">
              <w:rPr>
                <w:rFonts w:ascii="Arial" w:hAnsi="Arial" w:cs="Arial"/>
                <w:color w:val="000000"/>
                <w:sz w:val="22"/>
                <w:szCs w:val="22"/>
              </w:rPr>
              <w:t>, 3 of 4</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653474A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286C4E2A"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DFF61C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2956AB7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24E5C366"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8D9B91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Primary Focus, 5 of 5</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39E4F38"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B51E31A"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F82020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995DA5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3E2FD740"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D85F5B3" w14:textId="7614C29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Degree Elective</w:t>
            </w:r>
            <w:r w:rsidR="00C46DA8" w:rsidRPr="00AE2A2D">
              <w:rPr>
                <w:rFonts w:ascii="Arial" w:hAnsi="Arial" w:cs="Arial"/>
                <w:color w:val="000000"/>
                <w:sz w:val="22"/>
                <w:szCs w:val="22"/>
              </w:rPr>
              <w:t>, 4 of 4</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72F9F1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8F7A8CC"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101379B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563158F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0487D6C3"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C6176F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lastRenderedPageBreak/>
              <w:t>MTEC 3501</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521D847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Culmination Project Development</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5170E0C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726B96D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2487B06C"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6F3BE43A"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A469AC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1ADB1DF"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7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6F8D741A"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20ABFD3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12</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011DCC8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15</w:t>
            </w:r>
          </w:p>
        </w:tc>
      </w:tr>
      <w:tr w:rsidR="00FC1EF4" w:rsidRPr="00AE2A2D" w14:paraId="0C0A47C4"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67AF8413"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8</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536AADA2"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E940CCC"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0BBCBFE"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4F8DBFF7"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Total Credits</w:t>
            </w:r>
          </w:p>
        </w:tc>
      </w:tr>
      <w:tr w:rsidR="00FC1EF4" w:rsidRPr="00AE2A2D" w14:paraId="21014E9B"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16FE64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ENT 4501</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3CE2BF0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Culmination Project</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61C6A1E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1C3E92C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2791D767"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42488621"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A314F0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4502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60B1744A"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Career and Portfolio Seminar</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12C7364B"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7F7A94F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CB0B62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6C5B3059"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34E6DE9" w14:textId="77777777" w:rsidR="00FC1EF4" w:rsidRPr="00AE2A2D" w:rsidRDefault="00FC1EF4" w:rsidP="00FC1EF4">
            <w:pPr>
              <w:rPr>
                <w:rFonts w:ascii="Arial" w:hAnsi="Arial" w:cs="Arial"/>
                <w:color w:val="000000"/>
                <w:sz w:val="22"/>
                <w:szCs w:val="22"/>
              </w:rPr>
            </w:pPr>
            <w:proofErr w:type="spellStart"/>
            <w:r w:rsidRPr="00AE2A2D">
              <w:rPr>
                <w:rFonts w:ascii="Arial" w:hAnsi="Arial" w:cs="Arial"/>
                <w:color w:val="000000"/>
                <w:sz w:val="22"/>
                <w:szCs w:val="22"/>
              </w:rPr>
              <w:t>LibArt</w:t>
            </w:r>
            <w:proofErr w:type="spellEnd"/>
            <w:r w:rsidRPr="00AE2A2D">
              <w:rPr>
                <w:rFonts w:ascii="Arial" w:hAnsi="Arial" w:cs="Arial"/>
                <w:color w:val="000000"/>
                <w:sz w:val="22"/>
                <w:szCs w:val="22"/>
              </w:rPr>
              <w:t>/WL, 2 of 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22DB8041"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Liberal Arts Elective</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59D3F3C9"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333C4C5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2B4AB6F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5EBFCBA5"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15AACC3"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MTEC 3200, 2 of 2</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0EA27402"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Special Topics in Emerging Media Technology</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094928ED"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6B3D3EA"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3</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4BD5A8F6"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0B781828"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EF45074"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7DBF7855"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578615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663C432A"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30E9914E"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r>
      <w:tr w:rsidR="00FC1EF4" w:rsidRPr="00AE2A2D" w14:paraId="72373BB1"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1943809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DA7D979"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Semester 8 Total Credits:</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3B4EC389"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3</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7B02AAC"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9</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1C61E267"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12</w:t>
            </w:r>
          </w:p>
        </w:tc>
      </w:tr>
      <w:tr w:rsidR="00FC1EF4" w:rsidRPr="00AE2A2D" w14:paraId="2261E803"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4BF9F0EF"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E9CCF6C"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70CE50D3"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Final Gen Ed</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35FFB2C0"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Final Degree</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2D795295"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 xml:space="preserve">Final Total </w:t>
            </w:r>
          </w:p>
        </w:tc>
      </w:tr>
      <w:tr w:rsidR="00FC1EF4" w:rsidRPr="00AE2A2D" w14:paraId="2C71DE91" w14:textId="77777777" w:rsidTr="3DCC6602">
        <w:trPr>
          <w:trHeight w:val="315"/>
        </w:trPr>
        <w:tc>
          <w:tcPr>
            <w:tcW w:w="2875"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210E7250"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5220" w:type="dxa"/>
            <w:tcBorders>
              <w:top w:val="nil"/>
              <w:left w:val="nil"/>
              <w:bottom w:val="single" w:sz="4" w:space="0" w:color="000000" w:themeColor="text1"/>
              <w:right w:val="single" w:sz="4" w:space="0" w:color="000000" w:themeColor="text1"/>
            </w:tcBorders>
            <w:shd w:val="clear" w:color="auto" w:fill="auto"/>
            <w:noWrap/>
            <w:hideMark/>
          </w:tcPr>
          <w:p w14:paraId="42443BE2" w14:textId="77777777" w:rsidR="00FC1EF4" w:rsidRPr="00AE2A2D" w:rsidRDefault="00FC1EF4" w:rsidP="00FC1EF4">
            <w:pPr>
              <w:rPr>
                <w:rFonts w:ascii="Arial" w:hAnsi="Arial" w:cs="Arial"/>
                <w:color w:val="000000"/>
                <w:sz w:val="22"/>
                <w:szCs w:val="22"/>
              </w:rPr>
            </w:pPr>
            <w:r w:rsidRPr="00AE2A2D">
              <w:rPr>
                <w:rFonts w:ascii="Arial" w:hAnsi="Arial" w:cs="Arial"/>
                <w:color w:val="000000"/>
                <w:sz w:val="22"/>
                <w:szCs w:val="22"/>
              </w:rPr>
              <w:t> </w:t>
            </w:r>
          </w:p>
        </w:tc>
        <w:tc>
          <w:tcPr>
            <w:tcW w:w="1530" w:type="dxa"/>
            <w:tcBorders>
              <w:top w:val="nil"/>
              <w:left w:val="nil"/>
              <w:bottom w:val="single" w:sz="4" w:space="0" w:color="000000" w:themeColor="text1"/>
              <w:right w:val="single" w:sz="4" w:space="0" w:color="000000" w:themeColor="text1"/>
            </w:tcBorders>
            <w:shd w:val="clear" w:color="auto" w:fill="auto"/>
            <w:noWrap/>
            <w:hideMark/>
          </w:tcPr>
          <w:p w14:paraId="4EBA1841"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45</w:t>
            </w:r>
          </w:p>
        </w:tc>
        <w:tc>
          <w:tcPr>
            <w:tcW w:w="1710" w:type="dxa"/>
            <w:tcBorders>
              <w:top w:val="nil"/>
              <w:left w:val="nil"/>
              <w:bottom w:val="single" w:sz="4" w:space="0" w:color="000000" w:themeColor="text1"/>
              <w:right w:val="single" w:sz="4" w:space="0" w:color="000000" w:themeColor="text1"/>
            </w:tcBorders>
            <w:shd w:val="clear" w:color="auto" w:fill="auto"/>
            <w:noWrap/>
            <w:hideMark/>
          </w:tcPr>
          <w:p w14:paraId="54415692"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75</w:t>
            </w:r>
          </w:p>
        </w:tc>
        <w:tc>
          <w:tcPr>
            <w:tcW w:w="1980" w:type="dxa"/>
            <w:tcBorders>
              <w:top w:val="nil"/>
              <w:left w:val="nil"/>
              <w:bottom w:val="single" w:sz="4" w:space="0" w:color="000000" w:themeColor="text1"/>
              <w:right w:val="single" w:sz="4" w:space="0" w:color="000000" w:themeColor="text1"/>
            </w:tcBorders>
            <w:shd w:val="clear" w:color="auto" w:fill="auto"/>
            <w:noWrap/>
            <w:hideMark/>
          </w:tcPr>
          <w:p w14:paraId="69A2FA86" w14:textId="77777777" w:rsidR="00FC1EF4" w:rsidRPr="00AE2A2D" w:rsidRDefault="00FC1EF4" w:rsidP="00FC1EF4">
            <w:pPr>
              <w:rPr>
                <w:rFonts w:ascii="Arial" w:hAnsi="Arial" w:cs="Arial"/>
                <w:b/>
                <w:bCs/>
                <w:color w:val="000000"/>
                <w:sz w:val="22"/>
                <w:szCs w:val="22"/>
              </w:rPr>
            </w:pPr>
            <w:r w:rsidRPr="00AE2A2D">
              <w:rPr>
                <w:rFonts w:ascii="Arial" w:hAnsi="Arial" w:cs="Arial"/>
                <w:b/>
                <w:bCs/>
                <w:color w:val="000000"/>
                <w:sz w:val="22"/>
                <w:szCs w:val="22"/>
              </w:rPr>
              <w:t>120</w:t>
            </w:r>
          </w:p>
        </w:tc>
      </w:tr>
    </w:tbl>
    <w:p w14:paraId="1DF8312C" w14:textId="47FC3782" w:rsidR="00FC1EF4" w:rsidRPr="00FC1EF4" w:rsidRDefault="00FC1EF4" w:rsidP="00FC1EF4">
      <w:pPr>
        <w:sectPr w:rsidR="00FC1EF4" w:rsidRPr="00FC1EF4" w:rsidSect="00DC57CF">
          <w:headerReference w:type="even" r:id="rId17"/>
          <w:footerReference w:type="even" r:id="rId18"/>
          <w:pgSz w:w="15840" w:h="12240" w:orient="landscape"/>
          <w:pgMar w:top="1800" w:right="1170" w:bottom="1800" w:left="1350" w:header="720" w:footer="720" w:gutter="0"/>
          <w:cols w:space="720"/>
          <w:docGrid w:linePitch="326"/>
        </w:sectPr>
      </w:pPr>
    </w:p>
    <w:p w14:paraId="799ABA3F" w14:textId="146D5F38" w:rsidR="00961D9C" w:rsidRPr="00746EE2" w:rsidRDefault="00961D9C" w:rsidP="001C0CC6">
      <w:pPr>
        <w:pStyle w:val="Heading1"/>
      </w:pPr>
      <w:bookmarkStart w:id="9" w:name="_Toc163144304"/>
      <w:r w:rsidRPr="00746EE2">
        <w:lastRenderedPageBreak/>
        <w:t xml:space="preserve">Section AIII:  Changes in </w:t>
      </w:r>
      <w:r>
        <w:t xml:space="preserve">MTEC </w:t>
      </w:r>
      <w:r w:rsidRPr="00746EE2">
        <w:t>Degree Program</w:t>
      </w:r>
      <w:bookmarkEnd w:id="9"/>
    </w:p>
    <w:p w14:paraId="4D41288F" w14:textId="77777777" w:rsidR="00961D9C" w:rsidRPr="00BE15EC" w:rsidRDefault="00961D9C" w:rsidP="001F58FA">
      <w:pPr>
        <w:autoSpaceDE w:val="0"/>
        <w:autoSpaceDN w:val="0"/>
        <w:adjustRightInd w:val="0"/>
        <w:rPr>
          <w:rFonts w:cs="Arial"/>
          <w:b/>
          <w:bCs/>
          <w:szCs w:val="22"/>
        </w:rPr>
      </w:pPr>
    </w:p>
    <w:p w14:paraId="57BDC3A6" w14:textId="2C22F0F9" w:rsidR="00961D9C" w:rsidRPr="00BE15EC" w:rsidRDefault="00961D9C" w:rsidP="001F58FA">
      <w:pPr>
        <w:autoSpaceDE w:val="0"/>
        <w:autoSpaceDN w:val="0"/>
        <w:adjustRightInd w:val="0"/>
        <w:rPr>
          <w:rFonts w:cs="Arial"/>
          <w:b/>
          <w:bCs/>
          <w:szCs w:val="22"/>
        </w:rPr>
      </w:pPr>
      <w:r w:rsidRPr="00BE15EC">
        <w:rPr>
          <w:rFonts w:cs="Arial"/>
          <w:b/>
          <w:bCs/>
          <w:szCs w:val="22"/>
        </w:rPr>
        <w:t>Effective Date:</w:t>
      </w:r>
      <w:r>
        <w:rPr>
          <w:rFonts w:cs="Arial"/>
          <w:b/>
          <w:bCs/>
          <w:szCs w:val="22"/>
        </w:rPr>
        <w:t xml:space="preserve"> </w:t>
      </w:r>
      <w:r w:rsidR="00C03055" w:rsidRPr="00861ABD">
        <w:rPr>
          <w:rFonts w:cs="Arial"/>
          <w:b/>
          <w:bCs/>
          <w:color w:val="000000" w:themeColor="text1"/>
          <w:szCs w:val="22"/>
        </w:rPr>
        <w:t>Spring 2025</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8"/>
        <w:gridCol w:w="6570"/>
      </w:tblGrid>
      <w:tr w:rsidR="00961D9C" w:rsidRPr="00BE15EC" w14:paraId="7C6B59B2" w14:textId="77777777" w:rsidTr="3DCC6602">
        <w:trPr>
          <w:trHeight w:val="207"/>
        </w:trPr>
        <w:tc>
          <w:tcPr>
            <w:tcW w:w="6588" w:type="dxa"/>
            <w:tcBorders>
              <w:top w:val="single" w:sz="4" w:space="0" w:color="auto"/>
              <w:left w:val="single" w:sz="4" w:space="0" w:color="auto"/>
              <w:bottom w:val="single" w:sz="4" w:space="0" w:color="auto"/>
              <w:right w:val="single" w:sz="4" w:space="0" w:color="auto"/>
            </w:tcBorders>
            <w:hideMark/>
          </w:tcPr>
          <w:p w14:paraId="26079F02" w14:textId="77777777" w:rsidR="00961D9C" w:rsidRPr="00BE15EC" w:rsidRDefault="00961D9C" w:rsidP="00CA0D10">
            <w:pPr>
              <w:autoSpaceDE w:val="0"/>
              <w:autoSpaceDN w:val="0"/>
              <w:adjustRightInd w:val="0"/>
              <w:rPr>
                <w:rFonts w:cs="Arial"/>
                <w:sz w:val="20"/>
                <w:szCs w:val="20"/>
              </w:rPr>
            </w:pPr>
            <w:r w:rsidRPr="00BE15EC">
              <w:rPr>
                <w:rFonts w:cs="Arial"/>
                <w:b/>
                <w:bCs/>
                <w:sz w:val="20"/>
                <w:szCs w:val="20"/>
              </w:rPr>
              <w:t xml:space="preserve">FROM: </w:t>
            </w:r>
          </w:p>
        </w:tc>
        <w:tc>
          <w:tcPr>
            <w:tcW w:w="6570" w:type="dxa"/>
            <w:tcBorders>
              <w:top w:val="single" w:sz="4" w:space="0" w:color="auto"/>
              <w:left w:val="single" w:sz="4" w:space="0" w:color="auto"/>
              <w:bottom w:val="single" w:sz="4" w:space="0" w:color="auto"/>
              <w:right w:val="single" w:sz="4" w:space="0" w:color="auto"/>
            </w:tcBorders>
            <w:hideMark/>
          </w:tcPr>
          <w:p w14:paraId="0D6BD231" w14:textId="77777777" w:rsidR="00961D9C" w:rsidRPr="00BE15EC" w:rsidRDefault="00961D9C" w:rsidP="00CA0D10">
            <w:pPr>
              <w:autoSpaceDE w:val="0"/>
              <w:autoSpaceDN w:val="0"/>
              <w:adjustRightInd w:val="0"/>
              <w:rPr>
                <w:rFonts w:cs="Arial"/>
                <w:sz w:val="20"/>
                <w:szCs w:val="20"/>
              </w:rPr>
            </w:pPr>
            <w:r w:rsidRPr="00BE15EC">
              <w:rPr>
                <w:rFonts w:cs="Arial"/>
                <w:b/>
                <w:bCs/>
                <w:sz w:val="20"/>
                <w:szCs w:val="20"/>
              </w:rPr>
              <w:t xml:space="preserve">TO: </w:t>
            </w:r>
          </w:p>
        </w:tc>
      </w:tr>
      <w:tr w:rsidR="00961D9C" w:rsidRPr="00BE15EC" w14:paraId="3A993240" w14:textId="77777777" w:rsidTr="3DCC6602">
        <w:trPr>
          <w:trHeight w:val="459"/>
        </w:trPr>
        <w:tc>
          <w:tcPr>
            <w:tcW w:w="6588" w:type="dxa"/>
            <w:tcBorders>
              <w:top w:val="single" w:sz="4" w:space="0" w:color="auto"/>
              <w:left w:val="single" w:sz="4" w:space="0" w:color="auto"/>
              <w:bottom w:val="single" w:sz="4" w:space="0" w:color="auto"/>
              <w:right w:val="single" w:sz="4" w:space="0" w:color="auto"/>
            </w:tcBorders>
          </w:tcPr>
          <w:p w14:paraId="618A4D7D" w14:textId="4372805B" w:rsidR="009275C4" w:rsidRPr="009275C4" w:rsidRDefault="009275C4" w:rsidP="009275C4">
            <w:pPr>
              <w:tabs>
                <w:tab w:val="left" w:pos="3960"/>
              </w:tabs>
              <w:rPr>
                <w:rFonts w:ascii="Arial" w:hAnsi="Arial" w:cs="Arial"/>
                <w:b/>
                <w:color w:val="000000" w:themeColor="text1"/>
                <w:sz w:val="18"/>
                <w:szCs w:val="18"/>
              </w:rPr>
            </w:pPr>
            <w:r w:rsidRPr="009275C4">
              <w:rPr>
                <w:rFonts w:ascii="Arial" w:hAnsi="Arial" w:cs="Arial"/>
                <w:b/>
                <w:color w:val="000000" w:themeColor="text1"/>
                <w:sz w:val="18"/>
                <w:szCs w:val="18"/>
              </w:rPr>
              <w:t>GENERAL EDUCATION CORE (4</w:t>
            </w:r>
            <w:r w:rsidR="00F12B8C">
              <w:rPr>
                <w:rFonts w:ascii="Arial" w:hAnsi="Arial" w:cs="Arial"/>
                <w:b/>
                <w:color w:val="000000" w:themeColor="text1"/>
                <w:sz w:val="18"/>
                <w:szCs w:val="18"/>
              </w:rPr>
              <w:t>4</w:t>
            </w:r>
            <w:r w:rsidRPr="009275C4">
              <w:rPr>
                <w:rFonts w:ascii="Arial" w:hAnsi="Arial" w:cs="Arial"/>
                <w:b/>
                <w:color w:val="000000" w:themeColor="text1"/>
                <w:sz w:val="18"/>
                <w:szCs w:val="18"/>
              </w:rPr>
              <w:t xml:space="preserve"> credits)</w:t>
            </w:r>
          </w:p>
          <w:p w14:paraId="11CB9419" w14:textId="77777777" w:rsidR="009275C4" w:rsidRPr="009275C4" w:rsidRDefault="009275C4" w:rsidP="009275C4">
            <w:pPr>
              <w:tabs>
                <w:tab w:val="left" w:pos="3960"/>
              </w:tabs>
              <w:rPr>
                <w:rFonts w:ascii="Arial" w:hAnsi="Arial" w:cs="Arial"/>
                <w:b/>
                <w:color w:val="000000" w:themeColor="text1"/>
                <w:sz w:val="18"/>
                <w:szCs w:val="18"/>
              </w:rPr>
            </w:pPr>
          </w:p>
          <w:p w14:paraId="49FD34D6" w14:textId="7B860A86" w:rsidR="009275C4" w:rsidRPr="009275C4" w:rsidRDefault="009275C4" w:rsidP="009275C4">
            <w:pPr>
              <w:tabs>
                <w:tab w:val="left" w:pos="3960"/>
              </w:tabs>
              <w:rPr>
                <w:rFonts w:ascii="Arial" w:hAnsi="Arial" w:cs="Arial"/>
                <w:b/>
                <w:color w:val="000000" w:themeColor="text1"/>
                <w:sz w:val="18"/>
                <w:szCs w:val="18"/>
              </w:rPr>
            </w:pPr>
            <w:r w:rsidRPr="009275C4">
              <w:rPr>
                <w:rFonts w:ascii="Arial" w:hAnsi="Arial" w:cs="Arial"/>
                <w:b/>
                <w:color w:val="000000" w:themeColor="text1"/>
                <w:sz w:val="18"/>
                <w:szCs w:val="18"/>
              </w:rPr>
              <w:t>Required Core (14 credits)</w:t>
            </w:r>
          </w:p>
          <w:p w14:paraId="11E0C099" w14:textId="77777777" w:rsidR="009275C4" w:rsidRPr="009275C4" w:rsidRDefault="009275C4" w:rsidP="009275C4">
            <w:pPr>
              <w:keepNext/>
              <w:tabs>
                <w:tab w:val="left" w:pos="1152"/>
              </w:tabs>
              <w:outlineLvl w:val="0"/>
              <w:rPr>
                <w:rFonts w:ascii="Arial" w:hAnsi="Arial" w:cs="Arial"/>
                <w:color w:val="000000" w:themeColor="text1"/>
                <w:sz w:val="18"/>
                <w:szCs w:val="18"/>
              </w:rPr>
            </w:pPr>
            <w:r w:rsidRPr="009275C4">
              <w:rPr>
                <w:rFonts w:ascii="Arial" w:hAnsi="Arial" w:cs="Arial"/>
                <w:color w:val="000000" w:themeColor="text1"/>
                <w:sz w:val="18"/>
                <w:szCs w:val="18"/>
              </w:rPr>
              <w:t>ENG 1101</w:t>
            </w:r>
            <w:r w:rsidRPr="009275C4">
              <w:rPr>
                <w:rFonts w:ascii="Arial" w:hAnsi="Arial" w:cs="Arial"/>
                <w:color w:val="000000" w:themeColor="text1"/>
                <w:sz w:val="18"/>
                <w:szCs w:val="18"/>
              </w:rPr>
              <w:tab/>
              <w:t>English Composition I</w:t>
            </w:r>
            <w:r w:rsidRPr="009275C4">
              <w:rPr>
                <w:rFonts w:ascii="Arial" w:hAnsi="Arial" w:cs="Arial"/>
                <w:color w:val="000000" w:themeColor="text1"/>
                <w:sz w:val="18"/>
                <w:szCs w:val="18"/>
              </w:rPr>
              <w:tab/>
            </w:r>
            <w:r w:rsidRPr="009275C4">
              <w:rPr>
                <w:rFonts w:ascii="Arial" w:hAnsi="Arial" w:cs="Arial"/>
                <w:color w:val="000000" w:themeColor="text1"/>
                <w:sz w:val="18"/>
                <w:szCs w:val="18"/>
              </w:rPr>
              <w:tab/>
            </w:r>
            <w:r w:rsidRPr="009275C4">
              <w:rPr>
                <w:rFonts w:ascii="Arial" w:hAnsi="Arial" w:cs="Arial"/>
                <w:color w:val="000000" w:themeColor="text1"/>
                <w:sz w:val="18"/>
                <w:szCs w:val="18"/>
              </w:rPr>
              <w:tab/>
            </w:r>
            <w:r w:rsidRPr="009275C4">
              <w:rPr>
                <w:rFonts w:ascii="Arial" w:hAnsi="Arial" w:cs="Arial"/>
                <w:color w:val="000000" w:themeColor="text1"/>
                <w:sz w:val="18"/>
                <w:szCs w:val="18"/>
              </w:rPr>
              <w:tab/>
              <w:t xml:space="preserve">3 </w:t>
            </w:r>
          </w:p>
          <w:p w14:paraId="764972AA" w14:textId="77777777" w:rsidR="009275C4" w:rsidRPr="009275C4" w:rsidRDefault="009275C4" w:rsidP="009275C4">
            <w:pPr>
              <w:keepNext/>
              <w:tabs>
                <w:tab w:val="left" w:pos="1152"/>
              </w:tabs>
              <w:outlineLvl w:val="0"/>
              <w:rPr>
                <w:rFonts w:ascii="Arial" w:hAnsi="Arial" w:cs="Arial"/>
                <w:color w:val="000000" w:themeColor="text1"/>
                <w:sz w:val="18"/>
                <w:szCs w:val="18"/>
              </w:rPr>
            </w:pPr>
            <w:r w:rsidRPr="009275C4">
              <w:rPr>
                <w:rFonts w:ascii="Arial" w:hAnsi="Arial" w:cs="Arial"/>
                <w:color w:val="000000" w:themeColor="text1"/>
                <w:sz w:val="18"/>
                <w:szCs w:val="18"/>
              </w:rPr>
              <w:t xml:space="preserve">ENG 1121 </w:t>
            </w:r>
            <w:r w:rsidRPr="009275C4">
              <w:rPr>
                <w:rFonts w:ascii="Arial" w:hAnsi="Arial" w:cs="Arial"/>
                <w:color w:val="000000" w:themeColor="text1"/>
                <w:sz w:val="18"/>
                <w:szCs w:val="18"/>
              </w:rPr>
              <w:tab/>
              <w:t>English Composition II</w:t>
            </w:r>
            <w:r w:rsidRPr="009275C4">
              <w:rPr>
                <w:rFonts w:ascii="Arial" w:hAnsi="Arial" w:cs="Arial"/>
                <w:color w:val="000000" w:themeColor="text1"/>
                <w:sz w:val="18"/>
                <w:szCs w:val="18"/>
              </w:rPr>
              <w:tab/>
            </w:r>
            <w:r w:rsidRPr="009275C4">
              <w:rPr>
                <w:rFonts w:ascii="Arial" w:hAnsi="Arial" w:cs="Arial"/>
                <w:color w:val="000000" w:themeColor="text1"/>
                <w:sz w:val="18"/>
                <w:szCs w:val="18"/>
              </w:rPr>
              <w:tab/>
            </w:r>
            <w:r w:rsidRPr="009275C4">
              <w:rPr>
                <w:rFonts w:ascii="Arial" w:hAnsi="Arial" w:cs="Arial"/>
                <w:color w:val="000000" w:themeColor="text1"/>
                <w:sz w:val="18"/>
                <w:szCs w:val="18"/>
              </w:rPr>
              <w:tab/>
            </w:r>
            <w:r w:rsidRPr="009275C4">
              <w:rPr>
                <w:rFonts w:ascii="Arial" w:hAnsi="Arial" w:cs="Arial"/>
                <w:color w:val="000000" w:themeColor="text1"/>
                <w:sz w:val="18"/>
                <w:szCs w:val="18"/>
              </w:rPr>
              <w:tab/>
              <w:t>3</w:t>
            </w:r>
          </w:p>
          <w:p w14:paraId="7AC0CFBA" w14:textId="77777777" w:rsidR="009275C4" w:rsidRPr="009275C4" w:rsidRDefault="009275C4" w:rsidP="009275C4">
            <w:pPr>
              <w:tabs>
                <w:tab w:val="left" w:pos="1152"/>
              </w:tabs>
              <w:rPr>
                <w:rFonts w:ascii="Arial" w:hAnsi="Arial" w:cs="Arial"/>
                <w:color w:val="000000" w:themeColor="text1"/>
                <w:sz w:val="18"/>
                <w:szCs w:val="18"/>
                <w:highlight w:val="yellow"/>
              </w:rPr>
            </w:pPr>
          </w:p>
          <w:p w14:paraId="51EE0908" w14:textId="604EA187" w:rsidR="009275C4" w:rsidRPr="009275C4" w:rsidRDefault="009275C4" w:rsidP="009275C4">
            <w:pPr>
              <w:tabs>
                <w:tab w:val="left" w:pos="1152"/>
              </w:tabs>
              <w:rPr>
                <w:rFonts w:ascii="Arial" w:hAnsi="Arial" w:cs="Arial"/>
                <w:color w:val="000000" w:themeColor="text1"/>
                <w:sz w:val="18"/>
                <w:szCs w:val="18"/>
              </w:rPr>
            </w:pPr>
            <w:r w:rsidRPr="009275C4">
              <w:rPr>
                <w:rFonts w:ascii="Arial" w:hAnsi="Arial" w:cs="Arial"/>
                <w:color w:val="000000" w:themeColor="text1"/>
                <w:sz w:val="18"/>
                <w:szCs w:val="18"/>
              </w:rPr>
              <w:t xml:space="preserve">MAT 1375 </w:t>
            </w:r>
            <w:r w:rsidRPr="009275C4">
              <w:rPr>
                <w:rFonts w:ascii="Arial" w:hAnsi="Arial" w:cs="Arial"/>
                <w:color w:val="000000" w:themeColor="text1"/>
                <w:sz w:val="18"/>
                <w:szCs w:val="18"/>
              </w:rPr>
              <w:tab/>
              <w:t>Precalculus, or higher</w:t>
            </w:r>
            <w:r w:rsidRPr="009275C4">
              <w:rPr>
                <w:rFonts w:ascii="Arial" w:hAnsi="Arial" w:cs="Arial"/>
                <w:color w:val="000000" w:themeColor="text1"/>
                <w:sz w:val="18"/>
                <w:szCs w:val="18"/>
              </w:rPr>
              <w:tab/>
            </w:r>
            <w:r w:rsidRPr="009275C4">
              <w:rPr>
                <w:rFonts w:ascii="Arial" w:hAnsi="Arial" w:cs="Arial"/>
                <w:color w:val="000000" w:themeColor="text1"/>
                <w:sz w:val="18"/>
                <w:szCs w:val="18"/>
              </w:rPr>
              <w:tab/>
            </w:r>
            <w:r w:rsidRPr="009275C4">
              <w:rPr>
                <w:rFonts w:ascii="Arial" w:hAnsi="Arial" w:cs="Arial"/>
                <w:color w:val="000000" w:themeColor="text1"/>
                <w:sz w:val="18"/>
                <w:szCs w:val="18"/>
              </w:rPr>
              <w:tab/>
            </w:r>
            <w:r w:rsidRPr="009275C4">
              <w:rPr>
                <w:rFonts w:ascii="Arial" w:hAnsi="Arial" w:cs="Arial"/>
                <w:color w:val="000000" w:themeColor="text1"/>
                <w:sz w:val="18"/>
                <w:szCs w:val="18"/>
              </w:rPr>
              <w:tab/>
              <w:t>4</w:t>
            </w:r>
          </w:p>
          <w:p w14:paraId="33DD587D" w14:textId="77777777" w:rsidR="009275C4" w:rsidRPr="009275C4" w:rsidRDefault="009275C4" w:rsidP="009275C4">
            <w:pPr>
              <w:keepNext/>
              <w:tabs>
                <w:tab w:val="left" w:pos="1152"/>
              </w:tabs>
              <w:outlineLvl w:val="0"/>
              <w:rPr>
                <w:rFonts w:ascii="Arial" w:hAnsi="Arial" w:cs="Arial"/>
                <w:color w:val="000000" w:themeColor="text1"/>
                <w:sz w:val="18"/>
                <w:szCs w:val="18"/>
              </w:rPr>
            </w:pPr>
            <w:r w:rsidRPr="009275C4">
              <w:rPr>
                <w:rFonts w:ascii="Arial" w:hAnsi="Arial" w:cs="Arial"/>
                <w:color w:val="000000" w:themeColor="text1"/>
                <w:sz w:val="18"/>
                <w:szCs w:val="18"/>
              </w:rPr>
              <w:t xml:space="preserve">PHYS 1433 </w:t>
            </w:r>
            <w:r w:rsidRPr="009275C4">
              <w:rPr>
                <w:rFonts w:ascii="Arial" w:hAnsi="Arial" w:cs="Arial"/>
                <w:color w:val="000000" w:themeColor="text1"/>
                <w:sz w:val="18"/>
                <w:szCs w:val="18"/>
              </w:rPr>
              <w:tab/>
              <w:t>General Physics I: Algebra Based, or higher (WI)</w:t>
            </w:r>
            <w:r w:rsidRPr="009275C4">
              <w:rPr>
                <w:rFonts w:ascii="Arial" w:hAnsi="Arial" w:cs="Arial"/>
                <w:color w:val="000000" w:themeColor="text1"/>
                <w:sz w:val="18"/>
                <w:szCs w:val="18"/>
              </w:rPr>
              <w:tab/>
              <w:t>4</w:t>
            </w:r>
          </w:p>
          <w:p w14:paraId="4D98926B" w14:textId="77777777" w:rsidR="009275C4" w:rsidRPr="00316273" w:rsidRDefault="009275C4" w:rsidP="009275C4">
            <w:pPr>
              <w:keepNext/>
              <w:tabs>
                <w:tab w:val="left" w:pos="1152"/>
              </w:tabs>
              <w:outlineLvl w:val="0"/>
              <w:rPr>
                <w:rFonts w:ascii="Arial" w:hAnsi="Arial" w:cs="Arial"/>
                <w:b/>
                <w:color w:val="000000" w:themeColor="text1"/>
                <w:sz w:val="18"/>
                <w:szCs w:val="18"/>
              </w:rPr>
            </w:pP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p>
          <w:p w14:paraId="7135F8FF" w14:textId="0351C3EE" w:rsidR="009275C4" w:rsidRPr="00316273" w:rsidRDefault="009275C4" w:rsidP="009275C4">
            <w:pPr>
              <w:rPr>
                <w:rFonts w:ascii="Arial" w:hAnsi="Arial" w:cs="Arial"/>
                <w:b/>
                <w:color w:val="000000" w:themeColor="text1"/>
                <w:sz w:val="18"/>
                <w:szCs w:val="18"/>
              </w:rPr>
            </w:pPr>
            <w:r w:rsidRPr="004D1BE7">
              <w:rPr>
                <w:rFonts w:ascii="Arial" w:hAnsi="Arial" w:cs="Arial"/>
                <w:b/>
                <w:color w:val="000000" w:themeColor="text1"/>
                <w:sz w:val="18"/>
                <w:szCs w:val="18"/>
              </w:rPr>
              <w:t xml:space="preserve">Flexible Core (6 courses, </w:t>
            </w:r>
            <w:r w:rsidR="00F12B8C">
              <w:rPr>
                <w:rFonts w:ascii="Arial" w:hAnsi="Arial" w:cs="Arial"/>
                <w:b/>
                <w:color w:val="000000" w:themeColor="text1"/>
                <w:sz w:val="18"/>
                <w:szCs w:val="18"/>
              </w:rPr>
              <w:t>~</w:t>
            </w:r>
            <w:r w:rsidRPr="004D1BE7">
              <w:rPr>
                <w:rFonts w:ascii="Arial" w:hAnsi="Arial" w:cs="Arial"/>
                <w:b/>
                <w:color w:val="000000" w:themeColor="text1"/>
                <w:sz w:val="18"/>
                <w:szCs w:val="18"/>
              </w:rPr>
              <w:t>18 credits)</w:t>
            </w:r>
          </w:p>
          <w:p w14:paraId="3E9E3E94" w14:textId="77777777" w:rsidR="009275C4" w:rsidRPr="00316273" w:rsidRDefault="009275C4" w:rsidP="009275C4">
            <w:pPr>
              <w:rPr>
                <w:rFonts w:ascii="Arial" w:hAnsi="Arial" w:cs="Arial"/>
                <w:color w:val="000000" w:themeColor="text1"/>
                <w:sz w:val="18"/>
                <w:szCs w:val="18"/>
              </w:rPr>
            </w:pPr>
          </w:p>
          <w:p w14:paraId="57D39BD7"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World Cultures and Global Issues</w:t>
            </w:r>
          </w:p>
          <w:p w14:paraId="6C0E6C68"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 xml:space="preserve">Any </w:t>
            </w:r>
            <w:r>
              <w:rPr>
                <w:rFonts w:ascii="Arial" w:hAnsi="Arial" w:cs="Arial"/>
                <w:sz w:val="18"/>
                <w:szCs w:val="18"/>
              </w:rPr>
              <w:t>available</w:t>
            </w:r>
            <w:r w:rsidRPr="00BE15EC">
              <w:rPr>
                <w:rFonts w:ascii="Arial" w:hAnsi="Arial" w:cs="Arial"/>
                <w:sz w:val="18"/>
                <w:szCs w:val="18"/>
              </w:rPr>
              <w:t xml:space="preserve"> </w:t>
            </w:r>
            <w:r w:rsidRPr="00316273">
              <w:rPr>
                <w:rFonts w:ascii="Arial" w:hAnsi="Arial" w:cs="Arial"/>
                <w:color w:val="000000" w:themeColor="text1"/>
                <w:sz w:val="18"/>
                <w:szCs w:val="18"/>
              </w:rPr>
              <w:t>course</w:t>
            </w:r>
          </w:p>
          <w:p w14:paraId="0061C1CE" w14:textId="77777777" w:rsidR="009275C4" w:rsidRPr="00316273" w:rsidRDefault="009275C4" w:rsidP="009275C4">
            <w:pPr>
              <w:rPr>
                <w:rFonts w:ascii="Arial" w:hAnsi="Arial" w:cs="Arial"/>
                <w:color w:val="000000" w:themeColor="text1"/>
                <w:sz w:val="18"/>
                <w:szCs w:val="18"/>
              </w:rPr>
            </w:pPr>
          </w:p>
          <w:p w14:paraId="41549E3A"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US Experience in its Diversity</w:t>
            </w:r>
          </w:p>
          <w:p w14:paraId="6646FF38"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 xml:space="preserve">Any </w:t>
            </w:r>
            <w:r>
              <w:rPr>
                <w:rFonts w:ascii="Arial" w:hAnsi="Arial" w:cs="Arial"/>
                <w:sz w:val="18"/>
                <w:szCs w:val="18"/>
              </w:rPr>
              <w:t>available</w:t>
            </w:r>
            <w:r w:rsidRPr="00BE15EC">
              <w:rPr>
                <w:rFonts w:ascii="Arial" w:hAnsi="Arial" w:cs="Arial"/>
                <w:sz w:val="18"/>
                <w:szCs w:val="18"/>
              </w:rPr>
              <w:t xml:space="preserve"> </w:t>
            </w:r>
            <w:r w:rsidRPr="00316273">
              <w:rPr>
                <w:rFonts w:ascii="Arial" w:hAnsi="Arial" w:cs="Arial"/>
                <w:color w:val="000000" w:themeColor="text1"/>
                <w:sz w:val="18"/>
                <w:szCs w:val="18"/>
              </w:rPr>
              <w:t>course</w:t>
            </w:r>
          </w:p>
          <w:p w14:paraId="4CBA0200" w14:textId="77777777" w:rsidR="009275C4" w:rsidRPr="00316273" w:rsidRDefault="009275C4" w:rsidP="009275C4">
            <w:pPr>
              <w:rPr>
                <w:rFonts w:ascii="Arial" w:hAnsi="Arial" w:cs="Arial"/>
                <w:color w:val="000000" w:themeColor="text1"/>
                <w:sz w:val="18"/>
                <w:szCs w:val="18"/>
              </w:rPr>
            </w:pPr>
          </w:p>
          <w:p w14:paraId="16EBA11B"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Individual and Society</w:t>
            </w:r>
          </w:p>
          <w:p w14:paraId="689039E2"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 xml:space="preserve">Any </w:t>
            </w:r>
            <w:r>
              <w:rPr>
                <w:rFonts w:ascii="Arial" w:hAnsi="Arial" w:cs="Arial"/>
                <w:sz w:val="18"/>
                <w:szCs w:val="18"/>
              </w:rPr>
              <w:t>available</w:t>
            </w:r>
            <w:r w:rsidRPr="00BE15EC">
              <w:rPr>
                <w:rFonts w:ascii="Arial" w:hAnsi="Arial" w:cs="Arial"/>
                <w:sz w:val="18"/>
                <w:szCs w:val="18"/>
              </w:rPr>
              <w:t xml:space="preserve"> </w:t>
            </w:r>
            <w:r w:rsidRPr="00316273">
              <w:rPr>
                <w:rFonts w:ascii="Arial" w:hAnsi="Arial" w:cs="Arial"/>
                <w:color w:val="000000" w:themeColor="text1"/>
                <w:sz w:val="18"/>
                <w:szCs w:val="18"/>
              </w:rPr>
              <w:t>course</w:t>
            </w:r>
          </w:p>
          <w:p w14:paraId="00099256" w14:textId="77777777" w:rsidR="009275C4" w:rsidRPr="00316273" w:rsidRDefault="009275C4" w:rsidP="009275C4">
            <w:pPr>
              <w:rPr>
                <w:rFonts w:ascii="Arial" w:hAnsi="Arial" w:cs="Arial"/>
                <w:color w:val="000000" w:themeColor="text1"/>
                <w:sz w:val="18"/>
                <w:szCs w:val="18"/>
              </w:rPr>
            </w:pPr>
          </w:p>
          <w:p w14:paraId="0A3F8AB1"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Creative Expression</w:t>
            </w:r>
          </w:p>
          <w:p w14:paraId="42B86A8A"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 xml:space="preserve">Any </w:t>
            </w:r>
            <w:r>
              <w:rPr>
                <w:rFonts w:ascii="Arial" w:hAnsi="Arial" w:cs="Arial"/>
                <w:sz w:val="18"/>
                <w:szCs w:val="18"/>
              </w:rPr>
              <w:t>available</w:t>
            </w:r>
            <w:r w:rsidRPr="00BE15EC">
              <w:rPr>
                <w:rFonts w:ascii="Arial" w:hAnsi="Arial" w:cs="Arial"/>
                <w:sz w:val="18"/>
                <w:szCs w:val="18"/>
              </w:rPr>
              <w:t xml:space="preserve"> </w:t>
            </w:r>
            <w:r w:rsidRPr="00316273">
              <w:rPr>
                <w:rFonts w:ascii="Arial" w:hAnsi="Arial" w:cs="Arial"/>
                <w:color w:val="000000" w:themeColor="text1"/>
                <w:sz w:val="18"/>
                <w:szCs w:val="18"/>
              </w:rPr>
              <w:t>course</w:t>
            </w:r>
          </w:p>
          <w:p w14:paraId="37DC0725" w14:textId="77777777" w:rsidR="009275C4" w:rsidRPr="00316273" w:rsidRDefault="009275C4" w:rsidP="009275C4">
            <w:pPr>
              <w:rPr>
                <w:rFonts w:ascii="Arial" w:hAnsi="Arial" w:cs="Arial"/>
                <w:color w:val="000000" w:themeColor="text1"/>
                <w:sz w:val="18"/>
                <w:szCs w:val="18"/>
              </w:rPr>
            </w:pPr>
          </w:p>
          <w:p w14:paraId="0F0AE3FF" w14:textId="77777777" w:rsidR="009275C4" w:rsidRPr="00316273" w:rsidRDefault="009275C4" w:rsidP="009275C4">
            <w:pPr>
              <w:rPr>
                <w:rFonts w:ascii="Arial" w:hAnsi="Arial" w:cs="Arial"/>
                <w:color w:val="000000" w:themeColor="text1"/>
                <w:sz w:val="18"/>
                <w:szCs w:val="18"/>
              </w:rPr>
            </w:pPr>
            <w:r w:rsidRPr="00316273">
              <w:rPr>
                <w:rFonts w:ascii="Arial" w:hAnsi="Arial" w:cs="Arial"/>
                <w:color w:val="000000" w:themeColor="text1"/>
                <w:sz w:val="18"/>
                <w:szCs w:val="18"/>
              </w:rPr>
              <w:t>Scientific World</w:t>
            </w:r>
          </w:p>
          <w:p w14:paraId="2FD9610A" w14:textId="77777777" w:rsidR="009275C4" w:rsidRPr="00C54314" w:rsidRDefault="009275C4" w:rsidP="009275C4">
            <w:pPr>
              <w:rPr>
                <w:rFonts w:ascii="Arial" w:hAnsi="Arial" w:cs="Arial"/>
                <w:b/>
                <w:sz w:val="18"/>
                <w:szCs w:val="18"/>
              </w:rPr>
            </w:pPr>
            <w:r w:rsidRPr="00C54314">
              <w:rPr>
                <w:rFonts w:ascii="Arial" w:hAnsi="Arial" w:cs="Arial"/>
                <w:sz w:val="18"/>
                <w:szCs w:val="18"/>
              </w:rPr>
              <w:t>Any available course</w:t>
            </w:r>
            <w:r w:rsidRPr="00C54314">
              <w:rPr>
                <w:rFonts w:ascii="Arial" w:hAnsi="Arial" w:cs="Arial"/>
                <w:sz w:val="18"/>
                <w:szCs w:val="18"/>
                <w:vertAlign w:val="superscript"/>
              </w:rPr>
              <w:t>6</w:t>
            </w:r>
          </w:p>
          <w:p w14:paraId="416C8756" w14:textId="77777777" w:rsidR="009275C4" w:rsidRPr="00316273" w:rsidRDefault="009275C4" w:rsidP="009275C4">
            <w:pPr>
              <w:rPr>
                <w:rFonts w:ascii="Arial" w:hAnsi="Arial" w:cs="Arial"/>
                <w:b/>
                <w:color w:val="000000" w:themeColor="text1"/>
                <w:sz w:val="18"/>
                <w:szCs w:val="18"/>
              </w:rPr>
            </w:pPr>
          </w:p>
          <w:p w14:paraId="7B90CBC0" w14:textId="77777777" w:rsidR="009275C4" w:rsidRPr="00316273" w:rsidRDefault="009275C4" w:rsidP="009275C4">
            <w:pPr>
              <w:rPr>
                <w:rFonts w:ascii="Arial" w:hAnsi="Arial" w:cs="Arial"/>
                <w:bCs/>
                <w:color w:val="000000" w:themeColor="text1"/>
                <w:sz w:val="18"/>
                <w:szCs w:val="18"/>
              </w:rPr>
            </w:pPr>
            <w:r w:rsidRPr="00316273">
              <w:rPr>
                <w:rFonts w:ascii="Arial" w:hAnsi="Arial" w:cs="Arial"/>
                <w:bCs/>
                <w:color w:val="000000" w:themeColor="text1"/>
                <w:sz w:val="18"/>
                <w:szCs w:val="18"/>
              </w:rPr>
              <w:t>Additional Flexible Common Core Course</w:t>
            </w:r>
          </w:p>
          <w:p w14:paraId="7CE578F6" w14:textId="77777777" w:rsidR="009275C4" w:rsidRPr="00C54314" w:rsidRDefault="009275C4" w:rsidP="009275C4">
            <w:pPr>
              <w:rPr>
                <w:rFonts w:ascii="Arial" w:hAnsi="Arial" w:cs="Arial"/>
                <w:bCs/>
                <w:color w:val="000000" w:themeColor="text1"/>
                <w:sz w:val="18"/>
                <w:szCs w:val="18"/>
              </w:rPr>
            </w:pPr>
            <w:r w:rsidRPr="00C54314">
              <w:rPr>
                <w:rFonts w:ascii="Arial" w:hAnsi="Arial" w:cs="Arial"/>
                <w:bCs/>
                <w:color w:val="000000" w:themeColor="text1"/>
                <w:sz w:val="18"/>
                <w:szCs w:val="18"/>
              </w:rPr>
              <w:t>Any available course</w:t>
            </w:r>
            <w:r w:rsidRPr="00C54314">
              <w:rPr>
                <w:rFonts w:ascii="Arial" w:hAnsi="Arial" w:cs="Arial"/>
                <w:bCs/>
                <w:color w:val="000000" w:themeColor="text1"/>
                <w:sz w:val="18"/>
                <w:szCs w:val="18"/>
                <w:vertAlign w:val="superscript"/>
              </w:rPr>
              <w:t>4</w:t>
            </w:r>
          </w:p>
          <w:p w14:paraId="0A5E6B15" w14:textId="77777777" w:rsidR="009275C4" w:rsidRPr="00316273" w:rsidRDefault="009275C4" w:rsidP="009275C4">
            <w:pPr>
              <w:rPr>
                <w:rFonts w:ascii="Arial" w:hAnsi="Arial" w:cs="Arial"/>
                <w:b/>
                <w:color w:val="000000" w:themeColor="text1"/>
                <w:sz w:val="18"/>
                <w:szCs w:val="18"/>
              </w:rPr>
            </w:pPr>
          </w:p>
          <w:p w14:paraId="633EC5E4" w14:textId="77777777" w:rsidR="009275C4" w:rsidRPr="00316273" w:rsidRDefault="009275C4" w:rsidP="009275C4">
            <w:pPr>
              <w:rPr>
                <w:rFonts w:ascii="Arial" w:hAnsi="Arial" w:cs="Arial"/>
                <w:b/>
                <w:color w:val="000000" w:themeColor="text1"/>
                <w:sz w:val="18"/>
                <w:szCs w:val="18"/>
              </w:rPr>
            </w:pPr>
            <w:r w:rsidRPr="00316273">
              <w:rPr>
                <w:rFonts w:ascii="Arial" w:hAnsi="Arial" w:cs="Arial"/>
                <w:b/>
                <w:color w:val="000000" w:themeColor="text1"/>
                <w:sz w:val="18"/>
                <w:szCs w:val="18"/>
              </w:rPr>
              <w:t>College Option (12 credits</w:t>
            </w:r>
            <w:r>
              <w:rPr>
                <w:rFonts w:ascii="Arial" w:hAnsi="Arial" w:cs="Arial"/>
                <w:b/>
                <w:color w:val="000000" w:themeColor="text1"/>
                <w:sz w:val="18"/>
                <w:szCs w:val="18"/>
              </w:rPr>
              <w:t xml:space="preserve"> minimum</w:t>
            </w:r>
            <w:r w:rsidRPr="00316273">
              <w:rPr>
                <w:rFonts w:ascii="Arial" w:hAnsi="Arial" w:cs="Arial"/>
                <w:b/>
                <w:color w:val="000000" w:themeColor="text1"/>
                <w:sz w:val="18"/>
                <w:szCs w:val="18"/>
              </w:rPr>
              <w:t>)</w:t>
            </w:r>
          </w:p>
          <w:p w14:paraId="798187AA" w14:textId="77777777" w:rsidR="00961D9C" w:rsidRPr="00BE15EC" w:rsidRDefault="00961D9C" w:rsidP="00CA0D10">
            <w:pPr>
              <w:rPr>
                <w:rFonts w:ascii="Arial" w:hAnsi="Arial" w:cs="Arial"/>
                <w:b/>
                <w:sz w:val="18"/>
                <w:szCs w:val="18"/>
              </w:rPr>
            </w:pPr>
          </w:p>
          <w:p w14:paraId="0FBF9367" w14:textId="77777777" w:rsidR="009275C4" w:rsidRPr="00316273" w:rsidRDefault="009275C4" w:rsidP="009275C4">
            <w:pPr>
              <w:tabs>
                <w:tab w:val="left" w:pos="1152"/>
              </w:tabs>
              <w:rPr>
                <w:rFonts w:ascii="Arial" w:hAnsi="Arial" w:cs="Arial"/>
                <w:color w:val="000000" w:themeColor="text1"/>
                <w:sz w:val="18"/>
                <w:szCs w:val="18"/>
              </w:rPr>
            </w:pPr>
            <w:r w:rsidRPr="00316273">
              <w:rPr>
                <w:rFonts w:ascii="Arial" w:hAnsi="Arial" w:cs="Arial"/>
                <w:color w:val="000000" w:themeColor="text1"/>
                <w:sz w:val="18"/>
                <w:szCs w:val="18"/>
              </w:rPr>
              <w:t>One course in Speech/Oral Communication</w:t>
            </w:r>
          </w:p>
          <w:p w14:paraId="43869BBA" w14:textId="77777777" w:rsidR="009275C4" w:rsidRPr="00316273" w:rsidRDefault="009275C4" w:rsidP="009275C4">
            <w:pPr>
              <w:tabs>
                <w:tab w:val="left" w:pos="1152"/>
              </w:tabs>
              <w:rPr>
                <w:rFonts w:ascii="Arial" w:hAnsi="Arial" w:cs="Arial"/>
                <w:color w:val="000000" w:themeColor="text1"/>
                <w:sz w:val="18"/>
                <w:szCs w:val="18"/>
              </w:rPr>
            </w:pPr>
            <w:r w:rsidRPr="00316273">
              <w:rPr>
                <w:rFonts w:ascii="Arial" w:hAnsi="Arial" w:cs="Arial"/>
                <w:color w:val="000000" w:themeColor="text1"/>
                <w:sz w:val="18"/>
                <w:szCs w:val="18"/>
              </w:rPr>
              <w:t>COM1330</w:t>
            </w:r>
            <w:r w:rsidRPr="00316273">
              <w:rPr>
                <w:rFonts w:ascii="Arial" w:hAnsi="Arial" w:cs="Arial"/>
                <w:color w:val="000000" w:themeColor="text1"/>
                <w:sz w:val="18"/>
                <w:szCs w:val="18"/>
              </w:rPr>
              <w:tab/>
              <w:t>Public Speaking or higher</w:t>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t>3</w:t>
            </w:r>
          </w:p>
          <w:p w14:paraId="1E110916" w14:textId="77777777" w:rsidR="009275C4" w:rsidRDefault="009275C4" w:rsidP="009275C4">
            <w:pPr>
              <w:tabs>
                <w:tab w:val="left" w:pos="3960"/>
              </w:tabs>
              <w:rPr>
                <w:rFonts w:ascii="Arial" w:hAnsi="Arial" w:cs="Arial"/>
                <w:color w:val="000000" w:themeColor="text1"/>
                <w:sz w:val="18"/>
                <w:szCs w:val="18"/>
              </w:rPr>
            </w:pPr>
          </w:p>
          <w:p w14:paraId="0E9654A8" w14:textId="77777777" w:rsidR="009275C4" w:rsidRPr="00316273" w:rsidRDefault="009275C4" w:rsidP="009275C4">
            <w:pPr>
              <w:tabs>
                <w:tab w:val="left" w:pos="3960"/>
              </w:tabs>
              <w:rPr>
                <w:rFonts w:ascii="Arial" w:hAnsi="Arial" w:cs="Arial"/>
                <w:color w:val="000000" w:themeColor="text1"/>
                <w:sz w:val="18"/>
                <w:szCs w:val="18"/>
              </w:rPr>
            </w:pPr>
            <w:r w:rsidRPr="00316273">
              <w:rPr>
                <w:rFonts w:ascii="Arial" w:hAnsi="Arial" w:cs="Arial"/>
                <w:color w:val="000000" w:themeColor="text1"/>
                <w:sz w:val="18"/>
                <w:szCs w:val="18"/>
              </w:rPr>
              <w:t>One interdisciplinary Liberal Arts and Sciences course</w:t>
            </w:r>
            <w:r>
              <w:rPr>
                <w:rFonts w:ascii="Arial" w:hAnsi="Arial" w:cs="Arial"/>
                <w:color w:val="000000" w:themeColor="text1"/>
                <w:sz w:val="18"/>
                <w:szCs w:val="18"/>
              </w:rPr>
              <w:t>:</w:t>
            </w:r>
          </w:p>
          <w:p w14:paraId="383A6555" w14:textId="77777777" w:rsidR="009275C4" w:rsidRPr="00316273" w:rsidRDefault="009275C4" w:rsidP="009275C4">
            <w:pPr>
              <w:tabs>
                <w:tab w:val="left" w:pos="3960"/>
              </w:tabs>
              <w:rPr>
                <w:rFonts w:ascii="Arial" w:hAnsi="Arial" w:cs="Arial"/>
                <w:color w:val="000000" w:themeColor="text1"/>
                <w:sz w:val="18"/>
                <w:szCs w:val="18"/>
              </w:rPr>
            </w:pPr>
            <w:r w:rsidRPr="00316273">
              <w:rPr>
                <w:rFonts w:ascii="Arial" w:hAnsi="Arial" w:cs="Arial"/>
                <w:color w:val="000000" w:themeColor="text1"/>
                <w:sz w:val="18"/>
                <w:szCs w:val="18"/>
              </w:rPr>
              <w:lastRenderedPageBreak/>
              <w:t xml:space="preserve">Any </w:t>
            </w:r>
            <w:r>
              <w:rPr>
                <w:rFonts w:ascii="Arial" w:hAnsi="Arial" w:cs="Arial"/>
                <w:sz w:val="18"/>
                <w:szCs w:val="18"/>
              </w:rPr>
              <w:t>available</w:t>
            </w:r>
            <w:r w:rsidRPr="00BE15EC">
              <w:rPr>
                <w:rFonts w:ascii="Arial" w:hAnsi="Arial" w:cs="Arial"/>
                <w:sz w:val="18"/>
                <w:szCs w:val="18"/>
              </w:rPr>
              <w:t xml:space="preserve"> </w:t>
            </w:r>
            <w:r w:rsidRPr="00316273">
              <w:rPr>
                <w:rFonts w:ascii="Arial" w:hAnsi="Arial" w:cs="Arial"/>
                <w:color w:val="000000" w:themeColor="text1"/>
                <w:sz w:val="18"/>
                <w:szCs w:val="18"/>
              </w:rPr>
              <w:t>course</w:t>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t>3</w:t>
            </w:r>
          </w:p>
          <w:p w14:paraId="334E3F7A" w14:textId="77777777" w:rsidR="009275C4" w:rsidRPr="00316273" w:rsidRDefault="009275C4" w:rsidP="009275C4">
            <w:pPr>
              <w:tabs>
                <w:tab w:val="left" w:pos="3960"/>
              </w:tabs>
              <w:rPr>
                <w:rFonts w:ascii="Arial" w:hAnsi="Arial" w:cs="Arial"/>
                <w:color w:val="000000" w:themeColor="text1"/>
                <w:sz w:val="18"/>
                <w:szCs w:val="18"/>
              </w:rPr>
            </w:pPr>
          </w:p>
          <w:p w14:paraId="5BE5FDBD" w14:textId="77777777" w:rsidR="009275C4" w:rsidRPr="00316273" w:rsidRDefault="009275C4" w:rsidP="009275C4">
            <w:pPr>
              <w:tabs>
                <w:tab w:val="left" w:pos="3960"/>
              </w:tabs>
              <w:rPr>
                <w:rFonts w:ascii="Arial" w:hAnsi="Arial" w:cs="Arial"/>
                <w:color w:val="000000" w:themeColor="text1"/>
                <w:sz w:val="18"/>
                <w:szCs w:val="18"/>
              </w:rPr>
            </w:pPr>
            <w:r w:rsidRPr="00316273">
              <w:rPr>
                <w:rFonts w:ascii="Arial" w:hAnsi="Arial" w:cs="Arial"/>
                <w:color w:val="000000" w:themeColor="text1"/>
                <w:sz w:val="18"/>
                <w:szCs w:val="18"/>
              </w:rPr>
              <w:t xml:space="preserve">Two additional liberal arts courses to reach a minimum total of 42 </w:t>
            </w:r>
            <w:proofErr w:type="gramStart"/>
            <w:r w:rsidRPr="00316273">
              <w:rPr>
                <w:rFonts w:ascii="Arial" w:hAnsi="Arial" w:cs="Arial"/>
                <w:color w:val="000000" w:themeColor="text1"/>
                <w:sz w:val="18"/>
                <w:szCs w:val="18"/>
              </w:rPr>
              <w:t>credits</w:t>
            </w:r>
            <w:proofErr w:type="gramEnd"/>
            <w:r w:rsidRPr="00316273">
              <w:rPr>
                <w:rFonts w:ascii="Arial" w:hAnsi="Arial" w:cs="Arial"/>
                <w:color w:val="000000" w:themeColor="text1"/>
                <w:sz w:val="18"/>
                <w:szCs w:val="18"/>
              </w:rPr>
              <w:t xml:space="preserve"> </w:t>
            </w:r>
          </w:p>
          <w:p w14:paraId="2144345F" w14:textId="77777777" w:rsidR="009275C4" w:rsidRPr="00316273" w:rsidRDefault="009275C4" w:rsidP="009275C4">
            <w:pPr>
              <w:tabs>
                <w:tab w:val="left" w:pos="3960"/>
              </w:tabs>
              <w:rPr>
                <w:rFonts w:ascii="Arial" w:hAnsi="Arial" w:cs="Arial"/>
                <w:color w:val="000000" w:themeColor="text1"/>
                <w:sz w:val="18"/>
                <w:szCs w:val="18"/>
              </w:rPr>
            </w:pPr>
            <w:r w:rsidRPr="00316273">
              <w:rPr>
                <w:rFonts w:ascii="Arial" w:hAnsi="Arial" w:cs="Arial"/>
                <w:color w:val="000000" w:themeColor="text1"/>
                <w:sz w:val="18"/>
                <w:szCs w:val="18"/>
              </w:rPr>
              <w:t xml:space="preserve">in general education. In meeting their general education requirements </w:t>
            </w:r>
          </w:p>
          <w:p w14:paraId="5099EBE4" w14:textId="77777777" w:rsidR="009275C4" w:rsidRPr="00316273" w:rsidRDefault="009275C4" w:rsidP="009275C4">
            <w:pPr>
              <w:tabs>
                <w:tab w:val="left" w:pos="3960"/>
              </w:tabs>
              <w:rPr>
                <w:rFonts w:ascii="Arial" w:hAnsi="Arial" w:cs="Arial"/>
                <w:color w:val="000000" w:themeColor="text1"/>
                <w:sz w:val="18"/>
                <w:szCs w:val="18"/>
              </w:rPr>
            </w:pPr>
            <w:r w:rsidRPr="00316273">
              <w:rPr>
                <w:rFonts w:ascii="Arial" w:hAnsi="Arial" w:cs="Arial"/>
                <w:color w:val="000000" w:themeColor="text1"/>
                <w:sz w:val="18"/>
                <w:szCs w:val="18"/>
              </w:rPr>
              <w:t>overall, students must take at least one advanced liberal arts course or</w:t>
            </w:r>
          </w:p>
          <w:p w14:paraId="3BFB5954" w14:textId="77777777" w:rsidR="009275C4" w:rsidRPr="00316273" w:rsidRDefault="009275C4" w:rsidP="009275C4">
            <w:pPr>
              <w:tabs>
                <w:tab w:val="left" w:pos="3960"/>
              </w:tabs>
              <w:rPr>
                <w:rFonts w:ascii="Arial" w:hAnsi="Arial" w:cs="Arial"/>
                <w:color w:val="000000" w:themeColor="text1"/>
                <w:sz w:val="18"/>
                <w:szCs w:val="18"/>
              </w:rPr>
            </w:pPr>
            <w:r w:rsidRPr="00316273">
              <w:rPr>
                <w:rFonts w:ascii="Arial" w:hAnsi="Arial" w:cs="Arial"/>
                <w:color w:val="000000" w:themeColor="text1"/>
                <w:sz w:val="18"/>
                <w:szCs w:val="18"/>
              </w:rPr>
              <w:t>two sequential courses in a foreign language</w:t>
            </w:r>
            <w:r>
              <w:rPr>
                <w:rFonts w:ascii="Arial" w:hAnsi="Arial" w:cs="Arial"/>
                <w:color w:val="000000" w:themeColor="text1"/>
                <w:sz w:val="18"/>
                <w:szCs w:val="18"/>
              </w:rPr>
              <w:t>.</w:t>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r>
            <w:r w:rsidRPr="00316273">
              <w:rPr>
                <w:rFonts w:ascii="Arial" w:hAnsi="Arial" w:cs="Arial"/>
                <w:color w:val="000000" w:themeColor="text1"/>
                <w:sz w:val="18"/>
                <w:szCs w:val="18"/>
              </w:rPr>
              <w:tab/>
              <w:t>6</w:t>
            </w:r>
          </w:p>
          <w:p w14:paraId="349EBAA4" w14:textId="77777777" w:rsidR="009275C4" w:rsidRPr="00316273" w:rsidRDefault="009275C4" w:rsidP="009275C4">
            <w:pPr>
              <w:tabs>
                <w:tab w:val="left" w:pos="3960"/>
              </w:tabs>
              <w:rPr>
                <w:rFonts w:ascii="Arial" w:hAnsi="Arial" w:cs="Arial"/>
                <w:color w:val="000000" w:themeColor="text1"/>
                <w:sz w:val="18"/>
                <w:szCs w:val="18"/>
              </w:rPr>
            </w:pPr>
          </w:p>
          <w:p w14:paraId="486AF839" w14:textId="77777777" w:rsidR="009275C4" w:rsidRPr="00316273" w:rsidRDefault="009275C4" w:rsidP="009275C4">
            <w:pPr>
              <w:tabs>
                <w:tab w:val="left" w:pos="3960"/>
              </w:tabs>
              <w:rPr>
                <w:rFonts w:ascii="Arial" w:hAnsi="Arial" w:cs="Arial"/>
                <w:color w:val="000000" w:themeColor="text1"/>
                <w:sz w:val="18"/>
                <w:szCs w:val="18"/>
              </w:rPr>
            </w:pPr>
            <w:r w:rsidRPr="00316273">
              <w:rPr>
                <w:rFonts w:ascii="Arial" w:hAnsi="Arial" w:cs="Arial"/>
                <w:color w:val="000000" w:themeColor="text1"/>
                <w:sz w:val="18"/>
                <w:szCs w:val="18"/>
              </w:rPr>
              <w:t>Writing Intensive Requirement</w:t>
            </w:r>
          </w:p>
          <w:p w14:paraId="4AC189F5" w14:textId="77777777" w:rsidR="009275C4" w:rsidRPr="00316273" w:rsidRDefault="009275C4" w:rsidP="009275C4">
            <w:pPr>
              <w:autoSpaceDE w:val="0"/>
              <w:autoSpaceDN w:val="0"/>
              <w:adjustRightInd w:val="0"/>
              <w:rPr>
                <w:rFonts w:ascii="Arial" w:hAnsi="Arial" w:cs="Arial"/>
                <w:b/>
                <w:bCs/>
                <w:color w:val="000000" w:themeColor="text1"/>
                <w:sz w:val="18"/>
                <w:szCs w:val="18"/>
              </w:rPr>
            </w:pPr>
            <w:r w:rsidRPr="00316273">
              <w:rPr>
                <w:rFonts w:ascii="Arial" w:hAnsi="Arial" w:cs="Arial"/>
                <w:color w:val="000000" w:themeColor="text1"/>
                <w:sz w:val="18"/>
                <w:szCs w:val="18"/>
              </w:rPr>
              <w:t xml:space="preserve">Students at New York City College of Technology must complete two courses designated WI for the associate level, one from </w:t>
            </w:r>
            <w:proofErr w:type="spellStart"/>
            <w:r w:rsidRPr="00316273">
              <w:rPr>
                <w:rFonts w:ascii="Arial" w:hAnsi="Arial" w:cs="Arial"/>
                <w:color w:val="000000" w:themeColor="text1"/>
                <w:sz w:val="18"/>
                <w:szCs w:val="18"/>
              </w:rPr>
              <w:t>GenEd</w:t>
            </w:r>
            <w:proofErr w:type="spellEnd"/>
            <w:r w:rsidRPr="00316273">
              <w:rPr>
                <w:rFonts w:ascii="Arial" w:hAnsi="Arial" w:cs="Arial"/>
                <w:color w:val="000000" w:themeColor="text1"/>
                <w:sz w:val="18"/>
                <w:szCs w:val="18"/>
              </w:rPr>
              <w:t xml:space="preserve"> and one from the major; and two additional courses designated WI for the baccalaureate level, one from </w:t>
            </w:r>
            <w:proofErr w:type="spellStart"/>
            <w:r w:rsidRPr="00316273">
              <w:rPr>
                <w:rFonts w:ascii="Arial" w:hAnsi="Arial" w:cs="Arial"/>
                <w:color w:val="000000" w:themeColor="text1"/>
                <w:sz w:val="18"/>
                <w:szCs w:val="18"/>
              </w:rPr>
              <w:t>GenEd</w:t>
            </w:r>
            <w:proofErr w:type="spellEnd"/>
            <w:r w:rsidRPr="00316273">
              <w:rPr>
                <w:rFonts w:ascii="Arial" w:hAnsi="Arial" w:cs="Arial"/>
                <w:color w:val="000000" w:themeColor="text1"/>
                <w:sz w:val="18"/>
                <w:szCs w:val="18"/>
              </w:rPr>
              <w:t xml:space="preserve"> and one from the major.</w:t>
            </w:r>
          </w:p>
          <w:p w14:paraId="7DD66161" w14:textId="77777777" w:rsidR="009275C4" w:rsidRPr="00316273" w:rsidRDefault="009275C4" w:rsidP="009275C4">
            <w:pPr>
              <w:autoSpaceDE w:val="0"/>
              <w:autoSpaceDN w:val="0"/>
              <w:adjustRightInd w:val="0"/>
              <w:rPr>
                <w:rFonts w:ascii="Arial" w:hAnsi="Arial" w:cs="Arial"/>
                <w:b/>
                <w:bCs/>
                <w:color w:val="000000" w:themeColor="text1"/>
                <w:sz w:val="18"/>
                <w:szCs w:val="18"/>
              </w:rPr>
            </w:pPr>
          </w:p>
          <w:p w14:paraId="2462BD3A" w14:textId="77777777" w:rsidR="009275C4" w:rsidRPr="001D0F4F" w:rsidRDefault="009275C4" w:rsidP="009275C4">
            <w:pPr>
              <w:autoSpaceDE w:val="0"/>
              <w:autoSpaceDN w:val="0"/>
              <w:adjustRightInd w:val="0"/>
              <w:rPr>
                <w:rFonts w:ascii="Arial" w:hAnsi="Arial" w:cs="Arial"/>
                <w:b/>
                <w:bCs/>
                <w:color w:val="000000" w:themeColor="text1"/>
                <w:sz w:val="18"/>
                <w:szCs w:val="18"/>
              </w:rPr>
            </w:pPr>
            <w:r w:rsidRPr="001D0F4F">
              <w:rPr>
                <w:rFonts w:ascii="Arial" w:hAnsi="Arial" w:cs="Arial"/>
                <w:b/>
                <w:color w:val="000000" w:themeColor="text1"/>
                <w:sz w:val="18"/>
                <w:szCs w:val="18"/>
              </w:rPr>
              <w:t>PROGRAM-SPECIFIC DEGREE REQUIREMENTS (76 credits)</w:t>
            </w:r>
          </w:p>
          <w:p w14:paraId="7B021EA0" w14:textId="77777777" w:rsidR="009275C4" w:rsidRPr="00316273" w:rsidRDefault="009275C4" w:rsidP="009275C4">
            <w:pPr>
              <w:autoSpaceDE w:val="0"/>
              <w:autoSpaceDN w:val="0"/>
              <w:adjustRightInd w:val="0"/>
              <w:rPr>
                <w:rFonts w:ascii="Arial" w:hAnsi="Arial" w:cs="Arial"/>
                <w:b/>
                <w:bCs/>
                <w:color w:val="000000" w:themeColor="text1"/>
                <w:sz w:val="18"/>
                <w:szCs w:val="18"/>
              </w:rPr>
            </w:pPr>
          </w:p>
          <w:p w14:paraId="1B5DE80C" w14:textId="77777777" w:rsidR="009275C4" w:rsidRDefault="009275C4" w:rsidP="009275C4">
            <w:pPr>
              <w:autoSpaceDE w:val="0"/>
              <w:autoSpaceDN w:val="0"/>
              <w:adjustRightInd w:val="0"/>
              <w:rPr>
                <w:rFonts w:ascii="Arial" w:hAnsi="Arial" w:cs="Arial"/>
                <w:b/>
                <w:bCs/>
                <w:color w:val="000000" w:themeColor="text1"/>
                <w:sz w:val="18"/>
                <w:szCs w:val="18"/>
                <w:u w:val="single"/>
              </w:rPr>
            </w:pPr>
            <w:r w:rsidRPr="00A57F89">
              <w:rPr>
                <w:rFonts w:ascii="Arial" w:hAnsi="Arial" w:cs="Arial"/>
                <w:b/>
                <w:bCs/>
                <w:color w:val="000000" w:themeColor="text1"/>
                <w:sz w:val="18"/>
                <w:szCs w:val="18"/>
                <w:highlight w:val="yellow"/>
                <w:u w:val="single"/>
              </w:rPr>
              <w:t>Program-Specific Foundational Courses (2</w:t>
            </w:r>
            <w:r>
              <w:rPr>
                <w:rFonts w:ascii="Arial" w:hAnsi="Arial" w:cs="Arial"/>
                <w:b/>
                <w:bCs/>
                <w:color w:val="000000" w:themeColor="text1"/>
                <w:sz w:val="18"/>
                <w:szCs w:val="18"/>
                <w:highlight w:val="yellow"/>
                <w:u w:val="single"/>
              </w:rPr>
              <w:t>9</w:t>
            </w:r>
            <w:r w:rsidRPr="00A57F89">
              <w:rPr>
                <w:rFonts w:ascii="Arial" w:hAnsi="Arial" w:cs="Arial"/>
                <w:b/>
                <w:bCs/>
                <w:color w:val="000000" w:themeColor="text1"/>
                <w:sz w:val="18"/>
                <w:szCs w:val="18"/>
                <w:highlight w:val="yellow"/>
                <w:u w:val="single"/>
              </w:rPr>
              <w:t xml:space="preserve"> credits)</w:t>
            </w:r>
          </w:p>
          <w:p w14:paraId="591318B7" w14:textId="77777777" w:rsidR="009275C4" w:rsidRDefault="009275C4" w:rsidP="009275C4">
            <w:pPr>
              <w:autoSpaceDE w:val="0"/>
              <w:autoSpaceDN w:val="0"/>
              <w:adjustRightInd w:val="0"/>
              <w:rPr>
                <w:rFonts w:ascii="Arial" w:hAnsi="Arial" w:cs="Arial"/>
                <w:b/>
                <w:bCs/>
                <w:color w:val="000000" w:themeColor="text1"/>
                <w:sz w:val="18"/>
                <w:szCs w:val="18"/>
                <w:u w:val="single"/>
              </w:rPr>
            </w:pPr>
          </w:p>
          <w:p w14:paraId="64CE7635" w14:textId="77777777" w:rsidR="009275C4" w:rsidRPr="00A57F89" w:rsidRDefault="009275C4" w:rsidP="009275C4">
            <w:pPr>
              <w:autoSpaceDE w:val="0"/>
              <w:autoSpaceDN w:val="0"/>
              <w:adjustRightInd w:val="0"/>
              <w:rPr>
                <w:rFonts w:ascii="Arial" w:hAnsi="Arial" w:cs="Arial"/>
                <w:b/>
                <w:bCs/>
                <w:color w:val="000000" w:themeColor="text1"/>
                <w:sz w:val="18"/>
                <w:szCs w:val="18"/>
                <w:u w:val="single"/>
              </w:rPr>
            </w:pPr>
          </w:p>
          <w:p w14:paraId="02284D92" w14:textId="77777777" w:rsidR="009275C4" w:rsidRPr="009275C4" w:rsidRDefault="009275C4" w:rsidP="009275C4">
            <w:pPr>
              <w:autoSpaceDE w:val="0"/>
              <w:autoSpaceDN w:val="0"/>
              <w:adjustRightInd w:val="0"/>
              <w:rPr>
                <w:rFonts w:ascii="Arial" w:hAnsi="Arial" w:cs="Arial"/>
                <w:bCs/>
                <w:strike/>
                <w:color w:val="000000" w:themeColor="text1"/>
                <w:sz w:val="18"/>
                <w:szCs w:val="18"/>
              </w:rPr>
            </w:pPr>
            <w:r w:rsidRPr="009275C4">
              <w:rPr>
                <w:rFonts w:ascii="Arial" w:hAnsi="Arial" w:cs="Arial"/>
                <w:bCs/>
                <w:strike/>
                <w:color w:val="000000" w:themeColor="text1"/>
                <w:sz w:val="18"/>
                <w:szCs w:val="18"/>
                <w:highlight w:val="yellow"/>
              </w:rPr>
              <w:t xml:space="preserve">MTEC 1001 </w:t>
            </w:r>
            <w:r w:rsidRPr="009275C4">
              <w:rPr>
                <w:rFonts w:ascii="Arial" w:hAnsi="Arial" w:cs="Arial"/>
                <w:bCs/>
                <w:strike/>
                <w:color w:val="000000" w:themeColor="text1"/>
                <w:sz w:val="18"/>
                <w:szCs w:val="18"/>
                <w:highlight w:val="yellow"/>
              </w:rPr>
              <w:tab/>
              <w:t>Game Design and Interactive Media Skills Lab</w:t>
            </w:r>
            <w:r w:rsidRPr="009275C4">
              <w:rPr>
                <w:rFonts w:ascii="Arial" w:hAnsi="Arial" w:cs="Arial"/>
                <w:bCs/>
                <w:strike/>
                <w:color w:val="000000" w:themeColor="text1"/>
                <w:sz w:val="18"/>
                <w:szCs w:val="18"/>
                <w:highlight w:val="yellow"/>
              </w:rPr>
              <w:tab/>
              <w:t>1</w:t>
            </w:r>
          </w:p>
          <w:p w14:paraId="7C70E648" w14:textId="77777777" w:rsidR="009275C4" w:rsidRPr="009275C4" w:rsidRDefault="009275C4" w:rsidP="009275C4">
            <w:pPr>
              <w:autoSpaceDE w:val="0"/>
              <w:autoSpaceDN w:val="0"/>
              <w:adjustRightInd w:val="0"/>
              <w:rPr>
                <w:rFonts w:ascii="Arial" w:hAnsi="Arial" w:cs="Arial"/>
                <w:bCs/>
                <w:strike/>
                <w:color w:val="000000" w:themeColor="text1"/>
                <w:sz w:val="18"/>
                <w:szCs w:val="18"/>
              </w:rPr>
            </w:pPr>
            <w:r w:rsidRPr="009275C4">
              <w:rPr>
                <w:rFonts w:ascii="Arial" w:hAnsi="Arial" w:cs="Arial"/>
                <w:bCs/>
                <w:strike/>
                <w:color w:val="000000" w:themeColor="text1"/>
                <w:sz w:val="18"/>
                <w:szCs w:val="18"/>
                <w:highlight w:val="yellow"/>
              </w:rPr>
              <w:t xml:space="preserve">MTEC 1005 </w:t>
            </w:r>
            <w:r w:rsidRPr="009275C4">
              <w:rPr>
                <w:rFonts w:ascii="Arial" w:hAnsi="Arial" w:cs="Arial"/>
                <w:bCs/>
                <w:strike/>
                <w:color w:val="000000" w:themeColor="text1"/>
                <w:sz w:val="18"/>
                <w:szCs w:val="18"/>
                <w:highlight w:val="yellow"/>
              </w:rPr>
              <w:tab/>
              <w:t>Physical Computing Skills Lab</w:t>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t>1</w:t>
            </w:r>
          </w:p>
          <w:p w14:paraId="123F5524" w14:textId="77777777" w:rsidR="009275C4" w:rsidRPr="009275C4" w:rsidRDefault="009275C4" w:rsidP="009275C4">
            <w:pPr>
              <w:autoSpaceDE w:val="0"/>
              <w:autoSpaceDN w:val="0"/>
              <w:adjustRightInd w:val="0"/>
              <w:rPr>
                <w:rFonts w:ascii="Arial" w:hAnsi="Arial" w:cs="Arial"/>
                <w:bCs/>
                <w:strike/>
                <w:color w:val="000000" w:themeColor="text1"/>
                <w:sz w:val="18"/>
                <w:szCs w:val="18"/>
              </w:rPr>
            </w:pPr>
            <w:r w:rsidRPr="009275C4">
              <w:rPr>
                <w:rFonts w:ascii="Arial" w:hAnsi="Arial" w:cs="Arial"/>
                <w:bCs/>
                <w:strike/>
                <w:color w:val="000000" w:themeColor="text1"/>
                <w:sz w:val="18"/>
                <w:szCs w:val="18"/>
                <w:highlight w:val="yellow"/>
              </w:rPr>
              <w:t xml:space="preserve">MTEC 1101 </w:t>
            </w:r>
            <w:r w:rsidRPr="009275C4">
              <w:rPr>
                <w:rFonts w:ascii="Arial" w:hAnsi="Arial" w:cs="Arial"/>
                <w:bCs/>
                <w:strike/>
                <w:color w:val="000000" w:themeColor="text1"/>
                <w:sz w:val="18"/>
                <w:szCs w:val="18"/>
                <w:highlight w:val="yellow"/>
              </w:rPr>
              <w:tab/>
              <w:t>Emerging Media Foundation</w:t>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t>3</w:t>
            </w:r>
          </w:p>
          <w:p w14:paraId="22B1F8A8" w14:textId="77777777" w:rsidR="009275C4" w:rsidRDefault="009275C4" w:rsidP="009275C4">
            <w:pPr>
              <w:autoSpaceDE w:val="0"/>
              <w:autoSpaceDN w:val="0"/>
              <w:adjustRightInd w:val="0"/>
              <w:rPr>
                <w:rFonts w:ascii="Arial" w:hAnsi="Arial" w:cs="Arial"/>
                <w:bCs/>
                <w:strike/>
                <w:color w:val="000000" w:themeColor="text1"/>
                <w:sz w:val="18"/>
                <w:szCs w:val="18"/>
              </w:rPr>
            </w:pPr>
            <w:r w:rsidRPr="009275C4">
              <w:rPr>
                <w:rFonts w:ascii="Arial" w:hAnsi="Arial" w:cs="Arial"/>
                <w:bCs/>
                <w:strike/>
                <w:color w:val="000000" w:themeColor="text1"/>
                <w:sz w:val="18"/>
                <w:szCs w:val="18"/>
                <w:highlight w:val="yellow"/>
              </w:rPr>
              <w:t xml:space="preserve">MTEC 1102 </w:t>
            </w:r>
            <w:r w:rsidRPr="009275C4">
              <w:rPr>
                <w:rFonts w:ascii="Arial" w:hAnsi="Arial" w:cs="Arial"/>
                <w:bCs/>
                <w:strike/>
                <w:color w:val="000000" w:themeColor="text1"/>
                <w:sz w:val="18"/>
                <w:szCs w:val="18"/>
                <w:highlight w:val="yellow"/>
              </w:rPr>
              <w:tab/>
              <w:t>Production Practices</w:t>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t>3</w:t>
            </w:r>
          </w:p>
          <w:p w14:paraId="5A261FBE" w14:textId="7A772D4B" w:rsidR="00204DF9" w:rsidRPr="009275C4" w:rsidRDefault="00204DF9" w:rsidP="00204DF9">
            <w:pPr>
              <w:autoSpaceDE w:val="0"/>
              <w:autoSpaceDN w:val="0"/>
              <w:adjustRightInd w:val="0"/>
              <w:rPr>
                <w:rFonts w:ascii="Arial" w:hAnsi="Arial" w:cs="Arial"/>
                <w:bCs/>
                <w:color w:val="000000" w:themeColor="text1"/>
                <w:sz w:val="18"/>
                <w:szCs w:val="18"/>
              </w:rPr>
            </w:pPr>
            <w:r w:rsidRPr="009275C4">
              <w:rPr>
                <w:rFonts w:ascii="Arial" w:hAnsi="Arial" w:cs="Arial"/>
                <w:bCs/>
                <w:color w:val="000000" w:themeColor="text1"/>
                <w:sz w:val="18"/>
                <w:szCs w:val="18"/>
              </w:rPr>
              <w:t xml:space="preserve">MTEC 1201 </w:t>
            </w:r>
            <w:r w:rsidRPr="009275C4">
              <w:rPr>
                <w:rFonts w:ascii="Arial" w:hAnsi="Arial" w:cs="Arial"/>
                <w:bCs/>
                <w:color w:val="000000" w:themeColor="text1"/>
                <w:sz w:val="18"/>
                <w:szCs w:val="18"/>
              </w:rPr>
              <w:tab/>
              <w:t>Computer Programming for Interactive Media I</w:t>
            </w:r>
            <w:r w:rsidRPr="009275C4">
              <w:rPr>
                <w:rFonts w:ascii="Arial" w:hAnsi="Arial" w:cs="Arial"/>
                <w:bCs/>
                <w:color w:val="000000" w:themeColor="text1"/>
                <w:sz w:val="18"/>
                <w:szCs w:val="18"/>
              </w:rPr>
              <w:tab/>
              <w:t>3</w:t>
            </w:r>
          </w:p>
          <w:p w14:paraId="039CAA9F" w14:textId="49117E52" w:rsidR="00204DF9" w:rsidRPr="009275C4" w:rsidRDefault="00204DF9" w:rsidP="00204DF9">
            <w:pPr>
              <w:autoSpaceDE w:val="0"/>
              <w:autoSpaceDN w:val="0"/>
              <w:adjustRightInd w:val="0"/>
              <w:rPr>
                <w:rFonts w:ascii="Arial" w:hAnsi="Arial" w:cs="Arial"/>
                <w:bCs/>
                <w:color w:val="000000" w:themeColor="text1"/>
                <w:sz w:val="18"/>
                <w:szCs w:val="18"/>
              </w:rPr>
            </w:pPr>
            <w:r w:rsidRPr="009275C4">
              <w:rPr>
                <w:rFonts w:ascii="Arial" w:hAnsi="Arial" w:cs="Arial"/>
                <w:bCs/>
                <w:color w:val="000000" w:themeColor="text1"/>
                <w:sz w:val="18"/>
                <w:szCs w:val="18"/>
              </w:rPr>
              <w:t xml:space="preserve">MTEC 1202 </w:t>
            </w:r>
            <w:r w:rsidRPr="009275C4">
              <w:rPr>
                <w:rFonts w:ascii="Arial" w:hAnsi="Arial" w:cs="Arial"/>
                <w:bCs/>
                <w:color w:val="000000" w:themeColor="text1"/>
                <w:sz w:val="18"/>
                <w:szCs w:val="18"/>
              </w:rPr>
              <w:tab/>
              <w:t>Computer Programming for Interactive Media II</w:t>
            </w:r>
            <w:r w:rsidRPr="009275C4">
              <w:rPr>
                <w:rFonts w:ascii="Arial" w:hAnsi="Arial" w:cs="Arial"/>
                <w:bCs/>
                <w:color w:val="000000" w:themeColor="text1"/>
                <w:sz w:val="18"/>
                <w:szCs w:val="18"/>
              </w:rPr>
              <w:tab/>
              <w:t>3</w:t>
            </w:r>
          </w:p>
          <w:p w14:paraId="209D0FD0" w14:textId="77777777" w:rsidR="009275C4" w:rsidRPr="009275C4" w:rsidRDefault="009275C4" w:rsidP="009275C4">
            <w:pPr>
              <w:autoSpaceDE w:val="0"/>
              <w:autoSpaceDN w:val="0"/>
              <w:adjustRightInd w:val="0"/>
              <w:rPr>
                <w:rFonts w:ascii="Arial" w:hAnsi="Arial" w:cs="Arial"/>
                <w:bCs/>
                <w:strike/>
                <w:color w:val="000000" w:themeColor="text1"/>
                <w:sz w:val="18"/>
                <w:szCs w:val="18"/>
                <w:highlight w:val="yellow"/>
              </w:rPr>
            </w:pPr>
            <w:r w:rsidRPr="009275C4">
              <w:rPr>
                <w:rFonts w:ascii="Arial" w:hAnsi="Arial" w:cs="Arial"/>
                <w:bCs/>
                <w:strike/>
                <w:color w:val="000000" w:themeColor="text1"/>
                <w:sz w:val="18"/>
                <w:szCs w:val="18"/>
                <w:highlight w:val="yellow"/>
              </w:rPr>
              <w:t xml:space="preserve">MTEC 2210 </w:t>
            </w:r>
            <w:r w:rsidRPr="009275C4">
              <w:rPr>
                <w:rFonts w:ascii="Arial" w:hAnsi="Arial" w:cs="Arial"/>
                <w:bCs/>
                <w:strike/>
                <w:color w:val="000000" w:themeColor="text1"/>
                <w:sz w:val="18"/>
                <w:szCs w:val="18"/>
                <w:highlight w:val="yellow"/>
              </w:rPr>
              <w:tab/>
              <w:t>Game Design and Interactive Media</w:t>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t>3</w:t>
            </w:r>
          </w:p>
          <w:p w14:paraId="3F1448F1" w14:textId="77777777" w:rsidR="009275C4" w:rsidRDefault="009275C4" w:rsidP="009275C4">
            <w:pPr>
              <w:autoSpaceDE w:val="0"/>
              <w:autoSpaceDN w:val="0"/>
              <w:adjustRightInd w:val="0"/>
              <w:rPr>
                <w:rFonts w:ascii="Arial" w:hAnsi="Arial" w:cs="Arial"/>
                <w:bCs/>
                <w:strike/>
                <w:color w:val="000000" w:themeColor="text1"/>
                <w:sz w:val="18"/>
                <w:szCs w:val="18"/>
                <w:highlight w:val="yellow"/>
              </w:rPr>
            </w:pPr>
            <w:r w:rsidRPr="009275C4">
              <w:rPr>
                <w:rFonts w:ascii="Arial" w:hAnsi="Arial" w:cs="Arial"/>
                <w:bCs/>
                <w:strike/>
                <w:color w:val="000000" w:themeColor="text1"/>
                <w:sz w:val="18"/>
                <w:szCs w:val="18"/>
                <w:highlight w:val="yellow"/>
              </w:rPr>
              <w:t xml:space="preserve">MTEC 2120 </w:t>
            </w:r>
            <w:r w:rsidRPr="009275C4">
              <w:rPr>
                <w:rFonts w:ascii="Arial" w:hAnsi="Arial" w:cs="Arial"/>
                <w:bCs/>
                <w:strike/>
                <w:color w:val="000000" w:themeColor="text1"/>
                <w:sz w:val="18"/>
                <w:szCs w:val="18"/>
                <w:highlight w:val="yellow"/>
              </w:rPr>
              <w:tab/>
              <w:t>Interactive Media Systems Design</w:t>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t>3</w:t>
            </w:r>
          </w:p>
          <w:p w14:paraId="54222D77" w14:textId="77777777" w:rsidR="00204DF9" w:rsidRPr="009275C4" w:rsidRDefault="00204DF9" w:rsidP="009275C4">
            <w:pPr>
              <w:autoSpaceDE w:val="0"/>
              <w:autoSpaceDN w:val="0"/>
              <w:adjustRightInd w:val="0"/>
              <w:rPr>
                <w:rFonts w:ascii="Arial" w:hAnsi="Arial" w:cs="Arial"/>
                <w:bCs/>
                <w:strike/>
                <w:color w:val="000000" w:themeColor="text1"/>
                <w:sz w:val="18"/>
                <w:szCs w:val="18"/>
                <w:highlight w:val="yellow"/>
              </w:rPr>
            </w:pPr>
          </w:p>
          <w:p w14:paraId="1955D49E" w14:textId="3E37091E" w:rsidR="00204DF9" w:rsidRPr="009275C4" w:rsidRDefault="009275C4" w:rsidP="009275C4">
            <w:pPr>
              <w:autoSpaceDE w:val="0"/>
              <w:autoSpaceDN w:val="0"/>
              <w:adjustRightInd w:val="0"/>
              <w:rPr>
                <w:rFonts w:ascii="Arial" w:hAnsi="Arial" w:cs="Arial"/>
                <w:bCs/>
                <w:strike/>
                <w:color w:val="000000" w:themeColor="text1"/>
                <w:sz w:val="18"/>
                <w:szCs w:val="18"/>
                <w:highlight w:val="yellow"/>
              </w:rPr>
            </w:pPr>
            <w:r w:rsidRPr="009275C4">
              <w:rPr>
                <w:rFonts w:ascii="Arial" w:hAnsi="Arial" w:cs="Arial"/>
                <w:bCs/>
                <w:strike/>
                <w:color w:val="000000" w:themeColor="text1"/>
                <w:sz w:val="18"/>
                <w:szCs w:val="18"/>
                <w:highlight w:val="yellow"/>
              </w:rPr>
              <w:t xml:space="preserve">MTEC 2250 </w:t>
            </w:r>
            <w:r w:rsidRPr="009275C4">
              <w:rPr>
                <w:rFonts w:ascii="Arial" w:hAnsi="Arial" w:cs="Arial"/>
                <w:bCs/>
                <w:strike/>
                <w:color w:val="000000" w:themeColor="text1"/>
                <w:sz w:val="18"/>
                <w:szCs w:val="18"/>
                <w:highlight w:val="yellow"/>
              </w:rPr>
              <w:tab/>
              <w:t>Fabrication for Physical Computing</w:t>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t>3</w:t>
            </w:r>
          </w:p>
          <w:p w14:paraId="771D2296" w14:textId="77777777" w:rsidR="009275C4" w:rsidRPr="009275C4" w:rsidRDefault="009275C4" w:rsidP="009275C4">
            <w:pPr>
              <w:autoSpaceDE w:val="0"/>
              <w:autoSpaceDN w:val="0"/>
              <w:adjustRightInd w:val="0"/>
              <w:rPr>
                <w:rFonts w:ascii="Arial" w:hAnsi="Arial" w:cs="Arial"/>
                <w:bCs/>
                <w:strike/>
                <w:color w:val="000000" w:themeColor="text1"/>
                <w:sz w:val="18"/>
                <w:szCs w:val="18"/>
              </w:rPr>
            </w:pPr>
            <w:r w:rsidRPr="009275C4">
              <w:rPr>
                <w:rFonts w:ascii="Arial" w:hAnsi="Arial" w:cs="Arial"/>
                <w:bCs/>
                <w:strike/>
                <w:color w:val="000000" w:themeColor="text1"/>
                <w:sz w:val="18"/>
                <w:szCs w:val="18"/>
                <w:highlight w:val="yellow"/>
              </w:rPr>
              <w:t xml:space="preserve">MTEC 2280 </w:t>
            </w:r>
            <w:r w:rsidRPr="009275C4">
              <w:rPr>
                <w:rFonts w:ascii="Arial" w:hAnsi="Arial" w:cs="Arial"/>
                <w:bCs/>
                <w:strike/>
                <w:color w:val="000000" w:themeColor="text1"/>
                <w:sz w:val="18"/>
                <w:szCs w:val="18"/>
                <w:highlight w:val="yellow"/>
              </w:rPr>
              <w:tab/>
              <w:t>Ins and Outs</w:t>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r>
            <w:r w:rsidRPr="009275C4">
              <w:rPr>
                <w:rFonts w:ascii="Arial" w:hAnsi="Arial" w:cs="Arial"/>
                <w:bCs/>
                <w:strike/>
                <w:color w:val="000000" w:themeColor="text1"/>
                <w:sz w:val="18"/>
                <w:szCs w:val="18"/>
                <w:highlight w:val="yellow"/>
              </w:rPr>
              <w:tab/>
              <w:t>3</w:t>
            </w:r>
          </w:p>
          <w:p w14:paraId="35412DD2" w14:textId="2E218C73" w:rsidR="00E23166" w:rsidRPr="00204DF9" w:rsidRDefault="00E23166" w:rsidP="00E23166">
            <w:pPr>
              <w:rPr>
                <w:rFonts w:ascii="Arial" w:hAnsi="Arial" w:cs="Arial"/>
                <w:color w:val="000000" w:themeColor="text1"/>
                <w:sz w:val="18"/>
                <w:szCs w:val="18"/>
              </w:rPr>
            </w:pPr>
            <w:r w:rsidRPr="009275C4">
              <w:rPr>
                <w:rFonts w:ascii="Arial" w:hAnsi="Arial" w:cs="Arial"/>
                <w:color w:val="000000" w:themeColor="text1"/>
                <w:sz w:val="18"/>
                <w:szCs w:val="18"/>
              </w:rPr>
              <w:t xml:space="preserve">MAT 2440 </w:t>
            </w:r>
            <w:r w:rsidRPr="009275C4">
              <w:rPr>
                <w:rFonts w:ascii="Arial" w:hAnsi="Arial" w:cs="Arial"/>
                <w:color w:val="000000" w:themeColor="text1"/>
                <w:sz w:val="18"/>
                <w:szCs w:val="18"/>
              </w:rPr>
              <w:tab/>
              <w:t>Discrete Structures and Algorithms I (WI)</w:t>
            </w:r>
            <w:r w:rsidRPr="009275C4">
              <w:rPr>
                <w:rFonts w:ascii="Arial" w:hAnsi="Arial" w:cs="Arial"/>
                <w:color w:val="000000" w:themeColor="text1"/>
                <w:sz w:val="18"/>
                <w:szCs w:val="18"/>
              </w:rPr>
              <w:tab/>
            </w:r>
            <w:r w:rsidRPr="009275C4">
              <w:rPr>
                <w:rFonts w:ascii="Arial" w:hAnsi="Arial" w:cs="Arial"/>
                <w:color w:val="000000" w:themeColor="text1"/>
                <w:sz w:val="18"/>
                <w:szCs w:val="18"/>
              </w:rPr>
              <w:tab/>
              <w:t>3</w:t>
            </w:r>
          </w:p>
          <w:p w14:paraId="0CC45333" w14:textId="77777777" w:rsidR="009275C4" w:rsidRPr="00316273" w:rsidRDefault="009275C4" w:rsidP="009275C4">
            <w:pPr>
              <w:autoSpaceDE w:val="0"/>
              <w:autoSpaceDN w:val="0"/>
              <w:adjustRightInd w:val="0"/>
              <w:rPr>
                <w:rFonts w:ascii="Arial" w:hAnsi="Arial" w:cs="Arial"/>
                <w:bCs/>
                <w:color w:val="000000" w:themeColor="text1"/>
                <w:sz w:val="18"/>
                <w:szCs w:val="18"/>
              </w:rPr>
            </w:pPr>
          </w:p>
          <w:p w14:paraId="62B89435" w14:textId="1E009FB4" w:rsidR="009275C4" w:rsidRPr="00316273" w:rsidRDefault="009275C4" w:rsidP="009275C4">
            <w:pPr>
              <w:autoSpaceDE w:val="0"/>
              <w:autoSpaceDN w:val="0"/>
              <w:adjustRightInd w:val="0"/>
              <w:rPr>
                <w:rFonts w:ascii="Arial" w:hAnsi="Arial" w:cs="Arial"/>
                <w:b/>
                <w:color w:val="000000" w:themeColor="text1"/>
                <w:sz w:val="18"/>
                <w:szCs w:val="18"/>
              </w:rPr>
            </w:pPr>
            <w:r w:rsidRPr="00204DF9">
              <w:rPr>
                <w:rFonts w:ascii="Arial" w:hAnsi="Arial" w:cs="Arial"/>
                <w:b/>
                <w:color w:val="000000" w:themeColor="text1"/>
                <w:sz w:val="18"/>
                <w:szCs w:val="18"/>
                <w:highlight w:val="yellow"/>
              </w:rPr>
              <w:t>Program-Specific Advanced Courses (18</w:t>
            </w:r>
            <w:r w:rsidR="00885587">
              <w:rPr>
                <w:rFonts w:ascii="Arial" w:hAnsi="Arial" w:cs="Arial"/>
                <w:b/>
                <w:color w:val="000000" w:themeColor="text1"/>
                <w:sz w:val="18"/>
                <w:szCs w:val="18"/>
                <w:highlight w:val="yellow"/>
              </w:rPr>
              <w:t xml:space="preserve"> </w:t>
            </w:r>
            <w:r w:rsidRPr="00204DF9">
              <w:rPr>
                <w:rFonts w:ascii="Arial" w:hAnsi="Arial" w:cs="Arial"/>
                <w:b/>
                <w:color w:val="000000" w:themeColor="text1"/>
                <w:sz w:val="18"/>
                <w:szCs w:val="18"/>
                <w:highlight w:val="yellow"/>
              </w:rPr>
              <w:t>cr</w:t>
            </w:r>
            <w:r w:rsidR="00885587">
              <w:rPr>
                <w:rFonts w:ascii="Arial" w:hAnsi="Arial" w:cs="Arial"/>
                <w:b/>
                <w:color w:val="000000" w:themeColor="text1"/>
                <w:sz w:val="18"/>
                <w:szCs w:val="18"/>
                <w:highlight w:val="yellow"/>
              </w:rPr>
              <w:t>edits</w:t>
            </w:r>
            <w:r w:rsidRPr="00204DF9">
              <w:rPr>
                <w:rFonts w:ascii="Arial" w:hAnsi="Arial" w:cs="Arial"/>
                <w:b/>
                <w:color w:val="000000" w:themeColor="text1"/>
                <w:sz w:val="18"/>
                <w:szCs w:val="18"/>
                <w:highlight w:val="yellow"/>
              </w:rPr>
              <w:t>)</w:t>
            </w:r>
          </w:p>
          <w:p w14:paraId="5E1A966F" w14:textId="77777777" w:rsidR="009275C4" w:rsidRPr="00204DF9" w:rsidRDefault="009275C4" w:rsidP="009275C4">
            <w:pPr>
              <w:autoSpaceDE w:val="0"/>
              <w:autoSpaceDN w:val="0"/>
              <w:adjustRightInd w:val="0"/>
              <w:rPr>
                <w:rFonts w:ascii="Arial" w:hAnsi="Arial" w:cs="Arial"/>
                <w:bCs/>
                <w:strike/>
                <w:color w:val="000000" w:themeColor="text1"/>
                <w:sz w:val="18"/>
                <w:szCs w:val="18"/>
                <w:highlight w:val="yellow"/>
              </w:rPr>
            </w:pPr>
            <w:r w:rsidRPr="00204DF9">
              <w:rPr>
                <w:rFonts w:ascii="Arial" w:hAnsi="Arial" w:cs="Arial"/>
                <w:bCs/>
                <w:strike/>
                <w:color w:val="000000" w:themeColor="text1"/>
                <w:sz w:val="18"/>
                <w:szCs w:val="18"/>
                <w:highlight w:val="yellow"/>
              </w:rPr>
              <w:t>MTEC 3140</w:t>
            </w:r>
            <w:r w:rsidRPr="00204DF9">
              <w:rPr>
                <w:rFonts w:ascii="Arial" w:hAnsi="Arial" w:cs="Arial"/>
                <w:bCs/>
                <w:strike/>
                <w:color w:val="000000" w:themeColor="text1"/>
                <w:sz w:val="18"/>
                <w:szCs w:val="18"/>
                <w:highlight w:val="yellow"/>
              </w:rPr>
              <w:tab/>
              <w:t xml:space="preserve">Topics and Perspectives in Emerging </w:t>
            </w:r>
          </w:p>
          <w:p w14:paraId="3D0A10B8" w14:textId="77777777" w:rsidR="009275C4" w:rsidRPr="00204DF9" w:rsidRDefault="009275C4" w:rsidP="009275C4">
            <w:pPr>
              <w:autoSpaceDE w:val="0"/>
              <w:autoSpaceDN w:val="0"/>
              <w:adjustRightInd w:val="0"/>
              <w:rPr>
                <w:rFonts w:ascii="Arial" w:hAnsi="Arial" w:cs="Arial"/>
                <w:bCs/>
                <w:strike/>
                <w:color w:val="000000" w:themeColor="text1"/>
                <w:sz w:val="18"/>
                <w:szCs w:val="18"/>
              </w:rPr>
            </w:pPr>
            <w:r w:rsidRPr="00204DF9">
              <w:rPr>
                <w:rFonts w:ascii="Arial" w:hAnsi="Arial" w:cs="Arial"/>
                <w:bCs/>
                <w:strike/>
                <w:color w:val="000000" w:themeColor="text1"/>
                <w:sz w:val="18"/>
                <w:szCs w:val="18"/>
                <w:highlight w:val="yellow"/>
              </w:rPr>
              <w:tab/>
            </w:r>
            <w:r w:rsidRPr="00204DF9">
              <w:rPr>
                <w:rFonts w:ascii="Arial" w:hAnsi="Arial" w:cs="Arial"/>
                <w:bCs/>
                <w:strike/>
                <w:color w:val="000000" w:themeColor="text1"/>
                <w:sz w:val="18"/>
                <w:szCs w:val="18"/>
                <w:highlight w:val="yellow"/>
              </w:rPr>
              <w:tab/>
              <w:t>Technologies (WI)</w:t>
            </w:r>
            <w:r w:rsidRPr="00204DF9">
              <w:rPr>
                <w:rFonts w:ascii="Arial" w:hAnsi="Arial" w:cs="Arial"/>
                <w:bCs/>
                <w:strike/>
                <w:color w:val="000000" w:themeColor="text1"/>
                <w:sz w:val="18"/>
                <w:szCs w:val="18"/>
                <w:highlight w:val="yellow"/>
              </w:rPr>
              <w:tab/>
            </w:r>
            <w:r w:rsidRPr="00204DF9">
              <w:rPr>
                <w:rFonts w:ascii="Arial" w:hAnsi="Arial" w:cs="Arial"/>
                <w:bCs/>
                <w:strike/>
                <w:color w:val="000000" w:themeColor="text1"/>
                <w:sz w:val="18"/>
                <w:szCs w:val="18"/>
                <w:highlight w:val="yellow"/>
              </w:rPr>
              <w:tab/>
            </w:r>
            <w:r w:rsidRPr="00204DF9">
              <w:rPr>
                <w:rFonts w:ascii="Arial" w:hAnsi="Arial" w:cs="Arial"/>
                <w:bCs/>
                <w:strike/>
                <w:color w:val="000000" w:themeColor="text1"/>
                <w:sz w:val="18"/>
                <w:szCs w:val="18"/>
                <w:highlight w:val="yellow"/>
              </w:rPr>
              <w:tab/>
            </w:r>
            <w:r w:rsidRPr="00204DF9">
              <w:rPr>
                <w:rFonts w:ascii="Arial" w:hAnsi="Arial" w:cs="Arial"/>
                <w:bCs/>
                <w:strike/>
                <w:color w:val="000000" w:themeColor="text1"/>
                <w:sz w:val="18"/>
                <w:szCs w:val="18"/>
                <w:highlight w:val="yellow"/>
              </w:rPr>
              <w:tab/>
              <w:t>3</w:t>
            </w:r>
          </w:p>
          <w:p w14:paraId="46302801" w14:textId="77777777" w:rsidR="009275C4" w:rsidRDefault="009275C4" w:rsidP="009275C4">
            <w:pPr>
              <w:autoSpaceDE w:val="0"/>
              <w:autoSpaceDN w:val="0"/>
              <w:adjustRightInd w:val="0"/>
              <w:rPr>
                <w:rFonts w:ascii="Arial" w:hAnsi="Arial" w:cs="Arial"/>
                <w:bCs/>
                <w:color w:val="000000" w:themeColor="text1"/>
                <w:sz w:val="18"/>
                <w:szCs w:val="18"/>
              </w:rPr>
            </w:pPr>
            <w:r w:rsidRPr="00204DF9">
              <w:rPr>
                <w:rFonts w:ascii="Arial" w:hAnsi="Arial" w:cs="Arial"/>
                <w:bCs/>
                <w:color w:val="000000" w:themeColor="text1"/>
                <w:sz w:val="18"/>
                <w:szCs w:val="18"/>
              </w:rPr>
              <w:t>ENT 3106</w:t>
            </w:r>
            <w:r w:rsidRPr="00204DF9">
              <w:rPr>
                <w:rFonts w:ascii="Arial" w:hAnsi="Arial" w:cs="Arial"/>
                <w:bCs/>
                <w:color w:val="000000" w:themeColor="text1"/>
                <w:sz w:val="18"/>
                <w:szCs w:val="18"/>
              </w:rPr>
              <w:tab/>
              <w:t>Technical Production (3 credits, take 2 times)</w:t>
            </w:r>
            <w:r w:rsidRPr="00204DF9">
              <w:rPr>
                <w:rFonts w:ascii="Arial" w:hAnsi="Arial" w:cs="Arial"/>
                <w:bCs/>
                <w:color w:val="000000" w:themeColor="text1"/>
                <w:sz w:val="18"/>
                <w:szCs w:val="18"/>
              </w:rPr>
              <w:tab/>
              <w:t>6</w:t>
            </w:r>
          </w:p>
          <w:p w14:paraId="5B47AE21" w14:textId="77777777" w:rsidR="0060390E" w:rsidRPr="00204DF9" w:rsidRDefault="0060390E" w:rsidP="009275C4">
            <w:pPr>
              <w:autoSpaceDE w:val="0"/>
              <w:autoSpaceDN w:val="0"/>
              <w:adjustRightInd w:val="0"/>
              <w:rPr>
                <w:rFonts w:ascii="Arial" w:hAnsi="Arial" w:cs="Arial"/>
                <w:bCs/>
                <w:color w:val="000000" w:themeColor="text1"/>
                <w:sz w:val="18"/>
                <w:szCs w:val="18"/>
              </w:rPr>
            </w:pPr>
          </w:p>
          <w:p w14:paraId="6217E28C" w14:textId="77777777" w:rsidR="002F6F07" w:rsidRDefault="002F6F07" w:rsidP="009275C4">
            <w:pPr>
              <w:autoSpaceDE w:val="0"/>
              <w:autoSpaceDN w:val="0"/>
              <w:adjustRightInd w:val="0"/>
              <w:rPr>
                <w:rFonts w:ascii="Arial" w:hAnsi="Arial" w:cs="Arial"/>
                <w:bCs/>
                <w:color w:val="000000" w:themeColor="text1"/>
                <w:sz w:val="18"/>
                <w:szCs w:val="18"/>
              </w:rPr>
            </w:pPr>
          </w:p>
          <w:p w14:paraId="407B7AF1" w14:textId="20651D0B" w:rsidR="009275C4" w:rsidRDefault="009275C4" w:rsidP="009275C4">
            <w:pPr>
              <w:autoSpaceDE w:val="0"/>
              <w:autoSpaceDN w:val="0"/>
              <w:adjustRightInd w:val="0"/>
              <w:rPr>
                <w:rFonts w:ascii="Arial" w:hAnsi="Arial" w:cs="Arial"/>
                <w:bCs/>
                <w:color w:val="000000" w:themeColor="text1"/>
                <w:sz w:val="18"/>
                <w:szCs w:val="18"/>
              </w:rPr>
            </w:pPr>
            <w:r w:rsidRPr="00204DF9">
              <w:rPr>
                <w:rFonts w:ascii="Arial" w:hAnsi="Arial" w:cs="Arial"/>
                <w:bCs/>
                <w:color w:val="000000" w:themeColor="text1"/>
                <w:sz w:val="18"/>
                <w:szCs w:val="18"/>
              </w:rPr>
              <w:t xml:space="preserve">MTEC 3501 </w:t>
            </w:r>
            <w:r w:rsidRPr="00204DF9">
              <w:rPr>
                <w:rFonts w:ascii="Arial" w:hAnsi="Arial" w:cs="Arial"/>
                <w:bCs/>
                <w:color w:val="000000" w:themeColor="text1"/>
                <w:sz w:val="18"/>
                <w:szCs w:val="18"/>
              </w:rPr>
              <w:tab/>
              <w:t>Culmination Project Development (WI)</w:t>
            </w:r>
            <w:r w:rsidRPr="00204DF9">
              <w:rPr>
                <w:rFonts w:ascii="Arial" w:hAnsi="Arial" w:cs="Arial"/>
                <w:bCs/>
                <w:color w:val="000000" w:themeColor="text1"/>
                <w:sz w:val="18"/>
                <w:szCs w:val="18"/>
              </w:rPr>
              <w:tab/>
            </w:r>
            <w:r w:rsidRPr="00204DF9">
              <w:rPr>
                <w:rFonts w:ascii="Arial" w:hAnsi="Arial" w:cs="Arial"/>
                <w:bCs/>
                <w:color w:val="000000" w:themeColor="text1"/>
                <w:sz w:val="18"/>
                <w:szCs w:val="18"/>
              </w:rPr>
              <w:tab/>
              <w:t>3</w:t>
            </w:r>
          </w:p>
          <w:p w14:paraId="2D978DD6" w14:textId="0453DD80" w:rsidR="002F6F07" w:rsidRPr="00204DF9" w:rsidRDefault="002F6F07" w:rsidP="009275C4">
            <w:pPr>
              <w:autoSpaceDE w:val="0"/>
              <w:autoSpaceDN w:val="0"/>
              <w:adjustRightInd w:val="0"/>
              <w:rPr>
                <w:rFonts w:ascii="Arial" w:hAnsi="Arial" w:cs="Arial"/>
                <w:bCs/>
                <w:color w:val="000000" w:themeColor="text1"/>
                <w:sz w:val="18"/>
                <w:szCs w:val="18"/>
              </w:rPr>
            </w:pPr>
            <w:r w:rsidRPr="002F6F07">
              <w:rPr>
                <w:rFonts w:ascii="Arial" w:hAnsi="Arial" w:cs="Arial"/>
                <w:bCs/>
                <w:color w:val="000000" w:themeColor="text1"/>
                <w:sz w:val="18"/>
                <w:szCs w:val="18"/>
              </w:rPr>
              <w:t xml:space="preserve">ENT 4501 </w:t>
            </w:r>
            <w:r w:rsidRPr="002F6F07">
              <w:rPr>
                <w:rFonts w:ascii="Arial" w:hAnsi="Arial" w:cs="Arial"/>
                <w:bCs/>
                <w:color w:val="000000" w:themeColor="text1"/>
                <w:sz w:val="18"/>
                <w:szCs w:val="18"/>
              </w:rPr>
              <w:tab/>
              <w:t>Culmination Project</w:t>
            </w:r>
            <w:r w:rsidRPr="002F6F07">
              <w:rPr>
                <w:rFonts w:ascii="Arial" w:hAnsi="Arial" w:cs="Arial"/>
                <w:bCs/>
                <w:color w:val="000000" w:themeColor="text1"/>
                <w:sz w:val="18"/>
                <w:szCs w:val="18"/>
              </w:rPr>
              <w:tab/>
            </w:r>
            <w:r w:rsidRPr="002F6F07">
              <w:rPr>
                <w:rFonts w:ascii="Arial" w:hAnsi="Arial" w:cs="Arial"/>
                <w:bCs/>
                <w:color w:val="000000" w:themeColor="text1"/>
                <w:sz w:val="18"/>
                <w:szCs w:val="18"/>
              </w:rPr>
              <w:tab/>
            </w:r>
            <w:r w:rsidRPr="002F6F07">
              <w:rPr>
                <w:rFonts w:ascii="Arial" w:hAnsi="Arial" w:cs="Arial"/>
                <w:bCs/>
                <w:color w:val="000000" w:themeColor="text1"/>
                <w:sz w:val="18"/>
                <w:szCs w:val="18"/>
              </w:rPr>
              <w:tab/>
            </w:r>
            <w:r w:rsidRPr="002F6F07">
              <w:rPr>
                <w:rFonts w:ascii="Arial" w:hAnsi="Arial" w:cs="Arial"/>
                <w:bCs/>
                <w:color w:val="000000" w:themeColor="text1"/>
                <w:sz w:val="18"/>
                <w:szCs w:val="18"/>
              </w:rPr>
              <w:tab/>
              <w:t>3</w:t>
            </w:r>
          </w:p>
          <w:p w14:paraId="11180721" w14:textId="77777777" w:rsidR="009275C4" w:rsidRPr="002F6F07" w:rsidRDefault="009275C4" w:rsidP="009275C4">
            <w:pPr>
              <w:autoSpaceDE w:val="0"/>
              <w:autoSpaceDN w:val="0"/>
              <w:adjustRightInd w:val="0"/>
              <w:rPr>
                <w:rFonts w:ascii="Arial" w:hAnsi="Arial" w:cs="Arial"/>
                <w:bCs/>
                <w:color w:val="000000" w:themeColor="text1"/>
                <w:sz w:val="18"/>
                <w:szCs w:val="18"/>
              </w:rPr>
            </w:pPr>
            <w:r w:rsidRPr="002F6F07">
              <w:rPr>
                <w:rFonts w:ascii="Arial" w:hAnsi="Arial" w:cs="Arial"/>
                <w:bCs/>
                <w:color w:val="000000" w:themeColor="text1"/>
                <w:sz w:val="18"/>
                <w:szCs w:val="18"/>
              </w:rPr>
              <w:t xml:space="preserve">MTEC 4502 </w:t>
            </w:r>
            <w:r w:rsidRPr="002F6F07">
              <w:rPr>
                <w:rFonts w:ascii="Arial" w:hAnsi="Arial" w:cs="Arial"/>
                <w:bCs/>
                <w:color w:val="000000" w:themeColor="text1"/>
                <w:sz w:val="18"/>
                <w:szCs w:val="18"/>
              </w:rPr>
              <w:tab/>
              <w:t>Career and Portfolio Seminar</w:t>
            </w:r>
            <w:r w:rsidRPr="002F6F07">
              <w:rPr>
                <w:rFonts w:ascii="Arial" w:hAnsi="Arial" w:cs="Arial"/>
                <w:bCs/>
                <w:color w:val="000000" w:themeColor="text1"/>
                <w:sz w:val="18"/>
                <w:szCs w:val="18"/>
              </w:rPr>
              <w:tab/>
            </w:r>
            <w:r w:rsidRPr="002F6F07">
              <w:rPr>
                <w:rFonts w:ascii="Arial" w:hAnsi="Arial" w:cs="Arial"/>
                <w:bCs/>
                <w:color w:val="000000" w:themeColor="text1"/>
                <w:sz w:val="18"/>
                <w:szCs w:val="18"/>
              </w:rPr>
              <w:tab/>
            </w:r>
            <w:r w:rsidRPr="002F6F07">
              <w:rPr>
                <w:rFonts w:ascii="Arial" w:hAnsi="Arial" w:cs="Arial"/>
                <w:bCs/>
                <w:color w:val="000000" w:themeColor="text1"/>
                <w:sz w:val="18"/>
                <w:szCs w:val="18"/>
              </w:rPr>
              <w:tab/>
              <w:t>3</w:t>
            </w:r>
          </w:p>
          <w:p w14:paraId="0AD094EA" w14:textId="77777777" w:rsidR="009275C4" w:rsidRPr="00316273" w:rsidRDefault="009275C4" w:rsidP="009275C4">
            <w:pPr>
              <w:autoSpaceDE w:val="0"/>
              <w:autoSpaceDN w:val="0"/>
              <w:adjustRightInd w:val="0"/>
              <w:rPr>
                <w:rFonts w:ascii="Arial" w:hAnsi="Arial" w:cs="Arial"/>
                <w:bCs/>
                <w:color w:val="000000" w:themeColor="text1"/>
                <w:sz w:val="18"/>
                <w:szCs w:val="18"/>
              </w:rPr>
            </w:pPr>
          </w:p>
          <w:p w14:paraId="7EED8C00" w14:textId="497C0B94" w:rsidR="009275C4" w:rsidRPr="00225AC0" w:rsidRDefault="009275C4" w:rsidP="009275C4">
            <w:pPr>
              <w:autoSpaceDE w:val="0"/>
              <w:autoSpaceDN w:val="0"/>
              <w:adjustRightInd w:val="0"/>
              <w:rPr>
                <w:rFonts w:ascii="Arial" w:hAnsi="Arial" w:cs="Arial"/>
                <w:b/>
                <w:strike/>
                <w:color w:val="000000" w:themeColor="text1"/>
                <w:sz w:val="18"/>
                <w:szCs w:val="18"/>
              </w:rPr>
            </w:pPr>
            <w:r w:rsidRPr="00225AC0">
              <w:rPr>
                <w:rFonts w:ascii="Arial" w:hAnsi="Arial" w:cs="Arial"/>
                <w:b/>
                <w:strike/>
                <w:color w:val="000000" w:themeColor="text1"/>
                <w:sz w:val="18"/>
                <w:szCs w:val="18"/>
              </w:rPr>
              <w:lastRenderedPageBreak/>
              <w:t>Program-Specific Concentration Courses (take 5 courses for ~15 credits)</w:t>
            </w:r>
          </w:p>
          <w:p w14:paraId="7F3B238C" w14:textId="77777777" w:rsidR="00D3596F" w:rsidRDefault="00D3596F" w:rsidP="009275C4">
            <w:pPr>
              <w:autoSpaceDE w:val="0"/>
              <w:autoSpaceDN w:val="0"/>
              <w:adjustRightInd w:val="0"/>
              <w:rPr>
                <w:rFonts w:ascii="Arial" w:hAnsi="Arial" w:cs="Arial"/>
                <w:bCs/>
                <w:strike/>
                <w:color w:val="000000" w:themeColor="text1"/>
                <w:sz w:val="18"/>
                <w:szCs w:val="18"/>
                <w:u w:val="single"/>
              </w:rPr>
            </w:pPr>
          </w:p>
          <w:p w14:paraId="3E87BBDA" w14:textId="77777777" w:rsidR="00463FC3" w:rsidRDefault="00463FC3" w:rsidP="009275C4">
            <w:pPr>
              <w:autoSpaceDE w:val="0"/>
              <w:autoSpaceDN w:val="0"/>
              <w:adjustRightInd w:val="0"/>
              <w:rPr>
                <w:rFonts w:ascii="Arial" w:hAnsi="Arial" w:cs="Arial"/>
                <w:bCs/>
                <w:strike/>
                <w:color w:val="000000" w:themeColor="text1"/>
                <w:sz w:val="18"/>
                <w:szCs w:val="18"/>
                <w:u w:val="single"/>
              </w:rPr>
            </w:pPr>
          </w:p>
          <w:p w14:paraId="7A20E8A3" w14:textId="063A221B" w:rsidR="009275C4" w:rsidRPr="00C03055" w:rsidRDefault="009275C4" w:rsidP="009275C4">
            <w:pPr>
              <w:autoSpaceDE w:val="0"/>
              <w:autoSpaceDN w:val="0"/>
              <w:adjustRightInd w:val="0"/>
              <w:rPr>
                <w:rFonts w:ascii="Arial" w:hAnsi="Arial" w:cs="Arial"/>
                <w:bCs/>
                <w:strike/>
                <w:color w:val="000000" w:themeColor="text1"/>
                <w:sz w:val="18"/>
                <w:szCs w:val="18"/>
                <w:u w:val="single"/>
              </w:rPr>
            </w:pPr>
            <w:r w:rsidRPr="00C03055">
              <w:rPr>
                <w:rFonts w:ascii="Arial" w:hAnsi="Arial" w:cs="Arial"/>
                <w:bCs/>
                <w:strike/>
                <w:color w:val="000000" w:themeColor="text1"/>
                <w:sz w:val="18"/>
                <w:szCs w:val="18"/>
                <w:u w:val="single"/>
              </w:rPr>
              <w:t>Music Technology Concentration</w:t>
            </w:r>
          </w:p>
          <w:p w14:paraId="5B89B32B" w14:textId="77777777" w:rsidR="009275C4" w:rsidRPr="00C03055" w:rsidRDefault="009275C4" w:rsidP="009275C4">
            <w:pPr>
              <w:autoSpaceDE w:val="0"/>
              <w:autoSpaceDN w:val="0"/>
              <w:adjustRightInd w:val="0"/>
              <w:rPr>
                <w:rFonts w:ascii="Arial" w:hAnsi="Arial" w:cs="Arial"/>
                <w:bCs/>
                <w:strike/>
                <w:color w:val="000000" w:themeColor="text1"/>
                <w:sz w:val="18"/>
                <w:szCs w:val="18"/>
              </w:rPr>
            </w:pPr>
            <w:r w:rsidRPr="00C03055">
              <w:rPr>
                <w:rFonts w:ascii="Arial" w:hAnsi="Arial" w:cs="Arial"/>
                <w:bCs/>
                <w:strike/>
                <w:color w:val="000000" w:themeColor="text1"/>
                <w:sz w:val="18"/>
                <w:szCs w:val="18"/>
              </w:rPr>
              <w:t>ENT 1270</w:t>
            </w:r>
            <w:r w:rsidRPr="00C03055">
              <w:rPr>
                <w:rFonts w:ascii="Arial" w:hAnsi="Arial" w:cs="Arial"/>
                <w:bCs/>
                <w:strike/>
                <w:color w:val="000000" w:themeColor="text1"/>
                <w:sz w:val="18"/>
                <w:szCs w:val="18"/>
              </w:rPr>
              <w:tab/>
              <w:t>Sound Technology I</w:t>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t>3</w:t>
            </w:r>
          </w:p>
          <w:p w14:paraId="4CAB5F7F" w14:textId="77777777" w:rsidR="009275C4" w:rsidRPr="00C03055" w:rsidRDefault="009275C4" w:rsidP="009275C4">
            <w:pPr>
              <w:autoSpaceDE w:val="0"/>
              <w:autoSpaceDN w:val="0"/>
              <w:adjustRightInd w:val="0"/>
              <w:rPr>
                <w:rFonts w:ascii="Arial" w:hAnsi="Arial" w:cs="Arial"/>
                <w:bCs/>
                <w:strike/>
                <w:color w:val="000000" w:themeColor="text1"/>
                <w:sz w:val="18"/>
                <w:szCs w:val="18"/>
              </w:rPr>
            </w:pPr>
            <w:r w:rsidRPr="00C03055">
              <w:rPr>
                <w:rFonts w:ascii="Arial" w:hAnsi="Arial" w:cs="Arial"/>
                <w:bCs/>
                <w:strike/>
                <w:color w:val="000000" w:themeColor="text1"/>
                <w:sz w:val="18"/>
                <w:szCs w:val="18"/>
              </w:rPr>
              <w:t>ENT 2370</w:t>
            </w:r>
            <w:r w:rsidRPr="00C03055">
              <w:rPr>
                <w:rFonts w:ascii="Arial" w:hAnsi="Arial" w:cs="Arial"/>
                <w:bCs/>
                <w:strike/>
                <w:color w:val="000000" w:themeColor="text1"/>
                <w:sz w:val="18"/>
                <w:szCs w:val="18"/>
              </w:rPr>
              <w:tab/>
              <w:t>Sound Technology II</w:t>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t>3</w:t>
            </w:r>
          </w:p>
          <w:p w14:paraId="657B7409" w14:textId="77777777" w:rsidR="009275C4" w:rsidRPr="00C03055" w:rsidRDefault="009275C4" w:rsidP="009275C4">
            <w:pPr>
              <w:autoSpaceDE w:val="0"/>
              <w:autoSpaceDN w:val="0"/>
              <w:adjustRightInd w:val="0"/>
              <w:rPr>
                <w:rFonts w:ascii="Arial" w:hAnsi="Arial" w:cs="Arial"/>
                <w:bCs/>
                <w:strike/>
                <w:color w:val="000000" w:themeColor="text1"/>
                <w:sz w:val="18"/>
                <w:szCs w:val="18"/>
              </w:rPr>
            </w:pPr>
            <w:r w:rsidRPr="00C03055">
              <w:rPr>
                <w:rFonts w:ascii="Arial" w:hAnsi="Arial" w:cs="Arial"/>
                <w:bCs/>
                <w:strike/>
                <w:color w:val="000000" w:themeColor="text1"/>
                <w:sz w:val="18"/>
                <w:szCs w:val="18"/>
              </w:rPr>
              <w:t>MTEC 2240</w:t>
            </w:r>
            <w:r w:rsidRPr="00C03055">
              <w:rPr>
                <w:rFonts w:ascii="Arial" w:hAnsi="Arial" w:cs="Arial"/>
                <w:bCs/>
                <w:strike/>
                <w:color w:val="000000" w:themeColor="text1"/>
                <w:sz w:val="18"/>
                <w:szCs w:val="18"/>
              </w:rPr>
              <w:tab/>
              <w:t>Music Technology</w:t>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t>3</w:t>
            </w:r>
          </w:p>
          <w:p w14:paraId="4C1F627F" w14:textId="77777777" w:rsidR="009275C4" w:rsidRPr="00C03055" w:rsidRDefault="009275C4" w:rsidP="009275C4">
            <w:pPr>
              <w:autoSpaceDE w:val="0"/>
              <w:autoSpaceDN w:val="0"/>
              <w:adjustRightInd w:val="0"/>
              <w:rPr>
                <w:rFonts w:ascii="Arial" w:hAnsi="Arial" w:cs="Arial"/>
                <w:bCs/>
                <w:strike/>
                <w:color w:val="000000" w:themeColor="text1"/>
                <w:sz w:val="18"/>
                <w:szCs w:val="18"/>
              </w:rPr>
            </w:pPr>
            <w:r w:rsidRPr="00C03055">
              <w:rPr>
                <w:rFonts w:ascii="Arial" w:hAnsi="Arial" w:cs="Arial"/>
                <w:bCs/>
                <w:strike/>
                <w:color w:val="000000" w:themeColor="text1"/>
                <w:sz w:val="18"/>
                <w:szCs w:val="18"/>
              </w:rPr>
              <w:t>MTEC 2260</w:t>
            </w:r>
            <w:r w:rsidRPr="00C03055">
              <w:rPr>
                <w:rFonts w:ascii="Arial" w:hAnsi="Arial" w:cs="Arial"/>
                <w:bCs/>
                <w:strike/>
                <w:color w:val="000000" w:themeColor="text1"/>
                <w:sz w:val="18"/>
                <w:szCs w:val="18"/>
              </w:rPr>
              <w:tab/>
              <w:t>Music Synthesis and Sampling</w:t>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t>3</w:t>
            </w:r>
          </w:p>
          <w:p w14:paraId="6B128B2F" w14:textId="77777777" w:rsidR="009275C4" w:rsidRPr="00C03055" w:rsidRDefault="009275C4" w:rsidP="009275C4">
            <w:pPr>
              <w:rPr>
                <w:rFonts w:ascii="Arial" w:hAnsi="Arial" w:cs="Arial"/>
                <w:bCs/>
                <w:strike/>
                <w:color w:val="000000" w:themeColor="text1"/>
                <w:sz w:val="18"/>
                <w:szCs w:val="18"/>
              </w:rPr>
            </w:pPr>
            <w:r w:rsidRPr="00C03055">
              <w:rPr>
                <w:rFonts w:ascii="Arial" w:hAnsi="Arial" w:cs="Arial"/>
                <w:bCs/>
                <w:strike/>
                <w:color w:val="000000" w:themeColor="text1"/>
                <w:sz w:val="18"/>
                <w:szCs w:val="18"/>
              </w:rPr>
              <w:t>ENT 4470</w:t>
            </w:r>
            <w:r w:rsidRPr="00C03055">
              <w:rPr>
                <w:rFonts w:ascii="Arial" w:hAnsi="Arial" w:cs="Arial"/>
                <w:bCs/>
                <w:strike/>
                <w:color w:val="000000" w:themeColor="text1"/>
                <w:sz w:val="18"/>
                <w:szCs w:val="18"/>
              </w:rPr>
              <w:tab/>
              <w:t>Sound Design</w:t>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r>
            <w:r w:rsidRPr="00C03055">
              <w:rPr>
                <w:rFonts w:ascii="Arial" w:hAnsi="Arial" w:cs="Arial"/>
                <w:bCs/>
                <w:strike/>
                <w:color w:val="000000" w:themeColor="text1"/>
                <w:sz w:val="18"/>
                <w:szCs w:val="18"/>
              </w:rPr>
              <w:tab/>
              <w:t>3</w:t>
            </w:r>
          </w:p>
          <w:p w14:paraId="41727D3D" w14:textId="77777777" w:rsidR="009275C4" w:rsidRPr="00C03055" w:rsidRDefault="009275C4" w:rsidP="009275C4">
            <w:pPr>
              <w:autoSpaceDE w:val="0"/>
              <w:autoSpaceDN w:val="0"/>
              <w:adjustRightInd w:val="0"/>
              <w:rPr>
                <w:rFonts w:ascii="Arial" w:hAnsi="Arial" w:cs="Arial"/>
                <w:bCs/>
                <w:strike/>
                <w:sz w:val="18"/>
                <w:szCs w:val="18"/>
                <w:u w:val="single"/>
              </w:rPr>
            </w:pPr>
            <w:r w:rsidRPr="00C03055">
              <w:rPr>
                <w:rFonts w:ascii="Arial" w:hAnsi="Arial" w:cs="Arial"/>
                <w:bCs/>
                <w:strike/>
                <w:sz w:val="18"/>
                <w:szCs w:val="18"/>
                <w:u w:val="single"/>
              </w:rPr>
              <w:t>Game Design and Interactive Media Concentration</w:t>
            </w:r>
          </w:p>
          <w:p w14:paraId="603B6E0A"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2101 </w:t>
            </w:r>
            <w:r w:rsidRPr="00C03055">
              <w:rPr>
                <w:rFonts w:ascii="Arial" w:hAnsi="Arial" w:cs="Arial"/>
                <w:bCs/>
                <w:strike/>
                <w:sz w:val="18"/>
                <w:szCs w:val="18"/>
              </w:rPr>
              <w:tab/>
              <w:t>Introduction to Game Design Concepts</w:t>
            </w:r>
            <w:r w:rsidRPr="00C03055">
              <w:rPr>
                <w:rFonts w:ascii="Arial" w:hAnsi="Arial" w:cs="Arial"/>
                <w:bCs/>
                <w:strike/>
                <w:sz w:val="18"/>
                <w:szCs w:val="18"/>
              </w:rPr>
              <w:tab/>
            </w:r>
            <w:r w:rsidRPr="00C03055">
              <w:rPr>
                <w:rFonts w:ascii="Arial" w:hAnsi="Arial" w:cs="Arial"/>
                <w:bCs/>
                <w:strike/>
                <w:sz w:val="18"/>
                <w:szCs w:val="18"/>
              </w:rPr>
              <w:tab/>
              <w:t>3</w:t>
            </w:r>
          </w:p>
          <w:p w14:paraId="62F97083"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COMD 3540 </w:t>
            </w:r>
            <w:r w:rsidRPr="00C03055">
              <w:rPr>
                <w:rFonts w:ascii="Arial" w:hAnsi="Arial" w:cs="Arial"/>
                <w:bCs/>
                <w:strike/>
                <w:sz w:val="18"/>
                <w:szCs w:val="18"/>
              </w:rPr>
              <w:tab/>
              <w:t>2-Dimensional Animation</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2</w:t>
            </w:r>
          </w:p>
          <w:p w14:paraId="165E4D99"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COMD 3640 </w:t>
            </w:r>
            <w:r w:rsidRPr="00C03055">
              <w:rPr>
                <w:rFonts w:ascii="Arial" w:hAnsi="Arial" w:cs="Arial"/>
                <w:bCs/>
                <w:strike/>
                <w:sz w:val="18"/>
                <w:szCs w:val="18"/>
              </w:rPr>
              <w:tab/>
              <w:t>3-Dimensional Animation and Modeling l</w:t>
            </w:r>
            <w:r w:rsidRPr="00C03055">
              <w:rPr>
                <w:rFonts w:ascii="Arial" w:hAnsi="Arial" w:cs="Arial"/>
                <w:bCs/>
                <w:strike/>
                <w:sz w:val="18"/>
                <w:szCs w:val="18"/>
              </w:rPr>
              <w:tab/>
            </w:r>
            <w:r w:rsidRPr="00C03055">
              <w:rPr>
                <w:rFonts w:ascii="Arial" w:hAnsi="Arial" w:cs="Arial"/>
                <w:bCs/>
                <w:strike/>
                <w:sz w:val="18"/>
                <w:szCs w:val="18"/>
              </w:rPr>
              <w:tab/>
              <w:t>3</w:t>
            </w:r>
          </w:p>
          <w:p w14:paraId="3AD3B1A9"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COMD 3740 </w:t>
            </w:r>
            <w:r w:rsidRPr="00C03055">
              <w:rPr>
                <w:rFonts w:ascii="Arial" w:hAnsi="Arial" w:cs="Arial"/>
                <w:bCs/>
                <w:strike/>
                <w:sz w:val="18"/>
                <w:szCs w:val="18"/>
              </w:rPr>
              <w:tab/>
              <w:t>3-Dimensional Animation and Modeling II</w:t>
            </w:r>
            <w:r w:rsidRPr="00C03055">
              <w:rPr>
                <w:rFonts w:ascii="Arial" w:hAnsi="Arial" w:cs="Arial"/>
                <w:bCs/>
                <w:strike/>
                <w:sz w:val="18"/>
                <w:szCs w:val="18"/>
              </w:rPr>
              <w:tab/>
            </w:r>
            <w:r w:rsidRPr="00C03055">
              <w:rPr>
                <w:rFonts w:ascii="Arial" w:hAnsi="Arial" w:cs="Arial"/>
                <w:bCs/>
                <w:strike/>
                <w:sz w:val="18"/>
                <w:szCs w:val="18"/>
              </w:rPr>
              <w:tab/>
              <w:t>3</w:t>
            </w:r>
          </w:p>
          <w:p w14:paraId="66537A62"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COMD 4720 </w:t>
            </w:r>
            <w:r w:rsidRPr="00C03055">
              <w:rPr>
                <w:rFonts w:ascii="Arial" w:hAnsi="Arial" w:cs="Arial"/>
                <w:bCs/>
                <w:strike/>
                <w:sz w:val="18"/>
                <w:szCs w:val="18"/>
              </w:rPr>
              <w:tab/>
              <w:t>Multimedia Design I</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2B8AE136"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ARCH 3550 </w:t>
            </w:r>
            <w:r w:rsidRPr="00C03055">
              <w:rPr>
                <w:rFonts w:ascii="Arial" w:hAnsi="Arial" w:cs="Arial"/>
                <w:bCs/>
                <w:strike/>
                <w:sz w:val="18"/>
                <w:szCs w:val="18"/>
              </w:rPr>
              <w:tab/>
              <w:t>Building Performance Workshop</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09EEA5C5"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ARCH 3551 </w:t>
            </w:r>
            <w:r w:rsidRPr="00C03055">
              <w:rPr>
                <w:rFonts w:ascii="Arial" w:hAnsi="Arial" w:cs="Arial"/>
                <w:bCs/>
                <w:strike/>
                <w:sz w:val="18"/>
                <w:szCs w:val="18"/>
              </w:rPr>
              <w:tab/>
              <w:t>Sustainability: History and Practice</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235A1F2E"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w:t>
            </w:r>
          </w:p>
          <w:p w14:paraId="536AEC6B"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ENT 1190 </w:t>
            </w:r>
            <w:r w:rsidRPr="00C03055">
              <w:rPr>
                <w:rFonts w:ascii="Arial" w:hAnsi="Arial" w:cs="Arial"/>
                <w:bCs/>
                <w:strike/>
                <w:sz w:val="18"/>
                <w:szCs w:val="18"/>
              </w:rPr>
              <w:tab/>
              <w:t>Video Technology</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47FCB45D"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OR</w:t>
            </w:r>
          </w:p>
          <w:p w14:paraId="44A0386A"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COMD 2320 </w:t>
            </w:r>
            <w:r w:rsidRPr="00C03055">
              <w:rPr>
                <w:rFonts w:ascii="Arial" w:hAnsi="Arial" w:cs="Arial"/>
                <w:bCs/>
                <w:strike/>
                <w:sz w:val="18"/>
                <w:szCs w:val="18"/>
              </w:rPr>
              <w:tab/>
              <w:t>Introduction to Video</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51A1122C"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w:t>
            </w:r>
          </w:p>
          <w:p w14:paraId="2B430FC2"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ENT 1250 </w:t>
            </w:r>
            <w:r w:rsidRPr="00C03055">
              <w:rPr>
                <w:rFonts w:ascii="Arial" w:hAnsi="Arial" w:cs="Arial"/>
                <w:bCs/>
                <w:strike/>
                <w:sz w:val="18"/>
                <w:szCs w:val="18"/>
              </w:rPr>
              <w:tab/>
              <w:t>Lighting Technology</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46C03CEC"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ENT 1270 </w:t>
            </w:r>
            <w:r w:rsidRPr="00C03055">
              <w:rPr>
                <w:rFonts w:ascii="Arial" w:hAnsi="Arial" w:cs="Arial"/>
                <w:bCs/>
                <w:strike/>
                <w:sz w:val="18"/>
                <w:szCs w:val="18"/>
              </w:rPr>
              <w:tab/>
              <w:t>Sound Technology I</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57EE1375"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ENT 3390 </w:t>
            </w:r>
            <w:r w:rsidRPr="00C03055">
              <w:rPr>
                <w:rFonts w:ascii="Arial" w:hAnsi="Arial" w:cs="Arial"/>
                <w:bCs/>
                <w:strike/>
                <w:sz w:val="18"/>
                <w:szCs w:val="18"/>
              </w:rPr>
              <w:tab/>
              <w:t>Sound for Multimedia</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636D54A8"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IND 2313 </w:t>
            </w:r>
            <w:r w:rsidRPr="00C03055">
              <w:rPr>
                <w:rFonts w:ascii="Arial" w:hAnsi="Arial" w:cs="Arial"/>
                <w:bCs/>
                <w:strike/>
                <w:sz w:val="18"/>
                <w:szCs w:val="18"/>
              </w:rPr>
              <w:tab/>
              <w:t>Industrial Design I (Fall only)</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2</w:t>
            </w:r>
          </w:p>
          <w:p w14:paraId="7455931C"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3125 </w:t>
            </w:r>
            <w:r w:rsidRPr="00C03055">
              <w:rPr>
                <w:rFonts w:ascii="Arial" w:hAnsi="Arial" w:cs="Arial"/>
                <w:bCs/>
                <w:strike/>
                <w:sz w:val="18"/>
                <w:szCs w:val="18"/>
              </w:rPr>
              <w:tab/>
              <w:t>Nonlinear Narrative</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11F99076"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3160 </w:t>
            </w:r>
            <w:r w:rsidRPr="00C03055">
              <w:rPr>
                <w:rFonts w:ascii="Arial" w:hAnsi="Arial" w:cs="Arial"/>
                <w:bCs/>
                <w:strike/>
                <w:sz w:val="18"/>
                <w:szCs w:val="18"/>
              </w:rPr>
              <w:tab/>
              <w:t>Performance Design</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2E27B8F0"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3175 </w:t>
            </w:r>
            <w:r w:rsidRPr="00C03055">
              <w:rPr>
                <w:rFonts w:ascii="Arial" w:hAnsi="Arial" w:cs="Arial"/>
                <w:bCs/>
                <w:strike/>
                <w:sz w:val="18"/>
                <w:szCs w:val="18"/>
              </w:rPr>
              <w:tab/>
              <w:t>Experimental Game Design and Development</w:t>
            </w:r>
            <w:r w:rsidRPr="00C03055">
              <w:rPr>
                <w:rFonts w:ascii="Arial" w:hAnsi="Arial" w:cs="Arial"/>
                <w:bCs/>
                <w:strike/>
                <w:sz w:val="18"/>
                <w:szCs w:val="18"/>
              </w:rPr>
              <w:tab/>
              <w:t>3</w:t>
            </w:r>
          </w:p>
          <w:p w14:paraId="44EEA043"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3230 </w:t>
            </w:r>
            <w:r w:rsidRPr="00C03055">
              <w:rPr>
                <w:rFonts w:ascii="Arial" w:hAnsi="Arial" w:cs="Arial"/>
                <w:bCs/>
                <w:strike/>
                <w:sz w:val="18"/>
                <w:szCs w:val="18"/>
              </w:rPr>
              <w:tab/>
              <w:t>Mixed Reality for Immersive Worlds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1186F259" w14:textId="77777777" w:rsidR="009275C4" w:rsidRPr="00C03055" w:rsidRDefault="009275C4" w:rsidP="009275C4">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3240 </w:t>
            </w:r>
            <w:r w:rsidRPr="00C03055">
              <w:rPr>
                <w:rFonts w:ascii="Arial" w:hAnsi="Arial" w:cs="Arial"/>
                <w:bCs/>
                <w:strike/>
                <w:sz w:val="18"/>
                <w:szCs w:val="18"/>
              </w:rPr>
              <w:tab/>
              <w:t>Data Sonification and Visualization</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53ADE3D1" w14:textId="77777777" w:rsidR="00C03055" w:rsidRPr="00C03055" w:rsidRDefault="00C03055" w:rsidP="00C03055">
            <w:pPr>
              <w:autoSpaceDE w:val="0"/>
              <w:autoSpaceDN w:val="0"/>
              <w:adjustRightInd w:val="0"/>
              <w:rPr>
                <w:rFonts w:ascii="Arial" w:hAnsi="Arial" w:cs="Arial"/>
                <w:bCs/>
                <w:strike/>
                <w:sz w:val="18"/>
                <w:szCs w:val="18"/>
                <w:u w:val="single"/>
              </w:rPr>
            </w:pPr>
            <w:r w:rsidRPr="00C03055">
              <w:rPr>
                <w:rFonts w:ascii="Arial" w:hAnsi="Arial" w:cs="Arial"/>
                <w:bCs/>
                <w:strike/>
                <w:sz w:val="18"/>
                <w:szCs w:val="18"/>
                <w:u w:val="single"/>
              </w:rPr>
              <w:t>Media Computation Concentration</w:t>
            </w:r>
          </w:p>
          <w:p w14:paraId="5109AADB" w14:textId="5815D30B"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CST 1204 </w:t>
            </w:r>
            <w:r w:rsidRPr="00C03055">
              <w:rPr>
                <w:rFonts w:ascii="Arial" w:hAnsi="Arial" w:cs="Arial"/>
                <w:bCs/>
                <w:strike/>
                <w:sz w:val="18"/>
                <w:szCs w:val="18"/>
              </w:rPr>
              <w:tab/>
              <w:t>Database System Fundamentals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7AEC7CE8" w14:textId="584E40D6"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CST 1215 </w:t>
            </w:r>
            <w:r w:rsidRPr="00C03055">
              <w:rPr>
                <w:rFonts w:ascii="Arial" w:hAnsi="Arial" w:cs="Arial"/>
                <w:bCs/>
                <w:strike/>
                <w:sz w:val="18"/>
                <w:szCs w:val="18"/>
              </w:rPr>
              <w:tab/>
              <w:t>Operating System Fundamentals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5D80B8F4" w14:textId="4D1A248A"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CST 2301 </w:t>
            </w:r>
            <w:r w:rsidRPr="00C03055">
              <w:rPr>
                <w:rFonts w:ascii="Arial" w:hAnsi="Arial" w:cs="Arial"/>
                <w:bCs/>
                <w:strike/>
                <w:sz w:val="18"/>
                <w:szCs w:val="18"/>
              </w:rPr>
              <w:tab/>
              <w:t>Multimedia and Mobile Device Programming</w:t>
            </w:r>
            <w:r w:rsidRPr="00C03055">
              <w:rPr>
                <w:rFonts w:ascii="Arial" w:hAnsi="Arial" w:cs="Arial"/>
                <w:bCs/>
                <w:strike/>
                <w:sz w:val="18"/>
                <w:szCs w:val="18"/>
              </w:rPr>
              <w:tab/>
            </w:r>
            <w:r w:rsidRPr="00C03055">
              <w:rPr>
                <w:rFonts w:ascii="Arial" w:hAnsi="Arial" w:cs="Arial"/>
                <w:bCs/>
                <w:strike/>
                <w:sz w:val="18"/>
                <w:szCs w:val="18"/>
              </w:rPr>
              <w:tab/>
              <w:t>3</w:t>
            </w:r>
          </w:p>
          <w:p w14:paraId="2E445F67" w14:textId="7EF890F4"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CST 2309 </w:t>
            </w:r>
            <w:r w:rsidRPr="00C03055">
              <w:rPr>
                <w:rFonts w:ascii="Arial" w:hAnsi="Arial" w:cs="Arial"/>
                <w:bCs/>
                <w:strike/>
                <w:sz w:val="18"/>
                <w:szCs w:val="18"/>
              </w:rPr>
              <w:tab/>
              <w:t>Web Programming I</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100CC870" w14:textId="20DDE424"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CST 2403</w:t>
            </w:r>
            <w:r w:rsidRPr="00C03055">
              <w:rPr>
                <w:rFonts w:ascii="Arial" w:hAnsi="Arial" w:cs="Arial"/>
                <w:bCs/>
                <w:strike/>
                <w:sz w:val="18"/>
                <w:szCs w:val="18"/>
              </w:rPr>
              <w:tab/>
              <w:t>C++ Programming Language Part I</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5572383E"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MAT 1475</w:t>
            </w:r>
            <w:r w:rsidRPr="00C03055">
              <w:rPr>
                <w:rFonts w:ascii="Arial" w:hAnsi="Arial" w:cs="Arial"/>
                <w:bCs/>
                <w:strike/>
                <w:sz w:val="18"/>
                <w:szCs w:val="18"/>
              </w:rPr>
              <w:tab/>
              <w:t>Calculus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4</w:t>
            </w:r>
          </w:p>
          <w:p w14:paraId="19E48E46"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MECH 3550</w:t>
            </w:r>
            <w:r w:rsidRPr="00C03055">
              <w:rPr>
                <w:rFonts w:ascii="Arial" w:hAnsi="Arial" w:cs="Arial"/>
                <w:bCs/>
                <w:strike/>
                <w:sz w:val="18"/>
                <w:szCs w:val="18"/>
              </w:rPr>
              <w:tab/>
              <w:t>Simulation and Visualization</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7032CE8C"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MTEC 2101</w:t>
            </w:r>
            <w:r w:rsidRPr="00C03055">
              <w:rPr>
                <w:rFonts w:ascii="Arial" w:hAnsi="Arial" w:cs="Arial"/>
                <w:bCs/>
                <w:strike/>
                <w:sz w:val="18"/>
                <w:szCs w:val="18"/>
              </w:rPr>
              <w:tab/>
              <w:t>Introduction to Game Design Concepts</w:t>
            </w:r>
            <w:r w:rsidRPr="00C03055">
              <w:rPr>
                <w:rFonts w:ascii="Arial" w:hAnsi="Arial" w:cs="Arial"/>
                <w:bCs/>
                <w:strike/>
                <w:sz w:val="18"/>
                <w:szCs w:val="18"/>
              </w:rPr>
              <w:tab/>
            </w:r>
            <w:r w:rsidRPr="00C03055">
              <w:rPr>
                <w:rFonts w:ascii="Arial" w:hAnsi="Arial" w:cs="Arial"/>
                <w:bCs/>
                <w:strike/>
                <w:sz w:val="18"/>
                <w:szCs w:val="18"/>
              </w:rPr>
              <w:tab/>
              <w:t>3</w:t>
            </w:r>
          </w:p>
          <w:p w14:paraId="682AB6C2"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MTEC 3125</w:t>
            </w:r>
            <w:r w:rsidRPr="00C03055">
              <w:rPr>
                <w:rFonts w:ascii="Arial" w:hAnsi="Arial" w:cs="Arial"/>
                <w:bCs/>
                <w:strike/>
                <w:sz w:val="18"/>
                <w:szCs w:val="18"/>
              </w:rPr>
              <w:tab/>
              <w:t>Nonlinear Narrative</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49B231E1"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lastRenderedPageBreak/>
              <w:t>MTEC 3175</w:t>
            </w:r>
            <w:r w:rsidRPr="00C03055">
              <w:rPr>
                <w:rFonts w:ascii="Arial" w:hAnsi="Arial" w:cs="Arial"/>
                <w:bCs/>
                <w:strike/>
                <w:sz w:val="18"/>
                <w:szCs w:val="18"/>
              </w:rPr>
              <w:tab/>
              <w:t>Experimental Game Design and Development</w:t>
            </w:r>
            <w:r w:rsidRPr="00C03055">
              <w:rPr>
                <w:rFonts w:ascii="Arial" w:hAnsi="Arial" w:cs="Arial"/>
                <w:bCs/>
                <w:strike/>
                <w:sz w:val="18"/>
                <w:szCs w:val="18"/>
              </w:rPr>
              <w:tab/>
              <w:t>3</w:t>
            </w:r>
          </w:p>
          <w:p w14:paraId="543052D0"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3230 </w:t>
            </w:r>
            <w:r w:rsidRPr="00C03055">
              <w:rPr>
                <w:rFonts w:ascii="Arial" w:hAnsi="Arial" w:cs="Arial"/>
                <w:bCs/>
                <w:strike/>
                <w:sz w:val="18"/>
                <w:szCs w:val="18"/>
              </w:rPr>
              <w:tab/>
              <w:t>Mixed Reality for Immersive Worlds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5CE5D9BD"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 xml:space="preserve">MTEC 3240 </w:t>
            </w:r>
            <w:r w:rsidRPr="00C03055">
              <w:rPr>
                <w:rFonts w:ascii="Arial" w:hAnsi="Arial" w:cs="Arial"/>
                <w:bCs/>
                <w:strike/>
                <w:sz w:val="18"/>
                <w:szCs w:val="18"/>
              </w:rPr>
              <w:tab/>
              <w:t>Data Sonification and Visualization</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78DF223D"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MTEC 4030</w:t>
            </w:r>
            <w:r w:rsidRPr="00C03055">
              <w:rPr>
                <w:rFonts w:ascii="Arial" w:hAnsi="Arial" w:cs="Arial"/>
                <w:bCs/>
                <w:strike/>
                <w:sz w:val="18"/>
                <w:szCs w:val="18"/>
              </w:rPr>
              <w:tab/>
              <w:t>Computational Creativity</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00ABB624" w14:textId="77777777" w:rsidR="00C03055" w:rsidRPr="00C03055" w:rsidRDefault="00C03055" w:rsidP="00C03055">
            <w:pPr>
              <w:autoSpaceDE w:val="0"/>
              <w:autoSpaceDN w:val="0"/>
              <w:adjustRightInd w:val="0"/>
              <w:rPr>
                <w:rFonts w:ascii="Arial" w:hAnsi="Arial" w:cs="Arial"/>
                <w:bCs/>
                <w:strike/>
                <w:sz w:val="18"/>
                <w:szCs w:val="18"/>
                <w:u w:val="single"/>
              </w:rPr>
            </w:pPr>
            <w:r w:rsidRPr="00C03055">
              <w:rPr>
                <w:rFonts w:ascii="Arial" w:hAnsi="Arial" w:cs="Arial"/>
                <w:bCs/>
                <w:strike/>
                <w:sz w:val="18"/>
                <w:szCs w:val="18"/>
                <w:u w:val="single"/>
              </w:rPr>
              <w:t>Physical Computing Concentration</w:t>
            </w:r>
          </w:p>
          <w:p w14:paraId="56772DC9"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CST 2403</w:t>
            </w:r>
            <w:r w:rsidRPr="00C03055">
              <w:rPr>
                <w:rFonts w:ascii="Arial" w:hAnsi="Arial" w:cs="Arial"/>
                <w:bCs/>
                <w:strike/>
                <w:sz w:val="18"/>
                <w:szCs w:val="18"/>
              </w:rPr>
              <w:tab/>
              <w:t>C++ Programming Language Part I</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r w:rsidRPr="00C03055">
              <w:rPr>
                <w:rFonts w:ascii="Arial" w:hAnsi="Arial" w:cs="Arial"/>
                <w:bCs/>
                <w:strike/>
                <w:sz w:val="18"/>
                <w:szCs w:val="18"/>
                <w:vertAlign w:val="superscript"/>
              </w:rPr>
              <w:t>6</w:t>
            </w:r>
          </w:p>
          <w:p w14:paraId="35246664"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CET 3512</w:t>
            </w:r>
            <w:r w:rsidRPr="00C03055">
              <w:rPr>
                <w:rFonts w:ascii="Arial" w:hAnsi="Arial" w:cs="Arial"/>
                <w:bCs/>
                <w:strike/>
                <w:sz w:val="18"/>
                <w:szCs w:val="18"/>
              </w:rPr>
              <w:tab/>
              <w:t>Microcomputer Systems Technology</w:t>
            </w:r>
            <w:r w:rsidRPr="00C03055">
              <w:rPr>
                <w:rFonts w:ascii="Arial" w:hAnsi="Arial" w:cs="Arial"/>
                <w:bCs/>
                <w:strike/>
                <w:sz w:val="18"/>
                <w:szCs w:val="18"/>
              </w:rPr>
              <w:tab/>
            </w:r>
            <w:r w:rsidRPr="00C03055">
              <w:rPr>
                <w:rFonts w:ascii="Arial" w:hAnsi="Arial" w:cs="Arial"/>
                <w:bCs/>
                <w:strike/>
                <w:sz w:val="18"/>
                <w:szCs w:val="18"/>
              </w:rPr>
              <w:tab/>
              <w:t>4</w:t>
            </w:r>
          </w:p>
          <w:p w14:paraId="5078DE9F"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CET 3640</w:t>
            </w:r>
            <w:r w:rsidRPr="00C03055">
              <w:rPr>
                <w:rFonts w:ascii="Arial" w:hAnsi="Arial" w:cs="Arial"/>
                <w:bCs/>
                <w:strike/>
                <w:sz w:val="18"/>
                <w:szCs w:val="18"/>
              </w:rPr>
              <w:tab/>
              <w:t>Software for Computer Control</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480160DD"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CET 4952</w:t>
            </w:r>
            <w:r w:rsidRPr="00C03055">
              <w:rPr>
                <w:rFonts w:ascii="Arial" w:hAnsi="Arial" w:cs="Arial"/>
                <w:bCs/>
                <w:strike/>
                <w:sz w:val="18"/>
                <w:szCs w:val="18"/>
              </w:rPr>
              <w:tab/>
              <w:t>Robotics Technology</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4</w:t>
            </w:r>
          </w:p>
          <w:p w14:paraId="77EDD5B9"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EMT 1150</w:t>
            </w:r>
            <w:r w:rsidRPr="00C03055">
              <w:rPr>
                <w:rFonts w:ascii="Arial" w:hAnsi="Arial" w:cs="Arial"/>
                <w:bCs/>
                <w:strike/>
                <w:sz w:val="18"/>
                <w:szCs w:val="18"/>
              </w:rPr>
              <w:tab/>
              <w:t>Electrical Circuits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5</w:t>
            </w:r>
          </w:p>
          <w:p w14:paraId="7A2D196F"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EMT 1250</w:t>
            </w:r>
            <w:r w:rsidRPr="00C03055">
              <w:rPr>
                <w:rFonts w:ascii="Arial" w:hAnsi="Arial" w:cs="Arial"/>
                <w:bCs/>
                <w:strike/>
                <w:sz w:val="18"/>
                <w:szCs w:val="18"/>
              </w:rPr>
              <w:tab/>
              <w:t>Fundamentals of Digital Systems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4</w:t>
            </w:r>
          </w:p>
          <w:p w14:paraId="2F35A180"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ENT 1108</w:t>
            </w:r>
            <w:r w:rsidRPr="00C03055">
              <w:rPr>
                <w:rFonts w:ascii="Arial" w:hAnsi="Arial" w:cs="Arial"/>
                <w:bCs/>
                <w:strike/>
                <w:sz w:val="18"/>
                <w:szCs w:val="18"/>
              </w:rPr>
              <w:tab/>
              <w:t>Entertainment Drafting I</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37816DD0"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ENT 2280</w:t>
            </w:r>
            <w:r w:rsidRPr="00C03055">
              <w:rPr>
                <w:rFonts w:ascii="Arial" w:hAnsi="Arial" w:cs="Arial"/>
                <w:bCs/>
                <w:strike/>
                <w:sz w:val="18"/>
                <w:szCs w:val="18"/>
              </w:rPr>
              <w:tab/>
              <w:t>Introduction to Show Networking</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7B5E94E2"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ENT 4480</w:t>
            </w:r>
            <w:r w:rsidRPr="00C03055">
              <w:rPr>
                <w:rFonts w:ascii="Arial" w:hAnsi="Arial" w:cs="Arial"/>
                <w:bCs/>
                <w:strike/>
                <w:sz w:val="18"/>
                <w:szCs w:val="18"/>
              </w:rPr>
              <w:tab/>
              <w:t>Show Control</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76829783"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ETN 1102</w:t>
            </w:r>
            <w:r w:rsidRPr="00C03055">
              <w:rPr>
                <w:rFonts w:ascii="Arial" w:hAnsi="Arial" w:cs="Arial"/>
                <w:bCs/>
                <w:strike/>
                <w:sz w:val="18"/>
                <w:szCs w:val="18"/>
              </w:rPr>
              <w:tab/>
              <w:t xml:space="preserve">Principles of Electricity and Electronics </w:t>
            </w:r>
            <w:r w:rsidRPr="00C03055">
              <w:rPr>
                <w:rFonts w:ascii="Arial" w:hAnsi="Arial" w:cs="Arial"/>
                <w:bCs/>
                <w:strike/>
                <w:sz w:val="18"/>
                <w:szCs w:val="18"/>
              </w:rPr>
              <w:tab/>
            </w:r>
            <w:r w:rsidRPr="00C03055">
              <w:rPr>
                <w:rFonts w:ascii="Arial" w:hAnsi="Arial" w:cs="Arial"/>
                <w:bCs/>
                <w:strike/>
                <w:sz w:val="18"/>
                <w:szCs w:val="18"/>
              </w:rPr>
              <w:tab/>
              <w:t>4</w:t>
            </w:r>
          </w:p>
          <w:p w14:paraId="0AFB6EB6"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ab/>
            </w:r>
            <w:r w:rsidRPr="00C03055">
              <w:rPr>
                <w:rFonts w:ascii="Arial" w:hAnsi="Arial" w:cs="Arial"/>
                <w:bCs/>
                <w:strike/>
                <w:sz w:val="18"/>
                <w:szCs w:val="18"/>
              </w:rPr>
              <w:tab/>
              <w:t>(for non-ET/TC majors)</w:t>
            </w:r>
          </w:p>
          <w:p w14:paraId="6AD2E1CE"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ETN 1302</w:t>
            </w:r>
            <w:r w:rsidRPr="00C03055">
              <w:rPr>
                <w:rFonts w:ascii="Arial" w:hAnsi="Arial" w:cs="Arial"/>
                <w:bCs/>
                <w:strike/>
                <w:sz w:val="18"/>
                <w:szCs w:val="18"/>
              </w:rPr>
              <w:tab/>
              <w:t xml:space="preserve">Principles of Electricity, Electronics, and Computer </w:t>
            </w:r>
            <w:r w:rsidRPr="00C03055">
              <w:rPr>
                <w:rFonts w:ascii="Arial" w:hAnsi="Arial" w:cs="Arial"/>
                <w:bCs/>
                <w:strike/>
                <w:sz w:val="18"/>
                <w:szCs w:val="18"/>
              </w:rPr>
              <w:tab/>
              <w:t>4</w:t>
            </w:r>
          </w:p>
          <w:p w14:paraId="372D83B0"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ab/>
            </w:r>
            <w:r w:rsidRPr="00C03055">
              <w:rPr>
                <w:rFonts w:ascii="Arial" w:hAnsi="Arial" w:cs="Arial"/>
                <w:bCs/>
                <w:strike/>
                <w:sz w:val="18"/>
                <w:szCs w:val="18"/>
              </w:rPr>
              <w:tab/>
              <w:t>Operation (for non-ET/TC majors)</w:t>
            </w:r>
          </w:p>
          <w:p w14:paraId="6821C755"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IND 2304</w:t>
            </w:r>
            <w:r w:rsidRPr="00C03055">
              <w:rPr>
                <w:rFonts w:ascii="Arial" w:hAnsi="Arial" w:cs="Arial"/>
                <w:bCs/>
                <w:strike/>
                <w:sz w:val="18"/>
                <w:szCs w:val="18"/>
              </w:rPr>
              <w:tab/>
              <w:t>Advanced Solids Modeling</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2</w:t>
            </w:r>
          </w:p>
          <w:p w14:paraId="72E90442"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MAT 2580</w:t>
            </w:r>
            <w:r w:rsidRPr="00C03055">
              <w:rPr>
                <w:rFonts w:ascii="Arial" w:hAnsi="Arial" w:cs="Arial"/>
                <w:bCs/>
                <w:strike/>
                <w:sz w:val="18"/>
                <w:szCs w:val="18"/>
              </w:rPr>
              <w:tab/>
              <w:t>Introduction to Linear Algebra</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4</w:t>
            </w:r>
          </w:p>
          <w:p w14:paraId="705545E5"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MECH 1222</w:t>
            </w:r>
            <w:r w:rsidRPr="00C03055">
              <w:rPr>
                <w:rFonts w:ascii="Arial" w:hAnsi="Arial" w:cs="Arial"/>
                <w:bCs/>
                <w:strike/>
                <w:sz w:val="18"/>
                <w:szCs w:val="18"/>
              </w:rPr>
              <w:tab/>
              <w:t>Computer-Aided Engineering Graphics</w:t>
            </w:r>
            <w:r w:rsidRPr="00C03055">
              <w:rPr>
                <w:rFonts w:ascii="Arial" w:hAnsi="Arial" w:cs="Arial"/>
                <w:bCs/>
                <w:strike/>
                <w:sz w:val="18"/>
                <w:szCs w:val="18"/>
              </w:rPr>
              <w:tab/>
            </w:r>
            <w:r w:rsidRPr="00C03055">
              <w:rPr>
                <w:rFonts w:ascii="Arial" w:hAnsi="Arial" w:cs="Arial"/>
                <w:bCs/>
                <w:strike/>
                <w:sz w:val="18"/>
                <w:szCs w:val="18"/>
              </w:rPr>
              <w:tab/>
              <w:t>2</w:t>
            </w:r>
          </w:p>
          <w:p w14:paraId="12674E04" w14:textId="77777777" w:rsidR="00C03055" w:rsidRPr="00C03055" w:rsidRDefault="00C03055" w:rsidP="00C03055">
            <w:pPr>
              <w:autoSpaceDE w:val="0"/>
              <w:autoSpaceDN w:val="0"/>
              <w:adjustRightInd w:val="0"/>
              <w:rPr>
                <w:rFonts w:ascii="Arial" w:hAnsi="Arial" w:cs="Arial"/>
                <w:bCs/>
                <w:strike/>
                <w:sz w:val="18"/>
                <w:szCs w:val="18"/>
              </w:rPr>
            </w:pPr>
            <w:r w:rsidRPr="00C03055">
              <w:rPr>
                <w:rFonts w:ascii="Arial" w:hAnsi="Arial" w:cs="Arial"/>
                <w:bCs/>
                <w:strike/>
                <w:sz w:val="18"/>
                <w:szCs w:val="18"/>
              </w:rPr>
              <w:t>MECH 1234</w:t>
            </w:r>
            <w:r w:rsidRPr="00C03055">
              <w:rPr>
                <w:rFonts w:ascii="Arial" w:hAnsi="Arial" w:cs="Arial"/>
                <w:bCs/>
                <w:strike/>
                <w:sz w:val="18"/>
                <w:szCs w:val="18"/>
              </w:rPr>
              <w:tab/>
              <w:t>Statics and Strength of Materials</w:t>
            </w:r>
            <w:r w:rsidRPr="00C03055">
              <w:rPr>
                <w:rFonts w:ascii="Arial" w:hAnsi="Arial" w:cs="Arial"/>
                <w:bCs/>
                <w:strike/>
                <w:sz w:val="18"/>
                <w:szCs w:val="18"/>
              </w:rPr>
              <w:tab/>
            </w:r>
            <w:r w:rsidRPr="00C03055">
              <w:rPr>
                <w:rFonts w:ascii="Arial" w:hAnsi="Arial" w:cs="Arial"/>
                <w:bCs/>
                <w:strike/>
                <w:sz w:val="18"/>
                <w:szCs w:val="18"/>
              </w:rPr>
              <w:tab/>
            </w:r>
            <w:r w:rsidRPr="00C03055">
              <w:rPr>
                <w:rFonts w:ascii="Arial" w:hAnsi="Arial" w:cs="Arial"/>
                <w:bCs/>
                <w:strike/>
                <w:sz w:val="18"/>
                <w:szCs w:val="18"/>
              </w:rPr>
              <w:tab/>
              <w:t>3</w:t>
            </w:r>
          </w:p>
          <w:p w14:paraId="2028B19E" w14:textId="77777777" w:rsidR="00C03055" w:rsidRDefault="00C03055" w:rsidP="00C03055">
            <w:pPr>
              <w:autoSpaceDE w:val="0"/>
              <w:autoSpaceDN w:val="0"/>
              <w:adjustRightInd w:val="0"/>
              <w:rPr>
                <w:rFonts w:ascii="Arial" w:hAnsi="Arial" w:cs="Arial"/>
                <w:bCs/>
                <w:sz w:val="18"/>
                <w:szCs w:val="18"/>
              </w:rPr>
            </w:pPr>
            <w:r w:rsidRPr="00C03055">
              <w:rPr>
                <w:rFonts w:ascii="Arial" w:hAnsi="Arial" w:cs="Arial"/>
                <w:bCs/>
                <w:strike/>
                <w:sz w:val="18"/>
                <w:szCs w:val="18"/>
              </w:rPr>
              <w:t>MTEC 3280</w:t>
            </w:r>
            <w:r w:rsidRPr="00C03055">
              <w:rPr>
                <w:rFonts w:ascii="Arial" w:hAnsi="Arial" w:cs="Arial"/>
                <w:bCs/>
                <w:strike/>
                <w:sz w:val="18"/>
                <w:szCs w:val="18"/>
              </w:rPr>
              <w:tab/>
              <w:t>Embedded Systems for Physical Computing</w:t>
            </w:r>
            <w:r w:rsidRPr="00C03055">
              <w:rPr>
                <w:rFonts w:ascii="Arial" w:hAnsi="Arial" w:cs="Arial"/>
                <w:bCs/>
                <w:strike/>
                <w:sz w:val="18"/>
                <w:szCs w:val="18"/>
              </w:rPr>
              <w:tab/>
            </w:r>
            <w:r w:rsidRPr="00C03055">
              <w:rPr>
                <w:rFonts w:ascii="Arial" w:hAnsi="Arial" w:cs="Arial"/>
                <w:bCs/>
                <w:strike/>
                <w:sz w:val="18"/>
                <w:szCs w:val="18"/>
              </w:rPr>
              <w:tab/>
              <w:t>3</w:t>
            </w:r>
          </w:p>
          <w:p w14:paraId="154FFA07" w14:textId="77777777" w:rsidR="00F14F88" w:rsidRDefault="00F14F88" w:rsidP="009275C4">
            <w:pPr>
              <w:autoSpaceDE w:val="0"/>
              <w:autoSpaceDN w:val="0"/>
              <w:adjustRightInd w:val="0"/>
              <w:rPr>
                <w:rFonts w:ascii="Arial" w:hAnsi="Arial" w:cs="Arial"/>
                <w:b/>
                <w:sz w:val="18"/>
                <w:szCs w:val="18"/>
              </w:rPr>
            </w:pPr>
          </w:p>
          <w:p w14:paraId="45C85903" w14:textId="79CBAA44" w:rsidR="009275C4" w:rsidRPr="00463FC3" w:rsidRDefault="009275C4" w:rsidP="009275C4">
            <w:pPr>
              <w:autoSpaceDE w:val="0"/>
              <w:autoSpaceDN w:val="0"/>
              <w:adjustRightInd w:val="0"/>
              <w:rPr>
                <w:rFonts w:ascii="Arial" w:hAnsi="Arial" w:cs="Arial"/>
                <w:b/>
                <w:sz w:val="18"/>
                <w:szCs w:val="18"/>
              </w:rPr>
            </w:pPr>
            <w:r w:rsidRPr="00463FC3">
              <w:rPr>
                <w:rFonts w:ascii="Arial" w:hAnsi="Arial" w:cs="Arial"/>
                <w:b/>
                <w:sz w:val="18"/>
                <w:szCs w:val="18"/>
              </w:rPr>
              <w:t>Program Specific Elective Courses (take as needed to reach 120 credits)</w:t>
            </w:r>
          </w:p>
          <w:p w14:paraId="320BB03E" w14:textId="77777777" w:rsidR="009275C4" w:rsidRPr="00DD0CD2" w:rsidRDefault="009275C4" w:rsidP="009275C4">
            <w:pPr>
              <w:rPr>
                <w:rFonts w:ascii="Arial" w:hAnsi="Arial" w:cs="Arial"/>
                <w:bCs/>
                <w:strike/>
                <w:color w:val="000000" w:themeColor="text1"/>
                <w:sz w:val="18"/>
                <w:szCs w:val="18"/>
              </w:rPr>
            </w:pPr>
            <w:r w:rsidRPr="00DD0CD2">
              <w:rPr>
                <w:rFonts w:ascii="Arial" w:hAnsi="Arial" w:cs="Arial"/>
                <w:bCs/>
                <w:strike/>
                <w:color w:val="000000" w:themeColor="text1"/>
                <w:sz w:val="18"/>
                <w:szCs w:val="18"/>
              </w:rPr>
              <w:t>Take any courses in MTEC or ENT or any concentration-specific course from another department that isn't a program requirement.</w:t>
            </w:r>
          </w:p>
          <w:p w14:paraId="03F362E2" w14:textId="77777777" w:rsidR="00961D9C" w:rsidRDefault="00961D9C" w:rsidP="00CA0D10">
            <w:pPr>
              <w:rPr>
                <w:rFonts w:ascii="Arial" w:hAnsi="Arial" w:cs="Arial"/>
                <w:bCs/>
                <w:sz w:val="18"/>
                <w:szCs w:val="18"/>
              </w:rPr>
            </w:pPr>
          </w:p>
          <w:p w14:paraId="7508E0AD" w14:textId="77777777" w:rsidR="00EB2FB6" w:rsidRDefault="00EB2FB6" w:rsidP="00CA0D10">
            <w:pPr>
              <w:rPr>
                <w:rFonts w:ascii="Arial" w:hAnsi="Arial" w:cs="Arial"/>
                <w:bCs/>
                <w:sz w:val="18"/>
                <w:szCs w:val="18"/>
              </w:rPr>
            </w:pPr>
          </w:p>
          <w:p w14:paraId="51CF90D9" w14:textId="77777777" w:rsidR="00EB2FB6" w:rsidRDefault="00EB2FB6" w:rsidP="00CA0D10">
            <w:pPr>
              <w:rPr>
                <w:rFonts w:ascii="Arial" w:hAnsi="Arial" w:cs="Arial"/>
                <w:bCs/>
                <w:sz w:val="18"/>
                <w:szCs w:val="18"/>
              </w:rPr>
            </w:pPr>
          </w:p>
          <w:p w14:paraId="23252865" w14:textId="77777777" w:rsidR="00EB2FB6" w:rsidRDefault="00EB2FB6" w:rsidP="00CA0D10">
            <w:pPr>
              <w:rPr>
                <w:rFonts w:ascii="Arial" w:hAnsi="Arial" w:cs="Arial"/>
                <w:bCs/>
                <w:sz w:val="18"/>
                <w:szCs w:val="18"/>
              </w:rPr>
            </w:pPr>
          </w:p>
          <w:p w14:paraId="783A802A" w14:textId="77777777" w:rsidR="00EB2FB6" w:rsidRDefault="00EB2FB6" w:rsidP="00CA0D10">
            <w:pPr>
              <w:rPr>
                <w:rFonts w:ascii="Arial" w:hAnsi="Arial" w:cs="Arial"/>
                <w:bCs/>
                <w:sz w:val="18"/>
                <w:szCs w:val="18"/>
              </w:rPr>
            </w:pPr>
          </w:p>
          <w:p w14:paraId="63B44AFE" w14:textId="77777777" w:rsidR="00EB2FB6" w:rsidRDefault="00EB2FB6" w:rsidP="00CA0D10">
            <w:pPr>
              <w:rPr>
                <w:rFonts w:ascii="Arial" w:hAnsi="Arial" w:cs="Arial"/>
                <w:bCs/>
                <w:sz w:val="18"/>
                <w:szCs w:val="18"/>
              </w:rPr>
            </w:pPr>
          </w:p>
          <w:p w14:paraId="28141CD3" w14:textId="77777777" w:rsidR="00EB2FB6" w:rsidRDefault="00EB2FB6" w:rsidP="00CA0D10">
            <w:pPr>
              <w:rPr>
                <w:rFonts w:ascii="Arial" w:hAnsi="Arial" w:cs="Arial"/>
                <w:bCs/>
                <w:sz w:val="18"/>
                <w:szCs w:val="18"/>
              </w:rPr>
            </w:pPr>
          </w:p>
          <w:p w14:paraId="4654210D" w14:textId="77777777" w:rsidR="00EB2FB6" w:rsidRDefault="00EB2FB6" w:rsidP="00CA0D10">
            <w:pPr>
              <w:rPr>
                <w:rFonts w:ascii="Arial" w:hAnsi="Arial" w:cs="Arial"/>
                <w:bCs/>
                <w:sz w:val="18"/>
                <w:szCs w:val="18"/>
              </w:rPr>
            </w:pPr>
          </w:p>
          <w:p w14:paraId="16B0D9EB" w14:textId="77777777" w:rsidR="00EB2FB6" w:rsidRDefault="00EB2FB6" w:rsidP="00CA0D10">
            <w:pPr>
              <w:rPr>
                <w:rFonts w:ascii="Arial" w:hAnsi="Arial" w:cs="Arial"/>
                <w:bCs/>
                <w:sz w:val="18"/>
                <w:szCs w:val="18"/>
              </w:rPr>
            </w:pPr>
          </w:p>
          <w:p w14:paraId="5F47062D" w14:textId="77777777" w:rsidR="00EB2FB6" w:rsidRDefault="00EB2FB6" w:rsidP="00CA0D10">
            <w:pPr>
              <w:rPr>
                <w:rFonts w:ascii="Arial" w:hAnsi="Arial" w:cs="Arial"/>
                <w:bCs/>
                <w:sz w:val="18"/>
                <w:szCs w:val="18"/>
              </w:rPr>
            </w:pPr>
          </w:p>
          <w:p w14:paraId="14EACEF8" w14:textId="77777777" w:rsidR="00EB2FB6" w:rsidRDefault="00EB2FB6" w:rsidP="00CA0D10">
            <w:pPr>
              <w:rPr>
                <w:rFonts w:ascii="Arial" w:hAnsi="Arial" w:cs="Arial"/>
                <w:bCs/>
                <w:sz w:val="18"/>
                <w:szCs w:val="18"/>
              </w:rPr>
            </w:pPr>
          </w:p>
          <w:p w14:paraId="5F1D5011" w14:textId="77777777" w:rsidR="00EB2FB6" w:rsidRDefault="00EB2FB6" w:rsidP="00CA0D10">
            <w:pPr>
              <w:rPr>
                <w:rFonts w:ascii="Arial" w:hAnsi="Arial" w:cs="Arial"/>
                <w:bCs/>
                <w:sz w:val="18"/>
                <w:szCs w:val="18"/>
              </w:rPr>
            </w:pPr>
          </w:p>
          <w:p w14:paraId="3D27AEBE" w14:textId="77777777" w:rsidR="00EB2FB6" w:rsidRDefault="00EB2FB6" w:rsidP="00CA0D10">
            <w:pPr>
              <w:rPr>
                <w:rFonts w:ascii="Arial" w:hAnsi="Arial" w:cs="Arial"/>
                <w:bCs/>
                <w:sz w:val="18"/>
                <w:szCs w:val="18"/>
              </w:rPr>
            </w:pPr>
          </w:p>
          <w:p w14:paraId="3D67AA0C" w14:textId="77777777" w:rsidR="00EB2FB6" w:rsidRDefault="00EB2FB6" w:rsidP="00CA0D10">
            <w:pPr>
              <w:rPr>
                <w:rFonts w:ascii="Arial" w:hAnsi="Arial" w:cs="Arial"/>
                <w:bCs/>
                <w:sz w:val="18"/>
                <w:szCs w:val="18"/>
              </w:rPr>
            </w:pPr>
          </w:p>
          <w:p w14:paraId="2F0B740E" w14:textId="77777777" w:rsidR="00EB2FB6" w:rsidRDefault="00EB2FB6" w:rsidP="00CA0D10">
            <w:pPr>
              <w:rPr>
                <w:rFonts w:ascii="Arial" w:hAnsi="Arial" w:cs="Arial"/>
                <w:bCs/>
                <w:sz w:val="18"/>
                <w:szCs w:val="18"/>
              </w:rPr>
            </w:pPr>
          </w:p>
          <w:p w14:paraId="18FE2A55" w14:textId="77777777" w:rsidR="00EB2FB6" w:rsidRDefault="00EB2FB6" w:rsidP="00CA0D10">
            <w:pPr>
              <w:rPr>
                <w:rFonts w:ascii="Arial" w:hAnsi="Arial" w:cs="Arial"/>
                <w:bCs/>
                <w:sz w:val="18"/>
                <w:szCs w:val="18"/>
              </w:rPr>
            </w:pPr>
          </w:p>
          <w:p w14:paraId="5560B508" w14:textId="77777777" w:rsidR="00EB2FB6" w:rsidRDefault="00EB2FB6" w:rsidP="00CA0D10">
            <w:pPr>
              <w:rPr>
                <w:rFonts w:ascii="Arial" w:hAnsi="Arial" w:cs="Arial"/>
                <w:bCs/>
                <w:sz w:val="18"/>
                <w:szCs w:val="18"/>
              </w:rPr>
            </w:pPr>
          </w:p>
          <w:p w14:paraId="7E364E95" w14:textId="77777777" w:rsidR="00EB2FB6" w:rsidRDefault="00EB2FB6" w:rsidP="00CA0D10">
            <w:pPr>
              <w:rPr>
                <w:rFonts w:ascii="Arial" w:hAnsi="Arial" w:cs="Arial"/>
                <w:bCs/>
                <w:sz w:val="18"/>
                <w:szCs w:val="18"/>
              </w:rPr>
            </w:pPr>
          </w:p>
          <w:p w14:paraId="1630612F" w14:textId="77777777" w:rsidR="00EB2FB6" w:rsidRDefault="00EB2FB6" w:rsidP="00CA0D10">
            <w:pPr>
              <w:rPr>
                <w:rFonts w:ascii="Arial" w:hAnsi="Arial" w:cs="Arial"/>
                <w:bCs/>
                <w:sz w:val="18"/>
                <w:szCs w:val="18"/>
              </w:rPr>
            </w:pPr>
          </w:p>
          <w:p w14:paraId="61A54732" w14:textId="77777777" w:rsidR="00EB2FB6" w:rsidRDefault="00EB2FB6" w:rsidP="00CA0D10">
            <w:pPr>
              <w:rPr>
                <w:rFonts w:ascii="Arial" w:hAnsi="Arial" w:cs="Arial"/>
                <w:bCs/>
                <w:sz w:val="18"/>
                <w:szCs w:val="18"/>
              </w:rPr>
            </w:pPr>
          </w:p>
          <w:p w14:paraId="21F2750B" w14:textId="77777777" w:rsidR="00EB2FB6" w:rsidRDefault="00EB2FB6" w:rsidP="00CA0D10">
            <w:pPr>
              <w:rPr>
                <w:rFonts w:ascii="Arial" w:hAnsi="Arial" w:cs="Arial"/>
                <w:bCs/>
                <w:sz w:val="18"/>
                <w:szCs w:val="18"/>
              </w:rPr>
            </w:pPr>
          </w:p>
          <w:p w14:paraId="0591AB61" w14:textId="77777777" w:rsidR="00EB2FB6" w:rsidRDefault="00EB2FB6" w:rsidP="00CA0D10">
            <w:pPr>
              <w:rPr>
                <w:rFonts w:ascii="Arial" w:hAnsi="Arial" w:cs="Arial"/>
                <w:bCs/>
                <w:sz w:val="18"/>
                <w:szCs w:val="18"/>
              </w:rPr>
            </w:pPr>
          </w:p>
          <w:p w14:paraId="7FA180FE" w14:textId="77777777" w:rsidR="00EB2FB6" w:rsidRDefault="00EB2FB6" w:rsidP="00CA0D10">
            <w:pPr>
              <w:rPr>
                <w:rFonts w:ascii="Arial" w:hAnsi="Arial" w:cs="Arial"/>
                <w:bCs/>
                <w:sz w:val="18"/>
                <w:szCs w:val="18"/>
              </w:rPr>
            </w:pPr>
          </w:p>
          <w:p w14:paraId="01B87150" w14:textId="77777777" w:rsidR="00EB2FB6" w:rsidRDefault="00EB2FB6" w:rsidP="00CA0D10">
            <w:pPr>
              <w:rPr>
                <w:rFonts w:ascii="Arial" w:hAnsi="Arial" w:cs="Arial"/>
                <w:bCs/>
                <w:sz w:val="18"/>
                <w:szCs w:val="18"/>
              </w:rPr>
            </w:pPr>
          </w:p>
          <w:p w14:paraId="728B1C64" w14:textId="77777777" w:rsidR="00EB2FB6" w:rsidRDefault="00EB2FB6" w:rsidP="00CA0D10">
            <w:pPr>
              <w:rPr>
                <w:rFonts w:ascii="Arial" w:hAnsi="Arial" w:cs="Arial"/>
                <w:bCs/>
                <w:sz w:val="18"/>
                <w:szCs w:val="18"/>
              </w:rPr>
            </w:pPr>
          </w:p>
          <w:p w14:paraId="1E6E4B0F" w14:textId="77777777" w:rsidR="00EB2FB6" w:rsidRDefault="00EB2FB6" w:rsidP="00CA0D10">
            <w:pPr>
              <w:rPr>
                <w:rFonts w:ascii="Arial" w:hAnsi="Arial" w:cs="Arial"/>
                <w:bCs/>
                <w:sz w:val="18"/>
                <w:szCs w:val="18"/>
              </w:rPr>
            </w:pPr>
          </w:p>
          <w:p w14:paraId="73590B07" w14:textId="77777777" w:rsidR="00EB2FB6" w:rsidRDefault="00EB2FB6" w:rsidP="00CA0D10">
            <w:pPr>
              <w:rPr>
                <w:rFonts w:ascii="Arial" w:hAnsi="Arial" w:cs="Arial"/>
                <w:bCs/>
                <w:sz w:val="18"/>
                <w:szCs w:val="18"/>
              </w:rPr>
            </w:pPr>
          </w:p>
          <w:p w14:paraId="064B64A0" w14:textId="77777777" w:rsidR="00EB2FB6" w:rsidRDefault="00EB2FB6" w:rsidP="00CA0D10">
            <w:pPr>
              <w:rPr>
                <w:rFonts w:ascii="Arial" w:hAnsi="Arial" w:cs="Arial"/>
                <w:bCs/>
                <w:sz w:val="18"/>
                <w:szCs w:val="18"/>
              </w:rPr>
            </w:pPr>
          </w:p>
          <w:p w14:paraId="1F8EDE18" w14:textId="77777777" w:rsidR="00EB2FB6" w:rsidRDefault="00EB2FB6" w:rsidP="00CA0D10">
            <w:pPr>
              <w:rPr>
                <w:rFonts w:ascii="Arial" w:hAnsi="Arial" w:cs="Arial"/>
                <w:bCs/>
                <w:sz w:val="18"/>
                <w:szCs w:val="18"/>
              </w:rPr>
            </w:pPr>
          </w:p>
          <w:p w14:paraId="3FAA8AB5" w14:textId="77777777" w:rsidR="00EB2FB6" w:rsidRDefault="00EB2FB6" w:rsidP="00CA0D10">
            <w:pPr>
              <w:rPr>
                <w:rFonts w:ascii="Arial" w:hAnsi="Arial" w:cs="Arial"/>
                <w:bCs/>
                <w:sz w:val="18"/>
                <w:szCs w:val="18"/>
              </w:rPr>
            </w:pPr>
          </w:p>
          <w:p w14:paraId="3F11AE4D" w14:textId="77777777" w:rsidR="00EB2FB6" w:rsidRDefault="00EB2FB6" w:rsidP="00CA0D10">
            <w:pPr>
              <w:rPr>
                <w:rFonts w:ascii="Arial" w:hAnsi="Arial" w:cs="Arial"/>
                <w:bCs/>
                <w:sz w:val="18"/>
                <w:szCs w:val="18"/>
              </w:rPr>
            </w:pPr>
          </w:p>
          <w:p w14:paraId="75737958" w14:textId="77777777" w:rsidR="00EB2FB6" w:rsidRDefault="00EB2FB6" w:rsidP="00CA0D10">
            <w:pPr>
              <w:rPr>
                <w:rFonts w:ascii="Arial" w:hAnsi="Arial" w:cs="Arial"/>
                <w:bCs/>
                <w:sz w:val="18"/>
                <w:szCs w:val="18"/>
              </w:rPr>
            </w:pPr>
          </w:p>
          <w:p w14:paraId="151D8183" w14:textId="77777777" w:rsidR="00EB2FB6" w:rsidRDefault="00EB2FB6" w:rsidP="00CA0D10">
            <w:pPr>
              <w:rPr>
                <w:rFonts w:ascii="Arial" w:hAnsi="Arial" w:cs="Arial"/>
                <w:bCs/>
                <w:sz w:val="18"/>
                <w:szCs w:val="18"/>
              </w:rPr>
            </w:pPr>
          </w:p>
          <w:p w14:paraId="73B9704A" w14:textId="08A7EFB7" w:rsidR="00EB2FB6" w:rsidRDefault="00EB2FB6" w:rsidP="3DCC6602">
            <w:pPr>
              <w:rPr>
                <w:rFonts w:ascii="Arial" w:hAnsi="Arial" w:cs="Arial"/>
                <w:sz w:val="18"/>
                <w:szCs w:val="18"/>
              </w:rPr>
            </w:pPr>
          </w:p>
          <w:p w14:paraId="2B0E238A" w14:textId="77777777" w:rsidR="00EB2FB6" w:rsidRDefault="00EB2FB6" w:rsidP="00CA0D10">
            <w:pPr>
              <w:rPr>
                <w:rFonts w:ascii="Arial" w:hAnsi="Arial" w:cs="Arial"/>
                <w:bCs/>
                <w:sz w:val="18"/>
                <w:szCs w:val="18"/>
              </w:rPr>
            </w:pPr>
          </w:p>
          <w:p w14:paraId="0CC435AF" w14:textId="77777777" w:rsidR="00710BF5" w:rsidRDefault="00710BF5" w:rsidP="00C03055">
            <w:pPr>
              <w:rPr>
                <w:rFonts w:ascii="Arial" w:hAnsi="Arial" w:cs="Arial"/>
                <w:b/>
                <w:bCs/>
                <w:color w:val="000000" w:themeColor="text1"/>
                <w:sz w:val="18"/>
                <w:szCs w:val="18"/>
              </w:rPr>
            </w:pPr>
          </w:p>
          <w:p w14:paraId="2C6710B2" w14:textId="77777777" w:rsidR="00710BF5" w:rsidRDefault="00710BF5" w:rsidP="00C03055">
            <w:pPr>
              <w:rPr>
                <w:rFonts w:ascii="Arial" w:hAnsi="Arial" w:cs="Arial"/>
                <w:b/>
                <w:bCs/>
                <w:color w:val="000000" w:themeColor="text1"/>
                <w:sz w:val="18"/>
                <w:szCs w:val="18"/>
              </w:rPr>
            </w:pPr>
          </w:p>
          <w:p w14:paraId="0FFA5175" w14:textId="5E4C33AB" w:rsidR="00C03055" w:rsidRPr="00316273" w:rsidRDefault="3913DF2F" w:rsidP="3DCC6602">
            <w:pPr>
              <w:rPr>
                <w:rFonts w:ascii="Arial" w:hAnsi="Arial" w:cs="Arial"/>
                <w:b/>
                <w:bCs/>
                <w:strike/>
                <w:color w:val="000000" w:themeColor="text1"/>
                <w:sz w:val="18"/>
                <w:szCs w:val="18"/>
              </w:rPr>
            </w:pPr>
            <w:r w:rsidRPr="3DCC6602">
              <w:rPr>
                <w:rFonts w:ascii="Arial" w:hAnsi="Arial" w:cs="Arial"/>
                <w:b/>
                <w:bCs/>
                <w:strike/>
                <w:color w:val="000000" w:themeColor="text1"/>
                <w:sz w:val="18"/>
                <w:szCs w:val="18"/>
              </w:rPr>
              <w:t>Program-Specific Liberal Arts and Sciences Requirements</w:t>
            </w:r>
          </w:p>
          <w:p w14:paraId="1113A829" w14:textId="77777777" w:rsidR="00C03055" w:rsidRPr="00C03055" w:rsidRDefault="3913DF2F" w:rsidP="3DCC6602">
            <w:pPr>
              <w:rPr>
                <w:rFonts w:ascii="Arial" w:hAnsi="Arial" w:cs="Arial"/>
                <w:strike/>
                <w:color w:val="000000" w:themeColor="text1"/>
                <w:sz w:val="18"/>
                <w:szCs w:val="18"/>
              </w:rPr>
            </w:pPr>
            <w:r w:rsidRPr="3DCC6602">
              <w:rPr>
                <w:rFonts w:ascii="Arial" w:hAnsi="Arial" w:cs="Arial"/>
                <w:strike/>
                <w:color w:val="000000" w:themeColor="text1"/>
                <w:sz w:val="18"/>
                <w:szCs w:val="18"/>
              </w:rPr>
              <w:t xml:space="preserve">MAT 1375 </w:t>
            </w:r>
            <w:r w:rsidR="00C03055">
              <w:tab/>
            </w:r>
            <w:r w:rsidRPr="3DCC6602">
              <w:rPr>
                <w:rFonts w:ascii="Arial" w:hAnsi="Arial" w:cs="Arial"/>
                <w:strike/>
                <w:color w:val="000000" w:themeColor="text1"/>
                <w:sz w:val="18"/>
                <w:szCs w:val="18"/>
              </w:rPr>
              <w:t xml:space="preserve">Precalculus, or higher </w:t>
            </w:r>
            <w:r w:rsidR="00C03055">
              <w:tab/>
            </w:r>
            <w:r w:rsidR="00C03055">
              <w:tab/>
            </w:r>
            <w:r w:rsidR="00C03055">
              <w:tab/>
            </w:r>
            <w:r w:rsidRPr="3DCC6602">
              <w:rPr>
                <w:rFonts w:ascii="Arial" w:hAnsi="Arial" w:cs="Arial"/>
                <w:strike/>
                <w:color w:val="000000" w:themeColor="text1"/>
                <w:sz w:val="18"/>
                <w:szCs w:val="18"/>
              </w:rPr>
              <w:t xml:space="preserve">Met as </w:t>
            </w:r>
            <w:proofErr w:type="spellStart"/>
            <w:r w:rsidRPr="3DCC6602">
              <w:rPr>
                <w:rFonts w:ascii="Arial" w:hAnsi="Arial" w:cs="Arial"/>
                <w:strike/>
                <w:color w:val="000000" w:themeColor="text1"/>
                <w:sz w:val="18"/>
                <w:szCs w:val="18"/>
              </w:rPr>
              <w:t>GenEd</w:t>
            </w:r>
            <w:proofErr w:type="spellEnd"/>
          </w:p>
          <w:p w14:paraId="3A26D847" w14:textId="77777777" w:rsidR="00C03055" w:rsidRPr="00C03055" w:rsidRDefault="3913DF2F" w:rsidP="3DCC6602">
            <w:pPr>
              <w:rPr>
                <w:rFonts w:ascii="Arial" w:hAnsi="Arial" w:cs="Arial"/>
                <w:strike/>
                <w:color w:val="000000" w:themeColor="text1"/>
                <w:sz w:val="18"/>
                <w:szCs w:val="18"/>
              </w:rPr>
            </w:pPr>
            <w:r w:rsidRPr="3DCC6602">
              <w:rPr>
                <w:rFonts w:ascii="Arial" w:hAnsi="Arial" w:cs="Arial"/>
                <w:strike/>
                <w:color w:val="000000" w:themeColor="text1"/>
                <w:sz w:val="18"/>
                <w:szCs w:val="18"/>
              </w:rPr>
              <w:t>PHYS 1433</w:t>
            </w:r>
            <w:r w:rsidR="00C03055">
              <w:tab/>
            </w:r>
            <w:r w:rsidRPr="3DCC6602">
              <w:rPr>
                <w:rFonts w:ascii="Arial" w:hAnsi="Arial" w:cs="Arial"/>
                <w:strike/>
                <w:color w:val="000000" w:themeColor="text1"/>
                <w:sz w:val="18"/>
                <w:szCs w:val="18"/>
              </w:rPr>
              <w:t>General Physics I: Algebra Based, or higher</w:t>
            </w:r>
            <w:r w:rsidR="00C03055">
              <w:tab/>
            </w:r>
            <w:r w:rsidRPr="3DCC6602">
              <w:rPr>
                <w:rFonts w:ascii="Arial" w:hAnsi="Arial" w:cs="Arial"/>
                <w:strike/>
                <w:color w:val="000000" w:themeColor="text1"/>
                <w:sz w:val="18"/>
                <w:szCs w:val="18"/>
              </w:rPr>
              <w:t xml:space="preserve">Met as </w:t>
            </w:r>
            <w:proofErr w:type="spellStart"/>
            <w:r w:rsidRPr="3DCC6602">
              <w:rPr>
                <w:rFonts w:ascii="Arial" w:hAnsi="Arial" w:cs="Arial"/>
                <w:strike/>
                <w:color w:val="000000" w:themeColor="text1"/>
                <w:sz w:val="18"/>
                <w:szCs w:val="18"/>
              </w:rPr>
              <w:t>GenEd</w:t>
            </w:r>
            <w:proofErr w:type="spellEnd"/>
          </w:p>
          <w:p w14:paraId="3A3F86F4" w14:textId="77777777" w:rsidR="00961D9C" w:rsidRDefault="00961D9C" w:rsidP="00CA0D10">
            <w:pPr>
              <w:rPr>
                <w:rFonts w:ascii="Arial" w:hAnsi="Arial" w:cs="Arial"/>
                <w:b/>
                <w:sz w:val="18"/>
                <w:szCs w:val="18"/>
              </w:rPr>
            </w:pPr>
          </w:p>
          <w:p w14:paraId="32291FE6" w14:textId="6E2D2E45" w:rsidR="00961D9C" w:rsidRPr="00C03055" w:rsidRDefault="00961D9C" w:rsidP="00CA0D10">
            <w:pPr>
              <w:rPr>
                <w:rFonts w:ascii="Arial" w:hAnsi="Arial" w:cs="Arial"/>
                <w:b/>
                <w:sz w:val="18"/>
                <w:szCs w:val="18"/>
              </w:rPr>
            </w:pPr>
            <w:r w:rsidRPr="00C03055">
              <w:rPr>
                <w:rFonts w:ascii="Arial" w:hAnsi="Arial" w:cs="Arial"/>
                <w:b/>
                <w:sz w:val="18"/>
                <w:szCs w:val="18"/>
              </w:rPr>
              <w:t>Total program-specific required course credits</w:t>
            </w:r>
            <w:r w:rsidRPr="00C03055">
              <w:rPr>
                <w:rFonts w:ascii="Arial" w:hAnsi="Arial" w:cs="Arial"/>
                <w:b/>
                <w:sz w:val="18"/>
                <w:szCs w:val="18"/>
              </w:rPr>
              <w:tab/>
            </w:r>
            <w:r w:rsidRPr="00C03055">
              <w:rPr>
                <w:rFonts w:ascii="Arial" w:hAnsi="Arial" w:cs="Arial"/>
                <w:b/>
                <w:sz w:val="18"/>
                <w:szCs w:val="18"/>
              </w:rPr>
              <w:tab/>
            </w:r>
            <w:r w:rsidRPr="00C03055">
              <w:rPr>
                <w:rFonts w:ascii="Arial" w:hAnsi="Arial" w:cs="Arial"/>
                <w:b/>
                <w:sz w:val="18"/>
                <w:szCs w:val="18"/>
              </w:rPr>
              <w:tab/>
              <w:t>7</w:t>
            </w:r>
            <w:r w:rsidR="00C03055" w:rsidRPr="00C03055">
              <w:rPr>
                <w:rFonts w:ascii="Arial" w:hAnsi="Arial" w:cs="Arial"/>
                <w:b/>
                <w:sz w:val="18"/>
                <w:szCs w:val="18"/>
              </w:rPr>
              <w:t>6</w:t>
            </w:r>
          </w:p>
          <w:p w14:paraId="6EB98B8D" w14:textId="3A18CAF0" w:rsidR="00961D9C" w:rsidRPr="00C03055" w:rsidRDefault="00961D9C" w:rsidP="00CA0D10">
            <w:pPr>
              <w:rPr>
                <w:rFonts w:ascii="Arial" w:hAnsi="Arial" w:cs="Arial"/>
                <w:b/>
                <w:sz w:val="18"/>
                <w:szCs w:val="18"/>
              </w:rPr>
            </w:pPr>
            <w:r w:rsidRPr="00C03055">
              <w:rPr>
                <w:rFonts w:ascii="Arial" w:hAnsi="Arial" w:cs="Arial"/>
                <w:b/>
                <w:sz w:val="18"/>
                <w:szCs w:val="18"/>
              </w:rPr>
              <w:t xml:space="preserve">Minimum required liberal arts and sciences credits </w:t>
            </w:r>
            <w:r w:rsidRPr="00C03055">
              <w:rPr>
                <w:rFonts w:ascii="Arial" w:hAnsi="Arial" w:cs="Arial"/>
                <w:b/>
                <w:sz w:val="18"/>
                <w:szCs w:val="18"/>
              </w:rPr>
              <w:tab/>
            </w:r>
            <w:r w:rsidRPr="00C03055">
              <w:rPr>
                <w:rFonts w:ascii="Arial" w:hAnsi="Arial" w:cs="Arial"/>
                <w:b/>
                <w:sz w:val="18"/>
                <w:szCs w:val="18"/>
              </w:rPr>
              <w:tab/>
              <w:t>4</w:t>
            </w:r>
            <w:r w:rsidR="00C03055" w:rsidRPr="00C03055">
              <w:rPr>
                <w:rFonts w:ascii="Arial" w:hAnsi="Arial" w:cs="Arial"/>
                <w:b/>
                <w:sz w:val="18"/>
                <w:szCs w:val="18"/>
              </w:rPr>
              <w:t>4</w:t>
            </w:r>
          </w:p>
          <w:p w14:paraId="16B3F3CF" w14:textId="77777777" w:rsidR="00961D9C" w:rsidRDefault="00961D9C" w:rsidP="00CA0D10">
            <w:pPr>
              <w:rPr>
                <w:rFonts w:ascii="Arial" w:hAnsi="Arial" w:cs="Arial"/>
                <w:b/>
                <w:sz w:val="18"/>
                <w:szCs w:val="18"/>
              </w:rPr>
            </w:pPr>
            <w:r w:rsidRPr="00BE15EC">
              <w:rPr>
                <w:rFonts w:ascii="Arial" w:hAnsi="Arial" w:cs="Arial"/>
                <w:b/>
                <w:sz w:val="18"/>
                <w:szCs w:val="18"/>
              </w:rPr>
              <w:t>TOTAL CREDITS REQUIRED FOR THE DEGREE</w:t>
            </w:r>
            <w:r>
              <w:rPr>
                <w:rFonts w:ascii="Arial" w:hAnsi="Arial" w:cs="Arial"/>
                <w:b/>
                <w:sz w:val="18"/>
                <w:szCs w:val="18"/>
              </w:rPr>
              <w:tab/>
            </w:r>
            <w:r w:rsidRPr="00BE15EC">
              <w:rPr>
                <w:rFonts w:ascii="Arial" w:hAnsi="Arial" w:cs="Arial"/>
                <w:b/>
                <w:sz w:val="18"/>
                <w:szCs w:val="18"/>
              </w:rPr>
              <w:tab/>
            </w:r>
            <w:r>
              <w:rPr>
                <w:rFonts w:ascii="Arial" w:hAnsi="Arial" w:cs="Arial"/>
                <w:b/>
                <w:sz w:val="18"/>
                <w:szCs w:val="18"/>
              </w:rPr>
              <w:tab/>
            </w:r>
            <w:r w:rsidRPr="00BE15EC">
              <w:rPr>
                <w:rFonts w:ascii="Arial" w:hAnsi="Arial" w:cs="Arial"/>
                <w:b/>
                <w:sz w:val="18"/>
                <w:szCs w:val="18"/>
              </w:rPr>
              <w:t>12</w:t>
            </w:r>
            <w:r>
              <w:rPr>
                <w:rFonts w:ascii="Arial" w:hAnsi="Arial" w:cs="Arial"/>
                <w:b/>
                <w:sz w:val="18"/>
                <w:szCs w:val="18"/>
              </w:rPr>
              <w:t>0</w:t>
            </w:r>
          </w:p>
          <w:p w14:paraId="5F2B879F" w14:textId="77777777" w:rsidR="006B2E5E" w:rsidRPr="00BE15EC" w:rsidRDefault="006B2E5E" w:rsidP="00CA0D10">
            <w:pPr>
              <w:rPr>
                <w:rFonts w:ascii="Arial" w:hAnsi="Arial" w:cs="Arial"/>
                <w:sz w:val="18"/>
                <w:szCs w:val="18"/>
              </w:rPr>
            </w:pPr>
          </w:p>
        </w:tc>
        <w:tc>
          <w:tcPr>
            <w:tcW w:w="6570" w:type="dxa"/>
            <w:tcBorders>
              <w:top w:val="single" w:sz="4" w:space="0" w:color="auto"/>
              <w:left w:val="single" w:sz="4" w:space="0" w:color="auto"/>
              <w:bottom w:val="single" w:sz="4" w:space="0" w:color="auto"/>
              <w:right w:val="single" w:sz="4" w:space="0" w:color="auto"/>
            </w:tcBorders>
          </w:tcPr>
          <w:p w14:paraId="23FED214" w14:textId="5E5523F8" w:rsidR="00961D9C" w:rsidRPr="00FE7CBA" w:rsidRDefault="00961D9C" w:rsidP="00CA0D10">
            <w:pPr>
              <w:tabs>
                <w:tab w:val="left" w:pos="3960"/>
              </w:tabs>
              <w:rPr>
                <w:rFonts w:ascii="Arial" w:hAnsi="Arial" w:cs="Arial"/>
                <w:b/>
                <w:color w:val="000000" w:themeColor="text1"/>
                <w:sz w:val="18"/>
                <w:szCs w:val="18"/>
              </w:rPr>
            </w:pPr>
            <w:r w:rsidRPr="00FE7CBA">
              <w:rPr>
                <w:rFonts w:ascii="Arial" w:hAnsi="Arial" w:cs="Arial"/>
                <w:b/>
                <w:color w:val="000000" w:themeColor="text1"/>
                <w:sz w:val="18"/>
                <w:szCs w:val="18"/>
              </w:rPr>
              <w:lastRenderedPageBreak/>
              <w:t>GENERAL EDUCATION CORE (4</w:t>
            </w:r>
            <w:r w:rsidR="00F12B8C" w:rsidRPr="00FE7CBA">
              <w:rPr>
                <w:rFonts w:ascii="Arial" w:hAnsi="Arial" w:cs="Arial"/>
                <w:b/>
                <w:color w:val="000000" w:themeColor="text1"/>
                <w:sz w:val="18"/>
                <w:szCs w:val="18"/>
              </w:rPr>
              <w:t>4</w:t>
            </w:r>
            <w:r w:rsidRPr="00FE7CBA">
              <w:rPr>
                <w:rFonts w:ascii="Arial" w:hAnsi="Arial" w:cs="Arial"/>
                <w:b/>
                <w:color w:val="000000" w:themeColor="text1"/>
                <w:sz w:val="18"/>
                <w:szCs w:val="18"/>
              </w:rPr>
              <w:t xml:space="preserve"> credits)</w:t>
            </w:r>
          </w:p>
          <w:p w14:paraId="01CE11A7" w14:textId="77777777" w:rsidR="00961D9C" w:rsidRPr="00FE7CBA" w:rsidRDefault="00961D9C" w:rsidP="00CA0D10">
            <w:pPr>
              <w:tabs>
                <w:tab w:val="left" w:pos="3960"/>
              </w:tabs>
              <w:rPr>
                <w:rFonts w:ascii="Arial" w:hAnsi="Arial" w:cs="Arial"/>
                <w:b/>
                <w:color w:val="000000" w:themeColor="text1"/>
                <w:sz w:val="18"/>
                <w:szCs w:val="18"/>
              </w:rPr>
            </w:pPr>
          </w:p>
          <w:p w14:paraId="5987D29D" w14:textId="77777777" w:rsidR="00961D9C" w:rsidRPr="00FE7CBA" w:rsidRDefault="00961D9C" w:rsidP="00CA0D10">
            <w:pPr>
              <w:tabs>
                <w:tab w:val="left" w:pos="3960"/>
              </w:tabs>
              <w:rPr>
                <w:rFonts w:ascii="Arial" w:hAnsi="Arial" w:cs="Arial"/>
                <w:b/>
                <w:color w:val="000000" w:themeColor="text1"/>
                <w:sz w:val="18"/>
                <w:szCs w:val="18"/>
              </w:rPr>
            </w:pPr>
            <w:r w:rsidRPr="00FE7CBA">
              <w:rPr>
                <w:rFonts w:ascii="Arial" w:hAnsi="Arial" w:cs="Arial"/>
                <w:b/>
                <w:color w:val="000000" w:themeColor="text1"/>
                <w:sz w:val="18"/>
                <w:szCs w:val="18"/>
              </w:rPr>
              <w:t>Required Core (14 credits)</w:t>
            </w:r>
            <w:r w:rsidRPr="00FE7CBA">
              <w:rPr>
                <w:rFonts w:ascii="Arial" w:hAnsi="Arial" w:cs="Arial"/>
                <w:b/>
                <w:color w:val="000000" w:themeColor="text1"/>
                <w:sz w:val="18"/>
                <w:szCs w:val="18"/>
                <w:vertAlign w:val="superscript"/>
              </w:rPr>
              <w:t>1</w:t>
            </w:r>
          </w:p>
          <w:p w14:paraId="4AA7AB8D" w14:textId="77777777" w:rsidR="00961D9C" w:rsidRPr="00FE7CBA" w:rsidRDefault="00961D9C" w:rsidP="00CA0D10">
            <w:pPr>
              <w:keepNext/>
              <w:tabs>
                <w:tab w:val="left" w:pos="1152"/>
              </w:tabs>
              <w:outlineLvl w:val="0"/>
              <w:rPr>
                <w:rFonts w:ascii="Arial" w:hAnsi="Arial" w:cs="Arial"/>
                <w:color w:val="000000" w:themeColor="text1"/>
                <w:sz w:val="18"/>
                <w:szCs w:val="18"/>
              </w:rPr>
            </w:pPr>
            <w:r w:rsidRPr="00FE7CBA">
              <w:rPr>
                <w:rFonts w:ascii="Arial" w:hAnsi="Arial" w:cs="Arial"/>
                <w:color w:val="000000" w:themeColor="text1"/>
                <w:sz w:val="18"/>
                <w:szCs w:val="18"/>
              </w:rPr>
              <w:t>ENG 1101</w:t>
            </w:r>
            <w:r w:rsidRPr="00FE7CBA">
              <w:rPr>
                <w:rFonts w:ascii="Arial" w:hAnsi="Arial" w:cs="Arial"/>
                <w:color w:val="000000" w:themeColor="text1"/>
                <w:sz w:val="18"/>
                <w:szCs w:val="18"/>
              </w:rPr>
              <w:tab/>
              <w:t>English Composition I</w:t>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t xml:space="preserve">3 </w:t>
            </w:r>
          </w:p>
          <w:p w14:paraId="1D6D1AE3" w14:textId="77777777" w:rsidR="00961D9C" w:rsidRPr="00FE7CBA" w:rsidRDefault="00961D9C" w:rsidP="00CA0D10">
            <w:pPr>
              <w:keepNext/>
              <w:tabs>
                <w:tab w:val="left" w:pos="1152"/>
              </w:tabs>
              <w:outlineLvl w:val="0"/>
              <w:rPr>
                <w:rFonts w:ascii="Arial" w:hAnsi="Arial" w:cs="Arial"/>
                <w:color w:val="000000" w:themeColor="text1"/>
                <w:sz w:val="18"/>
                <w:szCs w:val="18"/>
              </w:rPr>
            </w:pPr>
            <w:r w:rsidRPr="00FE7CBA">
              <w:rPr>
                <w:rFonts w:ascii="Arial" w:hAnsi="Arial" w:cs="Arial"/>
                <w:color w:val="000000" w:themeColor="text1"/>
                <w:sz w:val="18"/>
                <w:szCs w:val="18"/>
              </w:rPr>
              <w:t xml:space="preserve">ENG 1121 </w:t>
            </w:r>
            <w:r w:rsidRPr="00FE7CBA">
              <w:rPr>
                <w:rFonts w:ascii="Arial" w:hAnsi="Arial" w:cs="Arial"/>
                <w:color w:val="000000" w:themeColor="text1"/>
                <w:sz w:val="18"/>
                <w:szCs w:val="18"/>
              </w:rPr>
              <w:tab/>
              <w:t>English Composition II</w:t>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t>3</w:t>
            </w:r>
          </w:p>
          <w:p w14:paraId="7DAD480F" w14:textId="77777777" w:rsidR="00961D9C" w:rsidRPr="00FE7CBA" w:rsidRDefault="00961D9C" w:rsidP="00CA0D10">
            <w:pPr>
              <w:tabs>
                <w:tab w:val="left" w:pos="1152"/>
              </w:tabs>
              <w:rPr>
                <w:rFonts w:ascii="Arial" w:hAnsi="Arial" w:cs="Arial"/>
                <w:color w:val="000000" w:themeColor="text1"/>
                <w:sz w:val="18"/>
                <w:szCs w:val="18"/>
              </w:rPr>
            </w:pPr>
          </w:p>
          <w:p w14:paraId="7BB2603B" w14:textId="3D98F8B3" w:rsidR="00961D9C" w:rsidRPr="00FE7CBA" w:rsidRDefault="00961D9C" w:rsidP="00CA0D10">
            <w:pPr>
              <w:tabs>
                <w:tab w:val="left" w:pos="1152"/>
              </w:tabs>
              <w:rPr>
                <w:rFonts w:ascii="Arial" w:hAnsi="Arial" w:cs="Arial"/>
                <w:color w:val="000000" w:themeColor="text1"/>
                <w:sz w:val="18"/>
                <w:szCs w:val="18"/>
              </w:rPr>
            </w:pPr>
            <w:r w:rsidRPr="00FE7CBA">
              <w:rPr>
                <w:rFonts w:ascii="Arial" w:hAnsi="Arial" w:cs="Arial"/>
                <w:color w:val="000000" w:themeColor="text1"/>
                <w:sz w:val="18"/>
                <w:szCs w:val="18"/>
              </w:rPr>
              <w:t xml:space="preserve">MAT 1375 </w:t>
            </w:r>
            <w:r w:rsidRPr="00FE7CBA">
              <w:rPr>
                <w:rFonts w:ascii="Arial" w:hAnsi="Arial" w:cs="Arial"/>
                <w:color w:val="000000" w:themeColor="text1"/>
                <w:sz w:val="18"/>
                <w:szCs w:val="18"/>
              </w:rPr>
              <w:tab/>
              <w:t>Precalculus, or higher</w:t>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t>4</w:t>
            </w:r>
          </w:p>
          <w:p w14:paraId="0522B026" w14:textId="77777777" w:rsidR="00961D9C" w:rsidRPr="00FE7CBA" w:rsidRDefault="00961D9C" w:rsidP="00CA0D10">
            <w:pPr>
              <w:keepNext/>
              <w:tabs>
                <w:tab w:val="left" w:pos="1152"/>
              </w:tabs>
              <w:outlineLvl w:val="0"/>
              <w:rPr>
                <w:rFonts w:ascii="Arial" w:hAnsi="Arial" w:cs="Arial"/>
                <w:color w:val="000000" w:themeColor="text1"/>
                <w:sz w:val="18"/>
                <w:szCs w:val="18"/>
              </w:rPr>
            </w:pPr>
            <w:r w:rsidRPr="00FE7CBA">
              <w:rPr>
                <w:rFonts w:ascii="Arial" w:hAnsi="Arial" w:cs="Arial"/>
                <w:color w:val="000000" w:themeColor="text1"/>
                <w:sz w:val="18"/>
                <w:szCs w:val="18"/>
              </w:rPr>
              <w:t xml:space="preserve">PHYS 1433 </w:t>
            </w:r>
            <w:r w:rsidRPr="00FE7CBA">
              <w:rPr>
                <w:rFonts w:ascii="Arial" w:hAnsi="Arial" w:cs="Arial"/>
                <w:color w:val="000000" w:themeColor="text1"/>
                <w:sz w:val="18"/>
                <w:szCs w:val="18"/>
              </w:rPr>
              <w:tab/>
              <w:t>General Physics I: Algebra Based, or higher (WI)</w:t>
            </w:r>
            <w:r w:rsidRPr="00FE7CBA">
              <w:rPr>
                <w:rFonts w:ascii="Arial" w:hAnsi="Arial" w:cs="Arial"/>
                <w:color w:val="000000" w:themeColor="text1"/>
                <w:sz w:val="18"/>
                <w:szCs w:val="18"/>
              </w:rPr>
              <w:tab/>
              <w:t>4</w:t>
            </w:r>
          </w:p>
          <w:p w14:paraId="1ECC46E6" w14:textId="77777777" w:rsidR="00961D9C" w:rsidRPr="00FE7CBA" w:rsidRDefault="00961D9C" w:rsidP="00CA0D10">
            <w:pPr>
              <w:keepNext/>
              <w:tabs>
                <w:tab w:val="left" w:pos="1152"/>
              </w:tabs>
              <w:outlineLvl w:val="0"/>
              <w:rPr>
                <w:rFonts w:ascii="Arial" w:hAnsi="Arial" w:cs="Arial"/>
                <w:b/>
                <w:color w:val="000000" w:themeColor="text1"/>
                <w:sz w:val="18"/>
                <w:szCs w:val="18"/>
              </w:rPr>
            </w:pP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p>
          <w:p w14:paraId="1DC895A9" w14:textId="72D624F9" w:rsidR="00961D9C" w:rsidRPr="00FE7CBA" w:rsidRDefault="00961D9C" w:rsidP="00CA0D10">
            <w:pPr>
              <w:rPr>
                <w:rFonts w:ascii="Arial" w:hAnsi="Arial" w:cs="Arial"/>
                <w:b/>
                <w:color w:val="000000" w:themeColor="text1"/>
                <w:sz w:val="18"/>
                <w:szCs w:val="18"/>
              </w:rPr>
            </w:pPr>
            <w:r w:rsidRPr="00FE7CBA">
              <w:rPr>
                <w:rFonts w:ascii="Arial" w:hAnsi="Arial" w:cs="Arial"/>
                <w:b/>
                <w:color w:val="000000" w:themeColor="text1"/>
                <w:sz w:val="18"/>
                <w:szCs w:val="18"/>
              </w:rPr>
              <w:t xml:space="preserve">Flexible Core (6 courses, </w:t>
            </w:r>
            <w:r w:rsidR="00F12B8C" w:rsidRPr="00FE7CBA">
              <w:rPr>
                <w:rFonts w:ascii="Arial" w:hAnsi="Arial" w:cs="Arial"/>
                <w:b/>
                <w:color w:val="000000" w:themeColor="text1"/>
                <w:sz w:val="18"/>
                <w:szCs w:val="18"/>
              </w:rPr>
              <w:t>~</w:t>
            </w:r>
            <w:r w:rsidRPr="00FE7CBA">
              <w:rPr>
                <w:rFonts w:ascii="Arial" w:hAnsi="Arial" w:cs="Arial"/>
                <w:b/>
                <w:color w:val="000000" w:themeColor="text1"/>
                <w:sz w:val="18"/>
                <w:szCs w:val="18"/>
              </w:rPr>
              <w:t>18 credits)</w:t>
            </w:r>
          </w:p>
          <w:p w14:paraId="33223F66" w14:textId="77777777" w:rsidR="00961D9C" w:rsidRPr="00FE7CBA" w:rsidRDefault="00961D9C" w:rsidP="00CA0D10">
            <w:pPr>
              <w:rPr>
                <w:rFonts w:ascii="Arial" w:hAnsi="Arial" w:cs="Arial"/>
                <w:color w:val="000000" w:themeColor="text1"/>
                <w:sz w:val="18"/>
                <w:szCs w:val="18"/>
              </w:rPr>
            </w:pPr>
          </w:p>
          <w:p w14:paraId="43E6FF13"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World Cultures and Global Issues</w:t>
            </w:r>
          </w:p>
          <w:p w14:paraId="0FD45FA3"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 xml:space="preserve">Any </w:t>
            </w:r>
            <w:r w:rsidRPr="00FE7CBA">
              <w:rPr>
                <w:rFonts w:ascii="Arial" w:hAnsi="Arial" w:cs="Arial"/>
                <w:sz w:val="18"/>
                <w:szCs w:val="18"/>
              </w:rPr>
              <w:t xml:space="preserve">available </w:t>
            </w:r>
            <w:r w:rsidRPr="00FE7CBA">
              <w:rPr>
                <w:rFonts w:ascii="Arial" w:hAnsi="Arial" w:cs="Arial"/>
                <w:color w:val="000000" w:themeColor="text1"/>
                <w:sz w:val="18"/>
                <w:szCs w:val="18"/>
              </w:rPr>
              <w:t>course</w:t>
            </w:r>
          </w:p>
          <w:p w14:paraId="61659A9F" w14:textId="77777777" w:rsidR="00961D9C" w:rsidRPr="00FE7CBA" w:rsidRDefault="00961D9C" w:rsidP="00CA0D10">
            <w:pPr>
              <w:rPr>
                <w:rFonts w:ascii="Arial" w:hAnsi="Arial" w:cs="Arial"/>
                <w:color w:val="000000" w:themeColor="text1"/>
                <w:sz w:val="18"/>
                <w:szCs w:val="18"/>
              </w:rPr>
            </w:pPr>
          </w:p>
          <w:p w14:paraId="11E9BEA0"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US Experience in its Diversity</w:t>
            </w:r>
          </w:p>
          <w:p w14:paraId="4F42B313"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 xml:space="preserve">Any </w:t>
            </w:r>
            <w:r w:rsidRPr="00FE7CBA">
              <w:rPr>
                <w:rFonts w:ascii="Arial" w:hAnsi="Arial" w:cs="Arial"/>
                <w:sz w:val="18"/>
                <w:szCs w:val="18"/>
              </w:rPr>
              <w:t xml:space="preserve">available </w:t>
            </w:r>
            <w:r w:rsidRPr="00FE7CBA">
              <w:rPr>
                <w:rFonts w:ascii="Arial" w:hAnsi="Arial" w:cs="Arial"/>
                <w:color w:val="000000" w:themeColor="text1"/>
                <w:sz w:val="18"/>
                <w:szCs w:val="18"/>
              </w:rPr>
              <w:t>course</w:t>
            </w:r>
          </w:p>
          <w:p w14:paraId="4CDCCD86" w14:textId="77777777" w:rsidR="00961D9C" w:rsidRPr="00FE7CBA" w:rsidRDefault="00961D9C" w:rsidP="00CA0D10">
            <w:pPr>
              <w:rPr>
                <w:rFonts w:ascii="Arial" w:hAnsi="Arial" w:cs="Arial"/>
                <w:color w:val="000000" w:themeColor="text1"/>
                <w:sz w:val="18"/>
                <w:szCs w:val="18"/>
              </w:rPr>
            </w:pPr>
          </w:p>
          <w:p w14:paraId="4DC55D8D"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Individual and Society</w:t>
            </w:r>
          </w:p>
          <w:p w14:paraId="27A2DC31"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 xml:space="preserve">Any </w:t>
            </w:r>
            <w:r w:rsidRPr="00FE7CBA">
              <w:rPr>
                <w:rFonts w:ascii="Arial" w:hAnsi="Arial" w:cs="Arial"/>
                <w:sz w:val="18"/>
                <w:szCs w:val="18"/>
              </w:rPr>
              <w:t xml:space="preserve">available </w:t>
            </w:r>
            <w:r w:rsidRPr="00FE7CBA">
              <w:rPr>
                <w:rFonts w:ascii="Arial" w:hAnsi="Arial" w:cs="Arial"/>
                <w:color w:val="000000" w:themeColor="text1"/>
                <w:sz w:val="18"/>
                <w:szCs w:val="18"/>
              </w:rPr>
              <w:t>course</w:t>
            </w:r>
          </w:p>
          <w:p w14:paraId="2DE601D8" w14:textId="77777777" w:rsidR="00961D9C" w:rsidRPr="00FE7CBA" w:rsidRDefault="00961D9C" w:rsidP="00CA0D10">
            <w:pPr>
              <w:rPr>
                <w:rFonts w:ascii="Arial" w:hAnsi="Arial" w:cs="Arial"/>
                <w:color w:val="000000" w:themeColor="text1"/>
                <w:sz w:val="18"/>
                <w:szCs w:val="18"/>
              </w:rPr>
            </w:pPr>
          </w:p>
          <w:p w14:paraId="6BE17E3A"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Creative Expression</w:t>
            </w:r>
          </w:p>
          <w:p w14:paraId="44B47134"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 xml:space="preserve">Any </w:t>
            </w:r>
            <w:r w:rsidRPr="00FE7CBA">
              <w:rPr>
                <w:rFonts w:ascii="Arial" w:hAnsi="Arial" w:cs="Arial"/>
                <w:sz w:val="18"/>
                <w:szCs w:val="18"/>
              </w:rPr>
              <w:t xml:space="preserve">available </w:t>
            </w:r>
            <w:r w:rsidRPr="00FE7CBA">
              <w:rPr>
                <w:rFonts w:ascii="Arial" w:hAnsi="Arial" w:cs="Arial"/>
                <w:color w:val="000000" w:themeColor="text1"/>
                <w:sz w:val="18"/>
                <w:szCs w:val="18"/>
              </w:rPr>
              <w:t>course</w:t>
            </w:r>
          </w:p>
          <w:p w14:paraId="5967B4BA" w14:textId="77777777" w:rsidR="00961D9C" w:rsidRPr="00FE7CBA" w:rsidRDefault="00961D9C" w:rsidP="00CA0D10">
            <w:pPr>
              <w:rPr>
                <w:rFonts w:ascii="Arial" w:hAnsi="Arial" w:cs="Arial"/>
                <w:color w:val="000000" w:themeColor="text1"/>
                <w:sz w:val="18"/>
                <w:szCs w:val="18"/>
              </w:rPr>
            </w:pPr>
          </w:p>
          <w:p w14:paraId="7A8D1F6E" w14:textId="77777777" w:rsidR="00961D9C" w:rsidRPr="00FE7CBA" w:rsidRDefault="00961D9C" w:rsidP="00CA0D10">
            <w:pPr>
              <w:rPr>
                <w:rFonts w:ascii="Arial" w:hAnsi="Arial" w:cs="Arial"/>
                <w:color w:val="000000" w:themeColor="text1"/>
                <w:sz w:val="18"/>
                <w:szCs w:val="18"/>
              </w:rPr>
            </w:pPr>
            <w:r w:rsidRPr="00FE7CBA">
              <w:rPr>
                <w:rFonts w:ascii="Arial" w:hAnsi="Arial" w:cs="Arial"/>
                <w:color w:val="000000" w:themeColor="text1"/>
                <w:sz w:val="18"/>
                <w:szCs w:val="18"/>
              </w:rPr>
              <w:t>Scientific World</w:t>
            </w:r>
          </w:p>
          <w:p w14:paraId="104B1F6C" w14:textId="0A881C16" w:rsidR="008F0694" w:rsidRPr="00FE7CBA" w:rsidRDefault="008F0694" w:rsidP="008F0694">
            <w:pPr>
              <w:rPr>
                <w:rFonts w:ascii="Arial" w:hAnsi="Arial" w:cs="Arial"/>
                <w:b/>
                <w:sz w:val="18"/>
                <w:szCs w:val="18"/>
              </w:rPr>
            </w:pPr>
            <w:r w:rsidRPr="00FE7CBA">
              <w:rPr>
                <w:rFonts w:ascii="Arial" w:hAnsi="Arial" w:cs="Arial"/>
                <w:sz w:val="18"/>
                <w:szCs w:val="18"/>
              </w:rPr>
              <w:t>Any available course</w:t>
            </w:r>
            <w:r w:rsidRPr="00FE7CBA">
              <w:rPr>
                <w:rFonts w:ascii="Arial" w:hAnsi="Arial" w:cs="Arial"/>
                <w:sz w:val="18"/>
                <w:szCs w:val="18"/>
                <w:vertAlign w:val="superscript"/>
              </w:rPr>
              <w:t>6</w:t>
            </w:r>
          </w:p>
          <w:p w14:paraId="5D1B5470" w14:textId="77777777" w:rsidR="00961D9C" w:rsidRPr="00FE7CBA" w:rsidRDefault="00961D9C" w:rsidP="00CA0D10">
            <w:pPr>
              <w:rPr>
                <w:rFonts w:ascii="Arial" w:hAnsi="Arial" w:cs="Arial"/>
                <w:b/>
                <w:color w:val="000000" w:themeColor="text1"/>
                <w:sz w:val="18"/>
                <w:szCs w:val="18"/>
              </w:rPr>
            </w:pPr>
          </w:p>
          <w:p w14:paraId="7C832BFE" w14:textId="77777777" w:rsidR="00961D9C" w:rsidRPr="00FE7CBA" w:rsidRDefault="00961D9C" w:rsidP="00B2560E">
            <w:pPr>
              <w:rPr>
                <w:rFonts w:ascii="Arial" w:hAnsi="Arial" w:cs="Arial"/>
                <w:bCs/>
                <w:color w:val="000000" w:themeColor="text1"/>
                <w:sz w:val="18"/>
                <w:szCs w:val="18"/>
              </w:rPr>
            </w:pPr>
            <w:r w:rsidRPr="00FE7CBA">
              <w:rPr>
                <w:rFonts w:ascii="Arial" w:hAnsi="Arial" w:cs="Arial"/>
                <w:bCs/>
                <w:color w:val="000000" w:themeColor="text1"/>
                <w:sz w:val="18"/>
                <w:szCs w:val="18"/>
              </w:rPr>
              <w:t>Additional Flexible Common Core Course</w:t>
            </w:r>
          </w:p>
          <w:p w14:paraId="4F3BB146" w14:textId="77777777" w:rsidR="00961D9C" w:rsidRPr="00FE7CBA" w:rsidRDefault="00961D9C" w:rsidP="00B2560E">
            <w:pPr>
              <w:rPr>
                <w:rFonts w:ascii="Arial" w:hAnsi="Arial" w:cs="Arial"/>
                <w:bCs/>
                <w:color w:val="000000" w:themeColor="text1"/>
                <w:sz w:val="18"/>
                <w:szCs w:val="18"/>
              </w:rPr>
            </w:pPr>
            <w:r w:rsidRPr="00FE7CBA">
              <w:rPr>
                <w:rFonts w:ascii="Arial" w:hAnsi="Arial" w:cs="Arial"/>
                <w:bCs/>
                <w:color w:val="000000" w:themeColor="text1"/>
                <w:sz w:val="18"/>
                <w:szCs w:val="18"/>
              </w:rPr>
              <w:t>Any available course</w:t>
            </w:r>
            <w:r w:rsidRPr="00FE7CBA">
              <w:rPr>
                <w:rFonts w:ascii="Arial" w:hAnsi="Arial" w:cs="Arial"/>
                <w:bCs/>
                <w:color w:val="000000" w:themeColor="text1"/>
                <w:sz w:val="18"/>
                <w:szCs w:val="18"/>
                <w:vertAlign w:val="superscript"/>
              </w:rPr>
              <w:t>4</w:t>
            </w:r>
          </w:p>
          <w:p w14:paraId="400CA9F7" w14:textId="77777777" w:rsidR="00961D9C" w:rsidRPr="00FE7CBA" w:rsidRDefault="00961D9C" w:rsidP="00CA0D10">
            <w:pPr>
              <w:rPr>
                <w:rFonts w:ascii="Arial" w:hAnsi="Arial" w:cs="Arial"/>
                <w:b/>
                <w:color w:val="000000" w:themeColor="text1"/>
                <w:sz w:val="18"/>
                <w:szCs w:val="18"/>
              </w:rPr>
            </w:pPr>
          </w:p>
          <w:p w14:paraId="40E132E9" w14:textId="77777777" w:rsidR="00961D9C" w:rsidRPr="00FE7CBA" w:rsidRDefault="00961D9C" w:rsidP="00CA0D10">
            <w:pPr>
              <w:rPr>
                <w:rFonts w:ascii="Arial" w:hAnsi="Arial" w:cs="Arial"/>
                <w:b/>
                <w:color w:val="000000" w:themeColor="text1"/>
                <w:sz w:val="18"/>
                <w:szCs w:val="18"/>
              </w:rPr>
            </w:pPr>
            <w:r w:rsidRPr="00FE7CBA">
              <w:rPr>
                <w:rFonts w:ascii="Arial" w:hAnsi="Arial" w:cs="Arial"/>
                <w:b/>
                <w:color w:val="000000" w:themeColor="text1"/>
                <w:sz w:val="18"/>
                <w:szCs w:val="18"/>
              </w:rPr>
              <w:t>College Option (12 credits minimum)</w:t>
            </w:r>
          </w:p>
          <w:p w14:paraId="1A6AE7BE" w14:textId="77777777" w:rsidR="00961D9C" w:rsidRPr="00FE7CBA" w:rsidRDefault="00961D9C" w:rsidP="00CA0D10">
            <w:pPr>
              <w:tabs>
                <w:tab w:val="left" w:pos="1152"/>
              </w:tabs>
              <w:rPr>
                <w:rFonts w:ascii="Arial" w:hAnsi="Arial" w:cs="Arial"/>
                <w:color w:val="000000" w:themeColor="text1"/>
                <w:sz w:val="18"/>
                <w:szCs w:val="18"/>
              </w:rPr>
            </w:pPr>
          </w:p>
          <w:p w14:paraId="1249285C" w14:textId="77777777" w:rsidR="00961D9C" w:rsidRPr="00FE7CBA" w:rsidRDefault="00961D9C" w:rsidP="00CA0D10">
            <w:pPr>
              <w:tabs>
                <w:tab w:val="left" w:pos="1152"/>
              </w:tabs>
              <w:rPr>
                <w:rFonts w:ascii="Arial" w:hAnsi="Arial" w:cs="Arial"/>
                <w:color w:val="000000" w:themeColor="text1"/>
                <w:sz w:val="18"/>
                <w:szCs w:val="18"/>
              </w:rPr>
            </w:pPr>
            <w:r w:rsidRPr="00FE7CBA">
              <w:rPr>
                <w:rFonts w:ascii="Arial" w:hAnsi="Arial" w:cs="Arial"/>
                <w:color w:val="000000" w:themeColor="text1"/>
                <w:sz w:val="18"/>
                <w:szCs w:val="18"/>
              </w:rPr>
              <w:t>One course in Speech/Oral Communication</w:t>
            </w:r>
          </w:p>
          <w:p w14:paraId="1B9E1E13" w14:textId="77777777" w:rsidR="00961D9C" w:rsidRPr="00FE7CBA" w:rsidRDefault="00961D9C" w:rsidP="00CA0D10">
            <w:pPr>
              <w:tabs>
                <w:tab w:val="left" w:pos="1152"/>
              </w:tabs>
              <w:rPr>
                <w:rFonts w:ascii="Arial" w:hAnsi="Arial" w:cs="Arial"/>
                <w:color w:val="000000" w:themeColor="text1"/>
                <w:sz w:val="18"/>
                <w:szCs w:val="18"/>
              </w:rPr>
            </w:pPr>
            <w:r w:rsidRPr="00FE7CBA">
              <w:rPr>
                <w:rFonts w:ascii="Arial" w:hAnsi="Arial" w:cs="Arial"/>
                <w:color w:val="000000" w:themeColor="text1"/>
                <w:sz w:val="18"/>
                <w:szCs w:val="18"/>
              </w:rPr>
              <w:t>COM1330</w:t>
            </w:r>
            <w:r w:rsidRPr="00FE7CBA">
              <w:rPr>
                <w:rFonts w:ascii="Arial" w:hAnsi="Arial" w:cs="Arial"/>
                <w:color w:val="000000" w:themeColor="text1"/>
                <w:sz w:val="18"/>
                <w:szCs w:val="18"/>
              </w:rPr>
              <w:tab/>
              <w:t>Public Speaking or higher</w:t>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t>3</w:t>
            </w:r>
          </w:p>
          <w:p w14:paraId="1BF491C7" w14:textId="77777777" w:rsidR="00961D9C" w:rsidRPr="00FE7CBA" w:rsidRDefault="00961D9C" w:rsidP="00CA0D10">
            <w:pPr>
              <w:tabs>
                <w:tab w:val="left" w:pos="3960"/>
              </w:tabs>
              <w:rPr>
                <w:rFonts w:ascii="Arial" w:hAnsi="Arial" w:cs="Arial"/>
                <w:color w:val="000000" w:themeColor="text1"/>
                <w:sz w:val="18"/>
                <w:szCs w:val="18"/>
              </w:rPr>
            </w:pPr>
          </w:p>
          <w:p w14:paraId="10892EBA" w14:textId="77777777" w:rsidR="00961D9C" w:rsidRPr="00FE7CBA" w:rsidRDefault="00961D9C" w:rsidP="00CA0D10">
            <w:pPr>
              <w:tabs>
                <w:tab w:val="left" w:pos="3960"/>
              </w:tabs>
              <w:rPr>
                <w:rFonts w:ascii="Arial" w:hAnsi="Arial" w:cs="Arial"/>
                <w:color w:val="000000" w:themeColor="text1"/>
                <w:sz w:val="18"/>
                <w:szCs w:val="18"/>
              </w:rPr>
            </w:pPr>
            <w:r w:rsidRPr="00FE7CBA">
              <w:rPr>
                <w:rFonts w:ascii="Arial" w:hAnsi="Arial" w:cs="Arial"/>
                <w:color w:val="000000" w:themeColor="text1"/>
                <w:sz w:val="18"/>
                <w:szCs w:val="18"/>
              </w:rPr>
              <w:t>One interdisciplinary Liberal Arts and Sciences course:</w:t>
            </w:r>
          </w:p>
          <w:p w14:paraId="79D24838" w14:textId="77777777" w:rsidR="00961D9C" w:rsidRPr="00FE7CBA" w:rsidRDefault="00961D9C" w:rsidP="00CA0D10">
            <w:pPr>
              <w:tabs>
                <w:tab w:val="left" w:pos="3960"/>
              </w:tabs>
              <w:rPr>
                <w:rFonts w:ascii="Arial" w:hAnsi="Arial" w:cs="Arial"/>
                <w:color w:val="000000" w:themeColor="text1"/>
                <w:sz w:val="18"/>
                <w:szCs w:val="18"/>
              </w:rPr>
            </w:pPr>
            <w:r w:rsidRPr="00FE7CBA">
              <w:rPr>
                <w:rFonts w:ascii="Arial" w:hAnsi="Arial" w:cs="Arial"/>
                <w:color w:val="000000" w:themeColor="text1"/>
                <w:sz w:val="18"/>
                <w:szCs w:val="18"/>
              </w:rPr>
              <w:lastRenderedPageBreak/>
              <w:t xml:space="preserve">Any </w:t>
            </w:r>
            <w:r w:rsidRPr="00FE7CBA">
              <w:rPr>
                <w:rFonts w:ascii="Arial" w:hAnsi="Arial" w:cs="Arial"/>
                <w:sz w:val="18"/>
                <w:szCs w:val="18"/>
              </w:rPr>
              <w:t xml:space="preserve">available </w:t>
            </w:r>
            <w:r w:rsidRPr="00FE7CBA">
              <w:rPr>
                <w:rFonts w:ascii="Arial" w:hAnsi="Arial" w:cs="Arial"/>
                <w:color w:val="000000" w:themeColor="text1"/>
                <w:sz w:val="18"/>
                <w:szCs w:val="18"/>
              </w:rPr>
              <w:t>course</w:t>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r>
            <w:r w:rsidRPr="00FE7CBA">
              <w:rPr>
                <w:rFonts w:ascii="Arial" w:hAnsi="Arial" w:cs="Arial"/>
                <w:color w:val="000000" w:themeColor="text1"/>
                <w:sz w:val="18"/>
                <w:szCs w:val="18"/>
              </w:rPr>
              <w:tab/>
              <w:t>3</w:t>
            </w:r>
          </w:p>
          <w:p w14:paraId="13298475" w14:textId="77777777" w:rsidR="00961D9C" w:rsidRPr="00FE7CBA" w:rsidRDefault="00961D9C" w:rsidP="00CA0D10">
            <w:pPr>
              <w:tabs>
                <w:tab w:val="left" w:pos="3960"/>
              </w:tabs>
              <w:rPr>
                <w:rFonts w:ascii="Arial" w:hAnsi="Arial" w:cs="Arial"/>
                <w:color w:val="000000" w:themeColor="text1"/>
                <w:sz w:val="18"/>
                <w:szCs w:val="18"/>
              </w:rPr>
            </w:pPr>
          </w:p>
          <w:p w14:paraId="3ACB3693" w14:textId="77777777" w:rsidR="00961D9C" w:rsidRPr="00FE7CBA" w:rsidRDefault="00961D9C" w:rsidP="00CA0D10">
            <w:pPr>
              <w:tabs>
                <w:tab w:val="left" w:pos="3960"/>
              </w:tabs>
              <w:rPr>
                <w:rFonts w:ascii="Arial" w:hAnsi="Arial" w:cs="Arial"/>
                <w:color w:val="000000" w:themeColor="text1"/>
                <w:sz w:val="18"/>
                <w:szCs w:val="18"/>
              </w:rPr>
            </w:pPr>
            <w:r w:rsidRPr="00FE7CBA">
              <w:rPr>
                <w:rFonts w:ascii="Arial" w:hAnsi="Arial" w:cs="Arial"/>
                <w:color w:val="000000" w:themeColor="text1"/>
                <w:sz w:val="18"/>
                <w:szCs w:val="18"/>
              </w:rPr>
              <w:t xml:space="preserve">Two additional liberal arts courses to reach a minimum total of 42 </w:t>
            </w:r>
            <w:proofErr w:type="gramStart"/>
            <w:r w:rsidRPr="00FE7CBA">
              <w:rPr>
                <w:rFonts w:ascii="Arial" w:hAnsi="Arial" w:cs="Arial"/>
                <w:color w:val="000000" w:themeColor="text1"/>
                <w:sz w:val="18"/>
                <w:szCs w:val="18"/>
              </w:rPr>
              <w:t>credits</w:t>
            </w:r>
            <w:proofErr w:type="gramEnd"/>
            <w:r w:rsidRPr="00FE7CBA">
              <w:rPr>
                <w:rFonts w:ascii="Arial" w:hAnsi="Arial" w:cs="Arial"/>
                <w:color w:val="000000" w:themeColor="text1"/>
                <w:sz w:val="18"/>
                <w:szCs w:val="18"/>
              </w:rPr>
              <w:t xml:space="preserve"> </w:t>
            </w:r>
          </w:p>
          <w:p w14:paraId="20F9767A" w14:textId="77777777" w:rsidR="00961D9C" w:rsidRPr="00FE7CBA" w:rsidRDefault="00961D9C" w:rsidP="00CA0D10">
            <w:pPr>
              <w:tabs>
                <w:tab w:val="left" w:pos="3960"/>
              </w:tabs>
              <w:rPr>
                <w:rFonts w:ascii="Arial" w:hAnsi="Arial" w:cs="Arial"/>
                <w:color w:val="000000" w:themeColor="text1"/>
                <w:sz w:val="18"/>
                <w:szCs w:val="18"/>
              </w:rPr>
            </w:pPr>
            <w:r w:rsidRPr="00FE7CBA">
              <w:rPr>
                <w:rFonts w:ascii="Arial" w:hAnsi="Arial" w:cs="Arial"/>
                <w:color w:val="000000" w:themeColor="text1"/>
                <w:sz w:val="18"/>
                <w:szCs w:val="18"/>
              </w:rPr>
              <w:t xml:space="preserve">in general education. In meeting their general education requirements </w:t>
            </w:r>
          </w:p>
          <w:p w14:paraId="1D42EE54" w14:textId="77777777" w:rsidR="00961D9C" w:rsidRPr="00FE7CBA" w:rsidRDefault="00961D9C" w:rsidP="00CA0D10">
            <w:pPr>
              <w:tabs>
                <w:tab w:val="left" w:pos="3960"/>
              </w:tabs>
              <w:rPr>
                <w:rFonts w:ascii="Arial" w:hAnsi="Arial" w:cs="Arial"/>
                <w:color w:val="000000" w:themeColor="text1"/>
                <w:sz w:val="18"/>
                <w:szCs w:val="18"/>
              </w:rPr>
            </w:pPr>
            <w:r w:rsidRPr="00FE7CBA">
              <w:rPr>
                <w:rFonts w:ascii="Arial" w:hAnsi="Arial" w:cs="Arial"/>
                <w:color w:val="000000" w:themeColor="text1"/>
                <w:sz w:val="18"/>
                <w:szCs w:val="18"/>
              </w:rPr>
              <w:t>overall, students must take at least one advanced liberal arts course or</w:t>
            </w:r>
          </w:p>
          <w:p w14:paraId="2BBDD559" w14:textId="49E39F09" w:rsidR="00961D9C" w:rsidRPr="00FE7CBA" w:rsidRDefault="00961D9C" w:rsidP="00CA0D10">
            <w:pPr>
              <w:tabs>
                <w:tab w:val="left" w:pos="3960"/>
              </w:tabs>
              <w:rPr>
                <w:rFonts w:ascii="Arial" w:hAnsi="Arial" w:cs="Arial"/>
                <w:color w:val="000000" w:themeColor="text1"/>
                <w:sz w:val="18"/>
                <w:szCs w:val="18"/>
              </w:rPr>
            </w:pPr>
            <w:r w:rsidRPr="00FE7CBA">
              <w:rPr>
                <w:rFonts w:ascii="Arial" w:hAnsi="Arial" w:cs="Arial"/>
                <w:color w:val="000000" w:themeColor="text1"/>
                <w:sz w:val="18"/>
                <w:szCs w:val="18"/>
              </w:rPr>
              <w:t>two sequential courses in a foreign language.</w:t>
            </w:r>
            <w:r w:rsidRPr="00FE7CBA">
              <w:rPr>
                <w:rFonts w:ascii="Arial" w:hAnsi="Arial" w:cs="Arial"/>
                <w:color w:val="000000" w:themeColor="text1"/>
                <w:sz w:val="18"/>
                <w:szCs w:val="18"/>
              </w:rPr>
              <w:tab/>
            </w:r>
            <w:r w:rsidR="00E23166" w:rsidRPr="00FE7CBA">
              <w:rPr>
                <w:rFonts w:ascii="Arial" w:hAnsi="Arial" w:cs="Arial"/>
                <w:color w:val="000000" w:themeColor="text1"/>
                <w:sz w:val="18"/>
                <w:szCs w:val="18"/>
              </w:rPr>
              <w:tab/>
            </w:r>
            <w:r w:rsidR="00E23166" w:rsidRPr="00FE7CBA">
              <w:rPr>
                <w:rFonts w:ascii="Arial" w:hAnsi="Arial" w:cs="Arial"/>
                <w:color w:val="000000" w:themeColor="text1"/>
                <w:sz w:val="18"/>
                <w:szCs w:val="18"/>
              </w:rPr>
              <w:tab/>
            </w:r>
            <w:r w:rsidR="00E23166" w:rsidRPr="00FE7CBA">
              <w:rPr>
                <w:rFonts w:ascii="Arial" w:hAnsi="Arial" w:cs="Arial"/>
                <w:color w:val="000000" w:themeColor="text1"/>
                <w:sz w:val="18"/>
                <w:szCs w:val="18"/>
              </w:rPr>
              <w:tab/>
              <w:t>6</w:t>
            </w:r>
          </w:p>
          <w:p w14:paraId="2CAE8017" w14:textId="77777777" w:rsidR="00961D9C" w:rsidRPr="00FE7CBA" w:rsidRDefault="00961D9C" w:rsidP="00CA0D10">
            <w:pPr>
              <w:tabs>
                <w:tab w:val="left" w:pos="3960"/>
              </w:tabs>
              <w:rPr>
                <w:rFonts w:ascii="Arial" w:hAnsi="Arial" w:cs="Arial"/>
                <w:color w:val="000000" w:themeColor="text1"/>
                <w:sz w:val="18"/>
                <w:szCs w:val="18"/>
              </w:rPr>
            </w:pPr>
          </w:p>
          <w:p w14:paraId="3D74B425" w14:textId="77777777" w:rsidR="00961D9C" w:rsidRPr="00FE7CBA" w:rsidRDefault="00961D9C" w:rsidP="00CA0D10">
            <w:pPr>
              <w:tabs>
                <w:tab w:val="left" w:pos="3960"/>
              </w:tabs>
              <w:rPr>
                <w:rFonts w:ascii="Arial" w:hAnsi="Arial" w:cs="Arial"/>
                <w:color w:val="000000" w:themeColor="text1"/>
                <w:sz w:val="18"/>
                <w:szCs w:val="18"/>
              </w:rPr>
            </w:pPr>
            <w:r w:rsidRPr="00FE7CBA">
              <w:rPr>
                <w:rFonts w:ascii="Arial" w:hAnsi="Arial" w:cs="Arial"/>
                <w:color w:val="000000" w:themeColor="text1"/>
                <w:sz w:val="18"/>
                <w:szCs w:val="18"/>
              </w:rPr>
              <w:t>Writing Intensive Requirement</w:t>
            </w:r>
          </w:p>
          <w:p w14:paraId="412FB55A" w14:textId="77777777" w:rsidR="00961D9C" w:rsidRPr="00FE7CBA" w:rsidRDefault="00961D9C" w:rsidP="00CA0D10">
            <w:pPr>
              <w:autoSpaceDE w:val="0"/>
              <w:autoSpaceDN w:val="0"/>
              <w:adjustRightInd w:val="0"/>
              <w:rPr>
                <w:rFonts w:ascii="Arial" w:hAnsi="Arial" w:cs="Arial"/>
                <w:b/>
                <w:bCs/>
                <w:color w:val="000000" w:themeColor="text1"/>
                <w:sz w:val="18"/>
                <w:szCs w:val="18"/>
              </w:rPr>
            </w:pPr>
            <w:r w:rsidRPr="00FE7CBA">
              <w:rPr>
                <w:rFonts w:ascii="Arial" w:hAnsi="Arial" w:cs="Arial"/>
                <w:color w:val="000000" w:themeColor="text1"/>
                <w:sz w:val="18"/>
                <w:szCs w:val="18"/>
              </w:rPr>
              <w:t xml:space="preserve">Students at New York City College of Technology must complete two courses designated WI for the associate level, one from </w:t>
            </w:r>
            <w:proofErr w:type="spellStart"/>
            <w:r w:rsidRPr="00FE7CBA">
              <w:rPr>
                <w:rFonts w:ascii="Arial" w:hAnsi="Arial" w:cs="Arial"/>
                <w:color w:val="000000" w:themeColor="text1"/>
                <w:sz w:val="18"/>
                <w:szCs w:val="18"/>
              </w:rPr>
              <w:t>GenEd</w:t>
            </w:r>
            <w:proofErr w:type="spellEnd"/>
            <w:r w:rsidRPr="00FE7CBA">
              <w:rPr>
                <w:rFonts w:ascii="Arial" w:hAnsi="Arial" w:cs="Arial"/>
                <w:color w:val="000000" w:themeColor="text1"/>
                <w:sz w:val="18"/>
                <w:szCs w:val="18"/>
              </w:rPr>
              <w:t xml:space="preserve"> and one from the major; and two additional courses designated WI for the baccalaureate level, one from </w:t>
            </w:r>
            <w:proofErr w:type="spellStart"/>
            <w:r w:rsidRPr="00FE7CBA">
              <w:rPr>
                <w:rFonts w:ascii="Arial" w:hAnsi="Arial" w:cs="Arial"/>
                <w:color w:val="000000" w:themeColor="text1"/>
                <w:sz w:val="18"/>
                <w:szCs w:val="18"/>
              </w:rPr>
              <w:t>GenEd</w:t>
            </w:r>
            <w:proofErr w:type="spellEnd"/>
            <w:r w:rsidRPr="00FE7CBA">
              <w:rPr>
                <w:rFonts w:ascii="Arial" w:hAnsi="Arial" w:cs="Arial"/>
                <w:color w:val="000000" w:themeColor="text1"/>
                <w:sz w:val="18"/>
                <w:szCs w:val="18"/>
              </w:rPr>
              <w:t xml:space="preserve"> and one from the major.</w:t>
            </w:r>
          </w:p>
          <w:p w14:paraId="5E4D033A" w14:textId="77777777" w:rsidR="00961D9C" w:rsidRPr="00FE7CBA" w:rsidRDefault="00961D9C" w:rsidP="00CA0D10">
            <w:pPr>
              <w:autoSpaceDE w:val="0"/>
              <w:autoSpaceDN w:val="0"/>
              <w:adjustRightInd w:val="0"/>
              <w:rPr>
                <w:rFonts w:ascii="Arial" w:hAnsi="Arial" w:cs="Arial"/>
                <w:b/>
                <w:bCs/>
                <w:color w:val="000000" w:themeColor="text1"/>
                <w:sz w:val="18"/>
                <w:szCs w:val="18"/>
              </w:rPr>
            </w:pPr>
          </w:p>
          <w:p w14:paraId="4B81B77D" w14:textId="18E658BB" w:rsidR="00961D9C" w:rsidRPr="00FE7CBA" w:rsidRDefault="00961D9C" w:rsidP="00316273">
            <w:pPr>
              <w:autoSpaceDE w:val="0"/>
              <w:autoSpaceDN w:val="0"/>
              <w:adjustRightInd w:val="0"/>
              <w:rPr>
                <w:rFonts w:ascii="Arial" w:hAnsi="Arial" w:cs="Arial"/>
                <w:b/>
                <w:bCs/>
                <w:color w:val="000000" w:themeColor="text1"/>
                <w:sz w:val="18"/>
                <w:szCs w:val="18"/>
              </w:rPr>
            </w:pPr>
            <w:r w:rsidRPr="00FE7CBA">
              <w:rPr>
                <w:rFonts w:ascii="Arial" w:hAnsi="Arial" w:cs="Arial"/>
                <w:b/>
                <w:color w:val="000000" w:themeColor="text1"/>
                <w:sz w:val="18"/>
                <w:szCs w:val="18"/>
              </w:rPr>
              <w:t>PROGRAM-SPECIFIC DEGREE REQUIREMENTS (7</w:t>
            </w:r>
            <w:r w:rsidR="001D0F4F" w:rsidRPr="00FE7CBA">
              <w:rPr>
                <w:rFonts w:ascii="Arial" w:hAnsi="Arial" w:cs="Arial"/>
                <w:b/>
                <w:color w:val="000000" w:themeColor="text1"/>
                <w:sz w:val="18"/>
                <w:szCs w:val="18"/>
              </w:rPr>
              <w:t>6</w:t>
            </w:r>
            <w:r w:rsidRPr="00FE7CBA">
              <w:rPr>
                <w:rFonts w:ascii="Arial" w:hAnsi="Arial" w:cs="Arial"/>
                <w:b/>
                <w:color w:val="000000" w:themeColor="text1"/>
                <w:sz w:val="18"/>
                <w:szCs w:val="18"/>
              </w:rPr>
              <w:t xml:space="preserve"> credits)</w:t>
            </w:r>
          </w:p>
          <w:p w14:paraId="4A691412" w14:textId="77777777" w:rsidR="00961D9C" w:rsidRPr="00FE7CBA" w:rsidRDefault="00961D9C" w:rsidP="00316273">
            <w:pPr>
              <w:autoSpaceDE w:val="0"/>
              <w:autoSpaceDN w:val="0"/>
              <w:adjustRightInd w:val="0"/>
              <w:rPr>
                <w:rFonts w:ascii="Arial" w:hAnsi="Arial" w:cs="Arial"/>
                <w:b/>
                <w:bCs/>
                <w:color w:val="000000" w:themeColor="text1"/>
                <w:sz w:val="18"/>
                <w:szCs w:val="18"/>
              </w:rPr>
            </w:pPr>
          </w:p>
          <w:p w14:paraId="3C33D254" w14:textId="7A9A8B85" w:rsidR="00961D9C" w:rsidRPr="00FE7CBA" w:rsidRDefault="00961D9C" w:rsidP="00316273">
            <w:pPr>
              <w:autoSpaceDE w:val="0"/>
              <w:autoSpaceDN w:val="0"/>
              <w:adjustRightInd w:val="0"/>
              <w:rPr>
                <w:rFonts w:ascii="Arial" w:hAnsi="Arial" w:cs="Arial"/>
                <w:b/>
                <w:bCs/>
                <w:color w:val="000000" w:themeColor="text1"/>
                <w:sz w:val="18"/>
                <w:szCs w:val="18"/>
                <w:u w:val="single"/>
              </w:rPr>
            </w:pPr>
            <w:r w:rsidRPr="00FE7CBA">
              <w:rPr>
                <w:rFonts w:ascii="Arial" w:hAnsi="Arial" w:cs="Arial"/>
                <w:b/>
                <w:bCs/>
                <w:color w:val="000000" w:themeColor="text1"/>
                <w:sz w:val="18"/>
                <w:szCs w:val="18"/>
                <w:u w:val="single"/>
              </w:rPr>
              <w:t>Program-Specific Foundational Courses (</w:t>
            </w:r>
            <w:r w:rsidR="00D51CF8" w:rsidRPr="00FE7CBA">
              <w:rPr>
                <w:rFonts w:ascii="Arial" w:hAnsi="Arial" w:cs="Arial"/>
                <w:b/>
                <w:bCs/>
                <w:color w:val="000000" w:themeColor="text1"/>
                <w:sz w:val="18"/>
                <w:szCs w:val="18"/>
                <w:u w:val="single"/>
              </w:rPr>
              <w:t>30</w:t>
            </w:r>
            <w:r w:rsidRPr="00FE7CBA">
              <w:rPr>
                <w:rFonts w:ascii="Arial" w:hAnsi="Arial" w:cs="Arial"/>
                <w:b/>
                <w:bCs/>
                <w:color w:val="000000" w:themeColor="text1"/>
                <w:sz w:val="18"/>
                <w:szCs w:val="18"/>
                <w:u w:val="single"/>
              </w:rPr>
              <w:t xml:space="preserve"> credits)</w:t>
            </w:r>
          </w:p>
          <w:p w14:paraId="1482E471" w14:textId="77777777" w:rsidR="009275C4" w:rsidRPr="00FE7CBA" w:rsidRDefault="009275C4"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MTEC 1000</w:t>
            </w:r>
            <w:r w:rsidRPr="00FE7CBA">
              <w:rPr>
                <w:rFonts w:ascii="Arial" w:hAnsi="Arial" w:cs="Arial"/>
                <w:bCs/>
                <w:color w:val="000000" w:themeColor="text1"/>
                <w:sz w:val="18"/>
                <w:szCs w:val="18"/>
              </w:rPr>
              <w:tab/>
              <w:t>Topics and Perspectives in Emerging</w:t>
            </w:r>
          </w:p>
          <w:p w14:paraId="2B18A78D" w14:textId="6505B1E5" w:rsidR="00961D9C" w:rsidRPr="00FE7CBA" w:rsidRDefault="009275C4"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Technologies (WI)</w:t>
            </w:r>
            <w:r w:rsidR="00961D9C" w:rsidRPr="00FE7CBA">
              <w:rPr>
                <w:rFonts w:ascii="Arial" w:hAnsi="Arial" w:cs="Arial"/>
                <w:bCs/>
                <w:color w:val="000000" w:themeColor="text1"/>
                <w:sz w:val="18"/>
                <w:szCs w:val="18"/>
              </w:rPr>
              <w:tab/>
            </w:r>
            <w:r w:rsidR="00961D9C" w:rsidRPr="00FE7CBA">
              <w:rPr>
                <w:rFonts w:ascii="Arial" w:hAnsi="Arial" w:cs="Arial"/>
                <w:bCs/>
                <w:color w:val="000000" w:themeColor="text1"/>
                <w:sz w:val="18"/>
                <w:szCs w:val="18"/>
              </w:rPr>
              <w:tab/>
            </w:r>
            <w:r w:rsidR="00961D9C" w:rsidRPr="00FE7CBA">
              <w:rPr>
                <w:rFonts w:ascii="Arial" w:hAnsi="Arial" w:cs="Arial"/>
                <w:bCs/>
                <w:color w:val="000000" w:themeColor="text1"/>
                <w:sz w:val="18"/>
                <w:szCs w:val="18"/>
              </w:rPr>
              <w:tab/>
            </w:r>
            <w:r w:rsidR="00961D9C" w:rsidRPr="00FE7CBA">
              <w:rPr>
                <w:rFonts w:ascii="Arial" w:hAnsi="Arial" w:cs="Arial"/>
                <w:bCs/>
                <w:color w:val="000000" w:themeColor="text1"/>
                <w:sz w:val="18"/>
                <w:szCs w:val="18"/>
              </w:rPr>
              <w:tab/>
            </w:r>
            <w:r w:rsidRPr="00FE7CBA">
              <w:rPr>
                <w:rFonts w:ascii="Arial" w:hAnsi="Arial" w:cs="Arial"/>
                <w:bCs/>
                <w:color w:val="000000" w:themeColor="text1"/>
                <w:sz w:val="18"/>
                <w:szCs w:val="18"/>
              </w:rPr>
              <w:t>3</w:t>
            </w:r>
          </w:p>
          <w:p w14:paraId="1FAF3AC5" w14:textId="5F99C1BE" w:rsidR="00961D9C" w:rsidRPr="00FE7CBA" w:rsidRDefault="00961D9C" w:rsidP="001D48B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0</w:t>
            </w:r>
          </w:p>
          <w:p w14:paraId="7C235BC7" w14:textId="77777777" w:rsidR="009275C4" w:rsidRPr="00FE7CBA" w:rsidRDefault="009275C4" w:rsidP="009275C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0</w:t>
            </w:r>
          </w:p>
          <w:p w14:paraId="43B1A61D" w14:textId="11FB8473" w:rsidR="00961D9C" w:rsidRPr="00FE7CBA" w:rsidRDefault="00961D9C"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1101 </w:t>
            </w:r>
            <w:r w:rsidRPr="00FE7CBA">
              <w:rPr>
                <w:rFonts w:ascii="Arial" w:hAnsi="Arial" w:cs="Arial"/>
                <w:bCs/>
                <w:color w:val="000000" w:themeColor="text1"/>
                <w:sz w:val="18"/>
                <w:szCs w:val="18"/>
              </w:rPr>
              <w:tab/>
            </w:r>
            <w:r w:rsidR="009275C4" w:rsidRPr="00FE7CBA">
              <w:rPr>
                <w:rFonts w:ascii="Arial" w:hAnsi="Arial" w:cs="Arial"/>
                <w:bCs/>
                <w:color w:val="000000" w:themeColor="text1"/>
                <w:sz w:val="18"/>
                <w:szCs w:val="18"/>
              </w:rPr>
              <w:t>Design Foundations I</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9275C4" w:rsidRPr="00FE7CBA">
              <w:rPr>
                <w:rFonts w:ascii="Arial" w:hAnsi="Arial" w:cs="Arial"/>
                <w:bCs/>
                <w:color w:val="000000" w:themeColor="text1"/>
                <w:sz w:val="18"/>
                <w:szCs w:val="18"/>
              </w:rPr>
              <w:tab/>
            </w:r>
            <w:r w:rsidRPr="00FE7CBA">
              <w:rPr>
                <w:rFonts w:ascii="Arial" w:hAnsi="Arial" w:cs="Arial"/>
                <w:bCs/>
                <w:color w:val="000000" w:themeColor="text1"/>
                <w:sz w:val="18"/>
                <w:szCs w:val="18"/>
              </w:rPr>
              <w:t>3</w:t>
            </w:r>
          </w:p>
          <w:p w14:paraId="113E8985" w14:textId="0BD6D632" w:rsidR="00961D9C" w:rsidRPr="00FE7CBA" w:rsidRDefault="00961D9C"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1102 </w:t>
            </w:r>
            <w:r w:rsidRPr="00FE7CBA">
              <w:rPr>
                <w:rFonts w:ascii="Arial" w:hAnsi="Arial" w:cs="Arial"/>
                <w:bCs/>
                <w:color w:val="000000" w:themeColor="text1"/>
                <w:sz w:val="18"/>
                <w:szCs w:val="18"/>
              </w:rPr>
              <w:tab/>
            </w:r>
            <w:r w:rsidR="009275C4" w:rsidRPr="00FE7CBA">
              <w:rPr>
                <w:rFonts w:ascii="Arial" w:hAnsi="Arial" w:cs="Arial"/>
                <w:bCs/>
                <w:color w:val="000000" w:themeColor="text1"/>
                <w:sz w:val="18"/>
                <w:szCs w:val="18"/>
              </w:rPr>
              <w:t>Design Foundations II</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033D63B1" w14:textId="2EA5347B" w:rsidR="00204DF9" w:rsidRPr="00FE7CBA" w:rsidRDefault="00204DF9" w:rsidP="00204DF9">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1201 </w:t>
            </w:r>
            <w:r w:rsidRPr="00FE7CBA">
              <w:rPr>
                <w:rFonts w:ascii="Arial" w:hAnsi="Arial" w:cs="Arial"/>
                <w:bCs/>
                <w:color w:val="000000" w:themeColor="text1"/>
                <w:sz w:val="18"/>
                <w:szCs w:val="18"/>
              </w:rPr>
              <w:tab/>
              <w:t>Computer Programming for Interactive Media I</w:t>
            </w:r>
            <w:r w:rsidRPr="00FE7CBA">
              <w:rPr>
                <w:rFonts w:ascii="Arial" w:hAnsi="Arial" w:cs="Arial"/>
                <w:bCs/>
                <w:color w:val="000000" w:themeColor="text1"/>
                <w:sz w:val="18"/>
                <w:szCs w:val="18"/>
              </w:rPr>
              <w:tab/>
              <w:t>3</w:t>
            </w:r>
          </w:p>
          <w:p w14:paraId="6526259C" w14:textId="0D5874D3" w:rsidR="00204DF9" w:rsidRPr="00FE7CBA" w:rsidRDefault="00204DF9" w:rsidP="00204DF9">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1202 </w:t>
            </w:r>
            <w:r w:rsidRPr="00FE7CBA">
              <w:rPr>
                <w:rFonts w:ascii="Arial" w:hAnsi="Arial" w:cs="Arial"/>
                <w:bCs/>
                <w:color w:val="000000" w:themeColor="text1"/>
                <w:sz w:val="18"/>
                <w:szCs w:val="18"/>
              </w:rPr>
              <w:tab/>
              <w:t>Computer Programming for Interactive Media II</w:t>
            </w:r>
            <w:r w:rsidRPr="00FE7CBA">
              <w:rPr>
                <w:rFonts w:ascii="Arial" w:hAnsi="Arial" w:cs="Arial"/>
                <w:bCs/>
                <w:color w:val="000000" w:themeColor="text1"/>
                <w:sz w:val="18"/>
                <w:szCs w:val="18"/>
              </w:rPr>
              <w:tab/>
              <w:t>3</w:t>
            </w:r>
          </w:p>
          <w:p w14:paraId="39DCAEE9" w14:textId="60635DFC" w:rsidR="00961D9C" w:rsidRPr="00FE7CBA" w:rsidRDefault="00961D9C" w:rsidP="00204DF9">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2210 </w:t>
            </w:r>
            <w:r w:rsidRPr="00FE7CBA">
              <w:rPr>
                <w:rFonts w:ascii="Arial" w:hAnsi="Arial" w:cs="Arial"/>
                <w:bCs/>
                <w:color w:val="000000" w:themeColor="text1"/>
                <w:sz w:val="18"/>
                <w:szCs w:val="18"/>
              </w:rPr>
              <w:tab/>
            </w:r>
            <w:r w:rsidR="00204DF9" w:rsidRPr="00FE7CBA">
              <w:rPr>
                <w:rFonts w:ascii="Arial" w:hAnsi="Arial" w:cs="Arial"/>
                <w:bCs/>
                <w:color w:val="000000" w:themeColor="text1"/>
                <w:sz w:val="18"/>
                <w:szCs w:val="18"/>
              </w:rPr>
              <w:t>Game Development</w:t>
            </w:r>
            <w:r w:rsidR="00C9718B" w:rsidRPr="00FE7CBA">
              <w:rPr>
                <w:rFonts w:ascii="Arial" w:hAnsi="Arial" w:cs="Arial"/>
                <w:bCs/>
                <w:color w:val="000000" w:themeColor="text1"/>
                <w:sz w:val="18"/>
                <w:szCs w:val="18"/>
              </w:rPr>
              <w:tab/>
            </w:r>
            <w:r w:rsidR="00204DF9"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7153DA05" w14:textId="77777777" w:rsidR="00204DF9" w:rsidRPr="00FE7CBA" w:rsidRDefault="00204DF9"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0</w:t>
            </w:r>
          </w:p>
          <w:p w14:paraId="7FCDB895" w14:textId="19723F5F" w:rsidR="00204DF9" w:rsidRPr="00FE7CBA" w:rsidRDefault="00204DF9"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MTEC 2240</w:t>
            </w:r>
            <w:r w:rsidRPr="00FE7CBA">
              <w:rPr>
                <w:rFonts w:ascii="Arial" w:hAnsi="Arial" w:cs="Arial"/>
                <w:bCs/>
                <w:color w:val="000000" w:themeColor="text1"/>
                <w:sz w:val="18"/>
                <w:szCs w:val="18"/>
              </w:rPr>
              <w:tab/>
              <w:t>Computer Music</w:t>
            </w:r>
            <w:r w:rsidRPr="00FE7CBA">
              <w:rPr>
                <w:rFonts w:ascii="Arial" w:hAnsi="Arial" w:cs="Arial"/>
                <w:bCs/>
                <w:color w:val="000000" w:themeColor="text1"/>
                <w:sz w:val="18"/>
                <w:szCs w:val="18"/>
              </w:rPr>
              <w:tab/>
            </w:r>
            <w:r w:rsidR="00C9718B" w:rsidRPr="00FE7CBA">
              <w:rPr>
                <w:rFonts w:ascii="Arial" w:hAnsi="Arial" w:cs="Arial"/>
                <w:bCs/>
                <w:color w:val="000000" w:themeColor="text1"/>
                <w:sz w:val="18"/>
                <w:szCs w:val="18"/>
              </w:rPr>
              <w:tab/>
            </w:r>
            <w:r w:rsidR="00C9718B"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3EA86017" w14:textId="3A2EAD5B" w:rsidR="00961D9C" w:rsidRPr="00FE7CBA" w:rsidRDefault="00961D9C"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2250 </w:t>
            </w:r>
            <w:r w:rsidRPr="00FE7CBA">
              <w:rPr>
                <w:rFonts w:ascii="Arial" w:hAnsi="Arial" w:cs="Arial"/>
                <w:bCs/>
                <w:color w:val="000000" w:themeColor="text1"/>
                <w:sz w:val="18"/>
                <w:szCs w:val="18"/>
              </w:rPr>
              <w:tab/>
            </w:r>
            <w:r w:rsidR="00D824D8" w:rsidRPr="00FE7CBA">
              <w:rPr>
                <w:rFonts w:ascii="Arial" w:hAnsi="Arial" w:cs="Arial"/>
                <w:bCs/>
                <w:color w:val="000000" w:themeColor="text1"/>
                <w:sz w:val="18"/>
                <w:szCs w:val="18"/>
              </w:rPr>
              <w:t xml:space="preserve">Digital </w:t>
            </w:r>
            <w:r w:rsidR="00204DF9" w:rsidRPr="00FE7CBA">
              <w:rPr>
                <w:rFonts w:ascii="Arial" w:hAnsi="Arial" w:cs="Arial"/>
                <w:bCs/>
                <w:color w:val="000000" w:themeColor="text1"/>
                <w:sz w:val="18"/>
                <w:szCs w:val="18"/>
              </w:rPr>
              <w:t>Fabrication</w:t>
            </w:r>
            <w:r w:rsidR="00C9718B"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204DF9" w:rsidRPr="00FE7CBA">
              <w:rPr>
                <w:rFonts w:ascii="Arial" w:hAnsi="Arial" w:cs="Arial"/>
                <w:bCs/>
                <w:color w:val="000000" w:themeColor="text1"/>
                <w:sz w:val="18"/>
                <w:szCs w:val="18"/>
              </w:rPr>
              <w:tab/>
            </w:r>
            <w:r w:rsidR="00204DF9" w:rsidRPr="00FE7CBA">
              <w:rPr>
                <w:rFonts w:ascii="Arial" w:hAnsi="Arial" w:cs="Arial"/>
                <w:bCs/>
                <w:color w:val="000000" w:themeColor="text1"/>
                <w:sz w:val="18"/>
                <w:szCs w:val="18"/>
              </w:rPr>
              <w:tab/>
            </w:r>
            <w:r w:rsidRPr="00FE7CBA">
              <w:rPr>
                <w:rFonts w:ascii="Arial" w:hAnsi="Arial" w:cs="Arial"/>
                <w:bCs/>
                <w:color w:val="000000" w:themeColor="text1"/>
                <w:sz w:val="18"/>
                <w:szCs w:val="18"/>
              </w:rPr>
              <w:t>3</w:t>
            </w:r>
          </w:p>
          <w:p w14:paraId="5C7B3077" w14:textId="1F0E00F5" w:rsidR="00961D9C" w:rsidRPr="00FE7CBA" w:rsidRDefault="00961D9C"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2280 </w:t>
            </w:r>
            <w:r w:rsidRPr="00FE7CBA">
              <w:rPr>
                <w:rFonts w:ascii="Arial" w:hAnsi="Arial" w:cs="Arial"/>
                <w:bCs/>
                <w:color w:val="000000" w:themeColor="text1"/>
                <w:sz w:val="18"/>
                <w:szCs w:val="18"/>
              </w:rPr>
              <w:tab/>
            </w:r>
            <w:r w:rsidR="00204DF9" w:rsidRPr="00FE7CBA">
              <w:rPr>
                <w:rFonts w:ascii="Arial" w:hAnsi="Arial" w:cs="Arial"/>
                <w:bCs/>
                <w:color w:val="000000" w:themeColor="text1"/>
                <w:sz w:val="18"/>
                <w:szCs w:val="18"/>
              </w:rPr>
              <w:t>Physical Computing</w:t>
            </w:r>
            <w:r w:rsidR="00C9718B"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1E95B45A" w14:textId="56EBCC37" w:rsidR="00E23166" w:rsidRPr="00FE7CBA" w:rsidRDefault="00E23166" w:rsidP="00E23166">
            <w:pPr>
              <w:rPr>
                <w:rFonts w:ascii="Arial" w:hAnsi="Arial" w:cs="Arial"/>
                <w:color w:val="000000" w:themeColor="text1"/>
                <w:sz w:val="18"/>
                <w:szCs w:val="18"/>
              </w:rPr>
            </w:pPr>
            <w:r w:rsidRPr="00FE7CBA">
              <w:rPr>
                <w:rFonts w:ascii="Arial" w:hAnsi="Arial" w:cs="Arial"/>
                <w:color w:val="000000" w:themeColor="text1"/>
                <w:sz w:val="18"/>
                <w:szCs w:val="18"/>
              </w:rPr>
              <w:t xml:space="preserve">MAT 2440* </w:t>
            </w:r>
            <w:r w:rsidRPr="00FE7CBA">
              <w:rPr>
                <w:rFonts w:ascii="Arial" w:hAnsi="Arial" w:cs="Arial"/>
                <w:color w:val="000000" w:themeColor="text1"/>
                <w:sz w:val="18"/>
                <w:szCs w:val="18"/>
              </w:rPr>
              <w:tab/>
              <w:t>Discrete Structures and Algorithms I (WI)</w:t>
            </w:r>
            <w:r w:rsidRPr="00FE7CBA">
              <w:rPr>
                <w:rFonts w:ascii="Arial" w:hAnsi="Arial" w:cs="Arial"/>
                <w:color w:val="000000" w:themeColor="text1"/>
                <w:sz w:val="18"/>
                <w:szCs w:val="18"/>
              </w:rPr>
              <w:tab/>
            </w:r>
            <w:r w:rsidRPr="00FE7CBA">
              <w:rPr>
                <w:rFonts w:ascii="Arial" w:hAnsi="Arial" w:cs="Arial"/>
                <w:color w:val="000000" w:themeColor="text1"/>
                <w:sz w:val="18"/>
                <w:szCs w:val="18"/>
              </w:rPr>
              <w:tab/>
              <w:t>3</w:t>
            </w:r>
            <w:r w:rsidR="00044F8A" w:rsidRPr="00FE7CBA">
              <w:rPr>
                <w:rFonts w:ascii="Arial" w:hAnsi="Arial" w:cs="Arial"/>
                <w:color w:val="000000" w:themeColor="text1"/>
                <w:sz w:val="18"/>
                <w:szCs w:val="18"/>
                <w:vertAlign w:val="superscript"/>
              </w:rPr>
              <w:t>1</w:t>
            </w:r>
          </w:p>
          <w:p w14:paraId="60500448" w14:textId="77777777" w:rsidR="00961D9C" w:rsidRPr="00FE7CBA" w:rsidRDefault="00961D9C" w:rsidP="00316273">
            <w:pPr>
              <w:autoSpaceDE w:val="0"/>
              <w:autoSpaceDN w:val="0"/>
              <w:adjustRightInd w:val="0"/>
              <w:rPr>
                <w:rFonts w:ascii="Arial" w:hAnsi="Arial" w:cs="Arial"/>
                <w:bCs/>
                <w:color w:val="000000" w:themeColor="text1"/>
                <w:sz w:val="18"/>
                <w:szCs w:val="18"/>
              </w:rPr>
            </w:pPr>
          </w:p>
          <w:p w14:paraId="78C1354A" w14:textId="4220811D" w:rsidR="00961D9C" w:rsidRPr="00FE7CBA" w:rsidRDefault="00961D9C" w:rsidP="00316273">
            <w:pPr>
              <w:autoSpaceDE w:val="0"/>
              <w:autoSpaceDN w:val="0"/>
              <w:adjustRightInd w:val="0"/>
              <w:rPr>
                <w:rFonts w:ascii="Arial" w:hAnsi="Arial" w:cs="Arial"/>
                <w:b/>
                <w:color w:val="000000" w:themeColor="text1"/>
                <w:sz w:val="18"/>
                <w:szCs w:val="18"/>
              </w:rPr>
            </w:pPr>
            <w:r w:rsidRPr="00FE7CBA">
              <w:rPr>
                <w:rFonts w:ascii="Arial" w:hAnsi="Arial" w:cs="Arial"/>
                <w:b/>
                <w:color w:val="000000" w:themeColor="text1"/>
                <w:sz w:val="18"/>
                <w:szCs w:val="18"/>
              </w:rPr>
              <w:t>Program-Specific Advanced Courses (</w:t>
            </w:r>
            <w:r w:rsidR="002C409D" w:rsidRPr="00FE7CBA">
              <w:rPr>
                <w:rFonts w:ascii="Arial" w:hAnsi="Arial" w:cs="Arial"/>
                <w:b/>
                <w:color w:val="000000" w:themeColor="text1"/>
                <w:sz w:val="18"/>
                <w:szCs w:val="18"/>
              </w:rPr>
              <w:t>21</w:t>
            </w:r>
            <w:r w:rsidR="00885587" w:rsidRPr="00FE7CBA">
              <w:rPr>
                <w:rFonts w:ascii="Arial" w:hAnsi="Arial" w:cs="Arial"/>
                <w:b/>
                <w:color w:val="000000" w:themeColor="text1"/>
                <w:sz w:val="18"/>
                <w:szCs w:val="18"/>
              </w:rPr>
              <w:t xml:space="preserve"> </w:t>
            </w:r>
            <w:r w:rsidRPr="00FE7CBA">
              <w:rPr>
                <w:rFonts w:ascii="Arial" w:hAnsi="Arial" w:cs="Arial"/>
                <w:b/>
                <w:color w:val="000000" w:themeColor="text1"/>
                <w:sz w:val="18"/>
                <w:szCs w:val="18"/>
              </w:rPr>
              <w:t>cr</w:t>
            </w:r>
            <w:r w:rsidR="00885587" w:rsidRPr="00FE7CBA">
              <w:rPr>
                <w:rFonts w:ascii="Arial" w:hAnsi="Arial" w:cs="Arial"/>
                <w:b/>
                <w:color w:val="000000" w:themeColor="text1"/>
                <w:sz w:val="18"/>
                <w:szCs w:val="18"/>
              </w:rPr>
              <w:t>edits</w:t>
            </w:r>
            <w:r w:rsidRPr="00FE7CBA">
              <w:rPr>
                <w:rFonts w:ascii="Arial" w:hAnsi="Arial" w:cs="Arial"/>
                <w:b/>
                <w:color w:val="000000" w:themeColor="text1"/>
                <w:sz w:val="18"/>
                <w:szCs w:val="18"/>
              </w:rPr>
              <w:t>)</w:t>
            </w:r>
          </w:p>
          <w:p w14:paraId="03F4626B" w14:textId="0E3418F6" w:rsidR="00961D9C" w:rsidRPr="00FE7CBA" w:rsidRDefault="00204DF9"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961D9C" w:rsidRPr="00FE7CBA">
              <w:rPr>
                <w:rFonts w:ascii="Arial" w:hAnsi="Arial" w:cs="Arial"/>
                <w:bCs/>
                <w:color w:val="000000" w:themeColor="text1"/>
                <w:sz w:val="18"/>
                <w:szCs w:val="18"/>
              </w:rPr>
              <w:tab/>
            </w:r>
            <w:r w:rsidR="00961D9C" w:rsidRPr="00FE7CBA">
              <w:rPr>
                <w:rFonts w:ascii="Arial" w:hAnsi="Arial" w:cs="Arial"/>
                <w:bCs/>
                <w:color w:val="000000" w:themeColor="text1"/>
                <w:sz w:val="18"/>
                <w:szCs w:val="18"/>
              </w:rPr>
              <w:tab/>
            </w:r>
            <w:r w:rsidR="00961D9C" w:rsidRPr="00FE7CBA">
              <w:rPr>
                <w:rFonts w:ascii="Arial" w:hAnsi="Arial" w:cs="Arial"/>
                <w:bCs/>
                <w:color w:val="000000" w:themeColor="text1"/>
                <w:sz w:val="18"/>
                <w:szCs w:val="18"/>
              </w:rPr>
              <w:tab/>
            </w:r>
            <w:r w:rsidR="00961D9C" w:rsidRPr="00FE7CBA">
              <w:rPr>
                <w:rFonts w:ascii="Arial" w:hAnsi="Arial" w:cs="Arial"/>
                <w:bCs/>
                <w:color w:val="000000" w:themeColor="text1"/>
                <w:sz w:val="18"/>
                <w:szCs w:val="18"/>
              </w:rPr>
              <w:tab/>
            </w:r>
            <w:r w:rsidRPr="00FE7CBA">
              <w:rPr>
                <w:rFonts w:ascii="Arial" w:hAnsi="Arial" w:cs="Arial"/>
                <w:bCs/>
                <w:color w:val="000000" w:themeColor="text1"/>
                <w:sz w:val="18"/>
                <w:szCs w:val="18"/>
              </w:rPr>
              <w:t>0</w:t>
            </w:r>
          </w:p>
          <w:p w14:paraId="51704ABB" w14:textId="77777777" w:rsidR="00961D9C" w:rsidRPr="00FE7CBA" w:rsidRDefault="00961D9C"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ENT 3106</w:t>
            </w:r>
            <w:r w:rsidRPr="00FE7CBA">
              <w:rPr>
                <w:rFonts w:ascii="Arial" w:hAnsi="Arial" w:cs="Arial"/>
                <w:bCs/>
                <w:color w:val="000000" w:themeColor="text1"/>
                <w:sz w:val="18"/>
                <w:szCs w:val="18"/>
              </w:rPr>
              <w:tab/>
              <w:t>Technical Production (3 credits, take 2 times)</w:t>
            </w:r>
            <w:r w:rsidRPr="00FE7CBA">
              <w:rPr>
                <w:rFonts w:ascii="Arial" w:hAnsi="Arial" w:cs="Arial"/>
                <w:bCs/>
                <w:color w:val="000000" w:themeColor="text1"/>
                <w:sz w:val="18"/>
                <w:szCs w:val="18"/>
              </w:rPr>
              <w:tab/>
              <w:t>6</w:t>
            </w:r>
          </w:p>
          <w:p w14:paraId="1AD5BB98" w14:textId="77777777" w:rsidR="007C6F00" w:rsidRPr="00FE7CBA" w:rsidRDefault="0060390E"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MTEC 3200</w:t>
            </w:r>
            <w:r w:rsidRPr="00FE7CBA">
              <w:rPr>
                <w:rFonts w:ascii="Arial" w:hAnsi="Arial" w:cs="Arial"/>
                <w:bCs/>
                <w:color w:val="000000" w:themeColor="text1"/>
                <w:sz w:val="18"/>
                <w:szCs w:val="18"/>
              </w:rPr>
              <w:tab/>
              <w:t xml:space="preserve">Special Topics in Emerging Media Technology </w:t>
            </w:r>
          </w:p>
          <w:p w14:paraId="35AC795C" w14:textId="4A88A0A2" w:rsidR="0060390E" w:rsidRPr="00FE7CBA" w:rsidRDefault="007C6F00"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60390E" w:rsidRPr="00FE7CBA">
              <w:rPr>
                <w:rFonts w:ascii="Arial" w:hAnsi="Arial" w:cs="Arial"/>
                <w:bCs/>
                <w:color w:val="000000" w:themeColor="text1"/>
                <w:sz w:val="18"/>
                <w:szCs w:val="18"/>
              </w:rPr>
              <w:t>(3 credits,</w:t>
            </w:r>
            <w:r w:rsidRPr="00FE7CBA">
              <w:rPr>
                <w:rFonts w:ascii="Arial" w:hAnsi="Arial" w:cs="Arial"/>
                <w:bCs/>
                <w:color w:val="000000" w:themeColor="text1"/>
                <w:sz w:val="18"/>
                <w:szCs w:val="18"/>
              </w:rPr>
              <w:t xml:space="preserve"> </w:t>
            </w:r>
            <w:r w:rsidR="0060390E" w:rsidRPr="00FE7CBA">
              <w:rPr>
                <w:rFonts w:ascii="Arial" w:hAnsi="Arial" w:cs="Arial"/>
                <w:bCs/>
                <w:color w:val="000000" w:themeColor="text1"/>
                <w:sz w:val="18"/>
                <w:szCs w:val="18"/>
              </w:rPr>
              <w:t>take 2 times)</w:t>
            </w:r>
            <w:r w:rsidR="0060390E" w:rsidRPr="00FE7CBA">
              <w:rPr>
                <w:rFonts w:ascii="Arial" w:hAnsi="Arial" w:cs="Arial"/>
                <w:bCs/>
                <w:color w:val="000000" w:themeColor="text1"/>
                <w:sz w:val="18"/>
                <w:szCs w:val="18"/>
              </w:rPr>
              <w:tab/>
            </w:r>
            <w:r w:rsidR="0060390E" w:rsidRPr="00FE7CBA">
              <w:rPr>
                <w:rFonts w:ascii="Arial" w:hAnsi="Arial" w:cs="Arial"/>
                <w:bCs/>
                <w:color w:val="000000" w:themeColor="text1"/>
                <w:sz w:val="18"/>
                <w:szCs w:val="18"/>
              </w:rPr>
              <w:tab/>
            </w:r>
            <w:r w:rsidR="0060390E"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commentRangeStart w:id="10"/>
            <w:r w:rsidR="0060390E" w:rsidRPr="00FE7CBA">
              <w:rPr>
                <w:rFonts w:ascii="Arial" w:hAnsi="Arial" w:cs="Arial"/>
                <w:bCs/>
                <w:color w:val="000000" w:themeColor="text1"/>
                <w:sz w:val="18"/>
                <w:szCs w:val="18"/>
              </w:rPr>
              <w:t>6</w:t>
            </w:r>
            <w:commentRangeEnd w:id="10"/>
            <w:r w:rsidR="00F60069" w:rsidRPr="00FE7CBA">
              <w:rPr>
                <w:rStyle w:val="CommentReference"/>
                <w:rFonts w:ascii="Calibri" w:hAnsi="Calibri"/>
              </w:rPr>
              <w:commentReference w:id="10"/>
            </w:r>
          </w:p>
          <w:p w14:paraId="5BEFDA0C" w14:textId="77777777" w:rsidR="00961D9C" w:rsidRPr="00FE7CBA" w:rsidRDefault="00961D9C"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3501 </w:t>
            </w:r>
            <w:r w:rsidRPr="00FE7CBA">
              <w:rPr>
                <w:rFonts w:ascii="Arial" w:hAnsi="Arial" w:cs="Arial"/>
                <w:bCs/>
                <w:color w:val="000000" w:themeColor="text1"/>
                <w:sz w:val="18"/>
                <w:szCs w:val="18"/>
              </w:rPr>
              <w:tab/>
              <w:t>Culmination Project Development (WI)</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08FAE3EA" w14:textId="77777777" w:rsidR="00961D9C" w:rsidRPr="00FE7CBA" w:rsidRDefault="00961D9C"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ENT 4501 </w:t>
            </w:r>
            <w:r w:rsidRPr="00FE7CBA">
              <w:rPr>
                <w:rFonts w:ascii="Arial" w:hAnsi="Arial" w:cs="Arial"/>
                <w:bCs/>
                <w:color w:val="000000" w:themeColor="text1"/>
                <w:sz w:val="18"/>
                <w:szCs w:val="18"/>
              </w:rPr>
              <w:tab/>
              <w:t>Culmination Project</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0E7A7C39" w14:textId="77777777" w:rsidR="002F6F07" w:rsidRPr="00FE7CBA" w:rsidRDefault="002F6F07" w:rsidP="002F6F07">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 xml:space="preserve">MTEC 4502 </w:t>
            </w:r>
            <w:r w:rsidRPr="00FE7CBA">
              <w:rPr>
                <w:rFonts w:ascii="Arial" w:hAnsi="Arial" w:cs="Arial"/>
                <w:bCs/>
                <w:color w:val="000000" w:themeColor="text1"/>
                <w:sz w:val="18"/>
                <w:szCs w:val="18"/>
              </w:rPr>
              <w:tab/>
              <w:t>Career and Portfolio Seminar</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28A06EFF" w14:textId="77777777" w:rsidR="00961D9C" w:rsidRPr="00FE7CBA" w:rsidRDefault="00961D9C" w:rsidP="00316273">
            <w:pPr>
              <w:autoSpaceDE w:val="0"/>
              <w:autoSpaceDN w:val="0"/>
              <w:adjustRightInd w:val="0"/>
              <w:rPr>
                <w:rFonts w:ascii="Arial" w:hAnsi="Arial" w:cs="Arial"/>
                <w:bCs/>
                <w:color w:val="000000" w:themeColor="text1"/>
                <w:sz w:val="18"/>
                <w:szCs w:val="18"/>
              </w:rPr>
            </w:pPr>
          </w:p>
          <w:p w14:paraId="2DCF06A1" w14:textId="3C58401E" w:rsidR="00961D9C" w:rsidRPr="00FE7CBA" w:rsidRDefault="00961D9C" w:rsidP="00316273">
            <w:pPr>
              <w:autoSpaceDE w:val="0"/>
              <w:autoSpaceDN w:val="0"/>
              <w:adjustRightInd w:val="0"/>
              <w:rPr>
                <w:rFonts w:ascii="Arial" w:hAnsi="Arial" w:cs="Arial"/>
                <w:b/>
                <w:color w:val="000000" w:themeColor="text1"/>
                <w:sz w:val="18"/>
                <w:szCs w:val="18"/>
              </w:rPr>
            </w:pPr>
            <w:r w:rsidRPr="00FE7CBA">
              <w:rPr>
                <w:rFonts w:ascii="Arial" w:hAnsi="Arial" w:cs="Arial"/>
                <w:b/>
                <w:color w:val="000000" w:themeColor="text1"/>
                <w:sz w:val="18"/>
                <w:szCs w:val="18"/>
              </w:rPr>
              <w:lastRenderedPageBreak/>
              <w:t xml:space="preserve">Program-Specific </w:t>
            </w:r>
            <w:r w:rsidR="00D3596F" w:rsidRPr="00FE7CBA">
              <w:rPr>
                <w:rFonts w:ascii="Arial" w:hAnsi="Arial" w:cs="Arial"/>
                <w:b/>
                <w:color w:val="000000" w:themeColor="text1"/>
                <w:sz w:val="18"/>
                <w:szCs w:val="18"/>
              </w:rPr>
              <w:t>Primary Focus</w:t>
            </w:r>
            <w:r w:rsidRPr="00FE7CBA">
              <w:rPr>
                <w:rFonts w:ascii="Arial" w:hAnsi="Arial" w:cs="Arial"/>
                <w:b/>
                <w:color w:val="000000" w:themeColor="text1"/>
                <w:sz w:val="18"/>
                <w:szCs w:val="18"/>
              </w:rPr>
              <w:t xml:space="preserve"> Courses (</w:t>
            </w:r>
            <w:r w:rsidR="00463FC3" w:rsidRPr="00FE7CBA">
              <w:rPr>
                <w:rFonts w:ascii="Arial" w:hAnsi="Arial" w:cs="Arial"/>
                <w:bCs/>
                <w:color w:val="000000" w:themeColor="text1"/>
                <w:sz w:val="18"/>
                <w:szCs w:val="18"/>
              </w:rPr>
              <w:t>take 5 courses from at least 2 areas)</w:t>
            </w:r>
          </w:p>
          <w:p w14:paraId="2EA46ADD" w14:textId="77777777" w:rsidR="00DA3CFB" w:rsidRPr="00FE7CBA" w:rsidRDefault="00DA3CFB" w:rsidP="00316273">
            <w:pPr>
              <w:autoSpaceDE w:val="0"/>
              <w:autoSpaceDN w:val="0"/>
              <w:adjustRightInd w:val="0"/>
              <w:rPr>
                <w:rFonts w:ascii="Arial" w:hAnsi="Arial" w:cs="Arial"/>
                <w:bCs/>
                <w:color w:val="000000" w:themeColor="text1"/>
                <w:sz w:val="18"/>
                <w:szCs w:val="18"/>
                <w:u w:val="single"/>
              </w:rPr>
            </w:pPr>
          </w:p>
          <w:p w14:paraId="7A3E07BB" w14:textId="7C5522E1" w:rsidR="00961D9C" w:rsidRPr="00FE7CBA" w:rsidRDefault="00C03055" w:rsidP="0031627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PRIMARY FOCUS ARE</w:t>
            </w:r>
            <w:r w:rsidR="00D3596F" w:rsidRPr="00FE7CBA">
              <w:rPr>
                <w:rFonts w:ascii="Arial" w:hAnsi="Arial" w:cs="Arial"/>
                <w:bCs/>
                <w:color w:val="000000" w:themeColor="text1"/>
                <w:sz w:val="18"/>
                <w:szCs w:val="18"/>
              </w:rPr>
              <w:t>A</w:t>
            </w:r>
            <w:r w:rsidR="00DA3CFB" w:rsidRPr="00FE7CBA">
              <w:rPr>
                <w:rFonts w:ascii="Arial" w:hAnsi="Arial" w:cs="Arial"/>
                <w:bCs/>
                <w:color w:val="000000" w:themeColor="text1"/>
                <w:sz w:val="18"/>
                <w:szCs w:val="18"/>
              </w:rPr>
              <w:t>S</w:t>
            </w:r>
          </w:p>
          <w:p w14:paraId="008ECA00" w14:textId="4CBA6B68" w:rsidR="00C03055" w:rsidRPr="00FE7CBA" w:rsidRDefault="00DA3CFB" w:rsidP="00316273">
            <w:pPr>
              <w:autoSpaceDE w:val="0"/>
              <w:autoSpaceDN w:val="0"/>
              <w:adjustRightInd w:val="0"/>
              <w:rPr>
                <w:rFonts w:ascii="Arial" w:hAnsi="Arial" w:cs="Arial"/>
                <w:bCs/>
                <w:color w:val="000000" w:themeColor="text1"/>
                <w:sz w:val="18"/>
                <w:szCs w:val="18"/>
                <w:u w:val="single"/>
              </w:rPr>
            </w:pPr>
            <w:r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u w:val="single"/>
              </w:rPr>
              <w:t>Game Development Focus</w:t>
            </w:r>
          </w:p>
          <w:p w14:paraId="64AE9B6C" w14:textId="5E2DF224" w:rsidR="00D3596F" w:rsidRPr="00FE7CBA" w:rsidRDefault="00DA3CFB" w:rsidP="00D3596F">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MTEC 2101</w:t>
            </w:r>
            <w:r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Introduction to Game Design</w:t>
            </w:r>
            <w:r w:rsidR="00D3596F"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ab/>
              <w:t>3</w:t>
            </w:r>
          </w:p>
          <w:p w14:paraId="198D6C15" w14:textId="158A4577" w:rsidR="00D3596F" w:rsidRPr="00FE7CBA" w:rsidRDefault="00DA3CFB" w:rsidP="00D3596F">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MTEC 3150</w:t>
            </w:r>
            <w:r w:rsidR="00D3596F" w:rsidRPr="00FE7CBA">
              <w:rPr>
                <w:rFonts w:ascii="Arial" w:hAnsi="Arial" w:cs="Arial"/>
                <w:bCs/>
                <w:color w:val="000000" w:themeColor="text1"/>
                <w:sz w:val="18"/>
                <w:szCs w:val="18"/>
              </w:rPr>
              <w:tab/>
              <w:t>Intermediate Game Development</w:t>
            </w:r>
            <w:r w:rsidR="00D3596F"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ab/>
              <w:t>3</w:t>
            </w:r>
          </w:p>
          <w:p w14:paraId="6178200B" w14:textId="693D7D6E" w:rsidR="00D3596F" w:rsidRPr="00FE7CBA" w:rsidRDefault="00DA3CFB" w:rsidP="00D3596F">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 xml:space="preserve">MTEC </w:t>
            </w:r>
            <w:r w:rsidR="005333E6" w:rsidRPr="00FE7CBA">
              <w:rPr>
                <w:rFonts w:ascii="Arial" w:hAnsi="Arial" w:cs="Arial"/>
                <w:bCs/>
                <w:color w:val="000000" w:themeColor="text1"/>
                <w:sz w:val="18"/>
                <w:szCs w:val="18"/>
              </w:rPr>
              <w:t>32</w:t>
            </w:r>
            <w:r w:rsidR="00D3596F" w:rsidRPr="00FE7CBA">
              <w:rPr>
                <w:rFonts w:ascii="Arial" w:hAnsi="Arial" w:cs="Arial"/>
                <w:bCs/>
                <w:color w:val="000000" w:themeColor="text1"/>
                <w:sz w:val="18"/>
                <w:szCs w:val="18"/>
              </w:rPr>
              <w:t>50</w:t>
            </w:r>
            <w:r w:rsidR="00D3596F" w:rsidRPr="00FE7CBA">
              <w:rPr>
                <w:rFonts w:ascii="Arial" w:hAnsi="Arial" w:cs="Arial"/>
                <w:bCs/>
                <w:color w:val="000000" w:themeColor="text1"/>
                <w:sz w:val="18"/>
                <w:szCs w:val="18"/>
              </w:rPr>
              <w:tab/>
              <w:t>Asset Development for Games</w:t>
            </w:r>
            <w:r w:rsidR="00D3596F"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ab/>
              <w:t>3</w:t>
            </w:r>
          </w:p>
          <w:p w14:paraId="46B37B57" w14:textId="61129348" w:rsidR="00D3596F" w:rsidRPr="00FE7CBA" w:rsidRDefault="00DA3CFB" w:rsidP="00D3596F">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D3596F" w:rsidRPr="00FE7CBA">
              <w:rPr>
                <w:rFonts w:ascii="Arial" w:hAnsi="Arial" w:cs="Arial"/>
                <w:bCs/>
                <w:color w:val="000000" w:themeColor="text1"/>
                <w:sz w:val="18"/>
                <w:szCs w:val="18"/>
              </w:rPr>
              <w:t>MTEC 4250</w:t>
            </w:r>
            <w:r w:rsidR="00D3596F" w:rsidRPr="00FE7CBA">
              <w:rPr>
                <w:rFonts w:ascii="Arial" w:hAnsi="Arial" w:cs="Arial"/>
                <w:bCs/>
                <w:color w:val="000000" w:themeColor="text1"/>
                <w:sz w:val="18"/>
                <w:szCs w:val="18"/>
              </w:rPr>
              <w:tab/>
              <w:t>Rapid Prototyping for Game Development</w:t>
            </w:r>
            <w:r w:rsidR="00D3596F" w:rsidRPr="00FE7CBA">
              <w:rPr>
                <w:rFonts w:ascii="Arial" w:hAnsi="Arial" w:cs="Arial"/>
                <w:bCs/>
                <w:color w:val="000000" w:themeColor="text1"/>
                <w:sz w:val="18"/>
                <w:szCs w:val="18"/>
              </w:rPr>
              <w:tab/>
              <w:t>3</w:t>
            </w:r>
          </w:p>
          <w:p w14:paraId="02509C13" w14:textId="35FE621E" w:rsidR="002A06F3" w:rsidRPr="00FE7CBA" w:rsidRDefault="002A06F3" w:rsidP="00D3596F">
            <w:pPr>
              <w:autoSpaceDE w:val="0"/>
              <w:autoSpaceDN w:val="0"/>
              <w:adjustRightInd w:val="0"/>
              <w:rPr>
                <w:rFonts w:ascii="Arial" w:hAnsi="Arial" w:cs="Arial"/>
                <w:bCs/>
                <w:color w:val="000000" w:themeColor="text1"/>
                <w:sz w:val="18"/>
                <w:szCs w:val="18"/>
                <w:u w:val="single"/>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u w:val="single"/>
              </w:rPr>
              <w:t>Computer Music Focus</w:t>
            </w:r>
          </w:p>
          <w:p w14:paraId="71B8DDC8" w14:textId="03D9DBCF" w:rsidR="00A8034A" w:rsidRPr="00FE7CBA" w:rsidRDefault="00A8034A" w:rsidP="00D3596F">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ENT 3390</w:t>
            </w:r>
            <w:r w:rsidRPr="00FE7CBA">
              <w:rPr>
                <w:rFonts w:ascii="Arial" w:hAnsi="Arial" w:cs="Arial"/>
                <w:bCs/>
                <w:color w:val="000000" w:themeColor="text1"/>
                <w:sz w:val="18"/>
                <w:szCs w:val="18"/>
              </w:rPr>
              <w:tab/>
              <w:t>Sound for Multimedia</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328D9282" w14:textId="6316869C" w:rsidR="00A8034A" w:rsidRPr="00FE7CBA" w:rsidRDefault="00A8034A" w:rsidP="00D3596F">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ENT 3470</w:t>
            </w:r>
            <w:r w:rsidRPr="00FE7CBA">
              <w:rPr>
                <w:rFonts w:ascii="Arial" w:hAnsi="Arial" w:cs="Arial"/>
                <w:bCs/>
                <w:color w:val="000000" w:themeColor="text1"/>
                <w:sz w:val="18"/>
                <w:szCs w:val="18"/>
              </w:rPr>
              <w:tab/>
              <w:t>Mixing and Mastering</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1FF62D65" w14:textId="0292BDFC" w:rsidR="002A06F3" w:rsidRPr="00FE7CBA" w:rsidRDefault="002A06F3" w:rsidP="002A06F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MTEC 3260</w:t>
            </w:r>
            <w:r w:rsidRPr="00FE7CBA">
              <w:rPr>
                <w:rFonts w:ascii="Arial" w:hAnsi="Arial" w:cs="Arial"/>
                <w:bCs/>
                <w:color w:val="000000" w:themeColor="text1"/>
                <w:sz w:val="18"/>
                <w:szCs w:val="18"/>
              </w:rPr>
              <w:tab/>
              <w:t>Advanced Computer Music</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0B8F0BBA" w14:textId="16C8CE86" w:rsidR="002A06F3" w:rsidRPr="00FE7CBA" w:rsidRDefault="002A06F3" w:rsidP="002A06F3">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MTEC 3430</w:t>
            </w:r>
            <w:r w:rsidRPr="00FE7CBA">
              <w:rPr>
                <w:rFonts w:ascii="Arial" w:hAnsi="Arial" w:cs="Arial"/>
                <w:bCs/>
                <w:color w:val="000000" w:themeColor="text1"/>
                <w:sz w:val="18"/>
                <w:szCs w:val="18"/>
              </w:rPr>
              <w:tab/>
              <w:t>Computational Creativity in Music</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5EE867B5" w14:textId="4D41B92F" w:rsidR="00961D9C" w:rsidRPr="00FE7CBA" w:rsidRDefault="00A55B64" w:rsidP="00316273">
            <w:pPr>
              <w:rPr>
                <w:rFonts w:ascii="Arial" w:hAnsi="Arial" w:cs="Arial"/>
                <w:bCs/>
                <w:color w:val="000000" w:themeColor="text1"/>
                <w:sz w:val="18"/>
                <w:szCs w:val="18"/>
                <w:u w:val="single"/>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u w:val="single"/>
              </w:rPr>
              <w:t>Experiential Media Focus</w:t>
            </w:r>
          </w:p>
          <w:p w14:paraId="66C07D32" w14:textId="08A61315" w:rsidR="00A8034A" w:rsidRPr="00FE7CBA" w:rsidRDefault="00A8034A" w:rsidP="00316273">
            <w:pPr>
              <w:rPr>
                <w:rFonts w:ascii="Arial" w:hAnsi="Arial" w:cs="Arial"/>
                <w:bCs/>
                <w:color w:val="000000" w:themeColor="text1"/>
                <w:sz w:val="18"/>
                <w:szCs w:val="18"/>
              </w:rPr>
            </w:pPr>
            <w:r w:rsidRPr="00FE7CBA">
              <w:rPr>
                <w:rFonts w:ascii="Arial" w:hAnsi="Arial" w:cs="Arial"/>
                <w:bCs/>
                <w:color w:val="000000" w:themeColor="text1"/>
                <w:sz w:val="18"/>
                <w:szCs w:val="18"/>
              </w:rPr>
              <w:tab/>
              <w:t>ENT 4480</w:t>
            </w:r>
            <w:r w:rsidRPr="00FE7CBA">
              <w:rPr>
                <w:rFonts w:ascii="Arial" w:hAnsi="Arial" w:cs="Arial"/>
                <w:bCs/>
                <w:color w:val="000000" w:themeColor="text1"/>
                <w:sz w:val="18"/>
                <w:szCs w:val="18"/>
              </w:rPr>
              <w:tab/>
              <w:t>Show Systems Integration</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60EA3EA0" w14:textId="5D7FA557" w:rsidR="00A55B64" w:rsidRPr="00FE7CBA" w:rsidRDefault="00A55B64" w:rsidP="00A55B64">
            <w:pPr>
              <w:rPr>
                <w:rFonts w:ascii="Arial" w:hAnsi="Arial" w:cs="Arial"/>
                <w:bCs/>
                <w:color w:val="000000" w:themeColor="text1"/>
                <w:sz w:val="18"/>
                <w:szCs w:val="18"/>
              </w:rPr>
            </w:pPr>
            <w:r w:rsidRPr="00FE7CBA">
              <w:rPr>
                <w:rFonts w:ascii="Arial" w:hAnsi="Arial" w:cs="Arial"/>
                <w:bCs/>
                <w:color w:val="000000" w:themeColor="text1"/>
                <w:sz w:val="18"/>
                <w:szCs w:val="18"/>
              </w:rPr>
              <w:tab/>
              <w:t>MTEC 3125</w:t>
            </w:r>
            <w:r w:rsidRPr="00FE7CBA">
              <w:rPr>
                <w:rFonts w:ascii="Arial" w:hAnsi="Arial" w:cs="Arial"/>
                <w:bCs/>
                <w:color w:val="000000" w:themeColor="text1"/>
                <w:sz w:val="18"/>
                <w:szCs w:val="18"/>
              </w:rPr>
              <w:tab/>
              <w:t>Non-linear Narrative</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1A00DCBA" w14:textId="6DF27FA4" w:rsidR="00A55B64" w:rsidRPr="00FE7CBA" w:rsidRDefault="00A55B64" w:rsidP="00A55B64">
            <w:pPr>
              <w:rPr>
                <w:rFonts w:ascii="Arial" w:hAnsi="Arial" w:cs="Arial"/>
                <w:bCs/>
                <w:color w:val="000000" w:themeColor="text1"/>
                <w:sz w:val="18"/>
                <w:szCs w:val="18"/>
              </w:rPr>
            </w:pPr>
            <w:r w:rsidRPr="00FE7CBA">
              <w:rPr>
                <w:rFonts w:ascii="Arial" w:hAnsi="Arial" w:cs="Arial"/>
                <w:bCs/>
                <w:color w:val="000000" w:themeColor="text1"/>
                <w:sz w:val="18"/>
                <w:szCs w:val="18"/>
              </w:rPr>
              <w:tab/>
              <w:t xml:space="preserve">MTEC 3280 </w:t>
            </w:r>
            <w:r w:rsidRPr="00FE7CBA">
              <w:rPr>
                <w:rFonts w:ascii="Arial" w:hAnsi="Arial" w:cs="Arial"/>
                <w:bCs/>
                <w:color w:val="000000" w:themeColor="text1"/>
                <w:sz w:val="18"/>
                <w:szCs w:val="18"/>
              </w:rPr>
              <w:tab/>
              <w:t>Emerging Interfaces</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2C1E91E4" w14:textId="378C5339" w:rsidR="00A8034A" w:rsidRPr="00FE7CBA" w:rsidRDefault="00A8034A" w:rsidP="00A55B64">
            <w:pPr>
              <w:rPr>
                <w:rFonts w:ascii="Arial" w:hAnsi="Arial" w:cs="Arial"/>
                <w:bCs/>
                <w:color w:val="000000" w:themeColor="text1"/>
                <w:sz w:val="18"/>
                <w:szCs w:val="18"/>
              </w:rPr>
            </w:pPr>
            <w:r w:rsidRPr="00FE7CBA">
              <w:rPr>
                <w:rFonts w:ascii="Arial" w:hAnsi="Arial" w:cs="Arial"/>
                <w:bCs/>
                <w:color w:val="000000" w:themeColor="text1"/>
                <w:sz w:val="18"/>
                <w:szCs w:val="18"/>
              </w:rPr>
              <w:tab/>
              <w:t xml:space="preserve">MTEC 3380 </w:t>
            </w:r>
            <w:r w:rsidRPr="00FE7CBA">
              <w:rPr>
                <w:rFonts w:ascii="Arial" w:hAnsi="Arial" w:cs="Arial"/>
                <w:bCs/>
                <w:color w:val="000000" w:themeColor="text1"/>
                <w:sz w:val="18"/>
                <w:szCs w:val="18"/>
              </w:rPr>
              <w:tab/>
              <w:t>Body</w:t>
            </w:r>
            <w:r w:rsidR="0061335C" w:rsidRPr="00FE7CBA">
              <w:rPr>
                <w:rFonts w:ascii="Arial" w:hAnsi="Arial" w:cs="Arial"/>
                <w:bCs/>
                <w:color w:val="000000" w:themeColor="text1"/>
                <w:sz w:val="18"/>
                <w:szCs w:val="18"/>
              </w:rPr>
              <w:t xml:space="preserve"> </w:t>
            </w:r>
            <w:r w:rsidRPr="00FE7CBA">
              <w:rPr>
                <w:rFonts w:ascii="Arial" w:hAnsi="Arial" w:cs="Arial"/>
                <w:bCs/>
                <w:color w:val="000000" w:themeColor="text1"/>
                <w:sz w:val="18"/>
                <w:szCs w:val="18"/>
              </w:rPr>
              <w:t>Controlled Media</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6FC639A4" w14:textId="77777777" w:rsidR="00C03055" w:rsidRPr="00FE7CBA" w:rsidRDefault="00C03055" w:rsidP="00316273">
            <w:pPr>
              <w:rPr>
                <w:rFonts w:ascii="Arial" w:hAnsi="Arial" w:cs="Arial"/>
                <w:bCs/>
                <w:color w:val="000000" w:themeColor="text1"/>
                <w:sz w:val="18"/>
                <w:szCs w:val="18"/>
              </w:rPr>
            </w:pPr>
          </w:p>
          <w:p w14:paraId="0E7806BD" w14:textId="77777777" w:rsidR="00F83464" w:rsidRPr="00FE7CBA" w:rsidRDefault="00F83464" w:rsidP="00316273">
            <w:pPr>
              <w:rPr>
                <w:rFonts w:ascii="Arial" w:hAnsi="Arial" w:cs="Arial"/>
                <w:bCs/>
                <w:color w:val="000000" w:themeColor="text1"/>
                <w:sz w:val="18"/>
                <w:szCs w:val="18"/>
              </w:rPr>
            </w:pPr>
          </w:p>
          <w:p w14:paraId="025CD655" w14:textId="77777777" w:rsidR="00F83464" w:rsidRPr="00FE7CBA" w:rsidRDefault="00F83464" w:rsidP="00316273">
            <w:pPr>
              <w:rPr>
                <w:rFonts w:ascii="Arial" w:hAnsi="Arial" w:cs="Arial"/>
                <w:bCs/>
                <w:color w:val="000000" w:themeColor="text1"/>
                <w:sz w:val="18"/>
                <w:szCs w:val="18"/>
              </w:rPr>
            </w:pPr>
          </w:p>
          <w:p w14:paraId="468CE53F" w14:textId="77777777" w:rsidR="00F83464" w:rsidRPr="00FE7CBA" w:rsidRDefault="00F83464" w:rsidP="00316273">
            <w:pPr>
              <w:rPr>
                <w:rFonts w:ascii="Arial" w:hAnsi="Arial" w:cs="Arial"/>
                <w:bCs/>
                <w:color w:val="000000" w:themeColor="text1"/>
                <w:sz w:val="18"/>
                <w:szCs w:val="18"/>
              </w:rPr>
            </w:pPr>
          </w:p>
          <w:p w14:paraId="03AF7A1D" w14:textId="77777777" w:rsidR="00F83464" w:rsidRPr="00FE7CBA" w:rsidRDefault="00F83464" w:rsidP="00316273">
            <w:pPr>
              <w:rPr>
                <w:rFonts w:ascii="Arial" w:hAnsi="Arial" w:cs="Arial"/>
                <w:bCs/>
                <w:color w:val="000000" w:themeColor="text1"/>
                <w:sz w:val="18"/>
                <w:szCs w:val="18"/>
              </w:rPr>
            </w:pPr>
          </w:p>
          <w:p w14:paraId="6CD74DAD" w14:textId="77777777" w:rsidR="00F83464" w:rsidRPr="00FE7CBA" w:rsidRDefault="00F83464" w:rsidP="00316273">
            <w:pPr>
              <w:rPr>
                <w:rFonts w:ascii="Arial" w:hAnsi="Arial" w:cs="Arial"/>
                <w:bCs/>
                <w:color w:val="000000" w:themeColor="text1"/>
                <w:sz w:val="18"/>
                <w:szCs w:val="18"/>
              </w:rPr>
            </w:pPr>
          </w:p>
          <w:p w14:paraId="1B39D2FD" w14:textId="77777777" w:rsidR="00F83464" w:rsidRPr="00FE7CBA" w:rsidRDefault="00F83464" w:rsidP="00316273">
            <w:pPr>
              <w:rPr>
                <w:rFonts w:ascii="Arial" w:hAnsi="Arial" w:cs="Arial"/>
                <w:bCs/>
                <w:color w:val="000000" w:themeColor="text1"/>
                <w:sz w:val="18"/>
                <w:szCs w:val="18"/>
              </w:rPr>
            </w:pPr>
          </w:p>
          <w:p w14:paraId="41AF0AEF" w14:textId="77777777" w:rsidR="00F83464" w:rsidRPr="00FE7CBA" w:rsidRDefault="00F83464" w:rsidP="00316273">
            <w:pPr>
              <w:rPr>
                <w:rFonts w:ascii="Arial" w:hAnsi="Arial" w:cs="Arial"/>
                <w:bCs/>
                <w:color w:val="000000" w:themeColor="text1"/>
                <w:sz w:val="18"/>
                <w:szCs w:val="18"/>
              </w:rPr>
            </w:pPr>
          </w:p>
          <w:p w14:paraId="77EF46C8" w14:textId="77777777" w:rsidR="00F83464" w:rsidRPr="00FE7CBA" w:rsidRDefault="00F83464" w:rsidP="00316273">
            <w:pPr>
              <w:rPr>
                <w:rFonts w:ascii="Arial" w:hAnsi="Arial" w:cs="Arial"/>
                <w:bCs/>
                <w:color w:val="000000" w:themeColor="text1"/>
                <w:sz w:val="18"/>
                <w:szCs w:val="18"/>
              </w:rPr>
            </w:pPr>
          </w:p>
          <w:p w14:paraId="6300FBE1" w14:textId="77777777" w:rsidR="00F83464" w:rsidRPr="00FE7CBA" w:rsidRDefault="00F83464" w:rsidP="00316273">
            <w:pPr>
              <w:rPr>
                <w:rFonts w:ascii="Arial" w:hAnsi="Arial" w:cs="Arial"/>
                <w:bCs/>
                <w:color w:val="000000" w:themeColor="text1"/>
                <w:sz w:val="18"/>
                <w:szCs w:val="18"/>
              </w:rPr>
            </w:pPr>
          </w:p>
          <w:p w14:paraId="2014CF04" w14:textId="77777777" w:rsidR="00F83464" w:rsidRPr="00FE7CBA" w:rsidRDefault="00F83464" w:rsidP="00316273">
            <w:pPr>
              <w:rPr>
                <w:rFonts w:ascii="Arial" w:hAnsi="Arial" w:cs="Arial"/>
                <w:bCs/>
                <w:color w:val="000000" w:themeColor="text1"/>
                <w:sz w:val="18"/>
                <w:szCs w:val="18"/>
              </w:rPr>
            </w:pPr>
          </w:p>
          <w:p w14:paraId="6873683D" w14:textId="77777777" w:rsidR="00F83464" w:rsidRPr="00FE7CBA" w:rsidRDefault="00F83464" w:rsidP="00316273">
            <w:pPr>
              <w:rPr>
                <w:rFonts w:ascii="Arial" w:hAnsi="Arial" w:cs="Arial"/>
                <w:bCs/>
                <w:color w:val="000000" w:themeColor="text1"/>
                <w:sz w:val="18"/>
                <w:szCs w:val="18"/>
              </w:rPr>
            </w:pPr>
          </w:p>
          <w:p w14:paraId="09BD1F24" w14:textId="77777777" w:rsidR="00F83464" w:rsidRPr="00FE7CBA" w:rsidRDefault="00F83464" w:rsidP="00316273">
            <w:pPr>
              <w:rPr>
                <w:rFonts w:ascii="Arial" w:hAnsi="Arial" w:cs="Arial"/>
                <w:bCs/>
                <w:color w:val="000000" w:themeColor="text1"/>
                <w:sz w:val="18"/>
                <w:szCs w:val="18"/>
              </w:rPr>
            </w:pPr>
          </w:p>
          <w:p w14:paraId="08DB6EC9" w14:textId="77777777" w:rsidR="00F83464" w:rsidRPr="00FE7CBA" w:rsidRDefault="00F83464" w:rsidP="00316273">
            <w:pPr>
              <w:rPr>
                <w:rFonts w:ascii="Arial" w:hAnsi="Arial" w:cs="Arial"/>
                <w:bCs/>
                <w:color w:val="000000" w:themeColor="text1"/>
                <w:sz w:val="18"/>
                <w:szCs w:val="18"/>
              </w:rPr>
            </w:pPr>
          </w:p>
          <w:p w14:paraId="5A59AD51" w14:textId="77777777" w:rsidR="00F83464" w:rsidRPr="00FE7CBA" w:rsidRDefault="00F83464" w:rsidP="00316273">
            <w:pPr>
              <w:rPr>
                <w:rFonts w:ascii="Arial" w:hAnsi="Arial" w:cs="Arial"/>
                <w:bCs/>
                <w:color w:val="000000" w:themeColor="text1"/>
                <w:sz w:val="18"/>
                <w:szCs w:val="18"/>
              </w:rPr>
            </w:pPr>
          </w:p>
          <w:p w14:paraId="64027C08" w14:textId="77777777" w:rsidR="00F83464" w:rsidRPr="00FE7CBA" w:rsidRDefault="00F83464" w:rsidP="00316273">
            <w:pPr>
              <w:rPr>
                <w:rFonts w:ascii="Arial" w:hAnsi="Arial" w:cs="Arial"/>
                <w:bCs/>
                <w:color w:val="000000" w:themeColor="text1"/>
                <w:sz w:val="18"/>
                <w:szCs w:val="18"/>
              </w:rPr>
            </w:pPr>
          </w:p>
          <w:p w14:paraId="692893E7" w14:textId="77777777" w:rsidR="00F83464" w:rsidRPr="00FE7CBA" w:rsidRDefault="00F83464" w:rsidP="00316273">
            <w:pPr>
              <w:rPr>
                <w:rFonts w:ascii="Arial" w:hAnsi="Arial" w:cs="Arial"/>
                <w:bCs/>
                <w:color w:val="000000" w:themeColor="text1"/>
                <w:sz w:val="18"/>
                <w:szCs w:val="18"/>
              </w:rPr>
            </w:pPr>
          </w:p>
          <w:p w14:paraId="3E45B2AB" w14:textId="77777777" w:rsidR="00F83464" w:rsidRPr="00FE7CBA" w:rsidRDefault="00F83464" w:rsidP="00316273">
            <w:pPr>
              <w:rPr>
                <w:rFonts w:ascii="Arial" w:hAnsi="Arial" w:cs="Arial"/>
                <w:bCs/>
                <w:color w:val="000000" w:themeColor="text1"/>
                <w:sz w:val="18"/>
                <w:szCs w:val="18"/>
              </w:rPr>
            </w:pPr>
          </w:p>
          <w:p w14:paraId="54B78C60" w14:textId="77777777" w:rsidR="00F83464" w:rsidRPr="00FE7CBA" w:rsidRDefault="00F83464" w:rsidP="00316273">
            <w:pPr>
              <w:rPr>
                <w:rFonts w:ascii="Arial" w:hAnsi="Arial" w:cs="Arial"/>
                <w:bCs/>
                <w:color w:val="000000" w:themeColor="text1"/>
                <w:sz w:val="18"/>
                <w:szCs w:val="18"/>
              </w:rPr>
            </w:pPr>
          </w:p>
          <w:p w14:paraId="7AE0C577" w14:textId="77777777" w:rsidR="00F83464" w:rsidRPr="00FE7CBA" w:rsidRDefault="00F83464" w:rsidP="00316273">
            <w:pPr>
              <w:rPr>
                <w:rFonts w:ascii="Arial" w:hAnsi="Arial" w:cs="Arial"/>
                <w:bCs/>
                <w:color w:val="000000" w:themeColor="text1"/>
                <w:sz w:val="18"/>
                <w:szCs w:val="18"/>
              </w:rPr>
            </w:pPr>
          </w:p>
          <w:p w14:paraId="709B1954" w14:textId="77777777" w:rsidR="00F83464" w:rsidRPr="00FE7CBA" w:rsidRDefault="00F83464" w:rsidP="00316273">
            <w:pPr>
              <w:rPr>
                <w:rFonts w:ascii="Arial" w:hAnsi="Arial" w:cs="Arial"/>
                <w:bCs/>
                <w:color w:val="000000" w:themeColor="text1"/>
                <w:sz w:val="18"/>
                <w:szCs w:val="18"/>
              </w:rPr>
            </w:pPr>
          </w:p>
          <w:p w14:paraId="50BFF15A" w14:textId="77777777" w:rsidR="00F83464" w:rsidRPr="00FE7CBA" w:rsidRDefault="00F83464" w:rsidP="00316273">
            <w:pPr>
              <w:rPr>
                <w:rFonts w:ascii="Arial" w:hAnsi="Arial" w:cs="Arial"/>
                <w:bCs/>
                <w:color w:val="000000" w:themeColor="text1"/>
                <w:sz w:val="18"/>
                <w:szCs w:val="18"/>
              </w:rPr>
            </w:pPr>
          </w:p>
          <w:p w14:paraId="49DDD07F" w14:textId="77777777" w:rsidR="00F83464" w:rsidRPr="00FE7CBA" w:rsidRDefault="00F83464" w:rsidP="00316273">
            <w:pPr>
              <w:rPr>
                <w:rFonts w:ascii="Arial" w:hAnsi="Arial" w:cs="Arial"/>
                <w:bCs/>
                <w:color w:val="000000" w:themeColor="text1"/>
                <w:sz w:val="18"/>
                <w:szCs w:val="18"/>
              </w:rPr>
            </w:pPr>
          </w:p>
          <w:p w14:paraId="2585F73B" w14:textId="77777777" w:rsidR="00F83464" w:rsidRPr="00FE7CBA" w:rsidRDefault="00F83464" w:rsidP="00316273">
            <w:pPr>
              <w:rPr>
                <w:rFonts w:ascii="Arial" w:hAnsi="Arial" w:cs="Arial"/>
                <w:bCs/>
                <w:color w:val="000000" w:themeColor="text1"/>
                <w:sz w:val="18"/>
                <w:szCs w:val="18"/>
              </w:rPr>
            </w:pPr>
          </w:p>
          <w:p w14:paraId="4FEE14EE" w14:textId="77777777" w:rsidR="00F83464" w:rsidRPr="00FE7CBA" w:rsidRDefault="00F83464" w:rsidP="00316273">
            <w:pPr>
              <w:rPr>
                <w:rFonts w:ascii="Arial" w:hAnsi="Arial" w:cs="Arial"/>
                <w:bCs/>
                <w:color w:val="000000" w:themeColor="text1"/>
                <w:sz w:val="18"/>
                <w:szCs w:val="18"/>
              </w:rPr>
            </w:pPr>
          </w:p>
          <w:p w14:paraId="22E2398F" w14:textId="77777777" w:rsidR="00F83464" w:rsidRPr="00FE7CBA" w:rsidRDefault="00F83464" w:rsidP="00316273">
            <w:pPr>
              <w:rPr>
                <w:rFonts w:ascii="Arial" w:hAnsi="Arial" w:cs="Arial"/>
                <w:bCs/>
                <w:color w:val="000000" w:themeColor="text1"/>
                <w:sz w:val="18"/>
                <w:szCs w:val="18"/>
              </w:rPr>
            </w:pPr>
          </w:p>
          <w:p w14:paraId="799DBCEB" w14:textId="77777777" w:rsidR="00F83464" w:rsidRPr="00FE7CBA" w:rsidRDefault="00F83464" w:rsidP="00316273">
            <w:pPr>
              <w:rPr>
                <w:rFonts w:ascii="Arial" w:hAnsi="Arial" w:cs="Arial"/>
                <w:bCs/>
                <w:color w:val="000000" w:themeColor="text1"/>
                <w:sz w:val="18"/>
                <w:szCs w:val="18"/>
              </w:rPr>
            </w:pPr>
          </w:p>
          <w:p w14:paraId="556D5311" w14:textId="77777777" w:rsidR="00F83464" w:rsidRPr="00FE7CBA" w:rsidRDefault="00F83464" w:rsidP="00316273">
            <w:pPr>
              <w:rPr>
                <w:rFonts w:ascii="Arial" w:hAnsi="Arial" w:cs="Arial"/>
                <w:bCs/>
                <w:color w:val="000000" w:themeColor="text1"/>
                <w:sz w:val="18"/>
                <w:szCs w:val="18"/>
              </w:rPr>
            </w:pPr>
          </w:p>
          <w:p w14:paraId="6FE6789D" w14:textId="77777777" w:rsidR="00F83464" w:rsidRPr="00FE7CBA" w:rsidRDefault="00F83464" w:rsidP="00316273">
            <w:pPr>
              <w:rPr>
                <w:rFonts w:ascii="Arial" w:hAnsi="Arial" w:cs="Arial"/>
                <w:bCs/>
                <w:color w:val="000000" w:themeColor="text1"/>
                <w:sz w:val="18"/>
                <w:szCs w:val="18"/>
              </w:rPr>
            </w:pPr>
          </w:p>
          <w:p w14:paraId="6AA6FEB9" w14:textId="77777777" w:rsidR="00F83464" w:rsidRPr="00FE7CBA" w:rsidRDefault="00F83464" w:rsidP="00316273">
            <w:pPr>
              <w:rPr>
                <w:rFonts w:ascii="Arial" w:hAnsi="Arial" w:cs="Arial"/>
                <w:bCs/>
                <w:color w:val="000000" w:themeColor="text1"/>
                <w:sz w:val="18"/>
                <w:szCs w:val="18"/>
              </w:rPr>
            </w:pPr>
          </w:p>
          <w:p w14:paraId="09ED9441" w14:textId="77777777" w:rsidR="00F83464" w:rsidRPr="00FE7CBA" w:rsidRDefault="00F83464" w:rsidP="00316273">
            <w:pPr>
              <w:rPr>
                <w:rFonts w:ascii="Arial" w:hAnsi="Arial" w:cs="Arial"/>
                <w:bCs/>
                <w:color w:val="000000" w:themeColor="text1"/>
                <w:sz w:val="18"/>
                <w:szCs w:val="18"/>
              </w:rPr>
            </w:pPr>
          </w:p>
          <w:p w14:paraId="67376917" w14:textId="77777777" w:rsidR="00F83464" w:rsidRPr="00FE7CBA" w:rsidRDefault="00F83464" w:rsidP="00316273">
            <w:pPr>
              <w:rPr>
                <w:rFonts w:ascii="Arial" w:hAnsi="Arial" w:cs="Arial"/>
                <w:bCs/>
                <w:color w:val="000000" w:themeColor="text1"/>
                <w:sz w:val="18"/>
                <w:szCs w:val="18"/>
              </w:rPr>
            </w:pPr>
          </w:p>
          <w:p w14:paraId="29D1E8D9" w14:textId="77777777" w:rsidR="00F83464" w:rsidRPr="00FE7CBA" w:rsidRDefault="00F83464" w:rsidP="00316273">
            <w:pPr>
              <w:rPr>
                <w:rFonts w:ascii="Arial" w:hAnsi="Arial" w:cs="Arial"/>
                <w:bCs/>
                <w:color w:val="000000" w:themeColor="text1"/>
                <w:sz w:val="18"/>
                <w:szCs w:val="18"/>
              </w:rPr>
            </w:pPr>
          </w:p>
          <w:p w14:paraId="1B8D7317" w14:textId="77777777" w:rsidR="00F83464" w:rsidRPr="00FE7CBA" w:rsidRDefault="00F83464" w:rsidP="00316273">
            <w:pPr>
              <w:rPr>
                <w:rFonts w:ascii="Arial" w:hAnsi="Arial" w:cs="Arial"/>
                <w:bCs/>
                <w:color w:val="000000" w:themeColor="text1"/>
                <w:sz w:val="18"/>
                <w:szCs w:val="18"/>
              </w:rPr>
            </w:pPr>
          </w:p>
          <w:p w14:paraId="36B188AF" w14:textId="77777777" w:rsidR="00F83464" w:rsidRPr="00FE7CBA" w:rsidRDefault="00F83464" w:rsidP="00316273">
            <w:pPr>
              <w:rPr>
                <w:rFonts w:ascii="Arial" w:hAnsi="Arial" w:cs="Arial"/>
                <w:bCs/>
                <w:color w:val="000000" w:themeColor="text1"/>
                <w:sz w:val="18"/>
                <w:szCs w:val="18"/>
              </w:rPr>
            </w:pPr>
          </w:p>
          <w:p w14:paraId="3ED86F98" w14:textId="77777777" w:rsidR="00F83464" w:rsidRPr="00FE7CBA" w:rsidRDefault="00F83464" w:rsidP="00316273">
            <w:pPr>
              <w:rPr>
                <w:rFonts w:ascii="Arial" w:hAnsi="Arial" w:cs="Arial"/>
                <w:bCs/>
                <w:color w:val="000000" w:themeColor="text1"/>
                <w:sz w:val="18"/>
                <w:szCs w:val="18"/>
              </w:rPr>
            </w:pPr>
          </w:p>
          <w:p w14:paraId="35836135" w14:textId="77777777" w:rsidR="00F83464" w:rsidRPr="00FE7CBA" w:rsidRDefault="00F83464" w:rsidP="00316273">
            <w:pPr>
              <w:rPr>
                <w:rFonts w:ascii="Arial" w:hAnsi="Arial" w:cs="Arial"/>
                <w:bCs/>
                <w:color w:val="000000" w:themeColor="text1"/>
                <w:sz w:val="18"/>
                <w:szCs w:val="18"/>
              </w:rPr>
            </w:pPr>
          </w:p>
          <w:p w14:paraId="6653F71E" w14:textId="77777777" w:rsidR="00F83464" w:rsidRPr="00FE7CBA" w:rsidRDefault="00F83464" w:rsidP="00316273">
            <w:pPr>
              <w:rPr>
                <w:rFonts w:ascii="Arial" w:hAnsi="Arial" w:cs="Arial"/>
                <w:bCs/>
                <w:color w:val="000000" w:themeColor="text1"/>
                <w:sz w:val="18"/>
                <w:szCs w:val="18"/>
              </w:rPr>
            </w:pPr>
          </w:p>
          <w:p w14:paraId="24A82A7C" w14:textId="77777777" w:rsidR="00F83464" w:rsidRPr="00FE7CBA" w:rsidRDefault="00F83464" w:rsidP="00316273">
            <w:pPr>
              <w:rPr>
                <w:rFonts w:ascii="Arial" w:hAnsi="Arial" w:cs="Arial"/>
                <w:bCs/>
                <w:color w:val="000000" w:themeColor="text1"/>
                <w:sz w:val="18"/>
                <w:szCs w:val="18"/>
              </w:rPr>
            </w:pPr>
          </w:p>
          <w:p w14:paraId="6343D9CB" w14:textId="77777777" w:rsidR="00F83464" w:rsidRPr="00FE7CBA" w:rsidRDefault="00F83464" w:rsidP="00316273">
            <w:pPr>
              <w:rPr>
                <w:rFonts w:ascii="Arial" w:hAnsi="Arial" w:cs="Arial"/>
                <w:bCs/>
                <w:color w:val="000000" w:themeColor="text1"/>
                <w:sz w:val="18"/>
                <w:szCs w:val="18"/>
              </w:rPr>
            </w:pPr>
          </w:p>
          <w:p w14:paraId="56656936" w14:textId="77777777" w:rsidR="00F83464" w:rsidRPr="00FE7CBA" w:rsidRDefault="00F83464" w:rsidP="00316273">
            <w:pPr>
              <w:rPr>
                <w:rFonts w:ascii="Arial" w:hAnsi="Arial" w:cs="Arial"/>
                <w:bCs/>
                <w:color w:val="000000" w:themeColor="text1"/>
                <w:sz w:val="18"/>
                <w:szCs w:val="18"/>
              </w:rPr>
            </w:pPr>
          </w:p>
          <w:p w14:paraId="1C02B161" w14:textId="77777777" w:rsidR="00F83464" w:rsidRPr="00FE7CBA" w:rsidRDefault="00F83464" w:rsidP="00316273">
            <w:pPr>
              <w:rPr>
                <w:rFonts w:ascii="Arial" w:hAnsi="Arial" w:cs="Arial"/>
                <w:bCs/>
                <w:color w:val="000000" w:themeColor="text1"/>
                <w:sz w:val="18"/>
                <w:szCs w:val="18"/>
              </w:rPr>
            </w:pPr>
          </w:p>
          <w:p w14:paraId="0D2010B8" w14:textId="77777777" w:rsidR="00F83464" w:rsidRPr="00FE7CBA" w:rsidRDefault="00F83464" w:rsidP="00316273">
            <w:pPr>
              <w:rPr>
                <w:rFonts w:ascii="Arial" w:hAnsi="Arial" w:cs="Arial"/>
                <w:bCs/>
                <w:color w:val="000000" w:themeColor="text1"/>
                <w:sz w:val="18"/>
                <w:szCs w:val="18"/>
              </w:rPr>
            </w:pPr>
          </w:p>
          <w:p w14:paraId="5DA51340" w14:textId="77777777" w:rsidR="00F83464" w:rsidRPr="00FE7CBA" w:rsidRDefault="00F83464" w:rsidP="00316273">
            <w:pPr>
              <w:rPr>
                <w:rFonts w:ascii="Arial" w:hAnsi="Arial" w:cs="Arial"/>
                <w:bCs/>
                <w:color w:val="000000" w:themeColor="text1"/>
                <w:sz w:val="18"/>
                <w:szCs w:val="18"/>
              </w:rPr>
            </w:pPr>
          </w:p>
          <w:p w14:paraId="5E68C4EF" w14:textId="77777777" w:rsidR="00F83464" w:rsidRPr="00FE7CBA" w:rsidRDefault="00F83464" w:rsidP="00316273">
            <w:pPr>
              <w:rPr>
                <w:rFonts w:ascii="Arial" w:hAnsi="Arial" w:cs="Arial"/>
                <w:bCs/>
                <w:color w:val="000000" w:themeColor="text1"/>
                <w:sz w:val="18"/>
                <w:szCs w:val="18"/>
              </w:rPr>
            </w:pPr>
          </w:p>
          <w:p w14:paraId="58658B4B" w14:textId="77777777" w:rsidR="00F83464" w:rsidRPr="00FE7CBA" w:rsidRDefault="00F83464" w:rsidP="00316273">
            <w:pPr>
              <w:rPr>
                <w:rFonts w:ascii="Arial" w:hAnsi="Arial" w:cs="Arial"/>
                <w:bCs/>
                <w:color w:val="000000" w:themeColor="text1"/>
                <w:sz w:val="18"/>
                <w:szCs w:val="18"/>
              </w:rPr>
            </w:pPr>
          </w:p>
          <w:p w14:paraId="65C3187A" w14:textId="2928F62A" w:rsidR="00463FC3" w:rsidRPr="00FE7CBA" w:rsidRDefault="00463FC3" w:rsidP="00463FC3">
            <w:pPr>
              <w:autoSpaceDE w:val="0"/>
              <w:autoSpaceDN w:val="0"/>
              <w:adjustRightInd w:val="0"/>
              <w:rPr>
                <w:rFonts w:ascii="Arial" w:hAnsi="Arial" w:cs="Arial"/>
                <w:b/>
                <w:sz w:val="18"/>
                <w:szCs w:val="18"/>
              </w:rPr>
            </w:pPr>
            <w:r w:rsidRPr="00FE7CBA">
              <w:rPr>
                <w:rFonts w:ascii="Arial" w:hAnsi="Arial" w:cs="Arial"/>
                <w:b/>
                <w:sz w:val="18"/>
                <w:szCs w:val="18"/>
              </w:rPr>
              <w:t>Program Specific Elective Courses (take as needed to reach 120 credits)</w:t>
            </w:r>
          </w:p>
          <w:p w14:paraId="2D5ACC15" w14:textId="23786DE5" w:rsidR="00E0724C" w:rsidRPr="00FE7CBA" w:rsidRDefault="00E0724C"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Students may wish to take additional courses from primary focus areas or from secondary focus areas of interest.</w:t>
            </w:r>
          </w:p>
          <w:p w14:paraId="23E8C4C2" w14:textId="77777777" w:rsidR="00EB2FB6" w:rsidRPr="00FE7CBA" w:rsidRDefault="00EB2FB6" w:rsidP="00A55B64">
            <w:pPr>
              <w:autoSpaceDE w:val="0"/>
              <w:autoSpaceDN w:val="0"/>
              <w:adjustRightInd w:val="0"/>
              <w:rPr>
                <w:rFonts w:ascii="Arial" w:hAnsi="Arial" w:cs="Arial"/>
                <w:bCs/>
                <w:color w:val="000000" w:themeColor="text1"/>
                <w:sz w:val="18"/>
                <w:szCs w:val="18"/>
              </w:rPr>
            </w:pPr>
          </w:p>
          <w:p w14:paraId="2436841B" w14:textId="6C163ED3" w:rsidR="009475D2" w:rsidRPr="00FE7CBA" w:rsidRDefault="009475D2"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SECONDARY FOCUS AREAS</w:t>
            </w:r>
          </w:p>
          <w:p w14:paraId="0BABE801" w14:textId="04BB8496" w:rsidR="00A55B64" w:rsidRPr="00FE7CBA" w:rsidRDefault="00A55B64" w:rsidP="00A55B64">
            <w:pPr>
              <w:autoSpaceDE w:val="0"/>
              <w:autoSpaceDN w:val="0"/>
              <w:adjustRightInd w:val="0"/>
              <w:rPr>
                <w:rFonts w:ascii="Arial" w:hAnsi="Arial" w:cs="Arial"/>
                <w:bCs/>
                <w:color w:val="000000" w:themeColor="text1"/>
                <w:sz w:val="18"/>
                <w:szCs w:val="18"/>
                <w:u w:val="single"/>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u w:val="single"/>
              </w:rPr>
              <w:t>Visual Art</w:t>
            </w:r>
          </w:p>
          <w:p w14:paraId="5CF02E93" w14:textId="14C03536" w:rsidR="00A55B64" w:rsidRPr="00FE7CBA" w:rsidRDefault="00A55B64"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COMD 3420</w:t>
            </w:r>
            <w:r w:rsidRPr="00FE7CBA">
              <w:rPr>
                <w:rFonts w:ascii="Arial" w:hAnsi="Arial" w:cs="Arial"/>
                <w:bCs/>
                <w:color w:val="000000" w:themeColor="text1"/>
                <w:sz w:val="18"/>
                <w:szCs w:val="18"/>
              </w:rPr>
              <w:tab/>
              <w:t>Storytelling for Creatives</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0537B0CC" w14:textId="30DBCCB5" w:rsidR="00A55B64" w:rsidRPr="00FE7CBA" w:rsidRDefault="00A55B64"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COMD 3540</w:t>
            </w:r>
            <w:r w:rsidRPr="00FE7CBA">
              <w:rPr>
                <w:rFonts w:ascii="Arial" w:hAnsi="Arial" w:cs="Arial"/>
                <w:bCs/>
                <w:color w:val="000000" w:themeColor="text1"/>
                <w:sz w:val="18"/>
                <w:szCs w:val="18"/>
              </w:rPr>
              <w:tab/>
            </w:r>
            <w:r w:rsidR="001E7213" w:rsidRPr="00FE7CBA">
              <w:rPr>
                <w:rFonts w:ascii="Arial" w:hAnsi="Arial" w:cs="Arial"/>
                <w:bCs/>
                <w:color w:val="000000" w:themeColor="text1"/>
                <w:sz w:val="18"/>
                <w:szCs w:val="18"/>
              </w:rPr>
              <w:t>Two</w:t>
            </w:r>
            <w:r w:rsidRPr="00FE7CBA">
              <w:rPr>
                <w:rFonts w:ascii="Arial" w:hAnsi="Arial" w:cs="Arial"/>
                <w:bCs/>
                <w:color w:val="000000" w:themeColor="text1"/>
                <w:sz w:val="18"/>
                <w:szCs w:val="18"/>
              </w:rPr>
              <w:t>-Dimensional Animation and Modelling</w:t>
            </w:r>
            <w:r w:rsidRPr="00FE7CBA">
              <w:rPr>
                <w:rFonts w:ascii="Arial" w:hAnsi="Arial" w:cs="Arial"/>
                <w:bCs/>
                <w:color w:val="000000" w:themeColor="text1"/>
                <w:sz w:val="18"/>
                <w:szCs w:val="18"/>
              </w:rPr>
              <w:tab/>
              <w:t>3</w:t>
            </w:r>
          </w:p>
          <w:p w14:paraId="089D1C54" w14:textId="77777777" w:rsidR="001E7213" w:rsidRPr="00FE7CBA" w:rsidRDefault="00A55B64"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COMD 3640</w:t>
            </w:r>
            <w:r w:rsidRPr="00FE7CBA">
              <w:rPr>
                <w:rFonts w:ascii="Arial" w:hAnsi="Arial" w:cs="Arial"/>
                <w:bCs/>
                <w:color w:val="000000" w:themeColor="text1"/>
                <w:sz w:val="18"/>
                <w:szCs w:val="18"/>
              </w:rPr>
              <w:tab/>
            </w:r>
            <w:r w:rsidR="001E7213" w:rsidRPr="00FE7CBA">
              <w:rPr>
                <w:rFonts w:ascii="Arial" w:hAnsi="Arial" w:cs="Arial"/>
                <w:bCs/>
                <w:color w:val="000000" w:themeColor="text1"/>
                <w:sz w:val="18"/>
                <w:szCs w:val="18"/>
              </w:rPr>
              <w:t>Three</w:t>
            </w:r>
            <w:r w:rsidRPr="00FE7CBA">
              <w:rPr>
                <w:rFonts w:ascii="Arial" w:hAnsi="Arial" w:cs="Arial"/>
                <w:bCs/>
                <w:color w:val="000000" w:themeColor="text1"/>
                <w:sz w:val="18"/>
                <w:szCs w:val="18"/>
              </w:rPr>
              <w:t xml:space="preserve">-Dimensional Animation and </w:t>
            </w:r>
          </w:p>
          <w:p w14:paraId="44862B18" w14:textId="2DB5A9C4"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6C55EB92" w:rsidRPr="3DCC6602">
              <w:rPr>
                <w:rFonts w:ascii="Arial" w:hAnsi="Arial" w:cs="Arial"/>
                <w:color w:val="000000" w:themeColor="text1"/>
                <w:sz w:val="18"/>
                <w:szCs w:val="18"/>
              </w:rPr>
              <w:t>Modeling l</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ab/>
            </w:r>
            <w:r w:rsidR="6C55EB92" w:rsidRPr="3DCC6602">
              <w:rPr>
                <w:rFonts w:ascii="Arial" w:hAnsi="Arial" w:cs="Arial"/>
                <w:color w:val="000000" w:themeColor="text1"/>
                <w:sz w:val="18"/>
                <w:szCs w:val="18"/>
              </w:rPr>
              <w:t>3</w:t>
            </w:r>
          </w:p>
          <w:p w14:paraId="6B8F9B24" w14:textId="491FD2D4" w:rsidR="00A55B64" w:rsidRPr="00FE7CBA" w:rsidRDefault="001E7213" w:rsidP="00A55B64">
            <w:pPr>
              <w:autoSpaceDE w:val="0"/>
              <w:autoSpaceDN w:val="0"/>
              <w:adjustRightInd w:val="0"/>
              <w:rPr>
                <w:rFonts w:ascii="Arial" w:hAnsi="Arial" w:cs="Arial"/>
                <w:bCs/>
                <w:color w:val="000000" w:themeColor="text1"/>
                <w:sz w:val="18"/>
                <w:szCs w:val="18"/>
                <w:u w:val="single"/>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u w:val="single"/>
              </w:rPr>
              <w:t>Audio/Visual Production</w:t>
            </w:r>
          </w:p>
          <w:p w14:paraId="7F3FA07F" w14:textId="2266EE3D"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ENT 1190</w:t>
            </w:r>
            <w:r w:rsidR="00A55B64" w:rsidRPr="00FE7CBA">
              <w:rPr>
                <w:rFonts w:ascii="Arial" w:hAnsi="Arial" w:cs="Arial"/>
                <w:bCs/>
                <w:color w:val="000000" w:themeColor="text1"/>
                <w:sz w:val="18"/>
                <w:szCs w:val="18"/>
              </w:rPr>
              <w:tab/>
              <w:t>Video Technology</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46FD220C" w14:textId="449EBFB4"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ENT 3190</w:t>
            </w:r>
            <w:r w:rsidR="00A55B64" w:rsidRPr="00FE7CBA">
              <w:rPr>
                <w:rFonts w:ascii="Arial" w:hAnsi="Arial" w:cs="Arial"/>
                <w:bCs/>
                <w:color w:val="000000" w:themeColor="text1"/>
                <w:sz w:val="18"/>
                <w:szCs w:val="18"/>
              </w:rPr>
              <w:tab/>
              <w:t>Video Editing Skills</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780FEE36" w14:textId="75F3ADB3"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ENT 1270</w:t>
            </w:r>
            <w:r w:rsidR="00A55B64" w:rsidRPr="00FE7CBA">
              <w:rPr>
                <w:rFonts w:ascii="Arial" w:hAnsi="Arial" w:cs="Arial"/>
                <w:bCs/>
                <w:color w:val="000000" w:themeColor="text1"/>
                <w:sz w:val="18"/>
                <w:szCs w:val="18"/>
              </w:rPr>
              <w:tab/>
              <w:t>Sound Technology I</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commentRangeStart w:id="11"/>
            <w:r w:rsidR="00A55B64" w:rsidRPr="00FE7CBA">
              <w:rPr>
                <w:rFonts w:ascii="Arial" w:hAnsi="Arial" w:cs="Arial"/>
                <w:bCs/>
                <w:color w:val="000000" w:themeColor="text1"/>
                <w:sz w:val="18"/>
                <w:szCs w:val="18"/>
              </w:rPr>
              <w:t>3</w:t>
            </w:r>
            <w:commentRangeEnd w:id="11"/>
            <w:r w:rsidR="00F60069" w:rsidRPr="00FE7CBA">
              <w:rPr>
                <w:rStyle w:val="CommentReference"/>
                <w:rFonts w:ascii="Calibri" w:hAnsi="Calibri"/>
              </w:rPr>
              <w:commentReference w:id="11"/>
            </w:r>
          </w:p>
          <w:p w14:paraId="1632953E" w14:textId="74DA6869"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ENT 2370</w:t>
            </w:r>
            <w:r w:rsidR="00A55B64" w:rsidRPr="00FE7CBA">
              <w:rPr>
                <w:rFonts w:ascii="Arial" w:hAnsi="Arial" w:cs="Arial"/>
                <w:bCs/>
                <w:color w:val="000000" w:themeColor="text1"/>
                <w:sz w:val="18"/>
                <w:szCs w:val="18"/>
              </w:rPr>
              <w:tab/>
              <w:t>Sound Technology II</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2D941629" w14:textId="08D1FC35"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ENT 4470</w:t>
            </w:r>
            <w:r w:rsidR="00A55B64" w:rsidRPr="00FE7CBA">
              <w:rPr>
                <w:rFonts w:ascii="Arial" w:hAnsi="Arial" w:cs="Arial"/>
                <w:bCs/>
                <w:color w:val="000000" w:themeColor="text1"/>
                <w:sz w:val="18"/>
                <w:szCs w:val="18"/>
              </w:rPr>
              <w:tab/>
              <w:t>Sound Design</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2522E3EF" w14:textId="7C8349BA"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ENT 1250</w:t>
            </w:r>
            <w:r w:rsidR="00A55B64" w:rsidRPr="00FE7CBA">
              <w:rPr>
                <w:rFonts w:ascii="Arial" w:hAnsi="Arial" w:cs="Arial"/>
                <w:bCs/>
                <w:color w:val="000000" w:themeColor="text1"/>
                <w:sz w:val="18"/>
                <w:szCs w:val="18"/>
              </w:rPr>
              <w:tab/>
              <w:t>Lighting Technology</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468F14C7" w14:textId="32E22871" w:rsidR="00A55B64" w:rsidRPr="00FE7CBA" w:rsidRDefault="001E7213" w:rsidP="00A55B64">
            <w:pPr>
              <w:autoSpaceDE w:val="0"/>
              <w:autoSpaceDN w:val="0"/>
              <w:adjustRightInd w:val="0"/>
              <w:rPr>
                <w:rFonts w:ascii="Arial" w:hAnsi="Arial" w:cs="Arial"/>
                <w:bCs/>
                <w:color w:val="000000" w:themeColor="text1"/>
                <w:sz w:val="18"/>
                <w:szCs w:val="18"/>
                <w:u w:val="single"/>
              </w:rPr>
            </w:pPr>
            <w:r w:rsidRPr="00FE7CBA">
              <w:rPr>
                <w:rFonts w:ascii="Arial" w:hAnsi="Arial" w:cs="Arial"/>
                <w:bCs/>
                <w:color w:val="000000" w:themeColor="text1"/>
                <w:sz w:val="18"/>
                <w:szCs w:val="18"/>
              </w:rPr>
              <w:lastRenderedPageBreak/>
              <w:tab/>
            </w:r>
            <w:r w:rsidR="00A55B64" w:rsidRPr="00FE7CBA">
              <w:rPr>
                <w:rFonts w:ascii="Arial" w:hAnsi="Arial" w:cs="Arial"/>
                <w:bCs/>
                <w:color w:val="000000" w:themeColor="text1"/>
                <w:sz w:val="18"/>
                <w:szCs w:val="18"/>
                <w:u w:val="single"/>
              </w:rPr>
              <w:t>Electronics &amp; Fabrication</w:t>
            </w:r>
          </w:p>
          <w:p w14:paraId="7A1CDEAC" w14:textId="438FABAD"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CET 1111*</w:t>
            </w:r>
            <w:r w:rsidR="00A55B64" w:rsidRPr="00FE7CBA">
              <w:rPr>
                <w:rFonts w:ascii="Arial" w:hAnsi="Arial" w:cs="Arial"/>
                <w:bCs/>
                <w:color w:val="000000" w:themeColor="text1"/>
                <w:sz w:val="18"/>
                <w:szCs w:val="18"/>
              </w:rPr>
              <w:tab/>
              <w:t>Logic and Problem-Solving</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40975828" w14:textId="6BEC2587"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CET 1150</w:t>
            </w:r>
            <w:r w:rsidR="00A55B64" w:rsidRPr="00FE7CBA">
              <w:rPr>
                <w:rFonts w:ascii="Arial" w:hAnsi="Arial" w:cs="Arial"/>
                <w:bCs/>
                <w:color w:val="000000" w:themeColor="text1"/>
                <w:sz w:val="18"/>
                <w:szCs w:val="18"/>
              </w:rPr>
              <w:tab/>
              <w:t>Electrical Circuits</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091DD120" w14:textId="5D688DF9"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CET 1250</w:t>
            </w:r>
            <w:r w:rsidR="00A55B64" w:rsidRPr="00FE7CBA">
              <w:rPr>
                <w:rFonts w:ascii="Arial" w:hAnsi="Arial" w:cs="Arial"/>
                <w:bCs/>
                <w:color w:val="000000" w:themeColor="text1"/>
                <w:sz w:val="18"/>
                <w:szCs w:val="18"/>
              </w:rPr>
              <w:tab/>
              <w:t>Fundamentals of Digital Systems</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4</w:t>
            </w:r>
          </w:p>
          <w:p w14:paraId="57EC5CE4" w14:textId="158EA8CE"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CET 2350</w:t>
            </w:r>
            <w:r w:rsidR="00A55B64" w:rsidRPr="00FE7CBA">
              <w:rPr>
                <w:rFonts w:ascii="Arial" w:hAnsi="Arial" w:cs="Arial"/>
                <w:bCs/>
                <w:color w:val="000000" w:themeColor="text1"/>
                <w:sz w:val="18"/>
                <w:szCs w:val="18"/>
              </w:rPr>
              <w:tab/>
              <w:t>Electronics</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4</w:t>
            </w:r>
          </w:p>
          <w:p w14:paraId="21B46D5F" w14:textId="20D30543"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ENT 1204</w:t>
            </w:r>
            <w:r w:rsidR="00A55B64" w:rsidRPr="00FE7CBA">
              <w:rPr>
                <w:rFonts w:ascii="Arial" w:hAnsi="Arial" w:cs="Arial"/>
                <w:bCs/>
                <w:color w:val="000000" w:themeColor="text1"/>
                <w:sz w:val="18"/>
                <w:szCs w:val="18"/>
              </w:rPr>
              <w:tab/>
              <w:t>Basic Electricity for Live Entertainment</w:t>
            </w:r>
            <w:r w:rsidR="00A55B64" w:rsidRPr="00FE7CBA">
              <w:rPr>
                <w:rFonts w:ascii="Arial" w:hAnsi="Arial" w:cs="Arial"/>
                <w:bCs/>
                <w:color w:val="000000" w:themeColor="text1"/>
                <w:sz w:val="18"/>
                <w:szCs w:val="18"/>
              </w:rPr>
              <w:tab/>
              <w:t>2</w:t>
            </w:r>
          </w:p>
          <w:p w14:paraId="51A3EF86" w14:textId="0C55E093" w:rsidR="0061335C" w:rsidRPr="00FE7CBA" w:rsidRDefault="0061335C"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ENT 2140</w:t>
            </w:r>
            <w:r w:rsidRPr="00FE7CBA">
              <w:rPr>
                <w:rFonts w:ascii="Arial" w:hAnsi="Arial" w:cs="Arial"/>
                <w:bCs/>
                <w:color w:val="000000" w:themeColor="text1"/>
                <w:sz w:val="18"/>
                <w:szCs w:val="18"/>
              </w:rPr>
              <w:tab/>
              <w:t>Basic Welding</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2E3FD9" w:rsidRPr="00FE7CBA">
              <w:rPr>
                <w:rFonts w:ascii="Arial" w:hAnsi="Arial" w:cs="Arial"/>
                <w:bCs/>
                <w:color w:val="000000" w:themeColor="text1"/>
                <w:sz w:val="18"/>
                <w:szCs w:val="18"/>
              </w:rPr>
              <w:t>2</w:t>
            </w:r>
          </w:p>
          <w:p w14:paraId="296D5E43" w14:textId="46B86A33" w:rsidR="0061335C" w:rsidRPr="00FE7CBA" w:rsidRDefault="0061335C"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ENT 3200</w:t>
            </w:r>
            <w:r w:rsidRPr="00FE7CBA">
              <w:rPr>
                <w:rFonts w:ascii="Arial" w:hAnsi="Arial" w:cs="Arial"/>
                <w:bCs/>
                <w:color w:val="000000" w:themeColor="text1"/>
                <w:sz w:val="18"/>
                <w:szCs w:val="18"/>
              </w:rPr>
              <w:tab/>
              <w:t>Introduction to Scene Design</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t>3</w:t>
            </w:r>
          </w:p>
          <w:p w14:paraId="3E28B503" w14:textId="1430DF55" w:rsidR="0061335C" w:rsidRPr="00FE7CBA" w:rsidRDefault="0061335C"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t>ENT 3310</w:t>
            </w:r>
            <w:r w:rsidRPr="00FE7CBA">
              <w:rPr>
                <w:rFonts w:ascii="Arial" w:hAnsi="Arial" w:cs="Arial"/>
                <w:bCs/>
                <w:color w:val="000000" w:themeColor="text1"/>
                <w:sz w:val="18"/>
                <w:szCs w:val="18"/>
              </w:rPr>
              <w:tab/>
              <w:t>Monster Shop</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2E3FD9" w:rsidRPr="00FE7CBA">
              <w:rPr>
                <w:rFonts w:ascii="Arial" w:hAnsi="Arial" w:cs="Arial"/>
                <w:bCs/>
                <w:color w:val="000000" w:themeColor="text1"/>
                <w:sz w:val="18"/>
                <w:szCs w:val="18"/>
              </w:rPr>
              <w:t>2</w:t>
            </w:r>
          </w:p>
          <w:p w14:paraId="468C3E05" w14:textId="2DD8707E" w:rsidR="00A55B64" w:rsidRPr="00FE7CBA" w:rsidRDefault="001E7213" w:rsidP="00A55B64">
            <w:pPr>
              <w:autoSpaceDE w:val="0"/>
              <w:autoSpaceDN w:val="0"/>
              <w:adjustRightInd w:val="0"/>
              <w:rPr>
                <w:rFonts w:ascii="Arial" w:hAnsi="Arial" w:cs="Arial"/>
                <w:bCs/>
                <w:color w:val="000000" w:themeColor="text1"/>
                <w:sz w:val="18"/>
                <w:szCs w:val="18"/>
                <w:u w:val="single"/>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u w:val="single"/>
              </w:rPr>
              <w:t>Computation</w:t>
            </w:r>
          </w:p>
          <w:p w14:paraId="0D341312" w14:textId="13F72349"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CET 1111*</w:t>
            </w:r>
            <w:r w:rsidR="00A55B64" w:rsidRPr="00FE7CBA">
              <w:rPr>
                <w:rFonts w:ascii="Arial" w:hAnsi="Arial" w:cs="Arial"/>
                <w:bCs/>
                <w:color w:val="000000" w:themeColor="text1"/>
                <w:sz w:val="18"/>
                <w:szCs w:val="18"/>
              </w:rPr>
              <w:tab/>
              <w:t>Logic and Problem-Solving</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21CC576F" w14:textId="1172A7A9"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CST 1204*</w:t>
            </w:r>
            <w:r w:rsidR="00A55B64" w:rsidRPr="00FE7CBA">
              <w:rPr>
                <w:rFonts w:ascii="Arial" w:hAnsi="Arial" w:cs="Arial"/>
                <w:bCs/>
                <w:color w:val="000000" w:themeColor="text1"/>
                <w:sz w:val="18"/>
                <w:szCs w:val="18"/>
              </w:rPr>
              <w:tab/>
              <w:t>Database System Fundamentals</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r w:rsidR="0097169F" w:rsidRPr="00FE7CBA">
              <w:rPr>
                <w:rFonts w:ascii="Arial" w:hAnsi="Arial" w:cs="Arial"/>
                <w:bCs/>
                <w:sz w:val="18"/>
                <w:szCs w:val="18"/>
                <w:vertAlign w:val="superscript"/>
              </w:rPr>
              <w:t>1</w:t>
            </w:r>
          </w:p>
          <w:p w14:paraId="3742F226" w14:textId="1626A188"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MAT 1630*</w:t>
            </w:r>
            <w:r w:rsidR="00A55B64" w:rsidRPr="00FE7CBA">
              <w:rPr>
                <w:rFonts w:ascii="Arial" w:hAnsi="Arial" w:cs="Arial"/>
                <w:bCs/>
                <w:color w:val="000000" w:themeColor="text1"/>
                <w:sz w:val="18"/>
                <w:szCs w:val="18"/>
              </w:rPr>
              <w:tab/>
              <w:t>Intro to Computational Science</w:t>
            </w:r>
            <w:r w:rsidR="00A55B64"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p>
          <w:p w14:paraId="1E5077D2" w14:textId="06E4AE25"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MAT 2540*</w:t>
            </w:r>
            <w:r w:rsidR="00A55B64" w:rsidRPr="00FE7CBA">
              <w:rPr>
                <w:rFonts w:ascii="Arial" w:hAnsi="Arial" w:cs="Arial"/>
                <w:bCs/>
                <w:color w:val="000000" w:themeColor="text1"/>
                <w:sz w:val="18"/>
                <w:szCs w:val="18"/>
              </w:rPr>
              <w:tab/>
              <w:t>Discrete Structures and Alg</w:t>
            </w:r>
            <w:r w:rsidR="00B821CE" w:rsidRPr="00FE7CBA">
              <w:rPr>
                <w:rFonts w:ascii="Arial" w:hAnsi="Arial" w:cs="Arial"/>
                <w:bCs/>
                <w:color w:val="000000" w:themeColor="text1"/>
                <w:sz w:val="18"/>
                <w:szCs w:val="18"/>
              </w:rPr>
              <w:t>o</w:t>
            </w:r>
            <w:r w:rsidR="00A55B64" w:rsidRPr="00FE7CBA">
              <w:rPr>
                <w:rFonts w:ascii="Arial" w:hAnsi="Arial" w:cs="Arial"/>
                <w:bCs/>
                <w:color w:val="000000" w:themeColor="text1"/>
                <w:sz w:val="18"/>
                <w:szCs w:val="18"/>
              </w:rPr>
              <w:t>rithms II</w:t>
            </w:r>
            <w:r w:rsidR="00A55B64" w:rsidRPr="00FE7CBA">
              <w:rPr>
                <w:rFonts w:ascii="Arial" w:hAnsi="Arial" w:cs="Arial"/>
                <w:bCs/>
                <w:color w:val="000000" w:themeColor="text1"/>
                <w:sz w:val="18"/>
                <w:szCs w:val="18"/>
              </w:rPr>
              <w:tab/>
              <w:t>3</w:t>
            </w:r>
          </w:p>
          <w:p w14:paraId="101168DE" w14:textId="0DF96BEE"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CST 2309</w:t>
            </w:r>
            <w:r w:rsidR="00A55B64" w:rsidRPr="00FE7CBA">
              <w:rPr>
                <w:rFonts w:ascii="Arial" w:hAnsi="Arial" w:cs="Arial"/>
                <w:bCs/>
                <w:color w:val="000000" w:themeColor="text1"/>
                <w:sz w:val="18"/>
                <w:szCs w:val="18"/>
              </w:rPr>
              <w:tab/>
              <w:t>Web Prog</w:t>
            </w:r>
            <w:r w:rsidR="00B821CE" w:rsidRPr="00FE7CBA">
              <w:rPr>
                <w:rFonts w:ascii="Arial" w:hAnsi="Arial" w:cs="Arial"/>
                <w:bCs/>
                <w:color w:val="000000" w:themeColor="text1"/>
                <w:sz w:val="18"/>
                <w:szCs w:val="18"/>
              </w:rPr>
              <w:t>r</w:t>
            </w:r>
            <w:r w:rsidR="00A55B64" w:rsidRPr="00FE7CBA">
              <w:rPr>
                <w:rFonts w:ascii="Arial" w:hAnsi="Arial" w:cs="Arial"/>
                <w:bCs/>
                <w:color w:val="000000" w:themeColor="text1"/>
                <w:sz w:val="18"/>
                <w:szCs w:val="18"/>
              </w:rPr>
              <w:t>amming I</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ab/>
              <w:t>3</w:t>
            </w:r>
            <w:r w:rsidR="0097169F" w:rsidRPr="00FE7CBA">
              <w:rPr>
                <w:rFonts w:ascii="Arial" w:hAnsi="Arial" w:cs="Arial"/>
                <w:bCs/>
                <w:sz w:val="18"/>
                <w:szCs w:val="18"/>
                <w:vertAlign w:val="superscript"/>
              </w:rPr>
              <w:t>1</w:t>
            </w:r>
          </w:p>
          <w:p w14:paraId="11CA90B0" w14:textId="77777777" w:rsidR="00225AC0"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CST 2403</w:t>
            </w:r>
            <w:r w:rsidR="00A55B64" w:rsidRPr="00FE7CBA">
              <w:rPr>
                <w:rFonts w:ascii="Arial" w:hAnsi="Arial" w:cs="Arial"/>
                <w:bCs/>
                <w:color w:val="000000" w:themeColor="text1"/>
                <w:sz w:val="18"/>
                <w:szCs w:val="18"/>
              </w:rPr>
              <w:tab/>
              <w:t>Introductory C++ Programming Language</w:t>
            </w:r>
          </w:p>
          <w:p w14:paraId="06F0BB42" w14:textId="3B292059" w:rsidR="00A55B64" w:rsidRPr="00FE7CBA" w:rsidRDefault="00225AC0"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Part I</w:t>
            </w:r>
            <w:r w:rsidR="00A55B64" w:rsidRPr="00FE7CBA">
              <w:rPr>
                <w:rFonts w:ascii="Arial" w:hAnsi="Arial" w:cs="Arial"/>
                <w:bCs/>
                <w:color w:val="000000" w:themeColor="text1"/>
                <w:sz w:val="18"/>
                <w:szCs w:val="18"/>
              </w:rPr>
              <w:tab/>
            </w:r>
            <w:r w:rsidR="001E7213" w:rsidRPr="00FE7CBA">
              <w:rPr>
                <w:rFonts w:ascii="Arial" w:hAnsi="Arial" w:cs="Arial"/>
                <w:bCs/>
                <w:color w:val="000000" w:themeColor="text1"/>
                <w:sz w:val="18"/>
                <w:szCs w:val="18"/>
              </w:rPr>
              <w:tab/>
            </w:r>
            <w:r w:rsidR="001E7213" w:rsidRPr="00FE7CBA">
              <w:rPr>
                <w:rFonts w:ascii="Arial" w:hAnsi="Arial" w:cs="Arial"/>
                <w:bCs/>
                <w:color w:val="000000" w:themeColor="text1"/>
                <w:sz w:val="18"/>
                <w:szCs w:val="18"/>
              </w:rPr>
              <w:tab/>
            </w:r>
            <w:r w:rsidR="001E7213" w:rsidRPr="00FE7CBA">
              <w:rPr>
                <w:rFonts w:ascii="Arial" w:hAnsi="Arial" w:cs="Arial"/>
                <w:bCs/>
                <w:color w:val="000000" w:themeColor="text1"/>
                <w:sz w:val="18"/>
                <w:szCs w:val="18"/>
              </w:rPr>
              <w:tab/>
            </w:r>
            <w:r w:rsidR="001E7213"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3</w:t>
            </w:r>
            <w:r w:rsidR="0097169F" w:rsidRPr="00FE7CBA">
              <w:rPr>
                <w:rFonts w:ascii="Arial" w:hAnsi="Arial" w:cs="Arial"/>
                <w:bCs/>
                <w:sz w:val="18"/>
                <w:szCs w:val="18"/>
                <w:vertAlign w:val="superscript"/>
              </w:rPr>
              <w:t>1</w:t>
            </w:r>
          </w:p>
          <w:p w14:paraId="2DD5E6EC" w14:textId="5E910BDB" w:rsidR="00A55B64" w:rsidRPr="00FE7CBA" w:rsidRDefault="001E7213" w:rsidP="00A55B64">
            <w:pPr>
              <w:autoSpaceDE w:val="0"/>
              <w:autoSpaceDN w:val="0"/>
              <w:adjustRightInd w:val="0"/>
              <w:rPr>
                <w:rFonts w:ascii="Arial" w:hAnsi="Arial" w:cs="Arial"/>
                <w:bCs/>
                <w:color w:val="000000" w:themeColor="text1"/>
                <w:sz w:val="18"/>
                <w:szCs w:val="18"/>
              </w:rPr>
            </w:pPr>
            <w:r w:rsidRPr="00FE7CBA">
              <w:rPr>
                <w:rFonts w:ascii="Arial" w:hAnsi="Arial" w:cs="Arial"/>
                <w:bCs/>
                <w:color w:val="000000" w:themeColor="text1"/>
                <w:sz w:val="18"/>
                <w:szCs w:val="18"/>
              </w:rPr>
              <w:tab/>
            </w:r>
            <w:r w:rsidR="00A55B64" w:rsidRPr="00FE7CBA">
              <w:rPr>
                <w:rFonts w:ascii="Arial" w:hAnsi="Arial" w:cs="Arial"/>
                <w:bCs/>
                <w:color w:val="000000" w:themeColor="text1"/>
                <w:sz w:val="18"/>
                <w:szCs w:val="18"/>
              </w:rPr>
              <w:t>CST 3503</w:t>
            </w:r>
            <w:r w:rsidR="00A55B64" w:rsidRPr="00FE7CBA">
              <w:rPr>
                <w:rFonts w:ascii="Arial" w:hAnsi="Arial" w:cs="Arial"/>
                <w:bCs/>
                <w:color w:val="000000" w:themeColor="text1"/>
                <w:sz w:val="18"/>
                <w:szCs w:val="18"/>
              </w:rPr>
              <w:tab/>
              <w:t>C++ Programming Part II</w:t>
            </w:r>
            <w:r w:rsidR="00225AC0" w:rsidRPr="00FE7CBA">
              <w:rPr>
                <w:rFonts w:ascii="Arial" w:hAnsi="Arial" w:cs="Arial"/>
                <w:bCs/>
                <w:color w:val="000000" w:themeColor="text1"/>
                <w:sz w:val="18"/>
                <w:szCs w:val="18"/>
              </w:rPr>
              <w:tab/>
            </w:r>
            <w:r w:rsidR="00225AC0" w:rsidRPr="00FE7CBA">
              <w:rPr>
                <w:rFonts w:ascii="Arial" w:hAnsi="Arial" w:cs="Arial"/>
                <w:bCs/>
                <w:color w:val="000000" w:themeColor="text1"/>
                <w:sz w:val="18"/>
                <w:szCs w:val="18"/>
              </w:rPr>
              <w:tab/>
            </w:r>
            <w:r w:rsidR="00225AC0" w:rsidRPr="00FE7CBA">
              <w:rPr>
                <w:rFonts w:ascii="Arial" w:hAnsi="Arial" w:cs="Arial"/>
                <w:bCs/>
                <w:color w:val="000000" w:themeColor="text1"/>
                <w:sz w:val="18"/>
                <w:szCs w:val="18"/>
              </w:rPr>
              <w:tab/>
              <w:t>3</w:t>
            </w:r>
          </w:p>
          <w:p w14:paraId="4FF6EEB7" w14:textId="77777777" w:rsidR="00C03055" w:rsidRPr="00FE7CBA" w:rsidRDefault="00C03055" w:rsidP="00316273">
            <w:pPr>
              <w:rPr>
                <w:rFonts w:ascii="Arial" w:hAnsi="Arial" w:cs="Arial"/>
                <w:bCs/>
                <w:color w:val="000000" w:themeColor="text1"/>
                <w:sz w:val="18"/>
                <w:szCs w:val="18"/>
              </w:rPr>
            </w:pPr>
          </w:p>
          <w:p w14:paraId="41C4974F" w14:textId="45A6268A" w:rsidR="0097169F" w:rsidRPr="00FE7CBA" w:rsidRDefault="0097169F" w:rsidP="0097169F">
            <w:pPr>
              <w:rPr>
                <w:rFonts w:ascii="Arial" w:hAnsi="Arial" w:cs="Arial"/>
                <w:bCs/>
                <w:color w:val="000000" w:themeColor="text1"/>
                <w:sz w:val="18"/>
                <w:szCs w:val="18"/>
              </w:rPr>
            </w:pPr>
            <w:r w:rsidRPr="00FE7CBA">
              <w:rPr>
                <w:rFonts w:ascii="Arial" w:hAnsi="Arial" w:cs="Arial"/>
                <w:bCs/>
                <w:color w:val="000000" w:themeColor="text1"/>
                <w:sz w:val="18"/>
                <w:szCs w:val="18"/>
              </w:rPr>
              <w:t>*</w:t>
            </w:r>
            <w:r w:rsidR="006C38D5" w:rsidRPr="00FE7CBA">
              <w:rPr>
                <w:rFonts w:ascii="Arial" w:hAnsi="Arial" w:cs="Arial"/>
                <w:bCs/>
                <w:color w:val="000000" w:themeColor="text1"/>
                <w:sz w:val="18"/>
                <w:szCs w:val="18"/>
              </w:rPr>
              <w:t>f</w:t>
            </w:r>
            <w:r w:rsidRPr="00FE7CBA">
              <w:rPr>
                <w:rFonts w:ascii="Arial" w:hAnsi="Arial" w:cs="Arial"/>
                <w:bCs/>
                <w:color w:val="000000" w:themeColor="text1"/>
                <w:sz w:val="18"/>
                <w:szCs w:val="18"/>
              </w:rPr>
              <w:t>ulfi</w:t>
            </w:r>
            <w:r w:rsidR="00742110" w:rsidRPr="00FE7CBA">
              <w:rPr>
                <w:rFonts w:ascii="Arial" w:hAnsi="Arial" w:cs="Arial"/>
                <w:bCs/>
                <w:color w:val="000000" w:themeColor="text1"/>
                <w:sz w:val="18"/>
                <w:szCs w:val="18"/>
              </w:rPr>
              <w:t>lls</w:t>
            </w:r>
            <w:r w:rsidRPr="00FE7CBA">
              <w:rPr>
                <w:rFonts w:ascii="Arial" w:hAnsi="Arial" w:cs="Arial"/>
                <w:bCs/>
                <w:color w:val="000000" w:themeColor="text1"/>
                <w:sz w:val="18"/>
                <w:szCs w:val="18"/>
              </w:rPr>
              <w:t xml:space="preserve"> </w:t>
            </w:r>
            <w:r w:rsidR="00ED4A60" w:rsidRPr="00FE7CBA">
              <w:rPr>
                <w:rFonts w:ascii="Arial" w:hAnsi="Arial" w:cs="Arial"/>
                <w:bCs/>
                <w:color w:val="000000" w:themeColor="text1"/>
                <w:sz w:val="18"/>
                <w:szCs w:val="18"/>
              </w:rPr>
              <w:t xml:space="preserve">a </w:t>
            </w:r>
            <w:r w:rsidRPr="00FE7CBA">
              <w:rPr>
                <w:rFonts w:ascii="Arial" w:hAnsi="Arial" w:cs="Arial"/>
                <w:bCs/>
                <w:color w:val="000000" w:themeColor="text1"/>
                <w:sz w:val="18"/>
                <w:szCs w:val="18"/>
              </w:rPr>
              <w:t xml:space="preserve">Computer Science </w:t>
            </w:r>
            <w:r w:rsidR="0075682F" w:rsidRPr="00FE7CBA">
              <w:rPr>
                <w:rFonts w:ascii="Arial" w:hAnsi="Arial" w:cs="Arial"/>
                <w:bCs/>
                <w:color w:val="000000" w:themeColor="text1"/>
                <w:sz w:val="18"/>
                <w:szCs w:val="18"/>
              </w:rPr>
              <w:t xml:space="preserve">Minor </w:t>
            </w:r>
            <w:r w:rsidRPr="00FE7CBA">
              <w:rPr>
                <w:rFonts w:ascii="Arial" w:hAnsi="Arial" w:cs="Arial"/>
                <w:bCs/>
                <w:color w:val="000000" w:themeColor="text1"/>
                <w:sz w:val="18"/>
                <w:szCs w:val="18"/>
              </w:rPr>
              <w:t>(MAT Department) requirement</w:t>
            </w:r>
            <w:r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p>
          <w:p w14:paraId="2DED8B17" w14:textId="77777777" w:rsidR="0097169F" w:rsidRPr="00FE7CBA" w:rsidRDefault="0097169F" w:rsidP="0097169F">
            <w:pPr>
              <w:rPr>
                <w:rFonts w:ascii="Arial" w:hAnsi="Arial" w:cs="Arial"/>
                <w:b/>
                <w:color w:val="000000" w:themeColor="text1"/>
                <w:sz w:val="18"/>
                <w:szCs w:val="18"/>
              </w:rPr>
            </w:pPr>
            <w:r w:rsidRPr="00FE7CBA">
              <w:rPr>
                <w:rFonts w:ascii="Arial" w:hAnsi="Arial" w:cs="Arial"/>
                <w:b/>
                <w:color w:val="000000" w:themeColor="text1"/>
                <w:sz w:val="18"/>
                <w:szCs w:val="18"/>
              </w:rPr>
              <w:t>Example path to computer science minor:</w:t>
            </w:r>
            <w:r w:rsidRPr="00FE7CBA">
              <w:rPr>
                <w:rFonts w:ascii="Arial" w:hAnsi="Arial" w:cs="Arial"/>
                <w:b/>
                <w:color w:val="000000" w:themeColor="text1"/>
                <w:sz w:val="18"/>
                <w:szCs w:val="18"/>
              </w:rPr>
              <w:tab/>
            </w:r>
            <w:r w:rsidRPr="00FE7CBA">
              <w:rPr>
                <w:rFonts w:ascii="Arial" w:hAnsi="Arial" w:cs="Arial"/>
                <w:b/>
                <w:color w:val="000000" w:themeColor="text1"/>
                <w:sz w:val="18"/>
                <w:szCs w:val="18"/>
              </w:rPr>
              <w:tab/>
            </w:r>
          </w:p>
          <w:p w14:paraId="0CFDBF96" w14:textId="70D71579" w:rsidR="0097169F" w:rsidRPr="00FE7CBA" w:rsidRDefault="006C38D5" w:rsidP="0097169F">
            <w:pPr>
              <w:rPr>
                <w:rFonts w:ascii="Arial" w:hAnsi="Arial" w:cs="Arial"/>
                <w:bCs/>
                <w:color w:val="000000" w:themeColor="text1"/>
                <w:sz w:val="18"/>
                <w:szCs w:val="18"/>
              </w:rPr>
            </w:pPr>
            <w:r w:rsidRPr="00FE7CBA">
              <w:rPr>
                <w:rFonts w:ascii="Arial" w:hAnsi="Arial" w:cs="Arial"/>
                <w:b/>
                <w:color w:val="000000" w:themeColor="text1"/>
                <w:sz w:val="18"/>
                <w:szCs w:val="18"/>
                <w:u w:val="single"/>
              </w:rPr>
              <w:t>course</w:t>
            </w:r>
            <w:r w:rsidR="0097169F" w:rsidRPr="00FE7CBA">
              <w:rPr>
                <w:rFonts w:ascii="Arial" w:hAnsi="Arial" w:cs="Arial"/>
                <w:bCs/>
                <w:color w:val="000000" w:themeColor="text1"/>
                <w:sz w:val="18"/>
                <w:szCs w:val="18"/>
              </w:rPr>
              <w:tab/>
            </w:r>
            <w:r w:rsidR="0097169F" w:rsidRPr="00FE7CBA">
              <w:rPr>
                <w:rFonts w:ascii="Arial" w:hAnsi="Arial" w:cs="Arial"/>
                <w:bCs/>
                <w:color w:val="000000" w:themeColor="text1"/>
                <w:sz w:val="18"/>
                <w:szCs w:val="18"/>
              </w:rPr>
              <w:tab/>
            </w:r>
            <w:r w:rsidR="0097169F" w:rsidRPr="00FE7CBA">
              <w:rPr>
                <w:rFonts w:ascii="Arial" w:hAnsi="Arial" w:cs="Arial"/>
                <w:bCs/>
                <w:color w:val="000000" w:themeColor="text1"/>
                <w:sz w:val="18"/>
                <w:szCs w:val="18"/>
              </w:rPr>
              <w:tab/>
            </w:r>
            <w:r w:rsidR="0097169F" w:rsidRPr="00FE7CBA">
              <w:rPr>
                <w:rFonts w:ascii="Arial" w:hAnsi="Arial" w:cs="Arial"/>
                <w:bCs/>
                <w:color w:val="000000" w:themeColor="text1"/>
                <w:sz w:val="18"/>
                <w:szCs w:val="18"/>
              </w:rPr>
              <w:tab/>
            </w:r>
            <w:r w:rsidRPr="00FE7CBA">
              <w:rPr>
                <w:rFonts w:ascii="Arial" w:hAnsi="Arial" w:cs="Arial"/>
                <w:bCs/>
                <w:color w:val="000000" w:themeColor="text1"/>
                <w:sz w:val="18"/>
                <w:szCs w:val="18"/>
              </w:rPr>
              <w:tab/>
            </w:r>
            <w:r w:rsidRPr="00FE7CBA">
              <w:rPr>
                <w:rFonts w:ascii="Arial" w:hAnsi="Arial" w:cs="Arial"/>
                <w:b/>
                <w:color w:val="000000" w:themeColor="text1"/>
                <w:sz w:val="18"/>
                <w:szCs w:val="18"/>
                <w:u w:val="single"/>
              </w:rPr>
              <w:t>taken as</w:t>
            </w:r>
            <w:r w:rsidRPr="00FE7CBA">
              <w:rPr>
                <w:rFonts w:ascii="Arial" w:hAnsi="Arial" w:cs="Arial"/>
                <w:b/>
                <w:color w:val="000000" w:themeColor="text1"/>
                <w:sz w:val="18"/>
                <w:szCs w:val="18"/>
              </w:rPr>
              <w:tab/>
            </w:r>
            <w:r w:rsidR="0097169F" w:rsidRPr="00FE7CBA">
              <w:rPr>
                <w:rFonts w:ascii="Arial" w:hAnsi="Arial" w:cs="Arial"/>
                <w:bCs/>
                <w:color w:val="000000" w:themeColor="text1"/>
                <w:sz w:val="18"/>
                <w:szCs w:val="18"/>
              </w:rPr>
              <w:tab/>
            </w:r>
          </w:p>
          <w:p w14:paraId="7DAB82E1" w14:textId="6B0D4DDC" w:rsidR="0097169F" w:rsidRPr="00FE7CBA" w:rsidRDefault="0097169F" w:rsidP="0097169F">
            <w:pPr>
              <w:rPr>
                <w:rFonts w:ascii="Arial" w:hAnsi="Arial" w:cs="Arial"/>
                <w:bCs/>
                <w:color w:val="000000" w:themeColor="text1"/>
                <w:sz w:val="18"/>
                <w:szCs w:val="18"/>
              </w:rPr>
            </w:pPr>
            <w:r w:rsidRPr="00FE7CBA">
              <w:rPr>
                <w:rFonts w:ascii="Arial" w:hAnsi="Arial" w:cs="Arial"/>
                <w:bCs/>
                <w:color w:val="000000" w:themeColor="text1"/>
                <w:sz w:val="18"/>
                <w:szCs w:val="18"/>
              </w:rPr>
              <w:t>MAT 2440, 1 of 3 required minor courses</w:t>
            </w:r>
            <w:r w:rsidRPr="00FE7CBA">
              <w:rPr>
                <w:rFonts w:ascii="Arial" w:hAnsi="Arial" w:cs="Arial"/>
                <w:bCs/>
                <w:color w:val="000000" w:themeColor="text1"/>
                <w:sz w:val="18"/>
                <w:szCs w:val="18"/>
              </w:rPr>
              <w:tab/>
              <w:t xml:space="preserve">MTEC degree </w:t>
            </w:r>
            <w:proofErr w:type="gramStart"/>
            <w:r w:rsidRPr="00FE7CBA">
              <w:rPr>
                <w:rFonts w:ascii="Arial" w:hAnsi="Arial" w:cs="Arial"/>
                <w:bCs/>
                <w:color w:val="000000" w:themeColor="text1"/>
                <w:sz w:val="18"/>
                <w:szCs w:val="18"/>
              </w:rPr>
              <w:t>requirement</w:t>
            </w:r>
            <w:proofErr w:type="gramEnd"/>
          </w:p>
          <w:p w14:paraId="37C8E414" w14:textId="2F152769" w:rsidR="0097169F" w:rsidRPr="00FE7CBA" w:rsidRDefault="0097169F" w:rsidP="0097169F">
            <w:pPr>
              <w:rPr>
                <w:rFonts w:ascii="Arial" w:hAnsi="Arial" w:cs="Arial"/>
                <w:bCs/>
                <w:color w:val="000000" w:themeColor="text1"/>
                <w:sz w:val="18"/>
                <w:szCs w:val="18"/>
              </w:rPr>
            </w:pPr>
            <w:r w:rsidRPr="00FE7CBA">
              <w:rPr>
                <w:rFonts w:ascii="Arial" w:hAnsi="Arial" w:cs="Arial"/>
                <w:bCs/>
                <w:color w:val="000000" w:themeColor="text1"/>
                <w:sz w:val="18"/>
                <w:szCs w:val="18"/>
              </w:rPr>
              <w:t>MAT 2540, 2 of 3 required minor courses</w:t>
            </w:r>
            <w:r w:rsidRPr="00FE7CBA">
              <w:rPr>
                <w:rFonts w:ascii="Arial" w:hAnsi="Arial" w:cs="Arial"/>
                <w:bCs/>
                <w:color w:val="000000" w:themeColor="text1"/>
                <w:sz w:val="18"/>
                <w:szCs w:val="18"/>
              </w:rPr>
              <w:tab/>
            </w:r>
            <w:r w:rsidR="003F7C44" w:rsidRPr="00FE7CBA">
              <w:rPr>
                <w:rFonts w:ascii="Arial" w:hAnsi="Arial" w:cs="Arial"/>
                <w:bCs/>
                <w:color w:val="000000" w:themeColor="text1"/>
                <w:sz w:val="18"/>
                <w:szCs w:val="18"/>
              </w:rPr>
              <w:t>A</w:t>
            </w:r>
            <w:r w:rsidRPr="00FE7CBA">
              <w:rPr>
                <w:rFonts w:ascii="Arial" w:hAnsi="Arial" w:cs="Arial"/>
                <w:bCs/>
                <w:color w:val="000000" w:themeColor="text1"/>
                <w:sz w:val="18"/>
                <w:szCs w:val="18"/>
              </w:rPr>
              <w:t>dditional</w:t>
            </w:r>
            <w:r w:rsidR="003F7C44" w:rsidRPr="00FE7CBA">
              <w:rPr>
                <w:rFonts w:ascii="Arial" w:hAnsi="Arial" w:cs="Arial"/>
                <w:bCs/>
                <w:color w:val="000000" w:themeColor="text1"/>
                <w:sz w:val="18"/>
                <w:szCs w:val="18"/>
              </w:rPr>
              <w:t xml:space="preserve"> </w:t>
            </w:r>
            <w:r w:rsidRPr="00FE7CBA">
              <w:rPr>
                <w:rFonts w:ascii="Arial" w:hAnsi="Arial" w:cs="Arial"/>
                <w:bCs/>
                <w:color w:val="000000" w:themeColor="text1"/>
                <w:sz w:val="18"/>
                <w:szCs w:val="18"/>
              </w:rPr>
              <w:t xml:space="preserve">liberal </w:t>
            </w:r>
            <w:proofErr w:type="gramStart"/>
            <w:r w:rsidRPr="00FE7CBA">
              <w:rPr>
                <w:rFonts w:ascii="Arial" w:hAnsi="Arial" w:cs="Arial"/>
                <w:bCs/>
                <w:color w:val="000000" w:themeColor="text1"/>
                <w:sz w:val="18"/>
                <w:szCs w:val="18"/>
              </w:rPr>
              <w:t>arts</w:t>
            </w:r>
            <w:proofErr w:type="gramEnd"/>
          </w:p>
          <w:p w14:paraId="30E2B426" w14:textId="66CEB9B2" w:rsidR="0097169F" w:rsidRPr="00FE7CBA" w:rsidRDefault="0097169F" w:rsidP="0097169F">
            <w:pPr>
              <w:rPr>
                <w:rFonts w:ascii="Arial" w:hAnsi="Arial" w:cs="Arial"/>
                <w:bCs/>
                <w:color w:val="000000" w:themeColor="text1"/>
                <w:sz w:val="18"/>
                <w:szCs w:val="18"/>
              </w:rPr>
            </w:pPr>
            <w:r w:rsidRPr="00FE7CBA">
              <w:rPr>
                <w:rFonts w:ascii="Arial" w:hAnsi="Arial" w:cs="Arial"/>
                <w:bCs/>
                <w:color w:val="000000" w:themeColor="text1"/>
                <w:sz w:val="18"/>
                <w:szCs w:val="18"/>
              </w:rPr>
              <w:t>MAT 1475, prerequisite for MAT 1630</w:t>
            </w:r>
            <w:r w:rsidRPr="00FE7CBA">
              <w:rPr>
                <w:rFonts w:ascii="Arial" w:hAnsi="Arial" w:cs="Arial"/>
                <w:bCs/>
                <w:color w:val="000000" w:themeColor="text1"/>
                <w:sz w:val="18"/>
                <w:szCs w:val="18"/>
              </w:rPr>
              <w:tab/>
            </w:r>
            <w:r w:rsidR="000A72B1" w:rsidRPr="00FE7CBA">
              <w:rPr>
                <w:rFonts w:ascii="Arial" w:hAnsi="Arial" w:cs="Arial"/>
                <w:bCs/>
                <w:color w:val="000000" w:themeColor="text1"/>
                <w:sz w:val="18"/>
                <w:szCs w:val="18"/>
              </w:rPr>
              <w:t>A</w:t>
            </w:r>
            <w:r w:rsidRPr="00FE7CBA">
              <w:rPr>
                <w:rFonts w:ascii="Arial" w:hAnsi="Arial" w:cs="Arial"/>
                <w:bCs/>
                <w:color w:val="000000" w:themeColor="text1"/>
                <w:sz w:val="18"/>
                <w:szCs w:val="18"/>
              </w:rPr>
              <w:t>dditional liberal arts</w:t>
            </w:r>
            <w:r w:rsidRPr="00FE7CBA">
              <w:rPr>
                <w:rFonts w:ascii="Arial" w:hAnsi="Arial" w:cs="Arial"/>
                <w:bCs/>
                <w:color w:val="000000" w:themeColor="text1"/>
                <w:sz w:val="18"/>
                <w:szCs w:val="18"/>
              </w:rPr>
              <w:tab/>
            </w:r>
          </w:p>
          <w:p w14:paraId="0425EA54" w14:textId="104AC30A" w:rsidR="0097169F" w:rsidRPr="00FE7CBA" w:rsidRDefault="0097169F" w:rsidP="0097169F">
            <w:pPr>
              <w:rPr>
                <w:rFonts w:ascii="Arial" w:hAnsi="Arial" w:cs="Arial"/>
                <w:bCs/>
                <w:color w:val="000000" w:themeColor="text1"/>
                <w:sz w:val="18"/>
                <w:szCs w:val="18"/>
              </w:rPr>
            </w:pPr>
            <w:r w:rsidRPr="00FE7CBA">
              <w:rPr>
                <w:rFonts w:ascii="Arial" w:hAnsi="Arial" w:cs="Arial"/>
                <w:bCs/>
                <w:color w:val="000000" w:themeColor="text1"/>
                <w:sz w:val="18"/>
                <w:szCs w:val="18"/>
              </w:rPr>
              <w:t>MAT 1630, 3 of 3 required minor courses</w:t>
            </w:r>
            <w:r w:rsidRPr="00FE7CBA">
              <w:rPr>
                <w:rFonts w:ascii="Arial" w:hAnsi="Arial" w:cs="Arial"/>
                <w:bCs/>
                <w:color w:val="000000" w:themeColor="text1"/>
                <w:sz w:val="18"/>
                <w:szCs w:val="18"/>
              </w:rPr>
              <w:tab/>
            </w:r>
            <w:r w:rsidR="00813E78" w:rsidRPr="00FE7CBA">
              <w:rPr>
                <w:rFonts w:ascii="Arial" w:hAnsi="Arial" w:cs="Arial"/>
                <w:bCs/>
                <w:color w:val="000000" w:themeColor="text1"/>
                <w:sz w:val="18"/>
                <w:szCs w:val="18"/>
              </w:rPr>
              <w:t xml:space="preserve">Degree </w:t>
            </w:r>
            <w:proofErr w:type="gramStart"/>
            <w:r w:rsidR="00813E78" w:rsidRPr="00FE7CBA">
              <w:rPr>
                <w:rFonts w:ascii="Arial" w:hAnsi="Arial" w:cs="Arial"/>
                <w:bCs/>
                <w:color w:val="000000" w:themeColor="text1"/>
                <w:sz w:val="18"/>
                <w:szCs w:val="18"/>
              </w:rPr>
              <w:t>elective</w:t>
            </w:r>
            <w:proofErr w:type="gramEnd"/>
          </w:p>
          <w:p w14:paraId="3D9B47CC" w14:textId="14574044" w:rsidR="0097169F" w:rsidRPr="00FE7CBA" w:rsidRDefault="0097169F" w:rsidP="00813E78">
            <w:pPr>
              <w:rPr>
                <w:rFonts w:ascii="Arial" w:hAnsi="Arial" w:cs="Arial"/>
                <w:bCs/>
                <w:color w:val="000000" w:themeColor="text1"/>
                <w:sz w:val="18"/>
                <w:szCs w:val="18"/>
              </w:rPr>
            </w:pPr>
            <w:r w:rsidRPr="00FE7CBA">
              <w:rPr>
                <w:rFonts w:ascii="Arial" w:hAnsi="Arial" w:cs="Arial"/>
                <w:bCs/>
                <w:color w:val="000000" w:themeColor="text1"/>
                <w:sz w:val="18"/>
                <w:szCs w:val="18"/>
              </w:rPr>
              <w:t>CET 1111, 1 of 2 elective minor courses</w:t>
            </w:r>
            <w:r w:rsidRPr="00FE7CBA">
              <w:rPr>
                <w:rFonts w:ascii="Arial" w:hAnsi="Arial" w:cs="Arial"/>
                <w:bCs/>
                <w:color w:val="000000" w:themeColor="text1"/>
                <w:sz w:val="18"/>
                <w:szCs w:val="18"/>
              </w:rPr>
              <w:tab/>
            </w:r>
            <w:r w:rsidR="00813E78" w:rsidRPr="00FE7CBA">
              <w:rPr>
                <w:rFonts w:ascii="Arial" w:hAnsi="Arial" w:cs="Arial"/>
                <w:bCs/>
                <w:color w:val="000000" w:themeColor="text1"/>
                <w:sz w:val="18"/>
                <w:szCs w:val="18"/>
              </w:rPr>
              <w:t>Degree elective</w:t>
            </w:r>
          </w:p>
          <w:p w14:paraId="091E2831" w14:textId="2CC6A546" w:rsidR="0097169F" w:rsidRPr="00FE7CBA" w:rsidRDefault="0097169F" w:rsidP="009C0219">
            <w:pPr>
              <w:rPr>
                <w:rFonts w:ascii="Arial" w:hAnsi="Arial" w:cs="Arial"/>
                <w:bCs/>
                <w:color w:val="000000" w:themeColor="text1"/>
                <w:sz w:val="18"/>
                <w:szCs w:val="18"/>
              </w:rPr>
            </w:pPr>
            <w:r w:rsidRPr="00FE7CBA">
              <w:rPr>
                <w:rFonts w:ascii="Arial" w:hAnsi="Arial" w:cs="Arial"/>
                <w:bCs/>
                <w:color w:val="000000" w:themeColor="text1"/>
                <w:sz w:val="18"/>
                <w:szCs w:val="18"/>
              </w:rPr>
              <w:t>CST 1101, prerequisite for CST 1204</w:t>
            </w:r>
            <w:r w:rsidRPr="00FE7CBA">
              <w:rPr>
                <w:rFonts w:ascii="Arial" w:hAnsi="Arial" w:cs="Arial"/>
                <w:bCs/>
                <w:color w:val="000000" w:themeColor="text1"/>
                <w:sz w:val="18"/>
                <w:szCs w:val="18"/>
              </w:rPr>
              <w:tab/>
            </w:r>
            <w:r w:rsidR="000A72B1" w:rsidRPr="00FE7CBA">
              <w:rPr>
                <w:rFonts w:ascii="Arial" w:hAnsi="Arial" w:cs="Arial"/>
                <w:bCs/>
                <w:color w:val="000000" w:themeColor="text1"/>
                <w:sz w:val="18"/>
                <w:szCs w:val="18"/>
              </w:rPr>
              <w:t>D</w:t>
            </w:r>
            <w:r w:rsidRPr="00FE7CBA">
              <w:rPr>
                <w:rFonts w:ascii="Arial" w:hAnsi="Arial" w:cs="Arial"/>
                <w:bCs/>
                <w:color w:val="000000" w:themeColor="text1"/>
                <w:sz w:val="18"/>
                <w:szCs w:val="18"/>
              </w:rPr>
              <w:t xml:space="preserve">egree elective </w:t>
            </w:r>
          </w:p>
          <w:p w14:paraId="1EA3A5B6" w14:textId="229B3E96" w:rsidR="00C03055" w:rsidRPr="00FE7CBA" w:rsidRDefault="0097169F" w:rsidP="0097169F">
            <w:pPr>
              <w:rPr>
                <w:rFonts w:ascii="Arial" w:hAnsi="Arial" w:cs="Arial"/>
                <w:bCs/>
                <w:color w:val="000000" w:themeColor="text1"/>
                <w:sz w:val="18"/>
                <w:szCs w:val="18"/>
              </w:rPr>
            </w:pPr>
            <w:r w:rsidRPr="00FE7CBA">
              <w:rPr>
                <w:rFonts w:ascii="Arial" w:hAnsi="Arial" w:cs="Arial"/>
                <w:bCs/>
                <w:color w:val="000000" w:themeColor="text1"/>
                <w:sz w:val="18"/>
                <w:szCs w:val="18"/>
              </w:rPr>
              <w:t>CST 1204, 2 of 2 elective minor courses</w:t>
            </w:r>
            <w:r w:rsidRPr="00FE7CBA">
              <w:rPr>
                <w:rFonts w:ascii="Arial" w:hAnsi="Arial" w:cs="Arial"/>
                <w:bCs/>
                <w:color w:val="000000" w:themeColor="text1"/>
                <w:sz w:val="18"/>
                <w:szCs w:val="18"/>
              </w:rPr>
              <w:tab/>
            </w:r>
            <w:r w:rsidR="00813E78" w:rsidRPr="00FE7CBA">
              <w:rPr>
                <w:rFonts w:ascii="Arial" w:hAnsi="Arial" w:cs="Arial"/>
                <w:bCs/>
                <w:color w:val="000000" w:themeColor="text1"/>
                <w:sz w:val="18"/>
                <w:szCs w:val="18"/>
              </w:rPr>
              <w:t>Degree elective</w:t>
            </w:r>
            <w:r w:rsidRPr="00FE7CBA">
              <w:rPr>
                <w:rFonts w:ascii="Arial" w:hAnsi="Arial" w:cs="Arial"/>
                <w:bCs/>
                <w:color w:val="000000" w:themeColor="text1"/>
                <w:sz w:val="18"/>
                <w:szCs w:val="18"/>
              </w:rPr>
              <w:tab/>
            </w:r>
          </w:p>
          <w:p w14:paraId="6E40B888" w14:textId="77777777" w:rsidR="00C03055" w:rsidRPr="00FE7CBA" w:rsidRDefault="00C03055" w:rsidP="00316273">
            <w:pPr>
              <w:rPr>
                <w:rFonts w:ascii="Arial" w:hAnsi="Arial" w:cs="Arial"/>
                <w:bCs/>
                <w:color w:val="000000" w:themeColor="text1"/>
                <w:sz w:val="18"/>
                <w:szCs w:val="18"/>
              </w:rPr>
            </w:pPr>
          </w:p>
          <w:p w14:paraId="45CF84B2" w14:textId="77777777" w:rsidR="00C03055" w:rsidRPr="00FE7CBA" w:rsidRDefault="00C03055" w:rsidP="00C03055">
            <w:pPr>
              <w:rPr>
                <w:rFonts w:ascii="Arial" w:hAnsi="Arial" w:cs="Arial"/>
                <w:b/>
                <w:sz w:val="18"/>
                <w:szCs w:val="18"/>
              </w:rPr>
            </w:pPr>
          </w:p>
          <w:p w14:paraId="452267B2" w14:textId="77777777" w:rsidR="00C03055" w:rsidRPr="00FE7CBA" w:rsidRDefault="00C03055" w:rsidP="00C03055">
            <w:pPr>
              <w:rPr>
                <w:rFonts w:ascii="Arial" w:hAnsi="Arial" w:cs="Arial"/>
                <w:b/>
                <w:sz w:val="18"/>
                <w:szCs w:val="18"/>
              </w:rPr>
            </w:pPr>
            <w:r w:rsidRPr="00FE7CBA">
              <w:rPr>
                <w:rFonts w:ascii="Arial" w:hAnsi="Arial" w:cs="Arial"/>
                <w:b/>
                <w:sz w:val="18"/>
                <w:szCs w:val="18"/>
              </w:rPr>
              <w:t>Total program-specific required course credits</w:t>
            </w:r>
            <w:r w:rsidRPr="00FE7CBA">
              <w:rPr>
                <w:rFonts w:ascii="Arial" w:hAnsi="Arial" w:cs="Arial"/>
                <w:b/>
                <w:sz w:val="18"/>
                <w:szCs w:val="18"/>
              </w:rPr>
              <w:tab/>
            </w:r>
            <w:r w:rsidRPr="00FE7CBA">
              <w:rPr>
                <w:rFonts w:ascii="Arial" w:hAnsi="Arial" w:cs="Arial"/>
                <w:b/>
                <w:sz w:val="18"/>
                <w:szCs w:val="18"/>
              </w:rPr>
              <w:tab/>
            </w:r>
            <w:r w:rsidRPr="00FE7CBA">
              <w:rPr>
                <w:rFonts w:ascii="Arial" w:hAnsi="Arial" w:cs="Arial"/>
                <w:b/>
                <w:sz w:val="18"/>
                <w:szCs w:val="18"/>
              </w:rPr>
              <w:tab/>
              <w:t>76</w:t>
            </w:r>
          </w:p>
          <w:p w14:paraId="53F0F8FF" w14:textId="77777777" w:rsidR="00C03055" w:rsidRPr="00FE7CBA" w:rsidRDefault="00C03055" w:rsidP="00C03055">
            <w:pPr>
              <w:rPr>
                <w:rFonts w:ascii="Arial" w:hAnsi="Arial" w:cs="Arial"/>
                <w:b/>
                <w:sz w:val="18"/>
                <w:szCs w:val="18"/>
              </w:rPr>
            </w:pPr>
            <w:r w:rsidRPr="00FE7CBA">
              <w:rPr>
                <w:rFonts w:ascii="Arial" w:hAnsi="Arial" w:cs="Arial"/>
                <w:b/>
                <w:sz w:val="18"/>
                <w:szCs w:val="18"/>
              </w:rPr>
              <w:t xml:space="preserve">Minimum required liberal arts and sciences credits </w:t>
            </w:r>
            <w:r w:rsidRPr="00FE7CBA">
              <w:rPr>
                <w:rFonts w:ascii="Arial" w:hAnsi="Arial" w:cs="Arial"/>
                <w:b/>
                <w:sz w:val="18"/>
                <w:szCs w:val="18"/>
              </w:rPr>
              <w:tab/>
            </w:r>
            <w:r w:rsidRPr="00FE7CBA">
              <w:rPr>
                <w:rFonts w:ascii="Arial" w:hAnsi="Arial" w:cs="Arial"/>
                <w:b/>
                <w:sz w:val="18"/>
                <w:szCs w:val="18"/>
              </w:rPr>
              <w:tab/>
              <w:t>44</w:t>
            </w:r>
          </w:p>
          <w:p w14:paraId="2C89B95F" w14:textId="5E8D269A" w:rsidR="00961D9C" w:rsidRPr="00FE7CBA" w:rsidRDefault="00C03055" w:rsidP="00C03055">
            <w:pPr>
              <w:rPr>
                <w:rFonts w:ascii="Arial" w:hAnsi="Arial" w:cs="Arial"/>
                <w:color w:val="000000" w:themeColor="text1"/>
                <w:sz w:val="18"/>
                <w:szCs w:val="18"/>
              </w:rPr>
            </w:pPr>
            <w:r w:rsidRPr="00FE7CBA">
              <w:rPr>
                <w:rFonts w:ascii="Arial" w:hAnsi="Arial" w:cs="Arial"/>
                <w:b/>
                <w:sz w:val="18"/>
                <w:szCs w:val="18"/>
              </w:rPr>
              <w:t>TOTAL CREDITS REQUIRED FOR THE DEGREE</w:t>
            </w:r>
            <w:r w:rsidRPr="00FE7CBA">
              <w:rPr>
                <w:rFonts w:ascii="Arial" w:hAnsi="Arial" w:cs="Arial"/>
                <w:b/>
                <w:sz w:val="18"/>
                <w:szCs w:val="18"/>
              </w:rPr>
              <w:tab/>
            </w:r>
            <w:r w:rsidRPr="00FE7CBA">
              <w:rPr>
                <w:rFonts w:ascii="Arial" w:hAnsi="Arial" w:cs="Arial"/>
                <w:b/>
                <w:sz w:val="18"/>
                <w:szCs w:val="18"/>
              </w:rPr>
              <w:tab/>
            </w:r>
            <w:r w:rsidRPr="00FE7CBA">
              <w:rPr>
                <w:rFonts w:ascii="Arial" w:hAnsi="Arial" w:cs="Arial"/>
                <w:b/>
                <w:sz w:val="18"/>
                <w:szCs w:val="18"/>
              </w:rPr>
              <w:tab/>
              <w:t>120</w:t>
            </w:r>
          </w:p>
        </w:tc>
      </w:tr>
    </w:tbl>
    <w:p w14:paraId="679BA1CF" w14:textId="0C010441" w:rsidR="002C6216" w:rsidRDefault="0097169F" w:rsidP="001F58FA">
      <w:pPr>
        <w:autoSpaceDE w:val="0"/>
        <w:autoSpaceDN w:val="0"/>
        <w:adjustRightInd w:val="0"/>
        <w:rPr>
          <w:rFonts w:ascii="Arial" w:hAnsi="Arial" w:cs="Arial"/>
          <w:bCs/>
          <w:sz w:val="16"/>
          <w:szCs w:val="18"/>
        </w:rPr>
      </w:pPr>
      <w:r w:rsidRPr="000312AD">
        <w:rPr>
          <w:rFonts w:ascii="Arial" w:hAnsi="Arial" w:cs="Arial"/>
          <w:bCs/>
          <w:sz w:val="16"/>
          <w:szCs w:val="18"/>
          <w:vertAlign w:val="superscript"/>
        </w:rPr>
        <w:lastRenderedPageBreak/>
        <w:t>1</w:t>
      </w:r>
      <w:r w:rsidR="00235F1E">
        <w:rPr>
          <w:rFonts w:ascii="Arial" w:hAnsi="Arial" w:cs="Arial"/>
          <w:bCs/>
          <w:sz w:val="16"/>
          <w:szCs w:val="18"/>
        </w:rPr>
        <w:t xml:space="preserve">During phase one of our overarching curriculum change, which passed in spring of 2023, the </w:t>
      </w:r>
      <w:r w:rsidR="00AA4D6F">
        <w:rPr>
          <w:rFonts w:ascii="Arial" w:hAnsi="Arial" w:cs="Arial"/>
          <w:bCs/>
          <w:sz w:val="16"/>
          <w:szCs w:val="18"/>
        </w:rPr>
        <w:t>math department support</w:t>
      </w:r>
      <w:r w:rsidR="00885BF5">
        <w:rPr>
          <w:rFonts w:ascii="Arial" w:hAnsi="Arial" w:cs="Arial"/>
          <w:bCs/>
          <w:sz w:val="16"/>
          <w:szCs w:val="18"/>
        </w:rPr>
        <w:t>ed</w:t>
      </w:r>
      <w:r w:rsidR="00235F1E">
        <w:rPr>
          <w:rFonts w:ascii="Arial" w:hAnsi="Arial" w:cs="Arial"/>
          <w:bCs/>
          <w:sz w:val="16"/>
          <w:szCs w:val="18"/>
        </w:rPr>
        <w:t xml:space="preserve"> MTEC 1202 as a prerequisite for MAT 2440 in lieu of CST 120</w:t>
      </w:r>
      <w:r w:rsidR="00885BF5">
        <w:rPr>
          <w:rFonts w:ascii="Arial" w:hAnsi="Arial" w:cs="Arial"/>
          <w:bCs/>
          <w:sz w:val="16"/>
          <w:szCs w:val="18"/>
        </w:rPr>
        <w:t>1</w:t>
      </w:r>
      <w:r w:rsidR="00235F1E">
        <w:rPr>
          <w:rFonts w:ascii="Arial" w:hAnsi="Arial" w:cs="Arial"/>
          <w:bCs/>
          <w:sz w:val="16"/>
          <w:szCs w:val="18"/>
        </w:rPr>
        <w:t xml:space="preserve"> (</w:t>
      </w:r>
      <w:hyperlink w:anchor="_Correspondence_with_MAT" w:history="1">
        <w:r w:rsidR="00235F1E" w:rsidRPr="00577CC0">
          <w:rPr>
            <w:rStyle w:val="Hyperlink"/>
            <w:rFonts w:ascii="Arial" w:hAnsi="Arial" w:cs="Arial"/>
            <w:bCs/>
            <w:sz w:val="16"/>
            <w:szCs w:val="18"/>
          </w:rPr>
          <w:t>see attached letter</w:t>
        </w:r>
      </w:hyperlink>
      <w:r w:rsidR="00235F1E">
        <w:rPr>
          <w:rFonts w:ascii="Arial" w:hAnsi="Arial" w:cs="Arial"/>
          <w:bCs/>
          <w:sz w:val="16"/>
          <w:szCs w:val="18"/>
        </w:rPr>
        <w:t xml:space="preserve">). Since MTEC 1202 is now part of the </w:t>
      </w:r>
      <w:r w:rsidR="00885BF5">
        <w:rPr>
          <w:rFonts w:ascii="Arial" w:hAnsi="Arial" w:cs="Arial"/>
          <w:bCs/>
          <w:sz w:val="16"/>
          <w:szCs w:val="18"/>
        </w:rPr>
        <w:t xml:space="preserve">college </w:t>
      </w:r>
      <w:r w:rsidR="00235F1E">
        <w:rPr>
          <w:rFonts w:ascii="Arial" w:hAnsi="Arial" w:cs="Arial"/>
          <w:bCs/>
          <w:sz w:val="16"/>
          <w:szCs w:val="18"/>
        </w:rPr>
        <w:t xml:space="preserve">curriculum, we have requested that the prerequisite </w:t>
      </w:r>
      <w:r w:rsidR="00885BF5">
        <w:rPr>
          <w:rFonts w:ascii="Arial" w:hAnsi="Arial" w:cs="Arial"/>
          <w:bCs/>
          <w:sz w:val="16"/>
          <w:szCs w:val="18"/>
        </w:rPr>
        <w:t>change</w:t>
      </w:r>
      <w:r w:rsidR="00235F1E">
        <w:rPr>
          <w:rFonts w:ascii="Arial" w:hAnsi="Arial" w:cs="Arial"/>
          <w:bCs/>
          <w:sz w:val="16"/>
          <w:szCs w:val="18"/>
        </w:rPr>
        <w:t xml:space="preserve"> be formalized.</w:t>
      </w:r>
    </w:p>
    <w:p w14:paraId="00570AA6" w14:textId="77777777" w:rsidR="000312AD" w:rsidRDefault="000312AD" w:rsidP="001F58FA">
      <w:pPr>
        <w:autoSpaceDE w:val="0"/>
        <w:autoSpaceDN w:val="0"/>
        <w:adjustRightInd w:val="0"/>
        <w:rPr>
          <w:rFonts w:ascii="Arial" w:hAnsi="Arial" w:cs="Arial"/>
          <w:bCs/>
          <w:sz w:val="16"/>
          <w:szCs w:val="18"/>
        </w:rPr>
      </w:pPr>
    </w:p>
    <w:p w14:paraId="23AF9923" w14:textId="20697160" w:rsidR="00A1769F" w:rsidRDefault="00A1769F" w:rsidP="001F58FA">
      <w:pPr>
        <w:autoSpaceDE w:val="0"/>
        <w:autoSpaceDN w:val="0"/>
        <w:adjustRightInd w:val="0"/>
        <w:rPr>
          <w:rFonts w:ascii="Arial" w:hAnsi="Arial" w:cs="Arial"/>
          <w:bCs/>
          <w:sz w:val="16"/>
          <w:szCs w:val="18"/>
        </w:rPr>
      </w:pPr>
      <w:r w:rsidRPr="000312AD">
        <w:rPr>
          <w:rFonts w:ascii="Arial" w:hAnsi="Arial" w:cs="Arial"/>
          <w:bCs/>
          <w:sz w:val="16"/>
          <w:szCs w:val="18"/>
          <w:vertAlign w:val="superscript"/>
        </w:rPr>
        <w:t>2</w:t>
      </w:r>
      <w:r w:rsidR="00235F1E">
        <w:rPr>
          <w:rFonts w:ascii="Arial" w:hAnsi="Arial" w:cs="Arial"/>
          <w:bCs/>
          <w:sz w:val="16"/>
          <w:szCs w:val="18"/>
        </w:rPr>
        <w:t xml:space="preserve">During phase one of our overarching curriculum change, </w:t>
      </w:r>
      <w:r w:rsidR="00885BF5">
        <w:rPr>
          <w:rFonts w:ascii="Arial" w:hAnsi="Arial" w:cs="Arial"/>
          <w:bCs/>
          <w:sz w:val="16"/>
          <w:szCs w:val="18"/>
        </w:rPr>
        <w:t xml:space="preserve">which passed in spring of 2023, </w:t>
      </w:r>
      <w:r w:rsidR="00235F1E">
        <w:rPr>
          <w:rFonts w:ascii="Arial" w:hAnsi="Arial" w:cs="Arial"/>
          <w:bCs/>
          <w:sz w:val="16"/>
          <w:szCs w:val="18"/>
        </w:rPr>
        <w:t xml:space="preserve">the CST department </w:t>
      </w:r>
      <w:r w:rsidR="00885BF5">
        <w:rPr>
          <w:rFonts w:ascii="Arial" w:hAnsi="Arial" w:cs="Arial"/>
          <w:bCs/>
          <w:sz w:val="16"/>
          <w:szCs w:val="18"/>
        </w:rPr>
        <w:t>supported the establishment of MTEC 1201 and MTEC 1202 as replacements in the MTEC core curriculum for CST 1101 and CST 1201 (</w:t>
      </w:r>
      <w:hyperlink w:anchor="_Correspondence_with_CST_1" w:history="1">
        <w:r w:rsidR="00885BF5" w:rsidRPr="00577CC0">
          <w:rPr>
            <w:rStyle w:val="Hyperlink"/>
            <w:rFonts w:ascii="Arial" w:hAnsi="Arial" w:cs="Arial"/>
            <w:bCs/>
            <w:sz w:val="16"/>
            <w:szCs w:val="18"/>
          </w:rPr>
          <w:t>see attached letter</w:t>
        </w:r>
      </w:hyperlink>
      <w:r w:rsidR="00885BF5">
        <w:rPr>
          <w:rFonts w:ascii="Arial" w:hAnsi="Arial" w:cs="Arial"/>
          <w:bCs/>
          <w:sz w:val="16"/>
          <w:szCs w:val="18"/>
        </w:rPr>
        <w:t>). Since both new courses are now part of the college curriculum, we have requested that the CST department consider MTEC 1201 and MTEC 1202 as substitute prerequisites for CST 1204, CST 2309, and CST 2403, where applicable. CST 1204, CST 2309, and CST 2403 are all retained in this program change as part of the secondary focus in computation.</w:t>
      </w:r>
    </w:p>
    <w:p w14:paraId="2BB59F95" w14:textId="77777777" w:rsidR="00961D9C" w:rsidRDefault="00961D9C" w:rsidP="009236FB">
      <w:pPr>
        <w:autoSpaceDE w:val="0"/>
        <w:autoSpaceDN w:val="0"/>
        <w:adjustRightInd w:val="0"/>
        <w:rPr>
          <w:rFonts w:cs="Arial"/>
          <w:b/>
          <w:bCs/>
          <w:szCs w:val="22"/>
        </w:rPr>
      </w:pPr>
    </w:p>
    <w:p w14:paraId="71B7EAF9" w14:textId="77777777" w:rsidR="00961D9C" w:rsidRDefault="00961D9C" w:rsidP="009236FB">
      <w:pPr>
        <w:autoSpaceDE w:val="0"/>
        <w:autoSpaceDN w:val="0"/>
        <w:adjustRightInd w:val="0"/>
        <w:rPr>
          <w:rFonts w:cs="Arial"/>
          <w:b/>
          <w:bCs/>
          <w:szCs w:val="22"/>
        </w:rPr>
      </w:pPr>
      <w:r w:rsidRPr="00BE15EC">
        <w:rPr>
          <w:rFonts w:cs="Arial"/>
          <w:b/>
          <w:bCs/>
          <w:szCs w:val="22"/>
        </w:rPr>
        <w:t>Rationale</w:t>
      </w:r>
    </w:p>
    <w:p w14:paraId="37BE361D" w14:textId="77777777" w:rsidR="00961D9C" w:rsidRDefault="00961D9C" w:rsidP="009236FB">
      <w:pPr>
        <w:autoSpaceDE w:val="0"/>
        <w:autoSpaceDN w:val="0"/>
        <w:adjustRightInd w:val="0"/>
        <w:rPr>
          <w:rFonts w:cs="Arial"/>
          <w:b/>
          <w:bCs/>
          <w:szCs w:val="22"/>
        </w:rPr>
      </w:pPr>
    </w:p>
    <w:p w14:paraId="172EC07E" w14:textId="37B32164" w:rsidR="00961D9C" w:rsidRPr="004721CE" w:rsidRDefault="00961D9C" w:rsidP="009236FB">
      <w:pPr>
        <w:autoSpaceDE w:val="0"/>
        <w:autoSpaceDN w:val="0"/>
        <w:adjustRightInd w:val="0"/>
        <w:rPr>
          <w:rFonts w:ascii="Arial" w:hAnsi="Arial" w:cs="Arial"/>
          <w:sz w:val="20"/>
          <w:szCs w:val="20"/>
        </w:rPr>
      </w:pPr>
      <w:r w:rsidRPr="004721CE">
        <w:rPr>
          <w:rFonts w:ascii="Arial" w:hAnsi="Arial" w:cs="Arial"/>
          <w:sz w:val="20"/>
          <w:szCs w:val="20"/>
        </w:rPr>
        <w:t xml:space="preserve">Goals of the Emerging Media Technology program </w:t>
      </w:r>
      <w:r w:rsidR="00D21D49">
        <w:rPr>
          <w:rFonts w:ascii="Arial" w:hAnsi="Arial" w:cs="Arial"/>
          <w:sz w:val="20"/>
          <w:szCs w:val="20"/>
        </w:rPr>
        <w:t xml:space="preserve">phase two </w:t>
      </w:r>
      <w:r w:rsidRPr="004721CE">
        <w:rPr>
          <w:rFonts w:ascii="Arial" w:hAnsi="Arial" w:cs="Arial"/>
          <w:sz w:val="20"/>
          <w:szCs w:val="20"/>
        </w:rPr>
        <w:t>modification:</w:t>
      </w:r>
    </w:p>
    <w:p w14:paraId="4BA0C701" w14:textId="5B602521" w:rsidR="00D21D49" w:rsidRDefault="00D21D49" w:rsidP="00D21D49">
      <w:pPr>
        <w:pStyle w:val="ListParagraph"/>
        <w:numPr>
          <w:ilvl w:val="0"/>
          <w:numId w:val="3"/>
        </w:numPr>
        <w:autoSpaceDE w:val="0"/>
        <w:autoSpaceDN w:val="0"/>
        <w:adjustRightInd w:val="0"/>
        <w:rPr>
          <w:rFonts w:ascii="Arial" w:hAnsi="Arial" w:cs="Arial"/>
          <w:sz w:val="20"/>
          <w:szCs w:val="20"/>
        </w:rPr>
      </w:pPr>
      <w:r w:rsidRPr="00D21D49">
        <w:rPr>
          <w:rFonts w:ascii="Arial" w:hAnsi="Arial" w:cs="Arial"/>
          <w:sz w:val="20"/>
          <w:szCs w:val="20"/>
        </w:rPr>
        <w:t>Re-organiz</w:t>
      </w:r>
      <w:r>
        <w:rPr>
          <w:rFonts w:ascii="Arial" w:hAnsi="Arial" w:cs="Arial"/>
          <w:sz w:val="20"/>
          <w:szCs w:val="20"/>
        </w:rPr>
        <w:t>ing</w:t>
      </w:r>
      <w:r w:rsidRPr="00D21D49">
        <w:rPr>
          <w:rFonts w:ascii="Arial" w:hAnsi="Arial" w:cs="Arial"/>
          <w:sz w:val="20"/>
          <w:szCs w:val="20"/>
        </w:rPr>
        <w:t xml:space="preserve"> our </w:t>
      </w:r>
      <w:r w:rsidR="000C4DD5">
        <w:rPr>
          <w:rFonts w:ascii="Arial" w:hAnsi="Arial" w:cs="Arial"/>
          <w:sz w:val="20"/>
          <w:szCs w:val="20"/>
        </w:rPr>
        <w:t xml:space="preserve">program to have students take courses from at least </w:t>
      </w:r>
      <w:r w:rsidR="004D3359">
        <w:rPr>
          <w:rFonts w:ascii="Arial" w:hAnsi="Arial" w:cs="Arial"/>
          <w:sz w:val="20"/>
          <w:szCs w:val="20"/>
        </w:rPr>
        <w:t>two</w:t>
      </w:r>
      <w:r w:rsidR="000C4DD5">
        <w:rPr>
          <w:rFonts w:ascii="Arial" w:hAnsi="Arial" w:cs="Arial"/>
          <w:sz w:val="20"/>
          <w:szCs w:val="20"/>
        </w:rPr>
        <w:t xml:space="preserve"> focus areas</w:t>
      </w:r>
      <w:r w:rsidR="00E25006">
        <w:rPr>
          <w:rFonts w:ascii="Arial" w:hAnsi="Arial" w:cs="Arial"/>
          <w:sz w:val="20"/>
          <w:szCs w:val="20"/>
        </w:rPr>
        <w:t>,</w:t>
      </w:r>
      <w:r w:rsidR="000C4DD5">
        <w:rPr>
          <w:rFonts w:ascii="Arial" w:hAnsi="Arial" w:cs="Arial"/>
          <w:sz w:val="20"/>
          <w:szCs w:val="20"/>
        </w:rPr>
        <w:t xml:space="preserve"> as opposed to </w:t>
      </w:r>
      <w:r w:rsidR="00E25006">
        <w:rPr>
          <w:rFonts w:ascii="Arial" w:hAnsi="Arial" w:cs="Arial"/>
          <w:sz w:val="20"/>
          <w:szCs w:val="20"/>
        </w:rPr>
        <w:t>a single concentration,</w:t>
      </w:r>
      <w:r w:rsidR="000C4DD5">
        <w:rPr>
          <w:rFonts w:ascii="Arial" w:hAnsi="Arial" w:cs="Arial"/>
          <w:sz w:val="20"/>
          <w:szCs w:val="20"/>
        </w:rPr>
        <w:t xml:space="preserve"> allows our students more exposure to a variety of important skills in the field. </w:t>
      </w:r>
      <w:r w:rsidR="00966A65">
        <w:rPr>
          <w:rFonts w:ascii="Arial" w:hAnsi="Arial" w:cs="Arial"/>
          <w:sz w:val="20"/>
          <w:szCs w:val="20"/>
        </w:rPr>
        <w:t xml:space="preserve">Students, however, still </w:t>
      </w:r>
      <w:r w:rsidR="000C4DD5">
        <w:rPr>
          <w:rFonts w:ascii="Arial" w:hAnsi="Arial" w:cs="Arial"/>
          <w:sz w:val="20"/>
          <w:szCs w:val="20"/>
        </w:rPr>
        <w:t xml:space="preserve">have some choice </w:t>
      </w:r>
      <w:r w:rsidR="00966A65">
        <w:rPr>
          <w:rFonts w:ascii="Arial" w:hAnsi="Arial" w:cs="Arial"/>
          <w:sz w:val="20"/>
          <w:szCs w:val="20"/>
        </w:rPr>
        <w:t>with respect to</w:t>
      </w:r>
      <w:r w:rsidR="000C4DD5">
        <w:rPr>
          <w:rFonts w:ascii="Arial" w:hAnsi="Arial" w:cs="Arial"/>
          <w:sz w:val="20"/>
          <w:szCs w:val="20"/>
        </w:rPr>
        <w:t xml:space="preserve"> the number of courses taken per focus area. The result is a</w:t>
      </w:r>
      <w:r>
        <w:rPr>
          <w:rFonts w:ascii="Arial" w:hAnsi="Arial" w:cs="Arial"/>
          <w:sz w:val="20"/>
          <w:szCs w:val="20"/>
        </w:rPr>
        <w:t xml:space="preserve"> more tightly curated yet flexible curriculum that </w:t>
      </w:r>
      <w:r w:rsidR="00E25006">
        <w:rPr>
          <w:rFonts w:ascii="Arial" w:hAnsi="Arial" w:cs="Arial"/>
          <w:sz w:val="20"/>
          <w:szCs w:val="20"/>
        </w:rPr>
        <w:t>provides options</w:t>
      </w:r>
      <w:r>
        <w:rPr>
          <w:rFonts w:ascii="Arial" w:hAnsi="Arial" w:cs="Arial"/>
          <w:sz w:val="20"/>
          <w:szCs w:val="20"/>
        </w:rPr>
        <w:t xml:space="preserve"> for</w:t>
      </w:r>
      <w:r w:rsidR="00E25006">
        <w:rPr>
          <w:rFonts w:ascii="Arial" w:hAnsi="Arial" w:cs="Arial"/>
          <w:sz w:val="20"/>
          <w:szCs w:val="20"/>
        </w:rPr>
        <w:t xml:space="preserve"> </w:t>
      </w:r>
      <w:r>
        <w:rPr>
          <w:rFonts w:ascii="Arial" w:hAnsi="Arial" w:cs="Arial"/>
          <w:sz w:val="20"/>
          <w:szCs w:val="20"/>
        </w:rPr>
        <w:t>specialization</w:t>
      </w:r>
      <w:r w:rsidR="00E25006">
        <w:rPr>
          <w:rFonts w:ascii="Arial" w:hAnsi="Arial" w:cs="Arial"/>
          <w:sz w:val="20"/>
          <w:szCs w:val="20"/>
        </w:rPr>
        <w:t xml:space="preserve"> </w:t>
      </w:r>
      <w:r>
        <w:rPr>
          <w:rFonts w:ascii="Arial" w:hAnsi="Arial" w:cs="Arial"/>
          <w:sz w:val="20"/>
          <w:szCs w:val="20"/>
        </w:rPr>
        <w:t xml:space="preserve">as well as a generalist path. </w:t>
      </w:r>
    </w:p>
    <w:p w14:paraId="03863543" w14:textId="74F2F755" w:rsidR="000C4DD5" w:rsidRPr="000C4DD5" w:rsidRDefault="000C4DD5" w:rsidP="000C4DD5">
      <w:pPr>
        <w:pStyle w:val="ListParagraph"/>
        <w:numPr>
          <w:ilvl w:val="0"/>
          <w:numId w:val="3"/>
        </w:numPr>
        <w:autoSpaceDE w:val="0"/>
        <w:autoSpaceDN w:val="0"/>
        <w:adjustRightInd w:val="0"/>
        <w:rPr>
          <w:rFonts w:ascii="Arial" w:hAnsi="Arial" w:cs="Arial"/>
          <w:sz w:val="20"/>
          <w:szCs w:val="20"/>
        </w:rPr>
      </w:pPr>
      <w:r w:rsidRPr="000C4DD5">
        <w:rPr>
          <w:rFonts w:ascii="Arial" w:hAnsi="Arial" w:cs="Arial"/>
          <w:sz w:val="20"/>
          <w:szCs w:val="20"/>
        </w:rPr>
        <w:t>Many courses were re-named and/or re-numbered</w:t>
      </w:r>
      <w:r w:rsidR="00854E0C">
        <w:rPr>
          <w:rFonts w:ascii="Arial" w:hAnsi="Arial" w:cs="Arial"/>
          <w:sz w:val="20"/>
          <w:szCs w:val="20"/>
        </w:rPr>
        <w:t xml:space="preserve"> </w:t>
      </w:r>
      <w:r w:rsidR="00E25006">
        <w:rPr>
          <w:rFonts w:ascii="Arial" w:hAnsi="Arial" w:cs="Arial"/>
          <w:sz w:val="20"/>
          <w:szCs w:val="20"/>
        </w:rPr>
        <w:t xml:space="preserve">to </w:t>
      </w:r>
      <w:r w:rsidRPr="000C4DD5">
        <w:rPr>
          <w:rFonts w:ascii="Arial" w:hAnsi="Arial" w:cs="Arial"/>
          <w:sz w:val="20"/>
          <w:szCs w:val="20"/>
        </w:rPr>
        <w:t xml:space="preserve">better describe the content delivered </w:t>
      </w:r>
      <w:r w:rsidR="00E25006">
        <w:rPr>
          <w:rFonts w:ascii="Arial" w:hAnsi="Arial" w:cs="Arial"/>
          <w:sz w:val="20"/>
          <w:szCs w:val="20"/>
        </w:rPr>
        <w:t xml:space="preserve">and to </w:t>
      </w:r>
      <w:r w:rsidRPr="000C4DD5">
        <w:rPr>
          <w:rFonts w:ascii="Arial" w:hAnsi="Arial" w:cs="Arial"/>
          <w:sz w:val="20"/>
          <w:szCs w:val="20"/>
        </w:rPr>
        <w:t xml:space="preserve">fix course sequencing issues. </w:t>
      </w:r>
    </w:p>
    <w:p w14:paraId="1EBD576E" w14:textId="4EF91846" w:rsidR="00961D9C" w:rsidRPr="004721CE" w:rsidRDefault="00D21D49">
      <w:pPr>
        <w:pStyle w:val="ListParagraph"/>
        <w:numPr>
          <w:ilvl w:val="0"/>
          <w:numId w:val="3"/>
        </w:numPr>
        <w:autoSpaceDE w:val="0"/>
        <w:autoSpaceDN w:val="0"/>
        <w:adjustRightInd w:val="0"/>
        <w:rPr>
          <w:rFonts w:ascii="Arial" w:hAnsi="Arial" w:cs="Arial"/>
          <w:sz w:val="20"/>
          <w:szCs w:val="20"/>
        </w:rPr>
      </w:pPr>
      <w:r>
        <w:rPr>
          <w:rFonts w:ascii="Arial" w:hAnsi="Arial" w:cs="Arial"/>
          <w:sz w:val="20"/>
          <w:szCs w:val="20"/>
        </w:rPr>
        <w:t>Special Topics in Emerging Media Technology course provides a loosely defined curricular “bucket” that can be leveraged to rapidly address new developments in the field and to take advantage of full- and part-time faculty specializations and research interests.</w:t>
      </w:r>
    </w:p>
    <w:p w14:paraId="2E677EC7" w14:textId="6DDE7277" w:rsidR="00A35E5D" w:rsidRPr="00A35E5D" w:rsidRDefault="00A35E5D">
      <w:pPr>
        <w:pStyle w:val="ListParagraph"/>
        <w:numPr>
          <w:ilvl w:val="0"/>
          <w:numId w:val="3"/>
        </w:numPr>
        <w:autoSpaceDE w:val="0"/>
        <w:autoSpaceDN w:val="0"/>
        <w:adjustRightInd w:val="0"/>
        <w:rPr>
          <w:rFonts w:ascii="Arial" w:hAnsi="Arial" w:cs="Arial"/>
          <w:color w:val="000000" w:themeColor="text1"/>
          <w:sz w:val="20"/>
          <w:szCs w:val="20"/>
        </w:rPr>
      </w:pPr>
      <w:r w:rsidRPr="00A35E5D">
        <w:rPr>
          <w:rFonts w:ascii="Arial" w:hAnsi="Arial" w:cs="Arial"/>
          <w:color w:val="000000" w:themeColor="text1"/>
          <w:sz w:val="20"/>
          <w:szCs w:val="20"/>
        </w:rPr>
        <w:t>Body Controlled Media introduces a much-needed course tying together elements of many focus areas within the program while also providing students with exposure to advanced concepts in physical computing</w:t>
      </w:r>
      <w:r>
        <w:rPr>
          <w:rFonts w:ascii="Arial" w:hAnsi="Arial" w:cs="Arial"/>
          <w:color w:val="000000" w:themeColor="text1"/>
          <w:sz w:val="20"/>
          <w:szCs w:val="20"/>
        </w:rPr>
        <w:t>.</w:t>
      </w:r>
    </w:p>
    <w:p w14:paraId="223392B8" w14:textId="1CF1F9E0" w:rsidR="00961D9C" w:rsidRPr="004721CE" w:rsidRDefault="00E25006">
      <w:pPr>
        <w:pStyle w:val="ListParagraph"/>
        <w:numPr>
          <w:ilvl w:val="0"/>
          <w:numId w:val="3"/>
        </w:numPr>
        <w:autoSpaceDE w:val="0"/>
        <w:autoSpaceDN w:val="0"/>
        <w:adjustRightInd w:val="0"/>
        <w:rPr>
          <w:rFonts w:ascii="Arial" w:hAnsi="Arial" w:cs="Arial"/>
          <w:sz w:val="20"/>
          <w:szCs w:val="20"/>
        </w:rPr>
      </w:pPr>
      <w:r>
        <w:rPr>
          <w:rFonts w:ascii="Arial" w:hAnsi="Arial" w:cs="Arial"/>
          <w:sz w:val="20"/>
          <w:szCs w:val="20"/>
        </w:rPr>
        <w:t>Mixing and Mastering fills an audio post-production hole in our curriculum.</w:t>
      </w:r>
    </w:p>
    <w:p w14:paraId="50B09114" w14:textId="77777777" w:rsidR="00961D9C" w:rsidRDefault="00961D9C" w:rsidP="001F58FA">
      <w:pPr>
        <w:autoSpaceDE w:val="0"/>
        <w:autoSpaceDN w:val="0"/>
        <w:adjustRightInd w:val="0"/>
        <w:rPr>
          <w:rFonts w:ascii="Arial" w:hAnsi="Arial" w:cs="Arial"/>
          <w:bCs/>
          <w:sz w:val="16"/>
          <w:szCs w:val="18"/>
        </w:rPr>
      </w:pPr>
    </w:p>
    <w:p w14:paraId="20BA88F4" w14:textId="77777777" w:rsidR="00961D9C" w:rsidRPr="00EE3DB4" w:rsidRDefault="00961D9C" w:rsidP="00463757">
      <w:pPr>
        <w:pStyle w:val="Heading1"/>
      </w:pPr>
      <w:bookmarkStart w:id="12" w:name="_Toc163144305"/>
      <w:r w:rsidRPr="00EE3DB4">
        <w:t>Section AIV: New Courses</w:t>
      </w:r>
      <w:bookmarkEnd w:id="12"/>
    </w:p>
    <w:p w14:paraId="2F24C691" w14:textId="77777777" w:rsidR="00961D9C" w:rsidRDefault="00961D9C" w:rsidP="001F58FA">
      <w:pPr>
        <w:autoSpaceDE w:val="0"/>
        <w:autoSpaceDN w:val="0"/>
        <w:adjustRightInd w:val="0"/>
        <w:rPr>
          <w:rFonts w:cs="Arial"/>
          <w:b/>
          <w:bCs/>
          <w:szCs w:val="22"/>
        </w:rPr>
      </w:pPr>
    </w:p>
    <w:p w14:paraId="30E27EEB" w14:textId="39F95BAD" w:rsidR="00961D9C" w:rsidRPr="007153EF" w:rsidRDefault="00961D9C" w:rsidP="007153EF">
      <w:pPr>
        <w:pStyle w:val="Heading2"/>
      </w:pPr>
      <w:bookmarkStart w:id="13" w:name="_Toc163144306"/>
      <w:r w:rsidRPr="007153EF">
        <w:t xml:space="preserve">MTEC </w:t>
      </w:r>
      <w:r w:rsidR="00D439B8">
        <w:t>3200</w:t>
      </w:r>
      <w:r w:rsidRPr="007153EF">
        <w:t xml:space="preserve"> </w:t>
      </w:r>
      <w:r w:rsidR="00D439B8">
        <w:t>Special Topics in Emerging Media Technology</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6"/>
        <w:gridCol w:w="10374"/>
      </w:tblGrid>
      <w:tr w:rsidR="00961D9C" w:rsidRPr="00EF56E5" w14:paraId="650DDE85" w14:textId="77777777" w:rsidTr="00BC1B74">
        <w:trPr>
          <w:trHeight w:val="188"/>
        </w:trPr>
        <w:tc>
          <w:tcPr>
            <w:tcW w:w="1103" w:type="pct"/>
            <w:tcMar>
              <w:top w:w="0" w:type="dxa"/>
              <w:left w:w="108" w:type="dxa"/>
              <w:bottom w:w="0" w:type="dxa"/>
              <w:right w:w="108" w:type="dxa"/>
            </w:tcMar>
            <w:vAlign w:val="center"/>
          </w:tcPr>
          <w:p w14:paraId="7C2BD9D4"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39509FC3" w14:textId="77777777" w:rsidR="00961D9C" w:rsidRPr="00A3199C" w:rsidRDefault="00961D9C" w:rsidP="00BC1B74">
            <w:pPr>
              <w:rPr>
                <w:rFonts w:ascii="Arial" w:eastAsia="Calibri" w:hAnsi="Arial" w:cs="Arial"/>
                <w:sz w:val="20"/>
                <w:szCs w:val="20"/>
              </w:rPr>
            </w:pPr>
            <w:r w:rsidRPr="00A3199C">
              <w:rPr>
                <w:rFonts w:ascii="Arial" w:hAnsi="Arial" w:cs="Arial"/>
                <w:sz w:val="20"/>
                <w:szCs w:val="20"/>
              </w:rPr>
              <w:t>Emerging Media Technology Program, Entertainment Technology department</w:t>
            </w:r>
          </w:p>
        </w:tc>
      </w:tr>
      <w:tr w:rsidR="00961D9C" w:rsidRPr="00EF56E5" w14:paraId="69F94FEC" w14:textId="77777777" w:rsidTr="00BC1B74">
        <w:trPr>
          <w:trHeight w:val="242"/>
        </w:trPr>
        <w:tc>
          <w:tcPr>
            <w:tcW w:w="1103" w:type="pct"/>
            <w:tcMar>
              <w:top w:w="0" w:type="dxa"/>
              <w:left w:w="108" w:type="dxa"/>
              <w:bottom w:w="0" w:type="dxa"/>
              <w:right w:w="108" w:type="dxa"/>
            </w:tcMar>
            <w:vAlign w:val="center"/>
            <w:hideMark/>
          </w:tcPr>
          <w:p w14:paraId="601E769F"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0BB99798"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w:t>
            </w:r>
            <w:r>
              <w:rPr>
                <w:rFonts w:ascii="Arial" w:eastAsia="Calibri" w:hAnsi="Arial" w:cs="Arial"/>
                <w:b/>
                <w:bCs/>
                <w:sz w:val="20"/>
                <w:szCs w:val="20"/>
              </w:rPr>
              <w:t>X</w:t>
            </w:r>
            <w:r w:rsidRPr="00EF56E5">
              <w:rPr>
                <w:rFonts w:ascii="Arial" w:eastAsia="Calibri" w:hAnsi="Arial" w:cs="Arial"/>
                <w:b/>
                <w:bCs/>
                <w:sz w:val="20"/>
                <w:szCs w:val="20"/>
              </w:rPr>
              <w:t xml:space="preserve">] </w:t>
            </w:r>
            <w:proofErr w:type="gramStart"/>
            <w:r w:rsidRPr="00EF56E5">
              <w:rPr>
                <w:rFonts w:ascii="Arial" w:eastAsia="Calibri" w:hAnsi="Arial" w:cs="Arial"/>
                <w:b/>
                <w:bCs/>
                <w:sz w:val="20"/>
                <w:szCs w:val="20"/>
              </w:rPr>
              <w:t>Regular  [</w:t>
            </w:r>
            <w:proofErr w:type="gramEnd"/>
            <w:r w:rsidRPr="00EF56E5">
              <w:rPr>
                <w:rFonts w:ascii="Arial" w:eastAsia="Calibri" w:hAnsi="Arial" w:cs="Arial"/>
                <w:b/>
                <w:bCs/>
                <w:sz w:val="20"/>
                <w:szCs w:val="20"/>
              </w:rPr>
              <w:t xml:space="preserve">   ] Compensatory  [   ] Developmental  [   ] Remedial   </w:t>
            </w:r>
          </w:p>
        </w:tc>
      </w:tr>
      <w:tr w:rsidR="00961D9C" w:rsidRPr="00EF56E5" w14:paraId="2EC0D877" w14:textId="77777777" w:rsidTr="00BC1B74">
        <w:trPr>
          <w:trHeight w:val="242"/>
        </w:trPr>
        <w:tc>
          <w:tcPr>
            <w:tcW w:w="1103" w:type="pct"/>
            <w:tcMar>
              <w:top w:w="0" w:type="dxa"/>
              <w:left w:w="108" w:type="dxa"/>
              <w:bottom w:w="0" w:type="dxa"/>
              <w:right w:w="108" w:type="dxa"/>
            </w:tcMar>
            <w:vAlign w:val="center"/>
            <w:hideMark/>
          </w:tcPr>
          <w:p w14:paraId="1C7C094C"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5D7D660D" w14:textId="77777777" w:rsidR="00961D9C" w:rsidRPr="00D750C2" w:rsidRDefault="00961D9C" w:rsidP="00BC1B74">
            <w:pPr>
              <w:rPr>
                <w:rFonts w:ascii="Arial" w:eastAsia="Calibri" w:hAnsi="Arial" w:cs="Arial"/>
                <w:bCs/>
                <w:sz w:val="20"/>
                <w:szCs w:val="20"/>
              </w:rPr>
            </w:pPr>
            <w:r w:rsidRPr="00D750C2">
              <w:rPr>
                <w:rFonts w:ascii="Arial" w:eastAsia="Calibri" w:hAnsi="Arial" w:cs="Arial"/>
                <w:bCs/>
                <w:sz w:val="20"/>
                <w:szCs w:val="20"/>
              </w:rPr>
              <w:t>Emerging Media Technology</w:t>
            </w:r>
          </w:p>
        </w:tc>
      </w:tr>
      <w:tr w:rsidR="00961D9C" w:rsidRPr="00EF56E5" w14:paraId="73093ABB" w14:textId="77777777" w:rsidTr="00BC1B74">
        <w:trPr>
          <w:trHeight w:val="170"/>
        </w:trPr>
        <w:tc>
          <w:tcPr>
            <w:tcW w:w="1103" w:type="pct"/>
            <w:tcMar>
              <w:top w:w="0" w:type="dxa"/>
              <w:left w:w="108" w:type="dxa"/>
              <w:bottom w:w="0" w:type="dxa"/>
              <w:right w:w="108" w:type="dxa"/>
            </w:tcMar>
            <w:vAlign w:val="center"/>
          </w:tcPr>
          <w:p w14:paraId="373D1B9B"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3E58E300" w14:textId="77777777" w:rsidR="00961D9C" w:rsidRPr="00D750C2" w:rsidRDefault="00961D9C" w:rsidP="00BC1B74">
            <w:pPr>
              <w:rPr>
                <w:rFonts w:ascii="Arial" w:eastAsia="Calibri" w:hAnsi="Arial" w:cs="Arial"/>
                <w:bCs/>
                <w:sz w:val="20"/>
                <w:szCs w:val="20"/>
              </w:rPr>
            </w:pPr>
            <w:r w:rsidRPr="00D750C2">
              <w:rPr>
                <w:rFonts w:ascii="Arial" w:eastAsia="Calibri" w:hAnsi="Arial" w:cs="Arial"/>
                <w:bCs/>
                <w:sz w:val="20"/>
                <w:szCs w:val="20"/>
              </w:rPr>
              <w:t>MTEC</w:t>
            </w:r>
          </w:p>
        </w:tc>
      </w:tr>
      <w:tr w:rsidR="00961D9C" w:rsidRPr="00EF56E5" w14:paraId="44CB3BDB" w14:textId="77777777" w:rsidTr="00BC1B74">
        <w:trPr>
          <w:trHeight w:val="296"/>
        </w:trPr>
        <w:tc>
          <w:tcPr>
            <w:tcW w:w="1103" w:type="pct"/>
            <w:tcMar>
              <w:top w:w="0" w:type="dxa"/>
              <w:left w:w="108" w:type="dxa"/>
              <w:bottom w:w="0" w:type="dxa"/>
              <w:right w:w="108" w:type="dxa"/>
            </w:tcMar>
            <w:vAlign w:val="center"/>
            <w:hideMark/>
          </w:tcPr>
          <w:p w14:paraId="441F1FEE"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7918BB02" w14:textId="580573BB" w:rsidR="00961D9C" w:rsidRPr="00D750C2" w:rsidRDefault="001D5D68" w:rsidP="00BC1B74">
            <w:pPr>
              <w:rPr>
                <w:rFonts w:ascii="Arial" w:eastAsia="Calibri" w:hAnsi="Arial" w:cs="Arial"/>
                <w:bCs/>
                <w:sz w:val="20"/>
                <w:szCs w:val="20"/>
              </w:rPr>
            </w:pPr>
            <w:r>
              <w:rPr>
                <w:rFonts w:ascii="Arial" w:eastAsia="Calibri" w:hAnsi="Arial" w:cs="Arial"/>
                <w:bCs/>
                <w:sz w:val="20"/>
                <w:szCs w:val="20"/>
              </w:rPr>
              <w:t>3200</w:t>
            </w:r>
          </w:p>
        </w:tc>
      </w:tr>
      <w:tr w:rsidR="00961D9C" w:rsidRPr="00EF56E5" w14:paraId="5B61DAD3" w14:textId="77777777" w:rsidTr="00BC1B74">
        <w:trPr>
          <w:trHeight w:val="170"/>
        </w:trPr>
        <w:tc>
          <w:tcPr>
            <w:tcW w:w="1103" w:type="pct"/>
            <w:tcMar>
              <w:top w:w="0" w:type="dxa"/>
              <w:left w:w="108" w:type="dxa"/>
              <w:bottom w:w="0" w:type="dxa"/>
              <w:right w:w="108" w:type="dxa"/>
            </w:tcMar>
            <w:vAlign w:val="center"/>
            <w:hideMark/>
          </w:tcPr>
          <w:p w14:paraId="43C40B69"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52F6A697" w14:textId="7585A4E5" w:rsidR="00961D9C" w:rsidRPr="00D750C2" w:rsidRDefault="001D5D68" w:rsidP="00BC1B74">
            <w:pPr>
              <w:rPr>
                <w:rFonts w:ascii="Arial" w:eastAsia="Calibri" w:hAnsi="Arial" w:cs="Arial"/>
                <w:bCs/>
                <w:sz w:val="20"/>
                <w:szCs w:val="20"/>
              </w:rPr>
            </w:pPr>
            <w:r>
              <w:rPr>
                <w:rFonts w:ascii="Arial" w:eastAsia="Calibri" w:hAnsi="Arial" w:cs="Arial"/>
                <w:bCs/>
                <w:sz w:val="20"/>
                <w:szCs w:val="20"/>
              </w:rPr>
              <w:t>Special Topics in Emerging Media Technology</w:t>
            </w:r>
          </w:p>
        </w:tc>
      </w:tr>
      <w:tr w:rsidR="00961D9C" w:rsidRPr="00EF56E5" w14:paraId="64BB0825" w14:textId="77777777" w:rsidTr="00BC1B74">
        <w:trPr>
          <w:trHeight w:val="260"/>
        </w:trPr>
        <w:tc>
          <w:tcPr>
            <w:tcW w:w="1103" w:type="pct"/>
            <w:tcMar>
              <w:top w:w="0" w:type="dxa"/>
              <w:left w:w="108" w:type="dxa"/>
              <w:bottom w:w="0" w:type="dxa"/>
              <w:right w:w="108" w:type="dxa"/>
            </w:tcMar>
            <w:vAlign w:val="center"/>
            <w:hideMark/>
          </w:tcPr>
          <w:p w14:paraId="5414C70A"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3C24A42C" w14:textId="3324FAA4" w:rsidR="008A6C14" w:rsidRPr="00FE7CBA" w:rsidRDefault="00B80F6A" w:rsidP="00BC1B74">
            <w:pPr>
              <w:rPr>
                <w:rFonts w:ascii="Arial" w:eastAsia="Calibri" w:hAnsi="Arial" w:cs="Arial"/>
                <w:bCs/>
                <w:color w:val="000000" w:themeColor="text1"/>
                <w:sz w:val="20"/>
                <w:szCs w:val="20"/>
              </w:rPr>
            </w:pPr>
            <w:r w:rsidRPr="00FE7CBA">
              <w:rPr>
                <w:rFonts w:ascii="Arial" w:eastAsia="Calibri" w:hAnsi="Arial" w:cs="Arial"/>
                <w:bCs/>
                <w:color w:val="000000" w:themeColor="text1"/>
                <w:sz w:val="20"/>
                <w:szCs w:val="20"/>
              </w:rPr>
              <w:t>This course presents students with specialized topics related to the field of Emerging Media Technology not otherwise covered in detail elsewhere in the curriculum. The course may address a new development in the field or a specialization or research interest of the faculty. The content of this course</w:t>
            </w:r>
            <w:r w:rsidR="008500A2" w:rsidRPr="00FE7CBA">
              <w:rPr>
                <w:rFonts w:ascii="Arial" w:eastAsia="Calibri" w:hAnsi="Arial" w:cs="Arial"/>
                <w:bCs/>
                <w:color w:val="000000" w:themeColor="text1"/>
                <w:sz w:val="20"/>
                <w:szCs w:val="20"/>
              </w:rPr>
              <w:t xml:space="preserve"> </w:t>
            </w:r>
            <w:r w:rsidRPr="00FE7CBA">
              <w:rPr>
                <w:rFonts w:ascii="Arial" w:eastAsia="Calibri" w:hAnsi="Arial" w:cs="Arial"/>
                <w:bCs/>
                <w:color w:val="000000" w:themeColor="text1"/>
                <w:sz w:val="20"/>
                <w:szCs w:val="20"/>
              </w:rPr>
              <w:t xml:space="preserve">varies over time. Students must take the course </w:t>
            </w:r>
            <w:proofErr w:type="gramStart"/>
            <w:r w:rsidRPr="00FE7CBA">
              <w:rPr>
                <w:rFonts w:ascii="Arial" w:eastAsia="Calibri" w:hAnsi="Arial" w:cs="Arial"/>
                <w:bCs/>
                <w:color w:val="000000" w:themeColor="text1"/>
                <w:sz w:val="20"/>
                <w:szCs w:val="20"/>
              </w:rPr>
              <w:t>twice</w:t>
            </w:r>
            <w:r w:rsidR="004E4F46" w:rsidRPr="00FE7CBA">
              <w:rPr>
                <w:rFonts w:ascii="Arial" w:eastAsia="Calibri" w:hAnsi="Arial" w:cs="Arial"/>
                <w:bCs/>
                <w:color w:val="000000" w:themeColor="text1"/>
                <w:sz w:val="20"/>
                <w:szCs w:val="20"/>
              </w:rPr>
              <w:t>, but</w:t>
            </w:r>
            <w:proofErr w:type="gramEnd"/>
            <w:r w:rsidR="004E4F46" w:rsidRPr="00FE7CBA">
              <w:rPr>
                <w:rFonts w:ascii="Arial" w:eastAsia="Calibri" w:hAnsi="Arial" w:cs="Arial"/>
                <w:bCs/>
                <w:color w:val="000000" w:themeColor="text1"/>
                <w:sz w:val="20"/>
                <w:szCs w:val="20"/>
              </w:rPr>
              <w:t xml:space="preserve"> cannot take two Special Topics courses that cover that same material.</w:t>
            </w:r>
            <w:r w:rsidR="008A6C14" w:rsidRPr="00FE7CBA">
              <w:rPr>
                <w:rFonts w:ascii="Arial" w:eastAsia="Calibri" w:hAnsi="Arial" w:cs="Arial"/>
                <w:bCs/>
                <w:color w:val="000000" w:themeColor="text1"/>
                <w:sz w:val="20"/>
                <w:szCs w:val="20"/>
              </w:rPr>
              <w:t xml:space="preserve"> For hybrid and online sections, minimum technology requirements are a working camera and microphone. Students are to switch both on at the instructor’s request.</w:t>
            </w:r>
          </w:p>
        </w:tc>
      </w:tr>
      <w:tr w:rsidR="00952770" w:rsidRPr="00EF56E5" w14:paraId="0187E703" w14:textId="77777777" w:rsidTr="00BC1B74">
        <w:trPr>
          <w:trHeight w:val="323"/>
        </w:trPr>
        <w:tc>
          <w:tcPr>
            <w:tcW w:w="1103" w:type="pct"/>
            <w:tcMar>
              <w:top w:w="0" w:type="dxa"/>
              <w:left w:w="108" w:type="dxa"/>
              <w:bottom w:w="0" w:type="dxa"/>
              <w:right w:w="108" w:type="dxa"/>
            </w:tcMar>
            <w:vAlign w:val="center"/>
          </w:tcPr>
          <w:p w14:paraId="76345D50" w14:textId="77777777" w:rsidR="00952770" w:rsidRPr="00EF56E5" w:rsidRDefault="00952770" w:rsidP="00952770">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51ECB927" w14:textId="5746BF0A" w:rsidR="00952770" w:rsidRPr="00FE7CBA" w:rsidRDefault="00952770" w:rsidP="00952770">
            <w:pPr>
              <w:rPr>
                <w:rFonts w:ascii="Arial" w:eastAsia="Calibri" w:hAnsi="Arial" w:cs="Arial"/>
                <w:bCs/>
                <w:sz w:val="20"/>
                <w:szCs w:val="20"/>
              </w:rPr>
            </w:pPr>
            <w:r w:rsidRPr="00FE7CBA">
              <w:rPr>
                <w:rFonts w:ascii="Arial" w:eastAsia="Calibri" w:hAnsi="Arial" w:cs="Arial"/>
                <w:bCs/>
                <w:sz w:val="20"/>
                <w:szCs w:val="20"/>
              </w:rPr>
              <w:t>MTEC 2210</w:t>
            </w:r>
            <w:r w:rsidR="00D72565" w:rsidRPr="00FE7CBA">
              <w:rPr>
                <w:rFonts w:ascii="Arial" w:eastAsia="Calibri" w:hAnsi="Arial" w:cs="Arial"/>
                <w:bCs/>
                <w:sz w:val="20"/>
                <w:szCs w:val="20"/>
              </w:rPr>
              <w:t xml:space="preserve"> Introduction to Game Development</w:t>
            </w:r>
            <w:r w:rsidRPr="00FE7CBA">
              <w:rPr>
                <w:rFonts w:ascii="Arial" w:eastAsia="Calibri" w:hAnsi="Arial" w:cs="Arial"/>
                <w:bCs/>
                <w:sz w:val="20"/>
                <w:szCs w:val="20"/>
              </w:rPr>
              <w:t>, MTEC 2240</w:t>
            </w:r>
            <w:r w:rsidR="00D72565" w:rsidRPr="00FE7CBA">
              <w:rPr>
                <w:rFonts w:ascii="Arial" w:eastAsia="Calibri" w:hAnsi="Arial" w:cs="Arial"/>
                <w:bCs/>
                <w:sz w:val="20"/>
                <w:szCs w:val="20"/>
              </w:rPr>
              <w:t xml:space="preserve"> Introduction to Computer Music</w:t>
            </w:r>
            <w:r w:rsidRPr="00FE7CBA">
              <w:rPr>
                <w:rFonts w:ascii="Arial" w:eastAsia="Calibri" w:hAnsi="Arial" w:cs="Arial"/>
                <w:bCs/>
                <w:sz w:val="20"/>
                <w:szCs w:val="20"/>
              </w:rPr>
              <w:t>, MTEC 2250</w:t>
            </w:r>
            <w:r w:rsidR="00D72565" w:rsidRPr="00FE7CBA">
              <w:rPr>
                <w:rFonts w:ascii="Arial" w:eastAsia="Calibri" w:hAnsi="Arial" w:cs="Arial"/>
                <w:bCs/>
                <w:sz w:val="20"/>
                <w:szCs w:val="20"/>
              </w:rPr>
              <w:t xml:space="preserve"> Introduction to Fabrication</w:t>
            </w:r>
            <w:r w:rsidRPr="00FE7CBA">
              <w:rPr>
                <w:rFonts w:ascii="Arial" w:eastAsia="Calibri" w:hAnsi="Arial" w:cs="Arial"/>
                <w:bCs/>
                <w:sz w:val="20"/>
                <w:szCs w:val="20"/>
              </w:rPr>
              <w:t>, MTEC 2280</w:t>
            </w:r>
            <w:r w:rsidR="00D72565" w:rsidRPr="00FE7CBA">
              <w:rPr>
                <w:rFonts w:ascii="Arial" w:eastAsia="Calibri" w:hAnsi="Arial" w:cs="Arial"/>
                <w:bCs/>
                <w:sz w:val="20"/>
                <w:szCs w:val="20"/>
              </w:rPr>
              <w:t xml:space="preserve"> Introduction to Physical Computing</w:t>
            </w:r>
          </w:p>
        </w:tc>
      </w:tr>
      <w:tr w:rsidR="00952770" w:rsidRPr="00EF56E5" w14:paraId="08F45A1B" w14:textId="77777777" w:rsidTr="00BC1B74">
        <w:trPr>
          <w:trHeight w:val="323"/>
        </w:trPr>
        <w:tc>
          <w:tcPr>
            <w:tcW w:w="1103" w:type="pct"/>
            <w:tcMar>
              <w:top w:w="0" w:type="dxa"/>
              <w:left w:w="108" w:type="dxa"/>
              <w:bottom w:w="0" w:type="dxa"/>
              <w:right w:w="108" w:type="dxa"/>
            </w:tcMar>
            <w:vAlign w:val="center"/>
          </w:tcPr>
          <w:p w14:paraId="55B60966" w14:textId="77777777" w:rsidR="00952770" w:rsidRPr="00EF56E5" w:rsidRDefault="00952770" w:rsidP="00952770">
            <w:pPr>
              <w:rPr>
                <w:rFonts w:ascii="Arial" w:eastAsia="Calibri" w:hAnsi="Arial" w:cs="Arial"/>
                <w:b/>
                <w:bCs/>
                <w:sz w:val="20"/>
                <w:szCs w:val="20"/>
              </w:rPr>
            </w:pPr>
            <w:r>
              <w:rPr>
                <w:rFonts w:ascii="Arial" w:eastAsia="Calibri" w:hAnsi="Arial" w:cs="Arial"/>
                <w:b/>
                <w:bCs/>
                <w:sz w:val="20"/>
                <w:szCs w:val="20"/>
              </w:rPr>
              <w:t>Corequisite</w:t>
            </w:r>
          </w:p>
        </w:tc>
        <w:tc>
          <w:tcPr>
            <w:tcW w:w="3897" w:type="pct"/>
            <w:tcMar>
              <w:top w:w="0" w:type="dxa"/>
              <w:left w:w="108" w:type="dxa"/>
              <w:bottom w:w="0" w:type="dxa"/>
              <w:right w:w="108" w:type="dxa"/>
            </w:tcMar>
            <w:vAlign w:val="center"/>
          </w:tcPr>
          <w:p w14:paraId="43936772" w14:textId="77777777" w:rsidR="00952770" w:rsidRPr="00D750C2" w:rsidRDefault="00952770" w:rsidP="00952770">
            <w:pPr>
              <w:rPr>
                <w:rFonts w:ascii="Arial" w:eastAsia="Calibri" w:hAnsi="Arial" w:cs="Arial"/>
                <w:bCs/>
                <w:sz w:val="20"/>
                <w:szCs w:val="20"/>
              </w:rPr>
            </w:pPr>
          </w:p>
        </w:tc>
      </w:tr>
      <w:tr w:rsidR="00952770" w:rsidRPr="00EF56E5" w14:paraId="52702677" w14:textId="77777777" w:rsidTr="00BC1B74">
        <w:trPr>
          <w:trHeight w:val="323"/>
        </w:trPr>
        <w:tc>
          <w:tcPr>
            <w:tcW w:w="1103" w:type="pct"/>
            <w:tcMar>
              <w:top w:w="0" w:type="dxa"/>
              <w:left w:w="108" w:type="dxa"/>
              <w:bottom w:w="0" w:type="dxa"/>
              <w:right w:w="108" w:type="dxa"/>
            </w:tcMar>
            <w:vAlign w:val="center"/>
            <w:hideMark/>
          </w:tcPr>
          <w:p w14:paraId="2131818C"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 xml:space="preserve">Pre- or </w:t>
            </w:r>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
        </w:tc>
        <w:tc>
          <w:tcPr>
            <w:tcW w:w="3897" w:type="pct"/>
            <w:tcMar>
              <w:top w:w="0" w:type="dxa"/>
              <w:left w:w="108" w:type="dxa"/>
              <w:bottom w:w="0" w:type="dxa"/>
              <w:right w:w="108" w:type="dxa"/>
            </w:tcMar>
            <w:vAlign w:val="center"/>
          </w:tcPr>
          <w:p w14:paraId="03439322" w14:textId="60ADCFBD" w:rsidR="00952770" w:rsidRPr="00D750C2" w:rsidRDefault="00952770" w:rsidP="00952770">
            <w:pPr>
              <w:rPr>
                <w:rFonts w:ascii="Arial" w:eastAsia="Calibri" w:hAnsi="Arial" w:cs="Arial"/>
                <w:bCs/>
                <w:sz w:val="20"/>
                <w:szCs w:val="20"/>
              </w:rPr>
            </w:pPr>
          </w:p>
        </w:tc>
      </w:tr>
      <w:tr w:rsidR="00952770" w:rsidRPr="00EF56E5" w14:paraId="5212A095" w14:textId="77777777" w:rsidTr="00BC1B74">
        <w:trPr>
          <w:trHeight w:val="161"/>
        </w:trPr>
        <w:tc>
          <w:tcPr>
            <w:tcW w:w="1103" w:type="pct"/>
            <w:tcMar>
              <w:top w:w="0" w:type="dxa"/>
              <w:left w:w="108" w:type="dxa"/>
              <w:bottom w:w="0" w:type="dxa"/>
              <w:right w:w="108" w:type="dxa"/>
            </w:tcMar>
            <w:vAlign w:val="center"/>
            <w:hideMark/>
          </w:tcPr>
          <w:p w14:paraId="33807608"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lastRenderedPageBreak/>
              <w:t>Credits</w:t>
            </w:r>
          </w:p>
        </w:tc>
        <w:tc>
          <w:tcPr>
            <w:tcW w:w="3897" w:type="pct"/>
            <w:tcMar>
              <w:top w:w="0" w:type="dxa"/>
              <w:left w:w="108" w:type="dxa"/>
              <w:bottom w:w="0" w:type="dxa"/>
              <w:right w:w="108" w:type="dxa"/>
            </w:tcMar>
            <w:vAlign w:val="center"/>
          </w:tcPr>
          <w:p w14:paraId="623CD05E" w14:textId="77777777" w:rsidR="00952770" w:rsidRPr="00D750C2" w:rsidRDefault="00952770" w:rsidP="00952770">
            <w:pPr>
              <w:rPr>
                <w:rFonts w:ascii="Arial" w:eastAsia="Calibri" w:hAnsi="Arial" w:cs="Arial"/>
                <w:bCs/>
                <w:sz w:val="20"/>
                <w:szCs w:val="20"/>
              </w:rPr>
            </w:pPr>
            <w:r w:rsidRPr="00D750C2">
              <w:rPr>
                <w:rFonts w:ascii="Arial" w:eastAsia="Calibri" w:hAnsi="Arial" w:cs="Arial"/>
                <w:bCs/>
                <w:sz w:val="20"/>
                <w:szCs w:val="20"/>
              </w:rPr>
              <w:t>3</w:t>
            </w:r>
          </w:p>
        </w:tc>
      </w:tr>
      <w:tr w:rsidR="00952770" w:rsidRPr="00EF56E5" w14:paraId="58BAABBE" w14:textId="77777777" w:rsidTr="00BC1B74">
        <w:trPr>
          <w:trHeight w:val="287"/>
        </w:trPr>
        <w:tc>
          <w:tcPr>
            <w:tcW w:w="1103" w:type="pct"/>
            <w:tcMar>
              <w:top w:w="0" w:type="dxa"/>
              <w:left w:w="108" w:type="dxa"/>
              <w:bottom w:w="0" w:type="dxa"/>
              <w:right w:w="108" w:type="dxa"/>
            </w:tcMar>
            <w:vAlign w:val="center"/>
            <w:hideMark/>
          </w:tcPr>
          <w:p w14:paraId="2FA74654"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3F41C1F5" w14:textId="77777777" w:rsidR="00952770" w:rsidRPr="00D750C2" w:rsidRDefault="00952770" w:rsidP="00952770">
            <w:pPr>
              <w:rPr>
                <w:rFonts w:ascii="Arial" w:eastAsia="Calibri" w:hAnsi="Arial" w:cs="Arial"/>
                <w:bCs/>
                <w:sz w:val="20"/>
                <w:szCs w:val="20"/>
              </w:rPr>
            </w:pPr>
            <w:r w:rsidRPr="00D750C2">
              <w:rPr>
                <w:rFonts w:ascii="Arial" w:hAnsi="Arial" w:cs="Arial"/>
                <w:sz w:val="20"/>
                <w:szCs w:val="20"/>
              </w:rPr>
              <w:t>2 class</w:t>
            </w:r>
            <w:r>
              <w:rPr>
                <w:rFonts w:ascii="Arial" w:hAnsi="Arial" w:cs="Arial"/>
                <w:sz w:val="20"/>
                <w:szCs w:val="20"/>
              </w:rPr>
              <w:t>room</w:t>
            </w:r>
            <w:r w:rsidRPr="00D750C2">
              <w:rPr>
                <w:rFonts w:ascii="Arial" w:hAnsi="Arial" w:cs="Arial"/>
                <w:sz w:val="20"/>
                <w:szCs w:val="20"/>
              </w:rPr>
              <w:t xml:space="preserve"> hours and 2 lab hours</w:t>
            </w:r>
          </w:p>
        </w:tc>
      </w:tr>
      <w:tr w:rsidR="00952770" w:rsidRPr="00EF56E5" w14:paraId="76529B23" w14:textId="77777777" w:rsidTr="00BC1B74">
        <w:trPr>
          <w:trHeight w:val="215"/>
        </w:trPr>
        <w:tc>
          <w:tcPr>
            <w:tcW w:w="1103" w:type="pct"/>
            <w:tcMar>
              <w:top w:w="0" w:type="dxa"/>
              <w:left w:w="108" w:type="dxa"/>
              <w:bottom w:w="0" w:type="dxa"/>
              <w:right w:w="108" w:type="dxa"/>
            </w:tcMar>
            <w:vAlign w:val="center"/>
            <w:hideMark/>
          </w:tcPr>
          <w:p w14:paraId="0C5B8CC4"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2F33EE88"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 xml:space="preserve">[ </w:t>
            </w:r>
            <w:proofErr w:type="gramStart"/>
            <w:r w:rsidRPr="00EF56E5">
              <w:rPr>
                <w:rFonts w:ascii="Arial" w:eastAsia="Calibri" w:hAnsi="Arial" w:cs="Arial"/>
                <w:b/>
                <w:bCs/>
                <w:sz w:val="20"/>
                <w:szCs w:val="20"/>
              </w:rPr>
              <w:t xml:space="preserve">  ]</w:t>
            </w:r>
            <w:proofErr w:type="gramEnd"/>
            <w:r w:rsidRPr="00EF56E5">
              <w:rPr>
                <w:rFonts w:ascii="Arial" w:eastAsia="Calibri" w:hAnsi="Arial" w:cs="Arial"/>
                <w:b/>
                <w:bCs/>
                <w:sz w:val="20"/>
                <w:szCs w:val="20"/>
              </w:rPr>
              <w:t xml:space="preserve"> Yes  [</w:t>
            </w:r>
            <w:r>
              <w:rPr>
                <w:rFonts w:ascii="Arial" w:eastAsia="Calibri" w:hAnsi="Arial" w:cs="Arial"/>
                <w:b/>
                <w:bCs/>
                <w:sz w:val="20"/>
                <w:szCs w:val="20"/>
              </w:rPr>
              <w:t>X</w:t>
            </w:r>
            <w:r w:rsidRPr="00EF56E5">
              <w:rPr>
                <w:rFonts w:ascii="Arial" w:eastAsia="Calibri" w:hAnsi="Arial" w:cs="Arial"/>
                <w:b/>
                <w:bCs/>
                <w:sz w:val="20"/>
                <w:szCs w:val="20"/>
              </w:rPr>
              <w:t xml:space="preserve">] No  </w:t>
            </w:r>
          </w:p>
        </w:tc>
      </w:tr>
      <w:tr w:rsidR="00952770" w:rsidRPr="00EF56E5" w14:paraId="7E435DE2" w14:textId="77777777" w:rsidTr="00BC1B74">
        <w:trPr>
          <w:trHeight w:val="656"/>
        </w:trPr>
        <w:tc>
          <w:tcPr>
            <w:tcW w:w="1103" w:type="pct"/>
            <w:tcMar>
              <w:top w:w="0" w:type="dxa"/>
              <w:left w:w="108" w:type="dxa"/>
              <w:bottom w:w="0" w:type="dxa"/>
              <w:right w:w="108" w:type="dxa"/>
            </w:tcMar>
            <w:vAlign w:val="center"/>
            <w:hideMark/>
          </w:tcPr>
          <w:p w14:paraId="5A1695B5"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14:paraId="2F7A34AB" w14:textId="77777777" w:rsidR="00952770" w:rsidRPr="00EF56E5" w:rsidRDefault="00952770" w:rsidP="00952770">
            <w:pPr>
              <w:rPr>
                <w:rFonts w:ascii="Arial" w:eastAsia="Calibri" w:hAnsi="Arial" w:cs="Arial"/>
                <w:bCs/>
                <w:sz w:val="20"/>
                <w:szCs w:val="20"/>
              </w:rPr>
            </w:pPr>
          </w:p>
        </w:tc>
      </w:tr>
      <w:tr w:rsidR="00952770" w:rsidRPr="00EF56E5" w14:paraId="1ECE88CA" w14:textId="77777777" w:rsidTr="00BC1B74">
        <w:trPr>
          <w:trHeight w:val="425"/>
        </w:trPr>
        <w:tc>
          <w:tcPr>
            <w:tcW w:w="1103" w:type="pct"/>
            <w:tcMar>
              <w:top w:w="0" w:type="dxa"/>
              <w:left w:w="108" w:type="dxa"/>
              <w:bottom w:w="0" w:type="dxa"/>
              <w:right w:w="108" w:type="dxa"/>
            </w:tcMar>
            <w:vAlign w:val="center"/>
            <w:hideMark/>
          </w:tcPr>
          <w:p w14:paraId="7975982A"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2F5B8735" w14:textId="77777777" w:rsidR="00952770" w:rsidRPr="00EF56E5" w:rsidRDefault="00952770" w:rsidP="00952770">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952770" w:rsidRPr="00EF56E5" w14:paraId="371B10EF" w14:textId="77777777" w:rsidTr="00BC1B74">
              <w:trPr>
                <w:trHeight w:val="342"/>
              </w:trPr>
              <w:tc>
                <w:tcPr>
                  <w:tcW w:w="2763" w:type="dxa"/>
                  <w:shd w:val="clear" w:color="auto" w:fill="auto"/>
                  <w:vAlign w:val="center"/>
                </w:tcPr>
                <w:p w14:paraId="655ED125"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w:t>
                  </w:r>
                  <w:r>
                    <w:rPr>
                      <w:rFonts w:ascii="Arial" w:eastAsia="Calibri" w:hAnsi="Arial" w:cs="Arial"/>
                      <w:b/>
                      <w:bCs/>
                      <w:sz w:val="20"/>
                      <w:szCs w:val="20"/>
                    </w:rPr>
                    <w:t>X</w:t>
                  </w:r>
                  <w:r w:rsidRPr="00EF56E5">
                    <w:rPr>
                      <w:rFonts w:ascii="Arial" w:eastAsia="Calibri" w:hAnsi="Arial" w:cs="Arial"/>
                      <w:b/>
                      <w:bCs/>
                      <w:sz w:val="20"/>
                      <w:szCs w:val="20"/>
                    </w:rPr>
                    <w:t>] Major</w:t>
                  </w:r>
                </w:p>
              </w:tc>
              <w:tc>
                <w:tcPr>
                  <w:tcW w:w="6660" w:type="dxa"/>
                  <w:gridSpan w:val="2"/>
                  <w:shd w:val="clear" w:color="auto" w:fill="auto"/>
                  <w:vAlign w:val="center"/>
                </w:tcPr>
                <w:p w14:paraId="018A70EE" w14:textId="77777777" w:rsidR="00952770" w:rsidRPr="00EF56E5" w:rsidRDefault="00952770" w:rsidP="00952770">
                  <w:pPr>
                    <w:rPr>
                      <w:rFonts w:ascii="Arial" w:eastAsia="Calibri" w:hAnsi="Arial" w:cs="Arial"/>
                      <w:b/>
                      <w:bCs/>
                      <w:sz w:val="20"/>
                      <w:szCs w:val="20"/>
                    </w:rPr>
                  </w:pPr>
                </w:p>
              </w:tc>
            </w:tr>
            <w:tr w:rsidR="00952770" w:rsidRPr="00EF56E5" w14:paraId="273D2FAB" w14:textId="77777777" w:rsidTr="00BC1B74">
              <w:trPr>
                <w:trHeight w:val="360"/>
              </w:trPr>
              <w:tc>
                <w:tcPr>
                  <w:tcW w:w="2763" w:type="dxa"/>
                  <w:shd w:val="clear" w:color="auto" w:fill="auto"/>
                  <w:vAlign w:val="center"/>
                </w:tcPr>
                <w:p w14:paraId="24657CB1" w14:textId="77777777" w:rsidR="00952770" w:rsidRPr="00EF56E5" w:rsidRDefault="00952770" w:rsidP="00952770">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Required</w:t>
                  </w:r>
                </w:p>
              </w:tc>
              <w:tc>
                <w:tcPr>
                  <w:tcW w:w="3690" w:type="dxa"/>
                  <w:shd w:val="clear" w:color="auto" w:fill="auto"/>
                  <w:vAlign w:val="center"/>
                </w:tcPr>
                <w:p w14:paraId="646D4566" w14:textId="77777777" w:rsidR="00952770" w:rsidRPr="00EF56E5" w:rsidRDefault="00952770" w:rsidP="00952770">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 Flexible</w:t>
                  </w:r>
                </w:p>
              </w:tc>
              <w:tc>
                <w:tcPr>
                  <w:tcW w:w="2970" w:type="dxa"/>
                  <w:shd w:val="clear" w:color="auto" w:fill="auto"/>
                  <w:vAlign w:val="center"/>
                </w:tcPr>
                <w:p w14:paraId="4F0C559C" w14:textId="77777777" w:rsidR="00952770" w:rsidRPr="00EF56E5" w:rsidRDefault="00952770" w:rsidP="00952770">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 College Option</w:t>
                  </w:r>
                </w:p>
              </w:tc>
            </w:tr>
            <w:tr w:rsidR="00952770" w:rsidRPr="00EF56E5" w14:paraId="303187A6" w14:textId="77777777" w:rsidTr="00BC1B74">
              <w:tc>
                <w:tcPr>
                  <w:tcW w:w="2763" w:type="dxa"/>
                  <w:shd w:val="clear" w:color="auto" w:fill="auto"/>
                  <w:vAlign w:val="center"/>
                </w:tcPr>
                <w:p w14:paraId="715A7F78"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English Composition</w:t>
                  </w:r>
                </w:p>
              </w:tc>
              <w:tc>
                <w:tcPr>
                  <w:tcW w:w="3690" w:type="dxa"/>
                  <w:shd w:val="clear" w:color="auto" w:fill="auto"/>
                  <w:vAlign w:val="center"/>
                </w:tcPr>
                <w:p w14:paraId="37D92252"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World Cultures</w:t>
                  </w:r>
                </w:p>
              </w:tc>
              <w:tc>
                <w:tcPr>
                  <w:tcW w:w="2970" w:type="dxa"/>
                  <w:shd w:val="clear" w:color="auto" w:fill="auto"/>
                  <w:vAlign w:val="center"/>
                </w:tcPr>
                <w:p w14:paraId="200663DB" w14:textId="77777777" w:rsidR="00952770" w:rsidRPr="00EF56E5" w:rsidRDefault="00952770" w:rsidP="00952770">
                  <w:pPr>
                    <w:ind w:left="97"/>
                    <w:rPr>
                      <w:rFonts w:ascii="Arial" w:eastAsia="Calibri" w:hAnsi="Arial" w:cs="Arial"/>
                      <w:b/>
                      <w:bCs/>
                      <w:sz w:val="20"/>
                      <w:szCs w:val="20"/>
                    </w:rPr>
                  </w:pPr>
                  <w:proofErr w:type="gramStart"/>
                  <w:r>
                    <w:rPr>
                      <w:rFonts w:ascii="Arial" w:eastAsia="Calibri" w:hAnsi="Arial" w:cs="Arial"/>
                      <w:b/>
                      <w:bCs/>
                      <w:sz w:val="20"/>
                      <w:szCs w:val="20"/>
                    </w:rPr>
                    <w:t>[  ]</w:t>
                  </w:r>
                  <w:proofErr w:type="gramEnd"/>
                  <w:r>
                    <w:rPr>
                      <w:rFonts w:ascii="Arial" w:eastAsia="Calibri" w:hAnsi="Arial" w:cs="Arial"/>
                      <w:b/>
                      <w:bCs/>
                      <w:sz w:val="20"/>
                      <w:szCs w:val="20"/>
                    </w:rPr>
                    <w:t xml:space="preserve"> Speech</w:t>
                  </w:r>
                </w:p>
              </w:tc>
            </w:tr>
            <w:tr w:rsidR="00952770" w:rsidRPr="00EF56E5" w14:paraId="42A4973D" w14:textId="77777777" w:rsidTr="00BC1B74">
              <w:trPr>
                <w:trHeight w:val="360"/>
              </w:trPr>
              <w:tc>
                <w:tcPr>
                  <w:tcW w:w="2763" w:type="dxa"/>
                  <w:shd w:val="clear" w:color="auto" w:fill="auto"/>
                  <w:vAlign w:val="center"/>
                </w:tcPr>
                <w:p w14:paraId="772DC2E5"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Mathematics</w:t>
                  </w:r>
                </w:p>
              </w:tc>
              <w:tc>
                <w:tcPr>
                  <w:tcW w:w="3690" w:type="dxa"/>
                  <w:shd w:val="clear" w:color="auto" w:fill="auto"/>
                  <w:vAlign w:val="center"/>
                </w:tcPr>
                <w:p w14:paraId="319AB1FF"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US Experience in its Diversity</w:t>
                  </w:r>
                </w:p>
              </w:tc>
              <w:tc>
                <w:tcPr>
                  <w:tcW w:w="2970" w:type="dxa"/>
                  <w:shd w:val="clear" w:color="auto" w:fill="auto"/>
                  <w:vAlign w:val="center"/>
                </w:tcPr>
                <w:p w14:paraId="16AB3F35" w14:textId="77777777" w:rsidR="00952770" w:rsidRPr="00EF56E5" w:rsidRDefault="00952770" w:rsidP="00952770">
                  <w:pPr>
                    <w:ind w:left="97"/>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952770" w:rsidRPr="00EF56E5" w14:paraId="743180BF" w14:textId="77777777" w:rsidTr="00BC1B74">
              <w:trPr>
                <w:trHeight w:val="360"/>
              </w:trPr>
              <w:tc>
                <w:tcPr>
                  <w:tcW w:w="2763" w:type="dxa"/>
                  <w:shd w:val="clear" w:color="auto" w:fill="auto"/>
                  <w:vAlign w:val="center"/>
                </w:tcPr>
                <w:p w14:paraId="3F4AE7D6"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Science</w:t>
                  </w:r>
                </w:p>
              </w:tc>
              <w:tc>
                <w:tcPr>
                  <w:tcW w:w="3690" w:type="dxa"/>
                  <w:shd w:val="clear" w:color="auto" w:fill="auto"/>
                  <w:vAlign w:val="center"/>
                </w:tcPr>
                <w:p w14:paraId="37ACCD11"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Creative Expression</w:t>
                  </w:r>
                </w:p>
              </w:tc>
              <w:tc>
                <w:tcPr>
                  <w:tcW w:w="2970" w:type="dxa"/>
                  <w:shd w:val="clear" w:color="auto" w:fill="auto"/>
                  <w:vAlign w:val="center"/>
                </w:tcPr>
                <w:p w14:paraId="7B43D439" w14:textId="77777777" w:rsidR="00952770" w:rsidRPr="00EF56E5" w:rsidRDefault="00952770" w:rsidP="00952770">
                  <w:pPr>
                    <w:rPr>
                      <w:rFonts w:ascii="Arial" w:eastAsia="Calibri" w:hAnsi="Arial" w:cs="Arial"/>
                      <w:b/>
                      <w:bCs/>
                      <w:sz w:val="20"/>
                      <w:szCs w:val="20"/>
                    </w:rPr>
                  </w:pPr>
                  <w:r>
                    <w:rPr>
                      <w:rFonts w:ascii="Arial" w:eastAsia="Calibri" w:hAnsi="Arial" w:cs="Arial"/>
                      <w:b/>
                      <w:bCs/>
                      <w:sz w:val="20"/>
                      <w:szCs w:val="20"/>
                    </w:rPr>
                    <w:t xml:space="preserve">  </w:t>
                  </w: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Advanced Liberal Arts</w:t>
                  </w:r>
                </w:p>
              </w:tc>
            </w:tr>
            <w:tr w:rsidR="00952770" w:rsidRPr="00EF56E5" w14:paraId="2709C37A" w14:textId="77777777" w:rsidTr="00BC1B74">
              <w:trPr>
                <w:trHeight w:val="360"/>
              </w:trPr>
              <w:tc>
                <w:tcPr>
                  <w:tcW w:w="2763" w:type="dxa"/>
                  <w:shd w:val="clear" w:color="auto" w:fill="auto"/>
                  <w:vAlign w:val="center"/>
                </w:tcPr>
                <w:p w14:paraId="2A250AE9" w14:textId="77777777" w:rsidR="00952770" w:rsidRPr="00EF56E5" w:rsidRDefault="00952770" w:rsidP="00952770">
                  <w:pPr>
                    <w:rPr>
                      <w:rFonts w:ascii="Arial" w:eastAsia="Calibri" w:hAnsi="Arial" w:cs="Arial"/>
                      <w:b/>
                      <w:bCs/>
                      <w:sz w:val="20"/>
                      <w:szCs w:val="20"/>
                    </w:rPr>
                  </w:pPr>
                </w:p>
              </w:tc>
              <w:tc>
                <w:tcPr>
                  <w:tcW w:w="3690" w:type="dxa"/>
                  <w:shd w:val="clear" w:color="auto" w:fill="auto"/>
                  <w:vAlign w:val="center"/>
                </w:tcPr>
                <w:p w14:paraId="6A20594B"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Individual and Society</w:t>
                  </w:r>
                </w:p>
              </w:tc>
              <w:tc>
                <w:tcPr>
                  <w:tcW w:w="2970" w:type="dxa"/>
                  <w:shd w:val="clear" w:color="auto" w:fill="auto"/>
                  <w:vAlign w:val="center"/>
                </w:tcPr>
                <w:p w14:paraId="760E8B7A" w14:textId="77777777" w:rsidR="00952770" w:rsidRPr="00EF56E5" w:rsidRDefault="00952770" w:rsidP="00952770">
                  <w:pPr>
                    <w:ind w:left="288"/>
                    <w:rPr>
                      <w:rFonts w:ascii="Arial" w:eastAsia="Calibri" w:hAnsi="Arial" w:cs="Arial"/>
                      <w:b/>
                      <w:bCs/>
                      <w:sz w:val="20"/>
                      <w:szCs w:val="20"/>
                    </w:rPr>
                  </w:pPr>
                </w:p>
              </w:tc>
            </w:tr>
            <w:tr w:rsidR="00952770" w:rsidRPr="00EF56E5" w14:paraId="4FB5FF73" w14:textId="77777777" w:rsidTr="00BC1B74">
              <w:trPr>
                <w:trHeight w:val="360"/>
              </w:trPr>
              <w:tc>
                <w:tcPr>
                  <w:tcW w:w="2763" w:type="dxa"/>
                  <w:shd w:val="clear" w:color="auto" w:fill="auto"/>
                  <w:vAlign w:val="center"/>
                </w:tcPr>
                <w:p w14:paraId="3C9CF869" w14:textId="77777777" w:rsidR="00952770" w:rsidRPr="00EF56E5" w:rsidRDefault="00952770" w:rsidP="00952770">
                  <w:pPr>
                    <w:rPr>
                      <w:rFonts w:ascii="Arial" w:eastAsia="Calibri" w:hAnsi="Arial" w:cs="Arial"/>
                      <w:b/>
                      <w:bCs/>
                      <w:sz w:val="20"/>
                      <w:szCs w:val="20"/>
                    </w:rPr>
                  </w:pPr>
                </w:p>
              </w:tc>
              <w:tc>
                <w:tcPr>
                  <w:tcW w:w="3690" w:type="dxa"/>
                  <w:shd w:val="clear" w:color="auto" w:fill="auto"/>
                  <w:vAlign w:val="center"/>
                </w:tcPr>
                <w:p w14:paraId="6CF2ACDB" w14:textId="77777777" w:rsidR="00952770" w:rsidRPr="00EF56E5" w:rsidRDefault="00952770" w:rsidP="00952770">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Scientific World</w:t>
                  </w:r>
                </w:p>
              </w:tc>
              <w:tc>
                <w:tcPr>
                  <w:tcW w:w="2970" w:type="dxa"/>
                  <w:shd w:val="clear" w:color="auto" w:fill="auto"/>
                  <w:vAlign w:val="center"/>
                </w:tcPr>
                <w:p w14:paraId="34DE5029" w14:textId="77777777" w:rsidR="00952770" w:rsidRPr="00EF56E5" w:rsidRDefault="00952770" w:rsidP="00952770">
                  <w:pPr>
                    <w:ind w:left="288"/>
                    <w:rPr>
                      <w:rFonts w:ascii="Arial" w:eastAsia="Calibri" w:hAnsi="Arial" w:cs="Arial"/>
                      <w:b/>
                      <w:bCs/>
                      <w:sz w:val="20"/>
                      <w:szCs w:val="20"/>
                    </w:rPr>
                  </w:pPr>
                </w:p>
              </w:tc>
            </w:tr>
          </w:tbl>
          <w:p w14:paraId="1415AE5B" w14:textId="77777777" w:rsidR="00952770" w:rsidRPr="00EF56E5" w:rsidRDefault="00952770" w:rsidP="00952770">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952770" w:rsidRPr="00EF56E5" w14:paraId="6A045836" w14:textId="77777777" w:rsidTr="00BC1B74">
        <w:trPr>
          <w:trHeight w:val="251"/>
        </w:trPr>
        <w:tc>
          <w:tcPr>
            <w:tcW w:w="1103" w:type="pct"/>
            <w:tcMar>
              <w:top w:w="0" w:type="dxa"/>
              <w:left w:w="108" w:type="dxa"/>
              <w:bottom w:w="0" w:type="dxa"/>
              <w:right w:w="108" w:type="dxa"/>
            </w:tcMar>
            <w:vAlign w:val="center"/>
          </w:tcPr>
          <w:p w14:paraId="74627BE8" w14:textId="77777777" w:rsidR="00952770" w:rsidRPr="00EF56E5" w:rsidRDefault="00952770" w:rsidP="00952770">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14:paraId="01385AE9" w14:textId="192200E5" w:rsidR="00952770" w:rsidRPr="00CD4404" w:rsidRDefault="004B64B4" w:rsidP="00952770">
            <w:pPr>
              <w:rPr>
                <w:rFonts w:ascii="Arial" w:eastAsia="Calibri" w:hAnsi="Arial" w:cs="Arial"/>
                <w:bCs/>
                <w:sz w:val="20"/>
                <w:szCs w:val="20"/>
              </w:rPr>
            </w:pPr>
            <w:r>
              <w:rPr>
                <w:rFonts w:ascii="Arial" w:eastAsia="Calibri" w:hAnsi="Arial" w:cs="Arial"/>
                <w:bCs/>
                <w:sz w:val="20"/>
                <w:szCs w:val="20"/>
              </w:rPr>
              <w:t>Spring 2025</w:t>
            </w:r>
          </w:p>
        </w:tc>
      </w:tr>
    </w:tbl>
    <w:p w14:paraId="2A340FDF" w14:textId="130CD765" w:rsidR="00961D9C" w:rsidRPr="00EF56E5" w:rsidRDefault="00961D9C" w:rsidP="00612031">
      <w:pPr>
        <w:spacing w:after="15"/>
        <w:rPr>
          <w:rFonts w:ascii="Arial" w:hAnsi="Arial" w:cs="Arial"/>
          <w:b/>
          <w:sz w:val="20"/>
          <w:szCs w:val="20"/>
        </w:rPr>
      </w:pPr>
      <w:r w:rsidRPr="00EF56E5">
        <w:rPr>
          <w:rFonts w:ascii="Arial" w:hAnsi="Arial" w:cs="Arial"/>
          <w:b/>
          <w:bCs/>
          <w:sz w:val="20"/>
          <w:szCs w:val="20"/>
        </w:rPr>
        <w:t xml:space="preserve">Rationale: </w:t>
      </w:r>
      <w:r w:rsidR="00F96CC8">
        <w:rPr>
          <w:rStyle w:val="Strong"/>
          <w:rFonts w:ascii="Arial" w:hAnsi="Arial" w:cs="Arial"/>
          <w:sz w:val="20"/>
          <w:szCs w:val="20"/>
        </w:rPr>
        <w:t>This</w:t>
      </w:r>
      <w:r w:rsidR="00F96CC8" w:rsidRPr="00F96CC8">
        <w:rPr>
          <w:rStyle w:val="Strong"/>
          <w:rFonts w:ascii="Arial" w:hAnsi="Arial" w:cs="Arial"/>
          <w:sz w:val="20"/>
          <w:szCs w:val="20"/>
        </w:rPr>
        <w:t xml:space="preserve"> course provides a loosely defined curricular “bucket” that can be leveraged to rapidly address new developments in the field and to take advantage of full- and part-time faculty specializations and research interests.</w:t>
      </w:r>
    </w:p>
    <w:p w14:paraId="19665622" w14:textId="77777777" w:rsidR="00961D9C" w:rsidRDefault="00961D9C" w:rsidP="001F58FA">
      <w:pPr>
        <w:autoSpaceDE w:val="0"/>
        <w:autoSpaceDN w:val="0"/>
        <w:adjustRightInd w:val="0"/>
        <w:rPr>
          <w:rFonts w:cs="Arial"/>
          <w:b/>
          <w:bCs/>
          <w:szCs w:val="22"/>
        </w:rPr>
      </w:pPr>
    </w:p>
    <w:p w14:paraId="06030EA0" w14:textId="1F437994" w:rsidR="00961D9C" w:rsidRPr="007153EF" w:rsidRDefault="00961D9C" w:rsidP="007153EF">
      <w:pPr>
        <w:pStyle w:val="Heading2"/>
      </w:pPr>
      <w:bookmarkStart w:id="14" w:name="_Toc163144307"/>
      <w:r w:rsidRPr="007153EF">
        <w:t xml:space="preserve">MTEC </w:t>
      </w:r>
      <w:r w:rsidR="00D72565">
        <w:t>3380</w:t>
      </w:r>
      <w:r w:rsidRPr="007153EF">
        <w:t xml:space="preserve"> </w:t>
      </w:r>
      <w:r w:rsidR="00D72565">
        <w:t>Body Controlled</w:t>
      </w:r>
      <w:r w:rsidRPr="007153EF">
        <w:t xml:space="preserve"> Media</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6"/>
        <w:gridCol w:w="10374"/>
      </w:tblGrid>
      <w:tr w:rsidR="00961D9C" w:rsidRPr="00EF56E5" w14:paraId="30BA19B8" w14:textId="77777777" w:rsidTr="00BC1B74">
        <w:trPr>
          <w:trHeight w:val="188"/>
        </w:trPr>
        <w:tc>
          <w:tcPr>
            <w:tcW w:w="1103" w:type="pct"/>
            <w:tcMar>
              <w:top w:w="0" w:type="dxa"/>
              <w:left w:w="108" w:type="dxa"/>
              <w:bottom w:w="0" w:type="dxa"/>
              <w:right w:w="108" w:type="dxa"/>
            </w:tcMar>
            <w:vAlign w:val="center"/>
          </w:tcPr>
          <w:p w14:paraId="3E54D369"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573F4154" w14:textId="77777777" w:rsidR="00961D9C" w:rsidRPr="00A3199C" w:rsidRDefault="00961D9C" w:rsidP="00BC1B74">
            <w:pPr>
              <w:rPr>
                <w:rFonts w:ascii="Arial" w:eastAsia="Calibri" w:hAnsi="Arial" w:cs="Arial"/>
                <w:sz w:val="20"/>
                <w:szCs w:val="20"/>
              </w:rPr>
            </w:pPr>
            <w:r w:rsidRPr="00A3199C">
              <w:rPr>
                <w:rFonts w:ascii="Arial" w:hAnsi="Arial" w:cs="Arial"/>
                <w:sz w:val="20"/>
                <w:szCs w:val="20"/>
              </w:rPr>
              <w:t>Emerging Media Technology Program, Entertainment Technology department</w:t>
            </w:r>
          </w:p>
        </w:tc>
      </w:tr>
      <w:tr w:rsidR="00961D9C" w:rsidRPr="00EF56E5" w14:paraId="0A6F47FD" w14:textId="77777777" w:rsidTr="00BC1B74">
        <w:trPr>
          <w:trHeight w:val="242"/>
        </w:trPr>
        <w:tc>
          <w:tcPr>
            <w:tcW w:w="1103" w:type="pct"/>
            <w:tcMar>
              <w:top w:w="0" w:type="dxa"/>
              <w:left w:w="108" w:type="dxa"/>
              <w:bottom w:w="0" w:type="dxa"/>
              <w:right w:w="108" w:type="dxa"/>
            </w:tcMar>
            <w:vAlign w:val="center"/>
            <w:hideMark/>
          </w:tcPr>
          <w:p w14:paraId="6E797864"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450C7848"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w:t>
            </w:r>
            <w:r>
              <w:rPr>
                <w:rFonts w:ascii="Arial" w:eastAsia="Calibri" w:hAnsi="Arial" w:cs="Arial"/>
                <w:b/>
                <w:bCs/>
                <w:sz w:val="20"/>
                <w:szCs w:val="20"/>
              </w:rPr>
              <w:t>X</w:t>
            </w:r>
            <w:r w:rsidRPr="00EF56E5">
              <w:rPr>
                <w:rFonts w:ascii="Arial" w:eastAsia="Calibri" w:hAnsi="Arial" w:cs="Arial"/>
                <w:b/>
                <w:bCs/>
                <w:sz w:val="20"/>
                <w:szCs w:val="20"/>
              </w:rPr>
              <w:t xml:space="preserve">] </w:t>
            </w:r>
            <w:proofErr w:type="gramStart"/>
            <w:r w:rsidRPr="00EF56E5">
              <w:rPr>
                <w:rFonts w:ascii="Arial" w:eastAsia="Calibri" w:hAnsi="Arial" w:cs="Arial"/>
                <w:b/>
                <w:bCs/>
                <w:sz w:val="20"/>
                <w:szCs w:val="20"/>
              </w:rPr>
              <w:t>Regular  [</w:t>
            </w:r>
            <w:proofErr w:type="gramEnd"/>
            <w:r w:rsidRPr="00EF56E5">
              <w:rPr>
                <w:rFonts w:ascii="Arial" w:eastAsia="Calibri" w:hAnsi="Arial" w:cs="Arial"/>
                <w:b/>
                <w:bCs/>
                <w:sz w:val="20"/>
                <w:szCs w:val="20"/>
              </w:rPr>
              <w:t xml:space="preserve">   ] Compensatory  [   ] Developmental  [   ] Remedial   </w:t>
            </w:r>
          </w:p>
        </w:tc>
      </w:tr>
      <w:tr w:rsidR="00961D9C" w:rsidRPr="00EF56E5" w14:paraId="6817C005" w14:textId="77777777" w:rsidTr="00BC1B74">
        <w:trPr>
          <w:trHeight w:val="242"/>
        </w:trPr>
        <w:tc>
          <w:tcPr>
            <w:tcW w:w="1103" w:type="pct"/>
            <w:tcMar>
              <w:top w:w="0" w:type="dxa"/>
              <w:left w:w="108" w:type="dxa"/>
              <w:bottom w:w="0" w:type="dxa"/>
              <w:right w:w="108" w:type="dxa"/>
            </w:tcMar>
            <w:vAlign w:val="center"/>
            <w:hideMark/>
          </w:tcPr>
          <w:p w14:paraId="6A29629D"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50B91998" w14:textId="77777777" w:rsidR="00961D9C" w:rsidRPr="00ED2423" w:rsidRDefault="00961D9C" w:rsidP="00BC1B74">
            <w:pPr>
              <w:rPr>
                <w:rFonts w:ascii="Arial" w:eastAsia="Calibri" w:hAnsi="Arial" w:cs="Arial"/>
                <w:bCs/>
                <w:sz w:val="20"/>
                <w:szCs w:val="20"/>
              </w:rPr>
            </w:pPr>
            <w:r w:rsidRPr="00ED2423">
              <w:rPr>
                <w:rFonts w:ascii="Arial" w:eastAsia="Calibri" w:hAnsi="Arial" w:cs="Arial"/>
                <w:bCs/>
                <w:sz w:val="20"/>
                <w:szCs w:val="20"/>
              </w:rPr>
              <w:t>Emerging Media Technology</w:t>
            </w:r>
          </w:p>
        </w:tc>
      </w:tr>
      <w:tr w:rsidR="00961D9C" w:rsidRPr="00EF56E5" w14:paraId="5DE22D02" w14:textId="77777777" w:rsidTr="00BC1B74">
        <w:trPr>
          <w:trHeight w:val="170"/>
        </w:trPr>
        <w:tc>
          <w:tcPr>
            <w:tcW w:w="1103" w:type="pct"/>
            <w:tcMar>
              <w:top w:w="0" w:type="dxa"/>
              <w:left w:w="108" w:type="dxa"/>
              <w:bottom w:w="0" w:type="dxa"/>
              <w:right w:w="108" w:type="dxa"/>
            </w:tcMar>
            <w:vAlign w:val="center"/>
          </w:tcPr>
          <w:p w14:paraId="722E7DEB"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7CA1951B" w14:textId="77777777" w:rsidR="00961D9C" w:rsidRPr="00ED2423" w:rsidRDefault="00961D9C" w:rsidP="00BC1B74">
            <w:pPr>
              <w:rPr>
                <w:rFonts w:ascii="Arial" w:eastAsia="Calibri" w:hAnsi="Arial" w:cs="Arial"/>
                <w:bCs/>
                <w:sz w:val="20"/>
                <w:szCs w:val="20"/>
              </w:rPr>
            </w:pPr>
            <w:r w:rsidRPr="00ED2423">
              <w:rPr>
                <w:rFonts w:ascii="Arial" w:eastAsia="Calibri" w:hAnsi="Arial" w:cs="Arial"/>
                <w:bCs/>
                <w:sz w:val="20"/>
                <w:szCs w:val="20"/>
              </w:rPr>
              <w:t>MTEC</w:t>
            </w:r>
          </w:p>
        </w:tc>
      </w:tr>
      <w:tr w:rsidR="00961D9C" w:rsidRPr="00EF56E5" w14:paraId="0A81DE8E" w14:textId="77777777" w:rsidTr="00BC1B74">
        <w:trPr>
          <w:trHeight w:val="296"/>
        </w:trPr>
        <w:tc>
          <w:tcPr>
            <w:tcW w:w="1103" w:type="pct"/>
            <w:tcMar>
              <w:top w:w="0" w:type="dxa"/>
              <w:left w:w="108" w:type="dxa"/>
              <w:bottom w:w="0" w:type="dxa"/>
              <w:right w:w="108" w:type="dxa"/>
            </w:tcMar>
            <w:vAlign w:val="center"/>
            <w:hideMark/>
          </w:tcPr>
          <w:p w14:paraId="48E59DD6"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2BE4FB1A" w14:textId="7200C993" w:rsidR="00961D9C" w:rsidRPr="00ED2423" w:rsidRDefault="00D72565" w:rsidP="00BC1B74">
            <w:pPr>
              <w:rPr>
                <w:rFonts w:ascii="Arial" w:eastAsia="Calibri" w:hAnsi="Arial" w:cs="Arial"/>
                <w:bCs/>
                <w:sz w:val="20"/>
                <w:szCs w:val="20"/>
              </w:rPr>
            </w:pPr>
            <w:r>
              <w:rPr>
                <w:rFonts w:ascii="Arial" w:eastAsia="Calibri" w:hAnsi="Arial" w:cs="Arial"/>
                <w:bCs/>
                <w:sz w:val="20"/>
                <w:szCs w:val="20"/>
              </w:rPr>
              <w:t>3380</w:t>
            </w:r>
          </w:p>
        </w:tc>
      </w:tr>
      <w:tr w:rsidR="00961D9C" w:rsidRPr="00EF56E5" w14:paraId="2A712072" w14:textId="77777777" w:rsidTr="00BC1B74">
        <w:trPr>
          <w:trHeight w:val="170"/>
        </w:trPr>
        <w:tc>
          <w:tcPr>
            <w:tcW w:w="1103" w:type="pct"/>
            <w:tcMar>
              <w:top w:w="0" w:type="dxa"/>
              <w:left w:w="108" w:type="dxa"/>
              <w:bottom w:w="0" w:type="dxa"/>
              <w:right w:w="108" w:type="dxa"/>
            </w:tcMar>
            <w:vAlign w:val="center"/>
            <w:hideMark/>
          </w:tcPr>
          <w:p w14:paraId="3343935A"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4278AC27" w14:textId="6FBB74C8" w:rsidR="00961D9C" w:rsidRPr="00ED2423" w:rsidRDefault="00D72565" w:rsidP="00BC1B74">
            <w:pPr>
              <w:rPr>
                <w:rFonts w:ascii="Arial" w:eastAsia="Calibri" w:hAnsi="Arial" w:cs="Arial"/>
                <w:bCs/>
                <w:sz w:val="20"/>
                <w:szCs w:val="20"/>
              </w:rPr>
            </w:pPr>
            <w:r>
              <w:rPr>
                <w:rFonts w:ascii="Arial" w:eastAsia="Calibri" w:hAnsi="Arial" w:cs="Arial"/>
                <w:bCs/>
                <w:sz w:val="20"/>
                <w:szCs w:val="20"/>
              </w:rPr>
              <w:t>Body Controlled Media</w:t>
            </w:r>
          </w:p>
        </w:tc>
      </w:tr>
      <w:tr w:rsidR="00961D9C" w:rsidRPr="00EF56E5" w14:paraId="4505FCF0" w14:textId="77777777" w:rsidTr="00BC1B74">
        <w:trPr>
          <w:trHeight w:val="260"/>
        </w:trPr>
        <w:tc>
          <w:tcPr>
            <w:tcW w:w="1103" w:type="pct"/>
            <w:tcMar>
              <w:top w:w="0" w:type="dxa"/>
              <w:left w:w="108" w:type="dxa"/>
              <w:bottom w:w="0" w:type="dxa"/>
              <w:right w:w="108" w:type="dxa"/>
            </w:tcMar>
            <w:vAlign w:val="center"/>
            <w:hideMark/>
          </w:tcPr>
          <w:p w14:paraId="50F68BCE"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1D5E483D" w14:textId="37CD2084" w:rsidR="00961D9C" w:rsidRPr="00ED2423" w:rsidRDefault="002F6E58" w:rsidP="00BC1B74">
            <w:pPr>
              <w:rPr>
                <w:rFonts w:ascii="Arial" w:eastAsia="Calibri" w:hAnsi="Arial" w:cs="Arial"/>
                <w:bCs/>
                <w:sz w:val="20"/>
                <w:szCs w:val="20"/>
              </w:rPr>
            </w:pPr>
            <w:r w:rsidRPr="002F6E58">
              <w:rPr>
                <w:rFonts w:ascii="Arial" w:eastAsia="Calibri" w:hAnsi="Arial" w:cs="Arial"/>
                <w:bCs/>
                <w:sz w:val="20"/>
                <w:szCs w:val="20"/>
              </w:rPr>
              <w:t>Control a story with voice commands. Trigger a song with a smile. Navigate a game with dance moves. This course focuses on interactive media controlled solely through body movement. Students explore interaction through touchless interfaces such as physical presence, motion, gesture, voice, and body position. Utilizing a range of tools, from basic sensors to computer vision algorithms powered by AI, the course asks how body-centered interfaces transform our experience of the world around us.</w:t>
            </w:r>
            <w:r w:rsidR="002E0403">
              <w:rPr>
                <w:rFonts w:ascii="Arial" w:eastAsia="Calibri" w:hAnsi="Arial" w:cs="Arial"/>
                <w:bCs/>
                <w:sz w:val="20"/>
                <w:szCs w:val="20"/>
              </w:rPr>
              <w:t xml:space="preserve"> </w:t>
            </w:r>
            <w:r w:rsidR="002E0403" w:rsidRPr="002E0403">
              <w:rPr>
                <w:rFonts w:ascii="Arial" w:eastAsia="Calibri" w:hAnsi="Arial" w:cs="Arial"/>
                <w:bCs/>
                <w:sz w:val="20"/>
                <w:szCs w:val="20"/>
              </w:rPr>
              <w:t xml:space="preserve">For hybrid and online sections, minimum </w:t>
            </w:r>
            <w:r w:rsidR="002E0403" w:rsidRPr="002E0403">
              <w:rPr>
                <w:rFonts w:ascii="Arial" w:eastAsia="Calibri" w:hAnsi="Arial" w:cs="Arial"/>
                <w:bCs/>
                <w:sz w:val="20"/>
                <w:szCs w:val="20"/>
              </w:rPr>
              <w:lastRenderedPageBreak/>
              <w:t>technology requirements are a working camera and microphone</w:t>
            </w:r>
            <w:r w:rsidR="002E0403" w:rsidRPr="00C97665">
              <w:rPr>
                <w:rFonts w:ascii="Arial" w:eastAsia="Calibri" w:hAnsi="Arial" w:cs="Arial"/>
                <w:bCs/>
                <w:sz w:val="20"/>
                <w:szCs w:val="20"/>
              </w:rPr>
              <w:t xml:space="preserve">. Students are to switch both on at the instructor’s </w:t>
            </w:r>
            <w:commentRangeStart w:id="15"/>
            <w:r w:rsidR="002E0403" w:rsidRPr="00C97665">
              <w:rPr>
                <w:rFonts w:ascii="Arial" w:eastAsia="Calibri" w:hAnsi="Arial" w:cs="Arial"/>
                <w:bCs/>
                <w:sz w:val="20"/>
                <w:szCs w:val="20"/>
              </w:rPr>
              <w:t>request</w:t>
            </w:r>
            <w:commentRangeEnd w:id="15"/>
            <w:r w:rsidR="00F60069" w:rsidRPr="00C97665">
              <w:rPr>
                <w:rStyle w:val="CommentReference"/>
                <w:rFonts w:ascii="Calibri" w:hAnsi="Calibri"/>
              </w:rPr>
              <w:commentReference w:id="15"/>
            </w:r>
            <w:r w:rsidR="002E0403" w:rsidRPr="00C97665">
              <w:rPr>
                <w:rFonts w:ascii="Arial" w:eastAsia="Calibri" w:hAnsi="Arial" w:cs="Arial"/>
                <w:bCs/>
                <w:sz w:val="20"/>
                <w:szCs w:val="20"/>
              </w:rPr>
              <w:t>.</w:t>
            </w:r>
          </w:p>
        </w:tc>
      </w:tr>
      <w:tr w:rsidR="00E2759D" w:rsidRPr="00EF56E5" w14:paraId="3FA04A7C" w14:textId="77777777" w:rsidTr="00BC1B74">
        <w:trPr>
          <w:trHeight w:val="323"/>
        </w:trPr>
        <w:tc>
          <w:tcPr>
            <w:tcW w:w="1103" w:type="pct"/>
            <w:tcMar>
              <w:top w:w="0" w:type="dxa"/>
              <w:left w:w="108" w:type="dxa"/>
              <w:bottom w:w="0" w:type="dxa"/>
              <w:right w:w="108" w:type="dxa"/>
            </w:tcMar>
            <w:vAlign w:val="center"/>
          </w:tcPr>
          <w:p w14:paraId="11C5668C" w14:textId="77777777" w:rsidR="00E2759D" w:rsidRPr="00EF56E5" w:rsidRDefault="00E2759D" w:rsidP="00E2759D">
            <w:pPr>
              <w:rPr>
                <w:rFonts w:ascii="Arial" w:eastAsia="Calibri" w:hAnsi="Arial" w:cs="Arial"/>
                <w:b/>
                <w:bCs/>
                <w:sz w:val="20"/>
                <w:szCs w:val="20"/>
              </w:rPr>
            </w:pPr>
            <w:r>
              <w:rPr>
                <w:rFonts w:ascii="Arial" w:eastAsia="Calibri" w:hAnsi="Arial" w:cs="Arial"/>
                <w:b/>
                <w:bCs/>
                <w:sz w:val="20"/>
                <w:szCs w:val="20"/>
              </w:rPr>
              <w:lastRenderedPageBreak/>
              <w:t>Prerequisite</w:t>
            </w:r>
          </w:p>
        </w:tc>
        <w:tc>
          <w:tcPr>
            <w:tcW w:w="3897" w:type="pct"/>
            <w:tcMar>
              <w:top w:w="0" w:type="dxa"/>
              <w:left w:w="108" w:type="dxa"/>
              <w:bottom w:w="0" w:type="dxa"/>
              <w:right w:w="108" w:type="dxa"/>
            </w:tcMar>
            <w:vAlign w:val="center"/>
          </w:tcPr>
          <w:p w14:paraId="5CFBB6CA" w14:textId="7F58688C" w:rsidR="00E2759D" w:rsidRPr="00C97665" w:rsidRDefault="00E2759D" w:rsidP="00E2759D">
            <w:pPr>
              <w:rPr>
                <w:rFonts w:ascii="Arial" w:eastAsia="Calibri" w:hAnsi="Arial" w:cs="Arial"/>
                <w:bCs/>
                <w:sz w:val="20"/>
                <w:szCs w:val="20"/>
              </w:rPr>
            </w:pPr>
            <w:r w:rsidRPr="00C97665">
              <w:rPr>
                <w:rFonts w:ascii="Arial" w:eastAsia="Calibri" w:hAnsi="Arial" w:cs="Arial"/>
                <w:bCs/>
                <w:sz w:val="20"/>
                <w:szCs w:val="20"/>
              </w:rPr>
              <w:t xml:space="preserve">MTEC 2210 Introduction to Game Development, MTEC 2240 Introduction to Computer Music, MTEC 2250 Introduction to Fabrication, MTEC 2280 Introduction to Physical </w:t>
            </w:r>
            <w:commentRangeStart w:id="16"/>
            <w:r w:rsidRPr="00C97665">
              <w:rPr>
                <w:rFonts w:ascii="Arial" w:eastAsia="Calibri" w:hAnsi="Arial" w:cs="Arial"/>
                <w:bCs/>
                <w:sz w:val="20"/>
                <w:szCs w:val="20"/>
              </w:rPr>
              <w:t>Computing</w:t>
            </w:r>
            <w:commentRangeEnd w:id="16"/>
            <w:r w:rsidR="00F60069" w:rsidRPr="00C97665">
              <w:rPr>
                <w:rStyle w:val="CommentReference"/>
                <w:rFonts w:ascii="Calibri" w:hAnsi="Calibri"/>
              </w:rPr>
              <w:commentReference w:id="16"/>
            </w:r>
          </w:p>
        </w:tc>
      </w:tr>
      <w:tr w:rsidR="00E2759D" w:rsidRPr="00EF56E5" w14:paraId="2DE1699B" w14:textId="77777777" w:rsidTr="00BC1B74">
        <w:trPr>
          <w:trHeight w:val="323"/>
        </w:trPr>
        <w:tc>
          <w:tcPr>
            <w:tcW w:w="1103" w:type="pct"/>
            <w:tcMar>
              <w:top w:w="0" w:type="dxa"/>
              <w:left w:w="108" w:type="dxa"/>
              <w:bottom w:w="0" w:type="dxa"/>
              <w:right w:w="108" w:type="dxa"/>
            </w:tcMar>
            <w:vAlign w:val="center"/>
          </w:tcPr>
          <w:p w14:paraId="03564E7E" w14:textId="77777777" w:rsidR="00E2759D" w:rsidRPr="00EF56E5" w:rsidRDefault="00E2759D" w:rsidP="00E2759D">
            <w:pPr>
              <w:rPr>
                <w:rFonts w:ascii="Arial" w:eastAsia="Calibri" w:hAnsi="Arial" w:cs="Arial"/>
                <w:b/>
                <w:bCs/>
                <w:sz w:val="20"/>
                <w:szCs w:val="20"/>
              </w:rPr>
            </w:pPr>
            <w:r>
              <w:rPr>
                <w:rFonts w:ascii="Arial" w:eastAsia="Calibri" w:hAnsi="Arial" w:cs="Arial"/>
                <w:b/>
                <w:bCs/>
                <w:sz w:val="20"/>
                <w:szCs w:val="20"/>
              </w:rPr>
              <w:t>Corequisite</w:t>
            </w:r>
          </w:p>
        </w:tc>
        <w:tc>
          <w:tcPr>
            <w:tcW w:w="3897" w:type="pct"/>
            <w:tcMar>
              <w:top w:w="0" w:type="dxa"/>
              <w:left w:w="108" w:type="dxa"/>
              <w:bottom w:w="0" w:type="dxa"/>
              <w:right w:w="108" w:type="dxa"/>
            </w:tcMar>
            <w:vAlign w:val="center"/>
          </w:tcPr>
          <w:p w14:paraId="210DEA47" w14:textId="77777777" w:rsidR="00E2759D" w:rsidRPr="00EF56E5" w:rsidRDefault="00E2759D" w:rsidP="00E2759D">
            <w:pPr>
              <w:rPr>
                <w:rFonts w:ascii="Arial" w:eastAsia="Calibri" w:hAnsi="Arial" w:cs="Arial"/>
                <w:bCs/>
                <w:sz w:val="20"/>
                <w:szCs w:val="20"/>
              </w:rPr>
            </w:pPr>
          </w:p>
        </w:tc>
      </w:tr>
      <w:tr w:rsidR="00E2759D" w:rsidRPr="00EF56E5" w14:paraId="682D2E26" w14:textId="77777777" w:rsidTr="00BC1B74">
        <w:trPr>
          <w:trHeight w:val="323"/>
        </w:trPr>
        <w:tc>
          <w:tcPr>
            <w:tcW w:w="1103" w:type="pct"/>
            <w:tcMar>
              <w:top w:w="0" w:type="dxa"/>
              <w:left w:w="108" w:type="dxa"/>
              <w:bottom w:w="0" w:type="dxa"/>
              <w:right w:w="108" w:type="dxa"/>
            </w:tcMar>
            <w:vAlign w:val="center"/>
            <w:hideMark/>
          </w:tcPr>
          <w:p w14:paraId="3B9D218C"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 xml:space="preserve">Pre- or </w:t>
            </w:r>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
        </w:tc>
        <w:tc>
          <w:tcPr>
            <w:tcW w:w="3897" w:type="pct"/>
            <w:tcMar>
              <w:top w:w="0" w:type="dxa"/>
              <w:left w:w="108" w:type="dxa"/>
              <w:bottom w:w="0" w:type="dxa"/>
              <w:right w:w="108" w:type="dxa"/>
            </w:tcMar>
            <w:vAlign w:val="center"/>
          </w:tcPr>
          <w:p w14:paraId="161CC138" w14:textId="05FCB878" w:rsidR="00E2759D" w:rsidRPr="00832B65" w:rsidRDefault="00E2759D" w:rsidP="00E2759D">
            <w:pPr>
              <w:rPr>
                <w:rFonts w:ascii="Arial" w:eastAsia="Calibri" w:hAnsi="Arial" w:cs="Arial"/>
                <w:bCs/>
                <w:color w:val="FF0000"/>
                <w:sz w:val="20"/>
                <w:szCs w:val="20"/>
              </w:rPr>
            </w:pPr>
          </w:p>
        </w:tc>
      </w:tr>
      <w:tr w:rsidR="00E2759D" w:rsidRPr="00EF56E5" w14:paraId="6BE171A7" w14:textId="77777777" w:rsidTr="00BC1B74">
        <w:trPr>
          <w:trHeight w:val="161"/>
        </w:trPr>
        <w:tc>
          <w:tcPr>
            <w:tcW w:w="1103" w:type="pct"/>
            <w:tcMar>
              <w:top w:w="0" w:type="dxa"/>
              <w:left w:w="108" w:type="dxa"/>
              <w:bottom w:w="0" w:type="dxa"/>
              <w:right w:w="108" w:type="dxa"/>
            </w:tcMar>
            <w:vAlign w:val="center"/>
            <w:hideMark/>
          </w:tcPr>
          <w:p w14:paraId="28505979"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2D853F7D" w14:textId="77777777" w:rsidR="00E2759D" w:rsidRPr="00EF56E5" w:rsidRDefault="00E2759D" w:rsidP="00E2759D">
            <w:pPr>
              <w:rPr>
                <w:rFonts w:ascii="Arial" w:eastAsia="Calibri" w:hAnsi="Arial" w:cs="Arial"/>
                <w:bCs/>
                <w:sz w:val="20"/>
                <w:szCs w:val="20"/>
              </w:rPr>
            </w:pPr>
            <w:r>
              <w:rPr>
                <w:rFonts w:ascii="Arial" w:eastAsia="Calibri" w:hAnsi="Arial" w:cs="Arial"/>
                <w:bCs/>
                <w:sz w:val="20"/>
                <w:szCs w:val="20"/>
              </w:rPr>
              <w:t>3</w:t>
            </w:r>
          </w:p>
        </w:tc>
      </w:tr>
      <w:tr w:rsidR="00E2759D" w:rsidRPr="00EF56E5" w14:paraId="1210C2C0" w14:textId="77777777" w:rsidTr="00BC1B74">
        <w:trPr>
          <w:trHeight w:val="287"/>
        </w:trPr>
        <w:tc>
          <w:tcPr>
            <w:tcW w:w="1103" w:type="pct"/>
            <w:tcMar>
              <w:top w:w="0" w:type="dxa"/>
              <w:left w:w="108" w:type="dxa"/>
              <w:bottom w:w="0" w:type="dxa"/>
              <w:right w:w="108" w:type="dxa"/>
            </w:tcMar>
            <w:vAlign w:val="center"/>
            <w:hideMark/>
          </w:tcPr>
          <w:p w14:paraId="42D20C4D"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0F2ED0E6" w14:textId="77777777" w:rsidR="00E2759D" w:rsidRPr="00D750C2" w:rsidRDefault="00E2759D" w:rsidP="00E2759D">
            <w:pPr>
              <w:rPr>
                <w:rFonts w:ascii="Arial" w:eastAsia="Calibri" w:hAnsi="Arial" w:cs="Arial"/>
                <w:bCs/>
                <w:sz w:val="20"/>
                <w:szCs w:val="20"/>
              </w:rPr>
            </w:pPr>
            <w:r w:rsidRPr="00D750C2">
              <w:rPr>
                <w:rFonts w:ascii="Arial" w:hAnsi="Arial" w:cs="Arial"/>
                <w:sz w:val="20"/>
                <w:szCs w:val="20"/>
              </w:rPr>
              <w:t>2 class</w:t>
            </w:r>
            <w:r>
              <w:rPr>
                <w:rFonts w:ascii="Arial" w:hAnsi="Arial" w:cs="Arial"/>
                <w:sz w:val="20"/>
                <w:szCs w:val="20"/>
              </w:rPr>
              <w:t>room</w:t>
            </w:r>
            <w:r w:rsidRPr="00D750C2">
              <w:rPr>
                <w:rFonts w:ascii="Arial" w:hAnsi="Arial" w:cs="Arial"/>
                <w:sz w:val="20"/>
                <w:szCs w:val="20"/>
              </w:rPr>
              <w:t xml:space="preserve"> hours and 2 lab hours</w:t>
            </w:r>
          </w:p>
        </w:tc>
      </w:tr>
      <w:tr w:rsidR="00E2759D" w:rsidRPr="00EF56E5" w14:paraId="1DEB67A5" w14:textId="77777777" w:rsidTr="00BC1B74">
        <w:trPr>
          <w:trHeight w:val="215"/>
        </w:trPr>
        <w:tc>
          <w:tcPr>
            <w:tcW w:w="1103" w:type="pct"/>
            <w:tcMar>
              <w:top w:w="0" w:type="dxa"/>
              <w:left w:w="108" w:type="dxa"/>
              <w:bottom w:w="0" w:type="dxa"/>
              <w:right w:w="108" w:type="dxa"/>
            </w:tcMar>
            <w:vAlign w:val="center"/>
            <w:hideMark/>
          </w:tcPr>
          <w:p w14:paraId="280C0642"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7058E8E4"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 xml:space="preserve">[ </w:t>
            </w:r>
            <w:proofErr w:type="gramStart"/>
            <w:r w:rsidRPr="00EF56E5">
              <w:rPr>
                <w:rFonts w:ascii="Arial" w:eastAsia="Calibri" w:hAnsi="Arial" w:cs="Arial"/>
                <w:b/>
                <w:bCs/>
                <w:sz w:val="20"/>
                <w:szCs w:val="20"/>
              </w:rPr>
              <w:t xml:space="preserve">  ]</w:t>
            </w:r>
            <w:proofErr w:type="gramEnd"/>
            <w:r w:rsidRPr="00EF56E5">
              <w:rPr>
                <w:rFonts w:ascii="Arial" w:eastAsia="Calibri" w:hAnsi="Arial" w:cs="Arial"/>
                <w:b/>
                <w:bCs/>
                <w:sz w:val="20"/>
                <w:szCs w:val="20"/>
              </w:rPr>
              <w:t xml:space="preserve"> Yes  [</w:t>
            </w:r>
            <w:r>
              <w:rPr>
                <w:rFonts w:ascii="Arial" w:eastAsia="Calibri" w:hAnsi="Arial" w:cs="Arial"/>
                <w:b/>
                <w:bCs/>
                <w:sz w:val="20"/>
                <w:szCs w:val="20"/>
              </w:rPr>
              <w:t>X</w:t>
            </w:r>
            <w:r w:rsidRPr="00EF56E5">
              <w:rPr>
                <w:rFonts w:ascii="Arial" w:eastAsia="Calibri" w:hAnsi="Arial" w:cs="Arial"/>
                <w:b/>
                <w:bCs/>
                <w:sz w:val="20"/>
                <w:szCs w:val="20"/>
              </w:rPr>
              <w:t xml:space="preserve">] No  </w:t>
            </w:r>
          </w:p>
        </w:tc>
      </w:tr>
      <w:tr w:rsidR="00E2759D" w:rsidRPr="00EF56E5" w14:paraId="063385FB" w14:textId="77777777" w:rsidTr="00BC1B74">
        <w:trPr>
          <w:trHeight w:val="656"/>
        </w:trPr>
        <w:tc>
          <w:tcPr>
            <w:tcW w:w="1103" w:type="pct"/>
            <w:tcMar>
              <w:top w:w="0" w:type="dxa"/>
              <w:left w:w="108" w:type="dxa"/>
              <w:bottom w:w="0" w:type="dxa"/>
              <w:right w:w="108" w:type="dxa"/>
            </w:tcMar>
            <w:vAlign w:val="center"/>
            <w:hideMark/>
          </w:tcPr>
          <w:p w14:paraId="6AF3DF4F"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14:paraId="28CAC6A6" w14:textId="77777777" w:rsidR="00E2759D" w:rsidRPr="00EF56E5" w:rsidRDefault="00E2759D" w:rsidP="00E2759D">
            <w:pPr>
              <w:rPr>
                <w:rFonts w:ascii="Arial" w:eastAsia="Calibri" w:hAnsi="Arial" w:cs="Arial"/>
                <w:bCs/>
                <w:sz w:val="20"/>
                <w:szCs w:val="20"/>
              </w:rPr>
            </w:pPr>
          </w:p>
        </w:tc>
      </w:tr>
      <w:tr w:rsidR="00E2759D" w:rsidRPr="00EF56E5" w14:paraId="77C8678B" w14:textId="77777777" w:rsidTr="00BC1B74">
        <w:trPr>
          <w:trHeight w:val="425"/>
        </w:trPr>
        <w:tc>
          <w:tcPr>
            <w:tcW w:w="1103" w:type="pct"/>
            <w:tcMar>
              <w:top w:w="0" w:type="dxa"/>
              <w:left w:w="108" w:type="dxa"/>
              <w:bottom w:w="0" w:type="dxa"/>
              <w:right w:w="108" w:type="dxa"/>
            </w:tcMar>
            <w:vAlign w:val="center"/>
            <w:hideMark/>
          </w:tcPr>
          <w:p w14:paraId="01A7A017"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16B544C9" w14:textId="77777777" w:rsidR="00E2759D" w:rsidRPr="00EF56E5" w:rsidRDefault="00E2759D" w:rsidP="00E2759D">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E2759D" w:rsidRPr="00EF56E5" w14:paraId="4461DA1C" w14:textId="77777777" w:rsidTr="00BC1B74">
              <w:trPr>
                <w:trHeight w:val="342"/>
              </w:trPr>
              <w:tc>
                <w:tcPr>
                  <w:tcW w:w="2763" w:type="dxa"/>
                  <w:shd w:val="clear" w:color="auto" w:fill="auto"/>
                  <w:vAlign w:val="center"/>
                </w:tcPr>
                <w:p w14:paraId="431C8FDD"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w:t>
                  </w:r>
                  <w:r>
                    <w:rPr>
                      <w:rFonts w:ascii="Arial" w:eastAsia="Calibri" w:hAnsi="Arial" w:cs="Arial"/>
                      <w:b/>
                      <w:bCs/>
                      <w:sz w:val="20"/>
                      <w:szCs w:val="20"/>
                    </w:rPr>
                    <w:t>X</w:t>
                  </w:r>
                  <w:r w:rsidRPr="00EF56E5">
                    <w:rPr>
                      <w:rFonts w:ascii="Arial" w:eastAsia="Calibri" w:hAnsi="Arial" w:cs="Arial"/>
                      <w:b/>
                      <w:bCs/>
                      <w:sz w:val="20"/>
                      <w:szCs w:val="20"/>
                    </w:rPr>
                    <w:t>] Major</w:t>
                  </w:r>
                </w:p>
              </w:tc>
              <w:tc>
                <w:tcPr>
                  <w:tcW w:w="6660" w:type="dxa"/>
                  <w:gridSpan w:val="2"/>
                  <w:shd w:val="clear" w:color="auto" w:fill="auto"/>
                  <w:vAlign w:val="center"/>
                </w:tcPr>
                <w:p w14:paraId="39C7E325" w14:textId="77777777" w:rsidR="00E2759D" w:rsidRPr="00EF56E5" w:rsidRDefault="00E2759D" w:rsidP="00E2759D">
                  <w:pPr>
                    <w:rPr>
                      <w:rFonts w:ascii="Arial" w:eastAsia="Calibri" w:hAnsi="Arial" w:cs="Arial"/>
                      <w:b/>
                      <w:bCs/>
                      <w:sz w:val="20"/>
                      <w:szCs w:val="20"/>
                    </w:rPr>
                  </w:pPr>
                </w:p>
              </w:tc>
            </w:tr>
            <w:tr w:rsidR="00E2759D" w:rsidRPr="00EF56E5" w14:paraId="00A1B7C8" w14:textId="77777777" w:rsidTr="00BC1B74">
              <w:trPr>
                <w:trHeight w:val="360"/>
              </w:trPr>
              <w:tc>
                <w:tcPr>
                  <w:tcW w:w="2763" w:type="dxa"/>
                  <w:shd w:val="clear" w:color="auto" w:fill="auto"/>
                  <w:vAlign w:val="center"/>
                </w:tcPr>
                <w:p w14:paraId="78F92B93" w14:textId="77777777" w:rsidR="00E2759D" w:rsidRPr="00EF56E5" w:rsidRDefault="00E2759D" w:rsidP="00E2759D">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Required</w:t>
                  </w:r>
                </w:p>
              </w:tc>
              <w:tc>
                <w:tcPr>
                  <w:tcW w:w="3690" w:type="dxa"/>
                  <w:shd w:val="clear" w:color="auto" w:fill="auto"/>
                  <w:vAlign w:val="center"/>
                </w:tcPr>
                <w:p w14:paraId="0A09AA94" w14:textId="77777777" w:rsidR="00E2759D" w:rsidRPr="00EF56E5" w:rsidRDefault="00E2759D" w:rsidP="00E2759D">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 Flexible</w:t>
                  </w:r>
                </w:p>
              </w:tc>
              <w:tc>
                <w:tcPr>
                  <w:tcW w:w="2970" w:type="dxa"/>
                  <w:shd w:val="clear" w:color="auto" w:fill="auto"/>
                  <w:vAlign w:val="center"/>
                </w:tcPr>
                <w:p w14:paraId="2FE1B321" w14:textId="77777777" w:rsidR="00E2759D" w:rsidRPr="00EF56E5" w:rsidRDefault="00E2759D" w:rsidP="00E2759D">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 College Option</w:t>
                  </w:r>
                </w:p>
              </w:tc>
            </w:tr>
            <w:tr w:rsidR="00E2759D" w:rsidRPr="00EF56E5" w14:paraId="0DACD1C9" w14:textId="77777777" w:rsidTr="00BC1B74">
              <w:tc>
                <w:tcPr>
                  <w:tcW w:w="2763" w:type="dxa"/>
                  <w:shd w:val="clear" w:color="auto" w:fill="auto"/>
                  <w:vAlign w:val="center"/>
                </w:tcPr>
                <w:p w14:paraId="57142F5F"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English Composition</w:t>
                  </w:r>
                </w:p>
              </w:tc>
              <w:tc>
                <w:tcPr>
                  <w:tcW w:w="3690" w:type="dxa"/>
                  <w:shd w:val="clear" w:color="auto" w:fill="auto"/>
                  <w:vAlign w:val="center"/>
                </w:tcPr>
                <w:p w14:paraId="3C6A46CD"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World Cultures</w:t>
                  </w:r>
                </w:p>
              </w:tc>
              <w:tc>
                <w:tcPr>
                  <w:tcW w:w="2970" w:type="dxa"/>
                  <w:shd w:val="clear" w:color="auto" w:fill="auto"/>
                  <w:vAlign w:val="center"/>
                </w:tcPr>
                <w:p w14:paraId="542AEC01" w14:textId="77777777" w:rsidR="00E2759D" w:rsidRPr="00EF56E5" w:rsidRDefault="00E2759D" w:rsidP="00E2759D">
                  <w:pPr>
                    <w:ind w:left="97"/>
                    <w:rPr>
                      <w:rFonts w:ascii="Arial" w:eastAsia="Calibri" w:hAnsi="Arial" w:cs="Arial"/>
                      <w:b/>
                      <w:bCs/>
                      <w:sz w:val="20"/>
                      <w:szCs w:val="20"/>
                    </w:rPr>
                  </w:pPr>
                  <w:proofErr w:type="gramStart"/>
                  <w:r>
                    <w:rPr>
                      <w:rFonts w:ascii="Arial" w:eastAsia="Calibri" w:hAnsi="Arial" w:cs="Arial"/>
                      <w:b/>
                      <w:bCs/>
                      <w:sz w:val="20"/>
                      <w:szCs w:val="20"/>
                    </w:rPr>
                    <w:t>[  ]</w:t>
                  </w:r>
                  <w:proofErr w:type="gramEnd"/>
                  <w:r>
                    <w:rPr>
                      <w:rFonts w:ascii="Arial" w:eastAsia="Calibri" w:hAnsi="Arial" w:cs="Arial"/>
                      <w:b/>
                      <w:bCs/>
                      <w:sz w:val="20"/>
                      <w:szCs w:val="20"/>
                    </w:rPr>
                    <w:t xml:space="preserve"> Speech</w:t>
                  </w:r>
                </w:p>
              </w:tc>
            </w:tr>
            <w:tr w:rsidR="00E2759D" w:rsidRPr="00EF56E5" w14:paraId="3F852B6C" w14:textId="77777777" w:rsidTr="00BC1B74">
              <w:trPr>
                <w:trHeight w:val="360"/>
              </w:trPr>
              <w:tc>
                <w:tcPr>
                  <w:tcW w:w="2763" w:type="dxa"/>
                  <w:shd w:val="clear" w:color="auto" w:fill="auto"/>
                  <w:vAlign w:val="center"/>
                </w:tcPr>
                <w:p w14:paraId="39F8C351"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Mathematics</w:t>
                  </w:r>
                </w:p>
              </w:tc>
              <w:tc>
                <w:tcPr>
                  <w:tcW w:w="3690" w:type="dxa"/>
                  <w:shd w:val="clear" w:color="auto" w:fill="auto"/>
                  <w:vAlign w:val="center"/>
                </w:tcPr>
                <w:p w14:paraId="1769D637"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US Experience in its Diversity</w:t>
                  </w:r>
                </w:p>
              </w:tc>
              <w:tc>
                <w:tcPr>
                  <w:tcW w:w="2970" w:type="dxa"/>
                  <w:shd w:val="clear" w:color="auto" w:fill="auto"/>
                  <w:vAlign w:val="center"/>
                </w:tcPr>
                <w:p w14:paraId="524BC303" w14:textId="77777777" w:rsidR="00E2759D" w:rsidRPr="00EF56E5" w:rsidRDefault="00E2759D" w:rsidP="00E2759D">
                  <w:pPr>
                    <w:ind w:left="97"/>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E2759D" w:rsidRPr="00EF56E5" w14:paraId="691266C5" w14:textId="77777777" w:rsidTr="00BC1B74">
              <w:trPr>
                <w:trHeight w:val="360"/>
              </w:trPr>
              <w:tc>
                <w:tcPr>
                  <w:tcW w:w="2763" w:type="dxa"/>
                  <w:shd w:val="clear" w:color="auto" w:fill="auto"/>
                  <w:vAlign w:val="center"/>
                </w:tcPr>
                <w:p w14:paraId="72DFA633"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Science</w:t>
                  </w:r>
                </w:p>
              </w:tc>
              <w:tc>
                <w:tcPr>
                  <w:tcW w:w="3690" w:type="dxa"/>
                  <w:shd w:val="clear" w:color="auto" w:fill="auto"/>
                  <w:vAlign w:val="center"/>
                </w:tcPr>
                <w:p w14:paraId="08F7D5D0"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Creative Expression</w:t>
                  </w:r>
                </w:p>
              </w:tc>
              <w:tc>
                <w:tcPr>
                  <w:tcW w:w="2970" w:type="dxa"/>
                  <w:shd w:val="clear" w:color="auto" w:fill="auto"/>
                  <w:vAlign w:val="center"/>
                </w:tcPr>
                <w:p w14:paraId="26D2339A" w14:textId="77777777" w:rsidR="00E2759D" w:rsidRPr="00EF56E5" w:rsidRDefault="00E2759D" w:rsidP="00E2759D">
                  <w:pPr>
                    <w:rPr>
                      <w:rFonts w:ascii="Arial" w:eastAsia="Calibri" w:hAnsi="Arial" w:cs="Arial"/>
                      <w:b/>
                      <w:bCs/>
                      <w:sz w:val="20"/>
                      <w:szCs w:val="20"/>
                    </w:rPr>
                  </w:pPr>
                  <w:r>
                    <w:rPr>
                      <w:rFonts w:ascii="Arial" w:eastAsia="Calibri" w:hAnsi="Arial" w:cs="Arial"/>
                      <w:b/>
                      <w:bCs/>
                      <w:sz w:val="20"/>
                      <w:szCs w:val="20"/>
                    </w:rPr>
                    <w:t xml:space="preserve">  </w:t>
                  </w: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Advanced Liberal Arts</w:t>
                  </w:r>
                </w:p>
              </w:tc>
            </w:tr>
            <w:tr w:rsidR="00E2759D" w:rsidRPr="00EF56E5" w14:paraId="53854ACC" w14:textId="77777777" w:rsidTr="00BC1B74">
              <w:trPr>
                <w:trHeight w:val="360"/>
              </w:trPr>
              <w:tc>
                <w:tcPr>
                  <w:tcW w:w="2763" w:type="dxa"/>
                  <w:shd w:val="clear" w:color="auto" w:fill="auto"/>
                  <w:vAlign w:val="center"/>
                </w:tcPr>
                <w:p w14:paraId="01FD8CE1" w14:textId="77777777" w:rsidR="00E2759D" w:rsidRPr="00EF56E5" w:rsidRDefault="00E2759D" w:rsidP="00E2759D">
                  <w:pPr>
                    <w:rPr>
                      <w:rFonts w:ascii="Arial" w:eastAsia="Calibri" w:hAnsi="Arial" w:cs="Arial"/>
                      <w:b/>
                      <w:bCs/>
                      <w:sz w:val="20"/>
                      <w:szCs w:val="20"/>
                    </w:rPr>
                  </w:pPr>
                </w:p>
              </w:tc>
              <w:tc>
                <w:tcPr>
                  <w:tcW w:w="3690" w:type="dxa"/>
                  <w:shd w:val="clear" w:color="auto" w:fill="auto"/>
                  <w:vAlign w:val="center"/>
                </w:tcPr>
                <w:p w14:paraId="77124A22"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Individual and Society</w:t>
                  </w:r>
                </w:p>
              </w:tc>
              <w:tc>
                <w:tcPr>
                  <w:tcW w:w="2970" w:type="dxa"/>
                  <w:shd w:val="clear" w:color="auto" w:fill="auto"/>
                  <w:vAlign w:val="center"/>
                </w:tcPr>
                <w:p w14:paraId="13B2F59D" w14:textId="77777777" w:rsidR="00E2759D" w:rsidRPr="00EF56E5" w:rsidRDefault="00E2759D" w:rsidP="00E2759D">
                  <w:pPr>
                    <w:ind w:left="288"/>
                    <w:rPr>
                      <w:rFonts w:ascii="Arial" w:eastAsia="Calibri" w:hAnsi="Arial" w:cs="Arial"/>
                      <w:b/>
                      <w:bCs/>
                      <w:sz w:val="20"/>
                      <w:szCs w:val="20"/>
                    </w:rPr>
                  </w:pPr>
                </w:p>
              </w:tc>
            </w:tr>
            <w:tr w:rsidR="00E2759D" w:rsidRPr="00EF56E5" w14:paraId="2D1738EC" w14:textId="77777777" w:rsidTr="00BC1B74">
              <w:trPr>
                <w:trHeight w:val="360"/>
              </w:trPr>
              <w:tc>
                <w:tcPr>
                  <w:tcW w:w="2763" w:type="dxa"/>
                  <w:shd w:val="clear" w:color="auto" w:fill="auto"/>
                  <w:vAlign w:val="center"/>
                </w:tcPr>
                <w:p w14:paraId="3B9347E1" w14:textId="77777777" w:rsidR="00E2759D" w:rsidRPr="00EF56E5" w:rsidRDefault="00E2759D" w:rsidP="00E2759D">
                  <w:pPr>
                    <w:rPr>
                      <w:rFonts w:ascii="Arial" w:eastAsia="Calibri" w:hAnsi="Arial" w:cs="Arial"/>
                      <w:b/>
                      <w:bCs/>
                      <w:sz w:val="20"/>
                      <w:szCs w:val="20"/>
                    </w:rPr>
                  </w:pPr>
                </w:p>
              </w:tc>
              <w:tc>
                <w:tcPr>
                  <w:tcW w:w="3690" w:type="dxa"/>
                  <w:shd w:val="clear" w:color="auto" w:fill="auto"/>
                  <w:vAlign w:val="center"/>
                </w:tcPr>
                <w:p w14:paraId="1C395F6D" w14:textId="77777777" w:rsidR="00E2759D" w:rsidRPr="00EF56E5" w:rsidRDefault="00E2759D" w:rsidP="00E2759D">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Scientific World</w:t>
                  </w:r>
                </w:p>
              </w:tc>
              <w:tc>
                <w:tcPr>
                  <w:tcW w:w="2970" w:type="dxa"/>
                  <w:shd w:val="clear" w:color="auto" w:fill="auto"/>
                  <w:vAlign w:val="center"/>
                </w:tcPr>
                <w:p w14:paraId="600EA685" w14:textId="77777777" w:rsidR="00E2759D" w:rsidRPr="00EF56E5" w:rsidRDefault="00E2759D" w:rsidP="00E2759D">
                  <w:pPr>
                    <w:ind w:left="288"/>
                    <w:rPr>
                      <w:rFonts w:ascii="Arial" w:eastAsia="Calibri" w:hAnsi="Arial" w:cs="Arial"/>
                      <w:b/>
                      <w:bCs/>
                      <w:sz w:val="20"/>
                      <w:szCs w:val="20"/>
                    </w:rPr>
                  </w:pPr>
                </w:p>
              </w:tc>
            </w:tr>
          </w:tbl>
          <w:p w14:paraId="6EEF9231" w14:textId="77777777" w:rsidR="00E2759D" w:rsidRPr="00EF56E5" w:rsidRDefault="00E2759D" w:rsidP="00E2759D">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E2759D" w:rsidRPr="00EF56E5" w14:paraId="6ED36662" w14:textId="77777777" w:rsidTr="00BC1B74">
        <w:trPr>
          <w:trHeight w:val="251"/>
        </w:trPr>
        <w:tc>
          <w:tcPr>
            <w:tcW w:w="1103" w:type="pct"/>
            <w:tcMar>
              <w:top w:w="0" w:type="dxa"/>
              <w:left w:w="108" w:type="dxa"/>
              <w:bottom w:w="0" w:type="dxa"/>
              <w:right w:w="108" w:type="dxa"/>
            </w:tcMar>
            <w:vAlign w:val="center"/>
          </w:tcPr>
          <w:p w14:paraId="5E39488A" w14:textId="77777777" w:rsidR="00E2759D" w:rsidRPr="00EF56E5" w:rsidRDefault="00E2759D" w:rsidP="00E2759D">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14:paraId="56A0B883" w14:textId="7DA2AADE" w:rsidR="00E2759D" w:rsidRPr="00CD4404" w:rsidRDefault="00F96CC8" w:rsidP="00E2759D">
            <w:pPr>
              <w:rPr>
                <w:rFonts w:ascii="Arial" w:eastAsia="Calibri" w:hAnsi="Arial" w:cs="Arial"/>
                <w:bCs/>
                <w:sz w:val="20"/>
                <w:szCs w:val="20"/>
              </w:rPr>
            </w:pPr>
            <w:r w:rsidRPr="00415C11">
              <w:rPr>
                <w:rFonts w:ascii="Arial" w:eastAsia="Calibri" w:hAnsi="Arial" w:cs="Arial"/>
                <w:bCs/>
                <w:color w:val="000000" w:themeColor="text1"/>
                <w:sz w:val="20"/>
                <w:szCs w:val="20"/>
              </w:rPr>
              <w:t>Spring 2025</w:t>
            </w:r>
          </w:p>
        </w:tc>
      </w:tr>
    </w:tbl>
    <w:p w14:paraId="3F01EAA7" w14:textId="610A55B8" w:rsidR="00961D9C" w:rsidRPr="001E5849" w:rsidRDefault="00961D9C" w:rsidP="00246341">
      <w:pPr>
        <w:spacing w:after="15"/>
        <w:rPr>
          <w:rFonts w:ascii="Arial" w:hAnsi="Arial" w:cs="Arial"/>
          <w:sz w:val="20"/>
          <w:szCs w:val="20"/>
        </w:rPr>
      </w:pPr>
      <w:r w:rsidRPr="001E5849">
        <w:rPr>
          <w:rFonts w:ascii="Arial" w:hAnsi="Arial" w:cs="Arial"/>
          <w:b/>
          <w:bCs/>
          <w:sz w:val="20"/>
          <w:szCs w:val="20"/>
        </w:rPr>
        <w:t>Rationale:</w:t>
      </w:r>
      <w:r w:rsidRPr="001E5849">
        <w:rPr>
          <w:rFonts w:ascii="Arial" w:hAnsi="Arial" w:cs="Arial"/>
          <w:sz w:val="20"/>
          <w:szCs w:val="20"/>
        </w:rPr>
        <w:t xml:space="preserve"> </w:t>
      </w:r>
      <w:r w:rsidR="00A35E5D" w:rsidRPr="00A35E5D">
        <w:rPr>
          <w:rStyle w:val="Strong"/>
          <w:rFonts w:ascii="Arial" w:hAnsi="Arial" w:cs="Arial"/>
          <w:color w:val="000000" w:themeColor="text1"/>
          <w:sz w:val="20"/>
          <w:szCs w:val="20"/>
        </w:rPr>
        <w:t>Body Controlled Media introduces a much-needed course tying together elements of many focus areas within the program while also providing students with exposure to advanced concepts in physical computing.</w:t>
      </w:r>
    </w:p>
    <w:p w14:paraId="1167EFC1" w14:textId="77777777" w:rsidR="00961D9C" w:rsidRDefault="00961D9C" w:rsidP="001F58FA">
      <w:pPr>
        <w:autoSpaceDE w:val="0"/>
        <w:autoSpaceDN w:val="0"/>
        <w:adjustRightInd w:val="0"/>
        <w:rPr>
          <w:rFonts w:cs="Arial"/>
          <w:b/>
          <w:bCs/>
          <w:szCs w:val="22"/>
        </w:rPr>
      </w:pPr>
    </w:p>
    <w:p w14:paraId="5B65695F" w14:textId="617290C4" w:rsidR="00961D9C" w:rsidRPr="004369F5" w:rsidRDefault="00961D9C" w:rsidP="004369F5">
      <w:pPr>
        <w:pStyle w:val="Heading2"/>
      </w:pPr>
      <w:bookmarkStart w:id="17" w:name="_Toc163144308"/>
      <w:r w:rsidRPr="004369F5">
        <w:t xml:space="preserve">MTEC </w:t>
      </w:r>
      <w:r w:rsidR="00511E6D">
        <w:t>3470 Mixing and Mastering</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6"/>
        <w:gridCol w:w="10374"/>
      </w:tblGrid>
      <w:tr w:rsidR="00961D9C" w:rsidRPr="00EF56E5" w14:paraId="5178E79C" w14:textId="77777777" w:rsidTr="00BC1B74">
        <w:trPr>
          <w:trHeight w:val="188"/>
        </w:trPr>
        <w:tc>
          <w:tcPr>
            <w:tcW w:w="1103" w:type="pct"/>
            <w:tcMar>
              <w:top w:w="0" w:type="dxa"/>
              <w:left w:w="108" w:type="dxa"/>
              <w:bottom w:w="0" w:type="dxa"/>
              <w:right w:w="108" w:type="dxa"/>
            </w:tcMar>
            <w:vAlign w:val="center"/>
          </w:tcPr>
          <w:p w14:paraId="5C884C6F"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73E91FE1" w14:textId="77777777" w:rsidR="00961D9C" w:rsidRPr="00A3199C" w:rsidRDefault="00961D9C" w:rsidP="00BC1B74">
            <w:pPr>
              <w:rPr>
                <w:rFonts w:ascii="Arial" w:eastAsia="Calibri" w:hAnsi="Arial" w:cs="Arial"/>
                <w:sz w:val="20"/>
                <w:szCs w:val="20"/>
              </w:rPr>
            </w:pPr>
            <w:r w:rsidRPr="00A3199C">
              <w:rPr>
                <w:rFonts w:ascii="Arial" w:hAnsi="Arial" w:cs="Arial"/>
                <w:sz w:val="20"/>
                <w:szCs w:val="20"/>
              </w:rPr>
              <w:t>Emerging Media Technology Program, Entertainment Technology department</w:t>
            </w:r>
          </w:p>
        </w:tc>
      </w:tr>
      <w:tr w:rsidR="00961D9C" w:rsidRPr="00EF56E5" w14:paraId="2D96FFE3" w14:textId="77777777" w:rsidTr="00BC1B74">
        <w:trPr>
          <w:trHeight w:val="242"/>
        </w:trPr>
        <w:tc>
          <w:tcPr>
            <w:tcW w:w="1103" w:type="pct"/>
            <w:tcMar>
              <w:top w:w="0" w:type="dxa"/>
              <w:left w:w="108" w:type="dxa"/>
              <w:bottom w:w="0" w:type="dxa"/>
              <w:right w:w="108" w:type="dxa"/>
            </w:tcMar>
            <w:vAlign w:val="center"/>
            <w:hideMark/>
          </w:tcPr>
          <w:p w14:paraId="265A22AA"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6AF0A92C"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w:t>
            </w:r>
            <w:r>
              <w:rPr>
                <w:rFonts w:ascii="Arial" w:eastAsia="Calibri" w:hAnsi="Arial" w:cs="Arial"/>
                <w:b/>
                <w:bCs/>
                <w:sz w:val="20"/>
                <w:szCs w:val="20"/>
              </w:rPr>
              <w:t>X</w:t>
            </w:r>
            <w:r w:rsidRPr="00EF56E5">
              <w:rPr>
                <w:rFonts w:ascii="Arial" w:eastAsia="Calibri" w:hAnsi="Arial" w:cs="Arial"/>
                <w:b/>
                <w:bCs/>
                <w:sz w:val="20"/>
                <w:szCs w:val="20"/>
              </w:rPr>
              <w:t xml:space="preserve">] </w:t>
            </w:r>
            <w:proofErr w:type="gramStart"/>
            <w:r w:rsidRPr="00EF56E5">
              <w:rPr>
                <w:rFonts w:ascii="Arial" w:eastAsia="Calibri" w:hAnsi="Arial" w:cs="Arial"/>
                <w:b/>
                <w:bCs/>
                <w:sz w:val="20"/>
                <w:szCs w:val="20"/>
              </w:rPr>
              <w:t>Regular  [</w:t>
            </w:r>
            <w:proofErr w:type="gramEnd"/>
            <w:r w:rsidRPr="00EF56E5">
              <w:rPr>
                <w:rFonts w:ascii="Arial" w:eastAsia="Calibri" w:hAnsi="Arial" w:cs="Arial"/>
                <w:b/>
                <w:bCs/>
                <w:sz w:val="20"/>
                <w:szCs w:val="20"/>
              </w:rPr>
              <w:t xml:space="preserve">   ] Compensatory  [   ] Developmental  [   ] Remedial   </w:t>
            </w:r>
          </w:p>
        </w:tc>
      </w:tr>
      <w:tr w:rsidR="00961D9C" w:rsidRPr="00EF56E5" w14:paraId="037F5EBB" w14:textId="77777777" w:rsidTr="00BC1B74">
        <w:trPr>
          <w:trHeight w:val="242"/>
        </w:trPr>
        <w:tc>
          <w:tcPr>
            <w:tcW w:w="1103" w:type="pct"/>
            <w:tcMar>
              <w:top w:w="0" w:type="dxa"/>
              <w:left w:w="108" w:type="dxa"/>
              <w:bottom w:w="0" w:type="dxa"/>
              <w:right w:w="108" w:type="dxa"/>
            </w:tcMar>
            <w:vAlign w:val="center"/>
            <w:hideMark/>
          </w:tcPr>
          <w:p w14:paraId="14E36788"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73078B7E" w14:textId="77777777" w:rsidR="00961D9C" w:rsidRPr="00EF56E5" w:rsidRDefault="00961D9C" w:rsidP="00BC1B74">
            <w:pPr>
              <w:rPr>
                <w:rFonts w:ascii="Arial" w:eastAsia="Calibri" w:hAnsi="Arial" w:cs="Arial"/>
                <w:bCs/>
                <w:sz w:val="20"/>
                <w:szCs w:val="20"/>
              </w:rPr>
            </w:pPr>
            <w:r>
              <w:rPr>
                <w:rFonts w:ascii="Arial" w:eastAsia="Calibri" w:hAnsi="Arial" w:cs="Arial"/>
                <w:bCs/>
                <w:sz w:val="20"/>
                <w:szCs w:val="20"/>
              </w:rPr>
              <w:t>Emerging Media Technology</w:t>
            </w:r>
          </w:p>
        </w:tc>
      </w:tr>
      <w:tr w:rsidR="00961D9C" w:rsidRPr="00EF56E5" w14:paraId="1CD0744B" w14:textId="77777777" w:rsidTr="00BC1B74">
        <w:trPr>
          <w:trHeight w:val="170"/>
        </w:trPr>
        <w:tc>
          <w:tcPr>
            <w:tcW w:w="1103" w:type="pct"/>
            <w:tcMar>
              <w:top w:w="0" w:type="dxa"/>
              <w:left w:w="108" w:type="dxa"/>
              <w:bottom w:w="0" w:type="dxa"/>
              <w:right w:w="108" w:type="dxa"/>
            </w:tcMar>
            <w:vAlign w:val="center"/>
          </w:tcPr>
          <w:p w14:paraId="4861EC72"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6FB8BA50" w14:textId="77777777" w:rsidR="00961D9C" w:rsidRPr="00EF56E5" w:rsidRDefault="00961D9C" w:rsidP="00BC1B74">
            <w:pPr>
              <w:rPr>
                <w:rFonts w:ascii="Arial" w:eastAsia="Calibri" w:hAnsi="Arial" w:cs="Arial"/>
                <w:bCs/>
                <w:sz w:val="20"/>
                <w:szCs w:val="20"/>
              </w:rPr>
            </w:pPr>
            <w:r>
              <w:rPr>
                <w:rFonts w:ascii="Arial" w:eastAsia="Calibri" w:hAnsi="Arial" w:cs="Arial"/>
                <w:bCs/>
                <w:sz w:val="20"/>
                <w:szCs w:val="20"/>
              </w:rPr>
              <w:t>MTEC</w:t>
            </w:r>
          </w:p>
        </w:tc>
      </w:tr>
      <w:tr w:rsidR="00961D9C" w:rsidRPr="00EF56E5" w14:paraId="662EC8D2" w14:textId="77777777" w:rsidTr="00BC1B74">
        <w:trPr>
          <w:trHeight w:val="296"/>
        </w:trPr>
        <w:tc>
          <w:tcPr>
            <w:tcW w:w="1103" w:type="pct"/>
            <w:tcMar>
              <w:top w:w="0" w:type="dxa"/>
              <w:left w:w="108" w:type="dxa"/>
              <w:bottom w:w="0" w:type="dxa"/>
              <w:right w:w="108" w:type="dxa"/>
            </w:tcMar>
            <w:vAlign w:val="center"/>
            <w:hideMark/>
          </w:tcPr>
          <w:p w14:paraId="040A2403"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14143480" w14:textId="235E0398" w:rsidR="00961D9C" w:rsidRPr="00EF56E5" w:rsidRDefault="00961D9C" w:rsidP="00BC1B74">
            <w:pPr>
              <w:rPr>
                <w:rFonts w:ascii="Arial" w:eastAsia="Calibri" w:hAnsi="Arial" w:cs="Arial"/>
                <w:bCs/>
                <w:sz w:val="20"/>
                <w:szCs w:val="20"/>
              </w:rPr>
            </w:pPr>
            <w:r>
              <w:rPr>
                <w:rFonts w:ascii="Arial" w:eastAsia="Calibri" w:hAnsi="Arial" w:cs="Arial"/>
                <w:bCs/>
                <w:sz w:val="20"/>
                <w:szCs w:val="20"/>
              </w:rPr>
              <w:t>3</w:t>
            </w:r>
            <w:r w:rsidR="00511E6D">
              <w:rPr>
                <w:rFonts w:ascii="Arial" w:eastAsia="Calibri" w:hAnsi="Arial" w:cs="Arial"/>
                <w:bCs/>
                <w:sz w:val="20"/>
                <w:szCs w:val="20"/>
              </w:rPr>
              <w:t>470</w:t>
            </w:r>
          </w:p>
        </w:tc>
      </w:tr>
      <w:tr w:rsidR="00961D9C" w:rsidRPr="00EF56E5" w14:paraId="42245130" w14:textId="77777777" w:rsidTr="00BC1B74">
        <w:trPr>
          <w:trHeight w:val="170"/>
        </w:trPr>
        <w:tc>
          <w:tcPr>
            <w:tcW w:w="1103" w:type="pct"/>
            <w:tcMar>
              <w:top w:w="0" w:type="dxa"/>
              <w:left w:w="108" w:type="dxa"/>
              <w:bottom w:w="0" w:type="dxa"/>
              <w:right w:w="108" w:type="dxa"/>
            </w:tcMar>
            <w:vAlign w:val="center"/>
            <w:hideMark/>
          </w:tcPr>
          <w:p w14:paraId="2BDB1494"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lastRenderedPageBreak/>
              <w:t>Course Title</w:t>
            </w:r>
          </w:p>
        </w:tc>
        <w:tc>
          <w:tcPr>
            <w:tcW w:w="3897" w:type="pct"/>
            <w:tcMar>
              <w:top w:w="0" w:type="dxa"/>
              <w:left w:w="108" w:type="dxa"/>
              <w:bottom w:w="0" w:type="dxa"/>
              <w:right w:w="108" w:type="dxa"/>
            </w:tcMar>
            <w:vAlign w:val="center"/>
          </w:tcPr>
          <w:p w14:paraId="0EB14803" w14:textId="3BA2FBB9" w:rsidR="00961D9C" w:rsidRPr="00EF56E5" w:rsidRDefault="00511E6D" w:rsidP="00BC1B74">
            <w:pPr>
              <w:rPr>
                <w:rFonts w:ascii="Arial" w:eastAsia="Calibri" w:hAnsi="Arial" w:cs="Arial"/>
                <w:bCs/>
                <w:sz w:val="20"/>
                <w:szCs w:val="20"/>
              </w:rPr>
            </w:pPr>
            <w:r>
              <w:rPr>
                <w:rFonts w:ascii="Arial" w:eastAsia="Calibri" w:hAnsi="Arial" w:cs="Arial"/>
                <w:bCs/>
                <w:sz w:val="20"/>
                <w:szCs w:val="20"/>
              </w:rPr>
              <w:t>Mixing and Mastering</w:t>
            </w:r>
          </w:p>
        </w:tc>
      </w:tr>
      <w:tr w:rsidR="00961D9C" w:rsidRPr="00EF56E5" w14:paraId="7F360387" w14:textId="77777777" w:rsidTr="00BC1B74">
        <w:trPr>
          <w:trHeight w:val="260"/>
        </w:trPr>
        <w:tc>
          <w:tcPr>
            <w:tcW w:w="1103" w:type="pct"/>
            <w:tcMar>
              <w:top w:w="0" w:type="dxa"/>
              <w:left w:w="108" w:type="dxa"/>
              <w:bottom w:w="0" w:type="dxa"/>
              <w:right w:w="108" w:type="dxa"/>
            </w:tcMar>
            <w:vAlign w:val="center"/>
            <w:hideMark/>
          </w:tcPr>
          <w:p w14:paraId="064B7DD3"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1926C3E6" w14:textId="5D200FC5" w:rsidR="00961D9C" w:rsidRPr="00C97665" w:rsidRDefault="00511E6D" w:rsidP="00BC1B74">
            <w:pPr>
              <w:rPr>
                <w:rFonts w:ascii="Arial" w:eastAsia="Calibri" w:hAnsi="Arial" w:cs="Arial"/>
                <w:bCs/>
                <w:sz w:val="20"/>
                <w:szCs w:val="20"/>
              </w:rPr>
            </w:pPr>
            <w:r w:rsidRPr="00C97665">
              <w:rPr>
                <w:rFonts w:ascii="Arial" w:eastAsia="Calibri" w:hAnsi="Arial" w:cs="Arial"/>
                <w:sz w:val="20"/>
                <w:szCs w:val="20"/>
              </w:rPr>
              <w:t>Fundamentals of post-production audio mixing and mastering.</w:t>
            </w:r>
            <w:r w:rsidR="00187AC3" w:rsidRPr="00C97665">
              <w:rPr>
                <w:rFonts w:ascii="Arial" w:eastAsia="Calibri" w:hAnsi="Arial" w:cs="Arial"/>
                <w:sz w:val="20"/>
                <w:szCs w:val="20"/>
              </w:rPr>
              <w:t xml:space="preserve"> For hybrid and online sections, minimum technology requirements are a working camera, microphone, and headphones. Students are to switch</w:t>
            </w:r>
            <w:r w:rsidR="00CF4052" w:rsidRPr="00C97665">
              <w:rPr>
                <w:rFonts w:ascii="Arial" w:eastAsia="Calibri" w:hAnsi="Arial" w:cs="Arial"/>
                <w:sz w:val="20"/>
                <w:szCs w:val="20"/>
              </w:rPr>
              <w:t xml:space="preserve"> cameras and mics </w:t>
            </w:r>
            <w:r w:rsidR="00187AC3" w:rsidRPr="00C97665">
              <w:rPr>
                <w:rFonts w:ascii="Arial" w:eastAsia="Calibri" w:hAnsi="Arial" w:cs="Arial"/>
                <w:sz w:val="20"/>
                <w:szCs w:val="20"/>
              </w:rPr>
              <w:t>on at the instructor’s request.</w:t>
            </w:r>
          </w:p>
        </w:tc>
      </w:tr>
      <w:tr w:rsidR="00961D9C" w:rsidRPr="00EF56E5" w14:paraId="5265898D" w14:textId="77777777" w:rsidTr="00BC1B74">
        <w:trPr>
          <w:trHeight w:val="323"/>
        </w:trPr>
        <w:tc>
          <w:tcPr>
            <w:tcW w:w="1103" w:type="pct"/>
            <w:tcMar>
              <w:top w:w="0" w:type="dxa"/>
              <w:left w:w="108" w:type="dxa"/>
              <w:bottom w:w="0" w:type="dxa"/>
              <w:right w:w="108" w:type="dxa"/>
            </w:tcMar>
            <w:vAlign w:val="center"/>
          </w:tcPr>
          <w:p w14:paraId="56323BFE" w14:textId="77777777" w:rsidR="00961D9C" w:rsidRPr="00EF56E5" w:rsidRDefault="00961D9C" w:rsidP="00BC1B74">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6034531E" w14:textId="03F71EE4" w:rsidR="00961D9C" w:rsidRPr="00C97665" w:rsidRDefault="0051163C" w:rsidP="00BC1B74">
            <w:pPr>
              <w:rPr>
                <w:rFonts w:ascii="Arial" w:eastAsia="Calibri" w:hAnsi="Arial" w:cs="Arial"/>
                <w:bCs/>
                <w:sz w:val="20"/>
                <w:szCs w:val="20"/>
              </w:rPr>
            </w:pPr>
            <w:r w:rsidRPr="00C97665">
              <w:rPr>
                <w:rFonts w:ascii="Arial" w:hAnsi="Arial" w:cs="Arial"/>
                <w:sz w:val="20"/>
                <w:szCs w:val="20"/>
              </w:rPr>
              <w:t>MTEC 2240 or ENT 2</w:t>
            </w:r>
            <w:r w:rsidR="00ED0E94" w:rsidRPr="00C97665">
              <w:rPr>
                <w:rFonts w:ascii="Arial" w:hAnsi="Arial" w:cs="Arial"/>
                <w:sz w:val="20"/>
                <w:szCs w:val="20"/>
              </w:rPr>
              <w:t>3</w:t>
            </w:r>
            <w:r w:rsidRPr="00C97665">
              <w:rPr>
                <w:rFonts w:ascii="Arial" w:hAnsi="Arial" w:cs="Arial"/>
                <w:sz w:val="20"/>
                <w:szCs w:val="20"/>
              </w:rPr>
              <w:t>70</w:t>
            </w:r>
          </w:p>
        </w:tc>
      </w:tr>
      <w:tr w:rsidR="00961D9C" w:rsidRPr="00EF56E5" w14:paraId="12C86CDB" w14:textId="77777777" w:rsidTr="00BC1B74">
        <w:trPr>
          <w:trHeight w:val="323"/>
        </w:trPr>
        <w:tc>
          <w:tcPr>
            <w:tcW w:w="1103" w:type="pct"/>
            <w:tcMar>
              <w:top w:w="0" w:type="dxa"/>
              <w:left w:w="108" w:type="dxa"/>
              <w:bottom w:w="0" w:type="dxa"/>
              <w:right w:w="108" w:type="dxa"/>
            </w:tcMar>
            <w:vAlign w:val="center"/>
          </w:tcPr>
          <w:p w14:paraId="1C5AD665" w14:textId="77777777" w:rsidR="00961D9C" w:rsidRPr="00EF56E5" w:rsidRDefault="00961D9C" w:rsidP="00BC1B74">
            <w:pPr>
              <w:rPr>
                <w:rFonts w:ascii="Arial" w:eastAsia="Calibri" w:hAnsi="Arial" w:cs="Arial"/>
                <w:b/>
                <w:bCs/>
                <w:sz w:val="20"/>
                <w:szCs w:val="20"/>
              </w:rPr>
            </w:pPr>
            <w:r>
              <w:rPr>
                <w:rFonts w:ascii="Arial" w:eastAsia="Calibri" w:hAnsi="Arial" w:cs="Arial"/>
                <w:b/>
                <w:bCs/>
                <w:sz w:val="20"/>
                <w:szCs w:val="20"/>
              </w:rPr>
              <w:t>Corequisite</w:t>
            </w:r>
          </w:p>
        </w:tc>
        <w:tc>
          <w:tcPr>
            <w:tcW w:w="3897" w:type="pct"/>
            <w:tcMar>
              <w:top w:w="0" w:type="dxa"/>
              <w:left w:w="108" w:type="dxa"/>
              <w:bottom w:w="0" w:type="dxa"/>
              <w:right w:w="108" w:type="dxa"/>
            </w:tcMar>
            <w:vAlign w:val="center"/>
          </w:tcPr>
          <w:p w14:paraId="63DF90F2" w14:textId="77777777" w:rsidR="00961D9C" w:rsidRPr="00EF56E5" w:rsidRDefault="00961D9C" w:rsidP="00BC1B74">
            <w:pPr>
              <w:rPr>
                <w:rFonts w:ascii="Arial" w:eastAsia="Calibri" w:hAnsi="Arial" w:cs="Arial"/>
                <w:bCs/>
                <w:sz w:val="20"/>
                <w:szCs w:val="20"/>
              </w:rPr>
            </w:pPr>
          </w:p>
        </w:tc>
      </w:tr>
      <w:tr w:rsidR="00961D9C" w:rsidRPr="00EF56E5" w14:paraId="245565F0" w14:textId="77777777" w:rsidTr="00BC1B74">
        <w:trPr>
          <w:trHeight w:val="323"/>
        </w:trPr>
        <w:tc>
          <w:tcPr>
            <w:tcW w:w="1103" w:type="pct"/>
            <w:tcMar>
              <w:top w:w="0" w:type="dxa"/>
              <w:left w:w="108" w:type="dxa"/>
              <w:bottom w:w="0" w:type="dxa"/>
              <w:right w:w="108" w:type="dxa"/>
            </w:tcMar>
            <w:vAlign w:val="center"/>
            <w:hideMark/>
          </w:tcPr>
          <w:p w14:paraId="2E04D857"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 xml:space="preserve">Pre- or </w:t>
            </w:r>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
        </w:tc>
        <w:tc>
          <w:tcPr>
            <w:tcW w:w="3897" w:type="pct"/>
            <w:tcMar>
              <w:top w:w="0" w:type="dxa"/>
              <w:left w:w="108" w:type="dxa"/>
              <w:bottom w:w="0" w:type="dxa"/>
              <w:right w:w="108" w:type="dxa"/>
            </w:tcMar>
            <w:vAlign w:val="center"/>
          </w:tcPr>
          <w:p w14:paraId="0AEC3FB9" w14:textId="77777777" w:rsidR="00961D9C" w:rsidRPr="00832B65" w:rsidRDefault="00961D9C" w:rsidP="00BC1B74">
            <w:pPr>
              <w:rPr>
                <w:rFonts w:ascii="Arial" w:eastAsia="Calibri" w:hAnsi="Arial" w:cs="Arial"/>
                <w:bCs/>
                <w:color w:val="FF0000"/>
                <w:sz w:val="20"/>
                <w:szCs w:val="20"/>
              </w:rPr>
            </w:pPr>
          </w:p>
        </w:tc>
      </w:tr>
      <w:tr w:rsidR="00961D9C" w:rsidRPr="00EF56E5" w14:paraId="66DE8E63" w14:textId="77777777" w:rsidTr="00BC1B74">
        <w:trPr>
          <w:trHeight w:val="161"/>
        </w:trPr>
        <w:tc>
          <w:tcPr>
            <w:tcW w:w="1103" w:type="pct"/>
            <w:tcMar>
              <w:top w:w="0" w:type="dxa"/>
              <w:left w:w="108" w:type="dxa"/>
              <w:bottom w:w="0" w:type="dxa"/>
              <w:right w:w="108" w:type="dxa"/>
            </w:tcMar>
            <w:vAlign w:val="center"/>
            <w:hideMark/>
          </w:tcPr>
          <w:p w14:paraId="7B3477D5"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26E629CE" w14:textId="77777777" w:rsidR="00961D9C" w:rsidRPr="00EF56E5" w:rsidRDefault="00961D9C" w:rsidP="00BC1B74">
            <w:pPr>
              <w:rPr>
                <w:rFonts w:ascii="Arial" w:eastAsia="Calibri" w:hAnsi="Arial" w:cs="Arial"/>
                <w:bCs/>
                <w:sz w:val="20"/>
                <w:szCs w:val="20"/>
              </w:rPr>
            </w:pPr>
            <w:r>
              <w:rPr>
                <w:rFonts w:ascii="Arial" w:eastAsia="Calibri" w:hAnsi="Arial" w:cs="Arial"/>
                <w:bCs/>
                <w:sz w:val="20"/>
                <w:szCs w:val="20"/>
              </w:rPr>
              <w:t>3</w:t>
            </w:r>
          </w:p>
        </w:tc>
      </w:tr>
      <w:tr w:rsidR="00232A3E" w:rsidRPr="00EF56E5" w14:paraId="347C8E9E" w14:textId="77777777" w:rsidTr="00BC1B74">
        <w:trPr>
          <w:trHeight w:val="287"/>
        </w:trPr>
        <w:tc>
          <w:tcPr>
            <w:tcW w:w="1103" w:type="pct"/>
            <w:tcMar>
              <w:top w:w="0" w:type="dxa"/>
              <w:left w:w="108" w:type="dxa"/>
              <w:bottom w:w="0" w:type="dxa"/>
              <w:right w:w="108" w:type="dxa"/>
            </w:tcMar>
            <w:vAlign w:val="center"/>
            <w:hideMark/>
          </w:tcPr>
          <w:p w14:paraId="030961E8" w14:textId="77777777" w:rsidR="00232A3E" w:rsidRPr="00EF56E5" w:rsidRDefault="00232A3E" w:rsidP="00232A3E">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19FDB103" w14:textId="2E7B0D33" w:rsidR="00232A3E" w:rsidRPr="00EF56E5" w:rsidRDefault="00232A3E" w:rsidP="00232A3E">
            <w:pPr>
              <w:rPr>
                <w:rFonts w:ascii="Arial" w:eastAsia="Calibri" w:hAnsi="Arial" w:cs="Arial"/>
                <w:bCs/>
                <w:sz w:val="20"/>
                <w:szCs w:val="20"/>
              </w:rPr>
            </w:pPr>
            <w:r w:rsidRPr="00D750C2">
              <w:rPr>
                <w:rFonts w:ascii="Arial" w:hAnsi="Arial" w:cs="Arial"/>
                <w:sz w:val="20"/>
                <w:szCs w:val="20"/>
              </w:rPr>
              <w:t>2 class</w:t>
            </w:r>
            <w:r>
              <w:rPr>
                <w:rFonts w:ascii="Arial" w:hAnsi="Arial" w:cs="Arial"/>
                <w:sz w:val="20"/>
                <w:szCs w:val="20"/>
              </w:rPr>
              <w:t>room</w:t>
            </w:r>
            <w:r w:rsidRPr="00D750C2">
              <w:rPr>
                <w:rFonts w:ascii="Arial" w:hAnsi="Arial" w:cs="Arial"/>
                <w:sz w:val="20"/>
                <w:szCs w:val="20"/>
              </w:rPr>
              <w:t xml:space="preserve"> hours and 2 lab hours</w:t>
            </w:r>
          </w:p>
        </w:tc>
      </w:tr>
      <w:tr w:rsidR="00961D9C" w:rsidRPr="00EF56E5" w14:paraId="0875DB11" w14:textId="77777777" w:rsidTr="00BC1B74">
        <w:trPr>
          <w:trHeight w:val="215"/>
        </w:trPr>
        <w:tc>
          <w:tcPr>
            <w:tcW w:w="1103" w:type="pct"/>
            <w:tcMar>
              <w:top w:w="0" w:type="dxa"/>
              <w:left w:w="108" w:type="dxa"/>
              <w:bottom w:w="0" w:type="dxa"/>
              <w:right w:w="108" w:type="dxa"/>
            </w:tcMar>
            <w:vAlign w:val="center"/>
            <w:hideMark/>
          </w:tcPr>
          <w:p w14:paraId="29781BAA"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7FCA218B"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 xml:space="preserve">[ </w:t>
            </w:r>
            <w:proofErr w:type="gramStart"/>
            <w:r w:rsidRPr="00EF56E5">
              <w:rPr>
                <w:rFonts w:ascii="Arial" w:eastAsia="Calibri" w:hAnsi="Arial" w:cs="Arial"/>
                <w:b/>
                <w:bCs/>
                <w:sz w:val="20"/>
                <w:szCs w:val="20"/>
              </w:rPr>
              <w:t xml:space="preserve">  ]</w:t>
            </w:r>
            <w:proofErr w:type="gramEnd"/>
            <w:r w:rsidRPr="00EF56E5">
              <w:rPr>
                <w:rFonts w:ascii="Arial" w:eastAsia="Calibri" w:hAnsi="Arial" w:cs="Arial"/>
                <w:b/>
                <w:bCs/>
                <w:sz w:val="20"/>
                <w:szCs w:val="20"/>
              </w:rPr>
              <w:t xml:space="preserve"> Yes  [</w:t>
            </w:r>
            <w:r>
              <w:rPr>
                <w:rFonts w:ascii="Arial" w:eastAsia="Calibri" w:hAnsi="Arial" w:cs="Arial"/>
                <w:b/>
                <w:bCs/>
                <w:sz w:val="20"/>
                <w:szCs w:val="20"/>
              </w:rPr>
              <w:t>X</w:t>
            </w:r>
            <w:r w:rsidRPr="00EF56E5">
              <w:rPr>
                <w:rFonts w:ascii="Arial" w:eastAsia="Calibri" w:hAnsi="Arial" w:cs="Arial"/>
                <w:b/>
                <w:bCs/>
                <w:sz w:val="20"/>
                <w:szCs w:val="20"/>
              </w:rPr>
              <w:t xml:space="preserve">] No  </w:t>
            </w:r>
          </w:p>
        </w:tc>
      </w:tr>
      <w:tr w:rsidR="00961D9C" w:rsidRPr="00EF56E5" w14:paraId="631A5571" w14:textId="77777777" w:rsidTr="00BC1B74">
        <w:trPr>
          <w:trHeight w:val="656"/>
        </w:trPr>
        <w:tc>
          <w:tcPr>
            <w:tcW w:w="1103" w:type="pct"/>
            <w:tcMar>
              <w:top w:w="0" w:type="dxa"/>
              <w:left w:w="108" w:type="dxa"/>
              <w:bottom w:w="0" w:type="dxa"/>
              <w:right w:w="108" w:type="dxa"/>
            </w:tcMar>
            <w:vAlign w:val="center"/>
            <w:hideMark/>
          </w:tcPr>
          <w:p w14:paraId="2C61E189" w14:textId="77777777" w:rsidR="00961D9C" w:rsidRPr="00764060" w:rsidRDefault="00961D9C" w:rsidP="00BC1B74">
            <w:pPr>
              <w:rPr>
                <w:rFonts w:ascii="Arial" w:eastAsia="Calibri" w:hAnsi="Arial" w:cs="Arial"/>
                <w:b/>
                <w:bCs/>
                <w:color w:val="000000" w:themeColor="text1"/>
                <w:sz w:val="20"/>
                <w:szCs w:val="20"/>
              </w:rPr>
            </w:pPr>
            <w:r w:rsidRPr="00764060">
              <w:rPr>
                <w:rFonts w:ascii="Arial" w:eastAsia="Calibri" w:hAnsi="Arial" w:cs="Arial"/>
                <w:b/>
                <w:bCs/>
                <w:color w:val="000000" w:themeColor="text1"/>
                <w:sz w:val="20"/>
                <w:szCs w:val="20"/>
              </w:rPr>
              <w:t xml:space="preserve">Course Attribute (e.g. Writing Intensive, </w:t>
            </w:r>
            <w:proofErr w:type="spellStart"/>
            <w:r w:rsidRPr="00764060">
              <w:rPr>
                <w:rFonts w:ascii="Arial" w:eastAsia="Calibri" w:hAnsi="Arial" w:cs="Arial"/>
                <w:b/>
                <w:bCs/>
                <w:color w:val="000000" w:themeColor="text1"/>
                <w:sz w:val="20"/>
                <w:szCs w:val="20"/>
              </w:rPr>
              <w:t>etc</w:t>
            </w:r>
            <w:proofErr w:type="spellEnd"/>
            <w:r w:rsidRPr="00764060">
              <w:rPr>
                <w:rFonts w:ascii="Arial" w:eastAsia="Calibri" w:hAnsi="Arial" w:cs="Arial"/>
                <w:b/>
                <w:bCs/>
                <w:color w:val="000000" w:themeColor="text1"/>
                <w:sz w:val="20"/>
                <w:szCs w:val="20"/>
              </w:rPr>
              <w:t>)</w:t>
            </w:r>
          </w:p>
        </w:tc>
        <w:tc>
          <w:tcPr>
            <w:tcW w:w="3897" w:type="pct"/>
            <w:tcMar>
              <w:top w:w="0" w:type="dxa"/>
              <w:left w:w="108" w:type="dxa"/>
              <w:bottom w:w="0" w:type="dxa"/>
              <w:right w:w="108" w:type="dxa"/>
            </w:tcMar>
            <w:vAlign w:val="center"/>
          </w:tcPr>
          <w:p w14:paraId="42160DC0" w14:textId="41B61A5F" w:rsidR="00961D9C" w:rsidRPr="00764060" w:rsidRDefault="00961D9C" w:rsidP="00BC1B74">
            <w:pPr>
              <w:rPr>
                <w:rFonts w:ascii="Arial" w:eastAsia="Calibri" w:hAnsi="Arial" w:cs="Arial"/>
                <w:bCs/>
                <w:color w:val="000000" w:themeColor="text1"/>
                <w:sz w:val="20"/>
                <w:szCs w:val="20"/>
              </w:rPr>
            </w:pPr>
          </w:p>
        </w:tc>
      </w:tr>
      <w:tr w:rsidR="00961D9C" w:rsidRPr="00EF56E5" w14:paraId="70866BA2" w14:textId="77777777" w:rsidTr="00BC1B74">
        <w:trPr>
          <w:trHeight w:val="425"/>
        </w:trPr>
        <w:tc>
          <w:tcPr>
            <w:tcW w:w="1103" w:type="pct"/>
            <w:tcMar>
              <w:top w:w="0" w:type="dxa"/>
              <w:left w:w="108" w:type="dxa"/>
              <w:bottom w:w="0" w:type="dxa"/>
              <w:right w:w="108" w:type="dxa"/>
            </w:tcMar>
            <w:vAlign w:val="center"/>
            <w:hideMark/>
          </w:tcPr>
          <w:p w14:paraId="044CAFF7"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0D073707" w14:textId="77777777" w:rsidR="00961D9C" w:rsidRPr="00EF56E5" w:rsidRDefault="00961D9C" w:rsidP="00BC1B74">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961D9C" w:rsidRPr="00EF56E5" w14:paraId="22A9E2BB" w14:textId="77777777" w:rsidTr="00BC1B74">
              <w:trPr>
                <w:trHeight w:val="342"/>
              </w:trPr>
              <w:tc>
                <w:tcPr>
                  <w:tcW w:w="2763" w:type="dxa"/>
                  <w:shd w:val="clear" w:color="auto" w:fill="auto"/>
                  <w:vAlign w:val="center"/>
                </w:tcPr>
                <w:p w14:paraId="68D6C608"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w:t>
                  </w:r>
                  <w:r>
                    <w:rPr>
                      <w:rFonts w:ascii="Arial" w:eastAsia="Calibri" w:hAnsi="Arial" w:cs="Arial"/>
                      <w:b/>
                      <w:bCs/>
                      <w:sz w:val="20"/>
                      <w:szCs w:val="20"/>
                    </w:rPr>
                    <w:t>X</w:t>
                  </w:r>
                  <w:r w:rsidRPr="00EF56E5">
                    <w:rPr>
                      <w:rFonts w:ascii="Arial" w:eastAsia="Calibri" w:hAnsi="Arial" w:cs="Arial"/>
                      <w:b/>
                      <w:bCs/>
                      <w:sz w:val="20"/>
                      <w:szCs w:val="20"/>
                    </w:rPr>
                    <w:t>] Major</w:t>
                  </w:r>
                </w:p>
              </w:tc>
              <w:tc>
                <w:tcPr>
                  <w:tcW w:w="6660" w:type="dxa"/>
                  <w:gridSpan w:val="2"/>
                  <w:shd w:val="clear" w:color="auto" w:fill="auto"/>
                  <w:vAlign w:val="center"/>
                </w:tcPr>
                <w:p w14:paraId="12780D7B" w14:textId="77777777" w:rsidR="00961D9C" w:rsidRPr="00EF56E5" w:rsidRDefault="00961D9C" w:rsidP="00BC1B74">
                  <w:pPr>
                    <w:rPr>
                      <w:rFonts w:ascii="Arial" w:eastAsia="Calibri" w:hAnsi="Arial" w:cs="Arial"/>
                      <w:b/>
                      <w:bCs/>
                      <w:sz w:val="20"/>
                      <w:szCs w:val="20"/>
                    </w:rPr>
                  </w:pPr>
                </w:p>
              </w:tc>
            </w:tr>
            <w:tr w:rsidR="00961D9C" w:rsidRPr="00EF56E5" w14:paraId="3342B271" w14:textId="77777777" w:rsidTr="00BC1B74">
              <w:trPr>
                <w:trHeight w:val="360"/>
              </w:trPr>
              <w:tc>
                <w:tcPr>
                  <w:tcW w:w="2763" w:type="dxa"/>
                  <w:shd w:val="clear" w:color="auto" w:fill="auto"/>
                  <w:vAlign w:val="center"/>
                </w:tcPr>
                <w:p w14:paraId="6A6BD881" w14:textId="77777777" w:rsidR="00961D9C" w:rsidRPr="00EF56E5" w:rsidRDefault="00961D9C" w:rsidP="00BC1B74">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Required</w:t>
                  </w:r>
                </w:p>
              </w:tc>
              <w:tc>
                <w:tcPr>
                  <w:tcW w:w="3690" w:type="dxa"/>
                  <w:shd w:val="clear" w:color="auto" w:fill="auto"/>
                  <w:vAlign w:val="center"/>
                </w:tcPr>
                <w:p w14:paraId="465DAC06" w14:textId="77777777" w:rsidR="00961D9C" w:rsidRPr="00EF56E5" w:rsidRDefault="00961D9C" w:rsidP="00BC1B74">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 Flexible</w:t>
                  </w:r>
                </w:p>
              </w:tc>
              <w:tc>
                <w:tcPr>
                  <w:tcW w:w="2970" w:type="dxa"/>
                  <w:shd w:val="clear" w:color="auto" w:fill="auto"/>
                  <w:vAlign w:val="center"/>
                </w:tcPr>
                <w:p w14:paraId="129D2FE2" w14:textId="77777777" w:rsidR="00961D9C" w:rsidRPr="00EF56E5" w:rsidRDefault="00961D9C" w:rsidP="00BC1B74">
                  <w:pPr>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Gen Ed - College Option</w:t>
                  </w:r>
                </w:p>
              </w:tc>
            </w:tr>
            <w:tr w:rsidR="00961D9C" w:rsidRPr="00EF56E5" w14:paraId="50AFDACA" w14:textId="77777777" w:rsidTr="00BC1B74">
              <w:tc>
                <w:tcPr>
                  <w:tcW w:w="2763" w:type="dxa"/>
                  <w:shd w:val="clear" w:color="auto" w:fill="auto"/>
                  <w:vAlign w:val="center"/>
                </w:tcPr>
                <w:p w14:paraId="20C45B84"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English Composition</w:t>
                  </w:r>
                </w:p>
              </w:tc>
              <w:tc>
                <w:tcPr>
                  <w:tcW w:w="3690" w:type="dxa"/>
                  <w:shd w:val="clear" w:color="auto" w:fill="auto"/>
                  <w:vAlign w:val="center"/>
                </w:tcPr>
                <w:p w14:paraId="27F78EDA"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World Cultures</w:t>
                  </w:r>
                </w:p>
              </w:tc>
              <w:tc>
                <w:tcPr>
                  <w:tcW w:w="2970" w:type="dxa"/>
                  <w:shd w:val="clear" w:color="auto" w:fill="auto"/>
                  <w:vAlign w:val="center"/>
                </w:tcPr>
                <w:p w14:paraId="5F300800" w14:textId="77777777" w:rsidR="00961D9C" w:rsidRPr="00EF56E5" w:rsidRDefault="00961D9C" w:rsidP="00BC1B74">
                  <w:pPr>
                    <w:ind w:left="97"/>
                    <w:rPr>
                      <w:rFonts w:ascii="Arial" w:eastAsia="Calibri" w:hAnsi="Arial" w:cs="Arial"/>
                      <w:b/>
                      <w:bCs/>
                      <w:sz w:val="20"/>
                      <w:szCs w:val="20"/>
                    </w:rPr>
                  </w:pPr>
                  <w:proofErr w:type="gramStart"/>
                  <w:r>
                    <w:rPr>
                      <w:rFonts w:ascii="Arial" w:eastAsia="Calibri" w:hAnsi="Arial" w:cs="Arial"/>
                      <w:b/>
                      <w:bCs/>
                      <w:sz w:val="20"/>
                      <w:szCs w:val="20"/>
                    </w:rPr>
                    <w:t>[  ]</w:t>
                  </w:r>
                  <w:proofErr w:type="gramEnd"/>
                  <w:r>
                    <w:rPr>
                      <w:rFonts w:ascii="Arial" w:eastAsia="Calibri" w:hAnsi="Arial" w:cs="Arial"/>
                      <w:b/>
                      <w:bCs/>
                      <w:sz w:val="20"/>
                      <w:szCs w:val="20"/>
                    </w:rPr>
                    <w:t xml:space="preserve"> Speech</w:t>
                  </w:r>
                </w:p>
              </w:tc>
            </w:tr>
            <w:tr w:rsidR="00961D9C" w:rsidRPr="00EF56E5" w14:paraId="2467361A" w14:textId="77777777" w:rsidTr="00BC1B74">
              <w:trPr>
                <w:trHeight w:val="360"/>
              </w:trPr>
              <w:tc>
                <w:tcPr>
                  <w:tcW w:w="2763" w:type="dxa"/>
                  <w:shd w:val="clear" w:color="auto" w:fill="auto"/>
                  <w:vAlign w:val="center"/>
                </w:tcPr>
                <w:p w14:paraId="05695BB7"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Mathematics</w:t>
                  </w:r>
                </w:p>
              </w:tc>
              <w:tc>
                <w:tcPr>
                  <w:tcW w:w="3690" w:type="dxa"/>
                  <w:shd w:val="clear" w:color="auto" w:fill="auto"/>
                  <w:vAlign w:val="center"/>
                </w:tcPr>
                <w:p w14:paraId="35F03746"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US Experience in its Diversity</w:t>
                  </w:r>
                </w:p>
              </w:tc>
              <w:tc>
                <w:tcPr>
                  <w:tcW w:w="2970" w:type="dxa"/>
                  <w:shd w:val="clear" w:color="auto" w:fill="auto"/>
                  <w:vAlign w:val="center"/>
                </w:tcPr>
                <w:p w14:paraId="5B855052" w14:textId="77777777" w:rsidR="00961D9C" w:rsidRPr="00EF56E5" w:rsidRDefault="00961D9C" w:rsidP="00BC1B74">
                  <w:pPr>
                    <w:ind w:left="97"/>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961D9C" w:rsidRPr="00EF56E5" w14:paraId="15B6FF65" w14:textId="77777777" w:rsidTr="00BC1B74">
              <w:trPr>
                <w:trHeight w:val="360"/>
              </w:trPr>
              <w:tc>
                <w:tcPr>
                  <w:tcW w:w="2763" w:type="dxa"/>
                  <w:shd w:val="clear" w:color="auto" w:fill="auto"/>
                  <w:vAlign w:val="center"/>
                </w:tcPr>
                <w:p w14:paraId="269354E5"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Science</w:t>
                  </w:r>
                </w:p>
              </w:tc>
              <w:tc>
                <w:tcPr>
                  <w:tcW w:w="3690" w:type="dxa"/>
                  <w:shd w:val="clear" w:color="auto" w:fill="auto"/>
                  <w:vAlign w:val="center"/>
                </w:tcPr>
                <w:p w14:paraId="7D2C99AC"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Creative Expression</w:t>
                  </w:r>
                </w:p>
              </w:tc>
              <w:tc>
                <w:tcPr>
                  <w:tcW w:w="2970" w:type="dxa"/>
                  <w:shd w:val="clear" w:color="auto" w:fill="auto"/>
                  <w:vAlign w:val="center"/>
                </w:tcPr>
                <w:p w14:paraId="33105C70" w14:textId="77777777" w:rsidR="00961D9C" w:rsidRPr="00EF56E5" w:rsidRDefault="00961D9C" w:rsidP="00BC1B74">
                  <w:pPr>
                    <w:rPr>
                      <w:rFonts w:ascii="Arial" w:eastAsia="Calibri" w:hAnsi="Arial" w:cs="Arial"/>
                      <w:b/>
                      <w:bCs/>
                      <w:sz w:val="20"/>
                      <w:szCs w:val="20"/>
                    </w:rPr>
                  </w:pPr>
                  <w:r>
                    <w:rPr>
                      <w:rFonts w:ascii="Arial" w:eastAsia="Calibri" w:hAnsi="Arial" w:cs="Arial"/>
                      <w:b/>
                      <w:bCs/>
                      <w:sz w:val="20"/>
                      <w:szCs w:val="20"/>
                    </w:rPr>
                    <w:t xml:space="preserve">  </w:t>
                  </w: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Advanced Liberal Arts</w:t>
                  </w:r>
                </w:p>
              </w:tc>
            </w:tr>
            <w:tr w:rsidR="00961D9C" w:rsidRPr="00EF56E5" w14:paraId="03158B88" w14:textId="77777777" w:rsidTr="00BC1B74">
              <w:trPr>
                <w:trHeight w:val="360"/>
              </w:trPr>
              <w:tc>
                <w:tcPr>
                  <w:tcW w:w="2763" w:type="dxa"/>
                  <w:shd w:val="clear" w:color="auto" w:fill="auto"/>
                  <w:vAlign w:val="center"/>
                </w:tcPr>
                <w:p w14:paraId="28707CD7" w14:textId="77777777" w:rsidR="00961D9C" w:rsidRPr="00EF56E5" w:rsidRDefault="00961D9C" w:rsidP="00BC1B74">
                  <w:pPr>
                    <w:rPr>
                      <w:rFonts w:ascii="Arial" w:eastAsia="Calibri" w:hAnsi="Arial" w:cs="Arial"/>
                      <w:b/>
                      <w:bCs/>
                      <w:sz w:val="20"/>
                      <w:szCs w:val="20"/>
                    </w:rPr>
                  </w:pPr>
                </w:p>
              </w:tc>
              <w:tc>
                <w:tcPr>
                  <w:tcW w:w="3690" w:type="dxa"/>
                  <w:shd w:val="clear" w:color="auto" w:fill="auto"/>
                  <w:vAlign w:val="center"/>
                </w:tcPr>
                <w:p w14:paraId="7E7211F4"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Individual and Society</w:t>
                  </w:r>
                </w:p>
              </w:tc>
              <w:tc>
                <w:tcPr>
                  <w:tcW w:w="2970" w:type="dxa"/>
                  <w:shd w:val="clear" w:color="auto" w:fill="auto"/>
                  <w:vAlign w:val="center"/>
                </w:tcPr>
                <w:p w14:paraId="7927B346" w14:textId="77777777" w:rsidR="00961D9C" w:rsidRPr="00EF56E5" w:rsidRDefault="00961D9C" w:rsidP="00BC1B74">
                  <w:pPr>
                    <w:ind w:left="288"/>
                    <w:rPr>
                      <w:rFonts w:ascii="Arial" w:eastAsia="Calibri" w:hAnsi="Arial" w:cs="Arial"/>
                      <w:b/>
                      <w:bCs/>
                      <w:sz w:val="20"/>
                      <w:szCs w:val="20"/>
                    </w:rPr>
                  </w:pPr>
                </w:p>
              </w:tc>
            </w:tr>
            <w:tr w:rsidR="00961D9C" w:rsidRPr="00EF56E5" w14:paraId="4B11D346" w14:textId="77777777" w:rsidTr="00BC1B74">
              <w:trPr>
                <w:trHeight w:val="360"/>
              </w:trPr>
              <w:tc>
                <w:tcPr>
                  <w:tcW w:w="2763" w:type="dxa"/>
                  <w:shd w:val="clear" w:color="auto" w:fill="auto"/>
                  <w:vAlign w:val="center"/>
                </w:tcPr>
                <w:p w14:paraId="6C9680B3" w14:textId="77777777" w:rsidR="00961D9C" w:rsidRPr="00EF56E5" w:rsidRDefault="00961D9C" w:rsidP="00BC1B74">
                  <w:pPr>
                    <w:rPr>
                      <w:rFonts w:ascii="Arial" w:eastAsia="Calibri" w:hAnsi="Arial" w:cs="Arial"/>
                      <w:b/>
                      <w:bCs/>
                      <w:sz w:val="20"/>
                      <w:szCs w:val="20"/>
                    </w:rPr>
                  </w:pPr>
                </w:p>
              </w:tc>
              <w:tc>
                <w:tcPr>
                  <w:tcW w:w="3690" w:type="dxa"/>
                  <w:shd w:val="clear" w:color="auto" w:fill="auto"/>
                  <w:vAlign w:val="center"/>
                </w:tcPr>
                <w:p w14:paraId="64D437E2" w14:textId="77777777" w:rsidR="00961D9C" w:rsidRPr="00EF56E5" w:rsidRDefault="00961D9C" w:rsidP="00BC1B74">
                  <w:pPr>
                    <w:ind w:left="144"/>
                    <w:rPr>
                      <w:rFonts w:ascii="Arial" w:eastAsia="Calibri" w:hAnsi="Arial" w:cs="Arial"/>
                      <w:b/>
                      <w:bCs/>
                      <w:sz w:val="20"/>
                      <w:szCs w:val="20"/>
                    </w:rPr>
                  </w:pPr>
                  <w:proofErr w:type="gramStart"/>
                  <w:r w:rsidRPr="00EF56E5">
                    <w:rPr>
                      <w:rFonts w:ascii="Arial" w:eastAsia="Calibri" w:hAnsi="Arial" w:cs="Arial"/>
                      <w:b/>
                      <w:bCs/>
                      <w:sz w:val="20"/>
                      <w:szCs w:val="20"/>
                    </w:rPr>
                    <w:t>[  ]</w:t>
                  </w:r>
                  <w:proofErr w:type="gramEnd"/>
                  <w:r w:rsidRPr="00EF56E5">
                    <w:rPr>
                      <w:rFonts w:ascii="Arial" w:eastAsia="Calibri" w:hAnsi="Arial" w:cs="Arial"/>
                      <w:b/>
                      <w:bCs/>
                      <w:sz w:val="20"/>
                      <w:szCs w:val="20"/>
                    </w:rPr>
                    <w:t xml:space="preserve"> Scientific World</w:t>
                  </w:r>
                </w:p>
              </w:tc>
              <w:tc>
                <w:tcPr>
                  <w:tcW w:w="2970" w:type="dxa"/>
                  <w:shd w:val="clear" w:color="auto" w:fill="auto"/>
                  <w:vAlign w:val="center"/>
                </w:tcPr>
                <w:p w14:paraId="3C70B663" w14:textId="77777777" w:rsidR="00961D9C" w:rsidRPr="00EF56E5" w:rsidRDefault="00961D9C" w:rsidP="00BC1B74">
                  <w:pPr>
                    <w:ind w:left="288"/>
                    <w:rPr>
                      <w:rFonts w:ascii="Arial" w:eastAsia="Calibri" w:hAnsi="Arial" w:cs="Arial"/>
                      <w:b/>
                      <w:bCs/>
                      <w:sz w:val="20"/>
                      <w:szCs w:val="20"/>
                    </w:rPr>
                  </w:pPr>
                </w:p>
              </w:tc>
            </w:tr>
          </w:tbl>
          <w:p w14:paraId="05E30012" w14:textId="77777777" w:rsidR="00961D9C" w:rsidRPr="00EF56E5" w:rsidRDefault="00961D9C" w:rsidP="00BC1B74">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961D9C" w:rsidRPr="00EF56E5" w14:paraId="452AB8D5" w14:textId="77777777" w:rsidTr="00BC1B74">
        <w:trPr>
          <w:trHeight w:val="251"/>
        </w:trPr>
        <w:tc>
          <w:tcPr>
            <w:tcW w:w="1103" w:type="pct"/>
            <w:tcMar>
              <w:top w:w="0" w:type="dxa"/>
              <w:left w:w="108" w:type="dxa"/>
              <w:bottom w:w="0" w:type="dxa"/>
              <w:right w:w="108" w:type="dxa"/>
            </w:tcMar>
            <w:vAlign w:val="center"/>
          </w:tcPr>
          <w:p w14:paraId="6FDC0F6C" w14:textId="77777777" w:rsidR="00961D9C" w:rsidRPr="00EF56E5" w:rsidRDefault="00961D9C" w:rsidP="00BC1B74">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14:paraId="68489FE3" w14:textId="6D917FB9" w:rsidR="00961D9C" w:rsidRPr="00CD4404" w:rsidRDefault="00CB580D" w:rsidP="00BC1B74">
            <w:pPr>
              <w:rPr>
                <w:rFonts w:ascii="Arial" w:eastAsia="Calibri" w:hAnsi="Arial" w:cs="Arial"/>
                <w:bCs/>
                <w:sz w:val="20"/>
                <w:szCs w:val="20"/>
              </w:rPr>
            </w:pPr>
            <w:r w:rsidRPr="00ED77AA">
              <w:rPr>
                <w:rFonts w:ascii="Arial" w:eastAsia="Calibri" w:hAnsi="Arial" w:cs="Arial"/>
                <w:bCs/>
                <w:color w:val="000000" w:themeColor="text1"/>
                <w:sz w:val="20"/>
                <w:szCs w:val="20"/>
              </w:rPr>
              <w:t>Spring 2025</w:t>
            </w:r>
          </w:p>
        </w:tc>
      </w:tr>
    </w:tbl>
    <w:p w14:paraId="3EF3AAC9" w14:textId="4D52B53D" w:rsidR="00961D9C" w:rsidRPr="004369F5" w:rsidRDefault="00961D9C" w:rsidP="001F58FA">
      <w:pPr>
        <w:autoSpaceDE w:val="0"/>
        <w:autoSpaceDN w:val="0"/>
        <w:adjustRightInd w:val="0"/>
        <w:rPr>
          <w:rFonts w:cs="Arial"/>
          <w:b/>
          <w:bCs/>
          <w:szCs w:val="22"/>
        </w:rPr>
      </w:pPr>
      <w:r w:rsidRPr="004369F5">
        <w:rPr>
          <w:rFonts w:ascii="Arial" w:hAnsi="Arial" w:cs="Arial"/>
          <w:b/>
          <w:bCs/>
          <w:sz w:val="20"/>
          <w:szCs w:val="20"/>
        </w:rPr>
        <w:t xml:space="preserve">Rationale: </w:t>
      </w:r>
      <w:r w:rsidR="00FA4B9B">
        <w:rPr>
          <w:rFonts w:ascii="Arial" w:hAnsi="Arial" w:cs="Arial"/>
          <w:b/>
          <w:bCs/>
          <w:sz w:val="20"/>
          <w:szCs w:val="20"/>
        </w:rPr>
        <w:t xml:space="preserve">This </w:t>
      </w:r>
      <w:r w:rsidR="00FA4B9B" w:rsidRPr="00FA4B9B">
        <w:rPr>
          <w:rFonts w:ascii="Arial" w:hAnsi="Arial" w:cs="Arial"/>
          <w:b/>
          <w:bCs/>
          <w:sz w:val="20"/>
          <w:szCs w:val="20"/>
        </w:rPr>
        <w:t xml:space="preserve">course fills an audio post-production hole in </w:t>
      </w:r>
      <w:r w:rsidR="00A77633">
        <w:rPr>
          <w:rFonts w:ascii="Arial" w:hAnsi="Arial" w:cs="Arial"/>
          <w:b/>
          <w:bCs/>
          <w:sz w:val="20"/>
          <w:szCs w:val="20"/>
        </w:rPr>
        <w:t>the MTEC and ENT</w:t>
      </w:r>
      <w:r w:rsidR="00FA4B9B" w:rsidRPr="00FA4B9B">
        <w:rPr>
          <w:rFonts w:ascii="Arial" w:hAnsi="Arial" w:cs="Arial"/>
          <w:b/>
          <w:bCs/>
          <w:sz w:val="20"/>
          <w:szCs w:val="20"/>
        </w:rPr>
        <w:t xml:space="preserve"> curricul</w:t>
      </w:r>
      <w:r w:rsidR="00A77633">
        <w:rPr>
          <w:rFonts w:ascii="Arial" w:hAnsi="Arial" w:cs="Arial"/>
          <w:b/>
          <w:bCs/>
          <w:sz w:val="20"/>
          <w:szCs w:val="20"/>
        </w:rPr>
        <w:t>a</w:t>
      </w:r>
      <w:r w:rsidR="00FA4B9B" w:rsidRPr="00FA4B9B">
        <w:rPr>
          <w:rFonts w:ascii="Arial" w:hAnsi="Arial" w:cs="Arial"/>
          <w:b/>
          <w:bCs/>
          <w:sz w:val="20"/>
          <w:szCs w:val="20"/>
        </w:rPr>
        <w:t>.</w:t>
      </w:r>
    </w:p>
    <w:p w14:paraId="4D76D3EA" w14:textId="77777777" w:rsidR="00C14D7E" w:rsidRDefault="00C14D7E" w:rsidP="00FA4B9B">
      <w:pPr>
        <w:pStyle w:val="Heading1"/>
      </w:pPr>
    </w:p>
    <w:p w14:paraId="1A8761C4" w14:textId="77777777" w:rsidR="00AE2A2D" w:rsidRDefault="00AE2A2D">
      <w:pPr>
        <w:rPr>
          <w:rFonts w:asciiTheme="majorHAnsi" w:eastAsiaTheme="majorEastAsia" w:hAnsiTheme="majorHAnsi" w:cstheme="majorBidi"/>
          <w:color w:val="365F91" w:themeColor="accent1" w:themeShade="BF"/>
          <w:sz w:val="32"/>
          <w:szCs w:val="32"/>
        </w:rPr>
      </w:pPr>
      <w:r>
        <w:br w:type="page"/>
      </w:r>
    </w:p>
    <w:p w14:paraId="651DE6E6" w14:textId="5C99FCE2" w:rsidR="00961D9C" w:rsidRPr="00FA4B9B" w:rsidRDefault="00961D9C" w:rsidP="00FA4B9B">
      <w:pPr>
        <w:pStyle w:val="Heading1"/>
      </w:pPr>
      <w:bookmarkStart w:id="18" w:name="_Toc163144309"/>
      <w:r w:rsidRPr="00EE3DB4">
        <w:lastRenderedPageBreak/>
        <w:t xml:space="preserve">Section AV: </w:t>
      </w:r>
      <w:r>
        <w:t>Changes to Existing</w:t>
      </w:r>
      <w:r w:rsidRPr="00EE3DB4">
        <w:t xml:space="preserve"> Courses</w:t>
      </w:r>
      <w:bookmarkEnd w:id="18"/>
    </w:p>
    <w:p w14:paraId="61B56D65" w14:textId="17DCCCA2" w:rsidR="00892A8B" w:rsidRDefault="00892A8B" w:rsidP="00892A8B">
      <w:pPr>
        <w:pStyle w:val="Heading2"/>
        <w:spacing w:before="240"/>
      </w:pPr>
      <w:bookmarkStart w:id="19" w:name="_Toc163144310"/>
      <w:r>
        <w:t>ENT</w:t>
      </w:r>
      <w:r w:rsidRPr="00E53EDA">
        <w:t xml:space="preserve"> </w:t>
      </w:r>
      <w:r>
        <w:t>1</w:t>
      </w:r>
      <w:r w:rsidR="00FC4D1A">
        <w:t>190</w:t>
      </w:r>
      <w:r w:rsidRPr="00E53EDA">
        <w:t xml:space="preserve"> </w:t>
      </w:r>
      <w:r w:rsidR="00FC4D1A">
        <w:t>Video</w:t>
      </w:r>
      <w:r>
        <w:t xml:space="preserve"> Technology</w:t>
      </w:r>
      <w:bookmarkEnd w:id="19"/>
    </w:p>
    <w:tbl>
      <w:tblPr>
        <w:tblW w:w="5000" w:type="pct"/>
        <w:tblLook w:val="0000" w:firstRow="0" w:lastRow="0" w:firstColumn="0" w:lastColumn="0" w:noHBand="0" w:noVBand="0"/>
      </w:tblPr>
      <w:tblGrid>
        <w:gridCol w:w="2503"/>
        <w:gridCol w:w="4517"/>
        <w:gridCol w:w="2425"/>
        <w:gridCol w:w="3865"/>
      </w:tblGrid>
      <w:tr w:rsidR="00892A8B" w:rsidRPr="00EF56E5" w14:paraId="613AE621" w14:textId="77777777" w:rsidTr="006F77B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083299E1" w14:textId="77777777" w:rsidR="00892A8B" w:rsidRPr="00EF56E5" w:rsidRDefault="00892A8B" w:rsidP="006F77B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18460C94" w14:textId="77777777" w:rsidR="00892A8B" w:rsidRPr="00540ADD" w:rsidRDefault="00892A8B" w:rsidP="006F77B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525D5A50" w14:textId="77777777" w:rsidR="00892A8B" w:rsidRPr="00EF56E5" w:rsidRDefault="00892A8B" w:rsidP="006F77B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625E9304" w14:textId="77777777" w:rsidR="00892A8B" w:rsidRPr="00AF657D" w:rsidRDefault="00892A8B" w:rsidP="006F77B9">
            <w:pPr>
              <w:rPr>
                <w:rFonts w:ascii="Arial" w:hAnsi="Arial" w:cs="Arial"/>
                <w:sz w:val="18"/>
                <w:szCs w:val="18"/>
              </w:rPr>
            </w:pPr>
          </w:p>
        </w:tc>
      </w:tr>
      <w:tr w:rsidR="00892A8B" w:rsidRPr="00EF56E5" w14:paraId="2FC8971A"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2B9B6C7C" w14:textId="77777777" w:rsidR="00892A8B" w:rsidRPr="00EF56E5" w:rsidRDefault="00892A8B" w:rsidP="006F77B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049DAB7D" w14:textId="7AB7A045" w:rsidR="00892A8B" w:rsidRPr="00AF657D" w:rsidRDefault="00892A8B" w:rsidP="006F77B9">
            <w:pPr>
              <w:keepNext/>
              <w:outlineLvl w:val="0"/>
              <w:rPr>
                <w:rFonts w:ascii="Arial" w:hAnsi="Arial" w:cs="Arial"/>
                <w:bCs/>
                <w:color w:val="000080"/>
                <w:sz w:val="18"/>
                <w:szCs w:val="18"/>
                <w:u w:val="single"/>
              </w:rPr>
            </w:pPr>
            <w:r>
              <w:rPr>
                <w:rFonts w:ascii="Arial" w:hAnsi="Arial" w:cs="Arial"/>
                <w:sz w:val="18"/>
                <w:szCs w:val="18"/>
              </w:rPr>
              <w:t>ENT 1</w:t>
            </w:r>
            <w:r w:rsidR="005E3690">
              <w:rPr>
                <w:rFonts w:ascii="Arial" w:hAnsi="Arial" w:cs="Arial"/>
                <w:sz w:val="18"/>
                <w:szCs w:val="18"/>
              </w:rPr>
              <w:t>19</w:t>
            </w:r>
            <w:r>
              <w:rPr>
                <w:rFonts w:ascii="Arial" w:hAnsi="Arial" w:cs="Arial"/>
                <w:sz w:val="18"/>
                <w:szCs w:val="18"/>
              </w:rPr>
              <w:t xml:space="preserve">0 </w:t>
            </w:r>
            <w:r w:rsidR="005E3690">
              <w:rPr>
                <w:rFonts w:ascii="Arial" w:hAnsi="Arial" w:cs="Arial"/>
                <w:sz w:val="18"/>
                <w:szCs w:val="18"/>
              </w:rPr>
              <w:t>Video</w:t>
            </w:r>
            <w:r>
              <w:rPr>
                <w:rFonts w:ascii="Arial" w:hAnsi="Arial" w:cs="Arial"/>
                <w:sz w:val="18"/>
                <w:szCs w:val="18"/>
              </w:rPr>
              <w:t xml:space="preserve"> Technology</w:t>
            </w:r>
          </w:p>
        </w:tc>
      </w:tr>
      <w:tr w:rsidR="00892A8B" w:rsidRPr="00EF56E5" w14:paraId="3EA629A6"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3D599F3B" w14:textId="77777777" w:rsidR="00892A8B" w:rsidRPr="00EF56E5" w:rsidRDefault="00892A8B" w:rsidP="006F77B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323E6BA8" w14:textId="77777777" w:rsidR="00892A8B" w:rsidRPr="00AF657D" w:rsidRDefault="00892A8B" w:rsidP="006F77B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1FB4E1FA" w14:textId="77777777" w:rsidR="00892A8B" w:rsidRPr="00EF56E5" w:rsidRDefault="00892A8B" w:rsidP="006F77B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794DF468" w14:textId="77777777" w:rsidR="00892A8B" w:rsidRPr="00AF657D" w:rsidRDefault="00892A8B" w:rsidP="006F77B9">
            <w:pPr>
              <w:keepNext/>
              <w:outlineLvl w:val="0"/>
              <w:rPr>
                <w:rFonts w:ascii="Arial" w:hAnsi="Arial" w:cs="Arial"/>
                <w:bCs/>
                <w:color w:val="000080"/>
                <w:sz w:val="18"/>
                <w:szCs w:val="18"/>
                <w:u w:val="single"/>
              </w:rPr>
            </w:pPr>
          </w:p>
        </w:tc>
      </w:tr>
      <w:tr w:rsidR="00892A8B" w:rsidRPr="00EF56E5" w14:paraId="34A89111"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798A67E" w14:textId="77777777" w:rsidR="00892A8B" w:rsidRPr="00EF56E5" w:rsidRDefault="00892A8B" w:rsidP="006F77B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0637D371" w14:textId="77777777" w:rsidR="00892A8B" w:rsidRPr="00AF657D" w:rsidRDefault="00892A8B" w:rsidP="006F77B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6B75B36" w14:textId="77777777" w:rsidR="00892A8B" w:rsidRPr="00EF56E5" w:rsidRDefault="00892A8B" w:rsidP="006F77B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6332F331" w14:textId="77777777" w:rsidR="00892A8B" w:rsidRPr="00AF657D" w:rsidRDefault="00892A8B" w:rsidP="006F77B9">
            <w:pPr>
              <w:rPr>
                <w:rFonts w:ascii="Arial" w:hAnsi="Arial" w:cs="Arial"/>
                <w:bCs/>
                <w:sz w:val="18"/>
                <w:szCs w:val="18"/>
                <w:u w:val="single"/>
              </w:rPr>
            </w:pPr>
          </w:p>
        </w:tc>
      </w:tr>
      <w:tr w:rsidR="00892A8B" w:rsidRPr="00EF56E5" w14:paraId="2B9D4856"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1D21317" w14:textId="77777777" w:rsidR="00892A8B" w:rsidRPr="00EF56E5" w:rsidRDefault="00892A8B"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333331FF" w14:textId="77777777" w:rsidR="00892A8B" w:rsidRPr="00AF657D" w:rsidRDefault="00892A8B" w:rsidP="006F77B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4E11D8E8" w14:textId="77777777" w:rsidR="00892A8B" w:rsidRPr="00EF56E5" w:rsidRDefault="00892A8B"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1DBB0AE2" w14:textId="77777777" w:rsidR="00892A8B" w:rsidRPr="00AF657D" w:rsidRDefault="00892A8B" w:rsidP="006F77B9">
            <w:pPr>
              <w:rPr>
                <w:rFonts w:ascii="Arial" w:hAnsi="Arial" w:cs="Arial"/>
                <w:bCs/>
                <w:color w:val="000000"/>
                <w:sz w:val="18"/>
                <w:szCs w:val="18"/>
                <w:u w:val="single"/>
              </w:rPr>
            </w:pPr>
          </w:p>
        </w:tc>
      </w:tr>
      <w:tr w:rsidR="00892A8B" w:rsidRPr="00EF56E5" w14:paraId="2903CA1B"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BECC29D" w14:textId="77777777" w:rsidR="00892A8B" w:rsidRPr="00EF56E5" w:rsidRDefault="00892A8B" w:rsidP="006F77B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54F2E3CA" w14:textId="77777777" w:rsidR="00892A8B" w:rsidRDefault="00892A8B"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0519A5A9" w14:textId="77777777" w:rsidR="00892A8B" w:rsidRPr="00EF56E5" w:rsidRDefault="00892A8B" w:rsidP="006F77B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43F4FFBD" w14:textId="77777777" w:rsidR="00892A8B" w:rsidRDefault="00892A8B" w:rsidP="006F77B9">
            <w:pPr>
              <w:rPr>
                <w:rFonts w:ascii="Arial" w:hAnsi="Arial" w:cs="Arial"/>
                <w:bCs/>
                <w:color w:val="000000"/>
                <w:sz w:val="18"/>
                <w:szCs w:val="18"/>
                <w:u w:val="single"/>
              </w:rPr>
            </w:pPr>
          </w:p>
        </w:tc>
      </w:tr>
      <w:tr w:rsidR="00892A8B" w:rsidRPr="00EF56E5" w14:paraId="4E823D3E" w14:textId="77777777" w:rsidTr="006F77B9">
        <w:trPr>
          <w:trHeight w:hRule="exact" w:val="942"/>
        </w:trPr>
        <w:tc>
          <w:tcPr>
            <w:tcW w:w="940" w:type="pct"/>
            <w:tcBorders>
              <w:top w:val="single" w:sz="6" w:space="0" w:color="auto"/>
              <w:left w:val="single" w:sz="4" w:space="0" w:color="auto"/>
              <w:bottom w:val="single" w:sz="6" w:space="0" w:color="auto"/>
              <w:right w:val="single" w:sz="6" w:space="0" w:color="auto"/>
            </w:tcBorders>
            <w:vAlign w:val="center"/>
          </w:tcPr>
          <w:p w14:paraId="116D3C7D" w14:textId="77777777" w:rsidR="00892A8B" w:rsidRPr="00EF56E5" w:rsidRDefault="00892A8B" w:rsidP="006F77B9">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26B6303F" w14:textId="475F8AC4" w:rsidR="00892A8B" w:rsidRPr="009100FB" w:rsidRDefault="00892A8B"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665BA80" w14:textId="77777777" w:rsidR="00892A8B" w:rsidRPr="00EF56E5" w:rsidRDefault="00892A8B" w:rsidP="006F77B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77B0A3A1" w14:textId="64E3DC61" w:rsidR="00892A8B" w:rsidRPr="00CA3FAC" w:rsidRDefault="00892A8B" w:rsidP="006F77B9">
            <w:pPr>
              <w:rPr>
                <w:rFonts w:ascii="Arial" w:hAnsi="Arial" w:cs="Arial"/>
                <w:color w:val="FF0000"/>
                <w:sz w:val="18"/>
                <w:szCs w:val="18"/>
                <w:u w:val="single"/>
              </w:rPr>
            </w:pPr>
          </w:p>
        </w:tc>
      </w:tr>
      <w:tr w:rsidR="00892A8B" w:rsidRPr="00EF56E5" w14:paraId="7AB8DDE4"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574409F" w14:textId="77777777" w:rsidR="00892A8B" w:rsidRPr="00EF56E5" w:rsidRDefault="00892A8B"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07E01072" w14:textId="77777777" w:rsidR="00892A8B" w:rsidRPr="00AF657D" w:rsidRDefault="00892A8B"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9E3A27B" w14:textId="77777777" w:rsidR="00892A8B" w:rsidRPr="00EF56E5" w:rsidRDefault="00892A8B"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6CDD23F2" w14:textId="77777777" w:rsidR="00892A8B" w:rsidRPr="00AF657D" w:rsidRDefault="00892A8B" w:rsidP="006F77B9">
            <w:pPr>
              <w:rPr>
                <w:rFonts w:ascii="Arial" w:hAnsi="Arial" w:cs="Arial"/>
                <w:bCs/>
                <w:sz w:val="18"/>
                <w:szCs w:val="18"/>
                <w:u w:val="single"/>
              </w:rPr>
            </w:pPr>
          </w:p>
        </w:tc>
      </w:tr>
      <w:tr w:rsidR="00892A8B" w:rsidRPr="00EF56E5" w14:paraId="5D8DB1D6" w14:textId="77777777" w:rsidTr="006F77B9">
        <w:trPr>
          <w:trHeight w:hRule="exact" w:val="654"/>
        </w:trPr>
        <w:tc>
          <w:tcPr>
            <w:tcW w:w="940" w:type="pct"/>
            <w:tcBorders>
              <w:top w:val="single" w:sz="6" w:space="0" w:color="auto"/>
              <w:left w:val="single" w:sz="4" w:space="0" w:color="auto"/>
              <w:bottom w:val="single" w:sz="6" w:space="0" w:color="auto"/>
              <w:right w:val="single" w:sz="6" w:space="0" w:color="auto"/>
            </w:tcBorders>
            <w:vAlign w:val="center"/>
          </w:tcPr>
          <w:p w14:paraId="21257216" w14:textId="77777777" w:rsidR="00892A8B" w:rsidRPr="00C52E84" w:rsidRDefault="00892A8B" w:rsidP="006F77B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34966C04" w14:textId="375B49E2" w:rsidR="00892A8B" w:rsidRPr="00C52E84" w:rsidRDefault="006B4520" w:rsidP="006F77B9">
            <w:pPr>
              <w:rPr>
                <w:rFonts w:ascii="Arial" w:hAnsi="Arial" w:cs="Arial"/>
                <w:strike/>
                <w:sz w:val="18"/>
                <w:szCs w:val="18"/>
              </w:rPr>
            </w:pPr>
            <w:r w:rsidRPr="005F7708">
              <w:rPr>
                <w:rFonts w:ascii="Arial" w:hAnsi="Arial" w:cs="Arial"/>
                <w:strike/>
                <w:sz w:val="18"/>
                <w:szCs w:val="18"/>
              </w:rPr>
              <w:t>ENT 1</w:t>
            </w:r>
            <w:r>
              <w:rPr>
                <w:rFonts w:ascii="Arial" w:hAnsi="Arial" w:cs="Arial"/>
                <w:strike/>
                <w:sz w:val="18"/>
                <w:szCs w:val="18"/>
              </w:rPr>
              <w:t>204</w:t>
            </w:r>
          </w:p>
        </w:tc>
        <w:tc>
          <w:tcPr>
            <w:tcW w:w="911" w:type="pct"/>
            <w:tcBorders>
              <w:top w:val="single" w:sz="6" w:space="0" w:color="auto"/>
              <w:left w:val="single" w:sz="6" w:space="0" w:color="auto"/>
              <w:bottom w:val="single" w:sz="6" w:space="0" w:color="auto"/>
              <w:right w:val="single" w:sz="6" w:space="0" w:color="auto"/>
            </w:tcBorders>
            <w:vAlign w:val="center"/>
          </w:tcPr>
          <w:p w14:paraId="09BAADDF" w14:textId="77777777" w:rsidR="00892A8B" w:rsidRPr="00C52E84" w:rsidRDefault="00892A8B" w:rsidP="006F77B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9AD0460" w14:textId="148A682E" w:rsidR="00892A8B" w:rsidRPr="009100FB" w:rsidRDefault="006B4520" w:rsidP="006F77B9">
            <w:pPr>
              <w:rPr>
                <w:rFonts w:ascii="Arial" w:hAnsi="Arial" w:cs="Arial"/>
                <w:bCs/>
                <w:sz w:val="18"/>
                <w:szCs w:val="18"/>
                <w:u w:val="single"/>
              </w:rPr>
            </w:pPr>
            <w:r>
              <w:rPr>
                <w:rFonts w:ascii="Arial" w:hAnsi="Arial" w:cs="Arial"/>
                <w:color w:val="000000" w:themeColor="text1"/>
                <w:sz w:val="18"/>
                <w:szCs w:val="18"/>
                <w:u w:val="single"/>
              </w:rPr>
              <w:t>ENT 1204 or MTEC 2280</w:t>
            </w:r>
          </w:p>
        </w:tc>
      </w:tr>
      <w:tr w:rsidR="00892A8B" w:rsidRPr="00EF56E5" w14:paraId="58AEDE05"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FEC4C37" w14:textId="77777777" w:rsidR="00892A8B" w:rsidRPr="00EF56E5" w:rsidRDefault="00892A8B" w:rsidP="006F77B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47349BEB" w14:textId="77777777" w:rsidR="00892A8B" w:rsidRPr="00AF657D" w:rsidRDefault="00892A8B"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84E5A37" w14:textId="77777777" w:rsidR="00892A8B" w:rsidRPr="00EF56E5" w:rsidRDefault="00892A8B" w:rsidP="006F77B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00E7D3A4" w14:textId="77777777" w:rsidR="00892A8B" w:rsidRPr="00AF657D" w:rsidRDefault="00892A8B" w:rsidP="006F77B9">
            <w:pPr>
              <w:rPr>
                <w:rFonts w:ascii="Arial" w:hAnsi="Arial" w:cs="Arial"/>
                <w:bCs/>
                <w:sz w:val="18"/>
                <w:szCs w:val="18"/>
                <w:u w:val="single"/>
              </w:rPr>
            </w:pPr>
          </w:p>
        </w:tc>
      </w:tr>
      <w:tr w:rsidR="00892A8B" w:rsidRPr="00EF56E5" w14:paraId="3CC4A103"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7883C6F" w14:textId="77777777" w:rsidR="00892A8B" w:rsidRPr="00EF56E5" w:rsidRDefault="00892A8B" w:rsidP="006F77B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508352BA" w14:textId="77777777" w:rsidR="00892A8B" w:rsidRPr="00AF657D" w:rsidRDefault="00892A8B"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90992B2" w14:textId="77777777" w:rsidR="00892A8B" w:rsidRPr="00EF56E5" w:rsidRDefault="00892A8B" w:rsidP="006F77B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5F4D8A6F" w14:textId="77777777" w:rsidR="00892A8B" w:rsidRPr="00AF657D" w:rsidRDefault="00892A8B" w:rsidP="006F77B9">
            <w:pPr>
              <w:rPr>
                <w:rFonts w:ascii="Arial" w:hAnsi="Arial" w:cs="Arial"/>
                <w:bCs/>
                <w:sz w:val="18"/>
                <w:szCs w:val="18"/>
                <w:u w:val="single"/>
              </w:rPr>
            </w:pPr>
          </w:p>
        </w:tc>
      </w:tr>
      <w:tr w:rsidR="00892A8B" w:rsidRPr="00EF56E5" w14:paraId="6D432868" w14:textId="77777777" w:rsidTr="006F77B9">
        <w:trPr>
          <w:trHeight w:hRule="exact" w:val="834"/>
        </w:trPr>
        <w:tc>
          <w:tcPr>
            <w:tcW w:w="940" w:type="pct"/>
            <w:tcBorders>
              <w:top w:val="single" w:sz="6" w:space="0" w:color="auto"/>
              <w:left w:val="single" w:sz="4" w:space="0" w:color="auto"/>
              <w:bottom w:val="single" w:sz="6" w:space="0" w:color="auto"/>
              <w:right w:val="single" w:sz="6" w:space="0" w:color="auto"/>
            </w:tcBorders>
            <w:vAlign w:val="center"/>
          </w:tcPr>
          <w:p w14:paraId="5E61BE04" w14:textId="77777777" w:rsidR="00892A8B" w:rsidRPr="00EF56E5" w:rsidRDefault="00892A8B" w:rsidP="006F77B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66C375B2" w14:textId="77777777" w:rsidR="00892A8B" w:rsidRPr="00AF657D" w:rsidRDefault="00892A8B"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3870A1F" w14:textId="77777777" w:rsidR="00892A8B" w:rsidRPr="00EF56E5" w:rsidRDefault="00892A8B" w:rsidP="006F77B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1E9C4D03" w14:textId="77777777" w:rsidR="00892A8B" w:rsidRPr="00AF657D" w:rsidRDefault="00892A8B" w:rsidP="006F77B9">
            <w:pPr>
              <w:spacing w:after="120"/>
              <w:rPr>
                <w:rFonts w:ascii="Arial" w:hAnsi="Arial" w:cs="Arial"/>
                <w:sz w:val="18"/>
                <w:szCs w:val="18"/>
                <w:u w:val="single"/>
              </w:rPr>
            </w:pPr>
          </w:p>
        </w:tc>
      </w:tr>
      <w:tr w:rsidR="00892A8B" w:rsidRPr="00EF56E5" w14:paraId="745F8133"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44720016" w14:textId="77777777" w:rsidR="00892A8B" w:rsidRPr="00EF56E5" w:rsidRDefault="00892A8B" w:rsidP="006F77B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647A31D1" w14:textId="77777777" w:rsidR="00892A8B" w:rsidRPr="00AF657D" w:rsidRDefault="00892A8B" w:rsidP="006F77B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3ED6195C" w14:textId="77777777" w:rsidR="00892A8B" w:rsidRPr="00EF56E5" w:rsidRDefault="00892A8B" w:rsidP="006F77B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3697B09E" w14:textId="77777777" w:rsidR="00892A8B" w:rsidRPr="00AF657D" w:rsidRDefault="00892A8B" w:rsidP="006F77B9">
            <w:pPr>
              <w:rPr>
                <w:rFonts w:ascii="Arial" w:hAnsi="Arial" w:cs="Arial"/>
                <w:sz w:val="18"/>
                <w:szCs w:val="18"/>
                <w:u w:val="single"/>
              </w:rPr>
            </w:pPr>
          </w:p>
        </w:tc>
      </w:tr>
      <w:tr w:rsidR="00892A8B" w:rsidRPr="00EF56E5" w14:paraId="5E31373C"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0EEC7FA3" w14:textId="77777777" w:rsidR="00892A8B" w:rsidRPr="00EF56E5" w:rsidRDefault="00892A8B" w:rsidP="006F77B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21E9384E" w14:textId="77777777" w:rsidR="00892A8B" w:rsidRPr="00AF657D" w:rsidRDefault="00892A8B" w:rsidP="006F77B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0B21C2A2" w14:textId="77777777" w:rsidR="00892A8B" w:rsidRPr="00EF56E5" w:rsidRDefault="00892A8B" w:rsidP="006F77B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29348078" w14:textId="77777777" w:rsidR="00892A8B" w:rsidRPr="00AF657D" w:rsidRDefault="00892A8B" w:rsidP="006F77B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892A8B" w:rsidRPr="00EF56E5" w14:paraId="133C3D79" w14:textId="77777777" w:rsidTr="006F77B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2120E91E" w14:textId="77777777" w:rsidR="00892A8B" w:rsidRPr="00EF56E5" w:rsidRDefault="00892A8B" w:rsidP="006F77B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069BE218" w14:textId="77777777" w:rsidR="00892A8B" w:rsidRPr="00AF657D" w:rsidRDefault="00892A8B" w:rsidP="006F77B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253D5D0E" w14:textId="77777777" w:rsidR="00892A8B" w:rsidRPr="00EF56E5" w:rsidRDefault="00892A8B" w:rsidP="006F77B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3E27AD9D" w14:textId="77777777" w:rsidR="00892A8B" w:rsidRPr="00AF657D" w:rsidRDefault="00892A8B" w:rsidP="006F77B9">
            <w:pPr>
              <w:rPr>
                <w:rFonts w:ascii="Arial" w:hAnsi="Arial" w:cs="Arial"/>
                <w:sz w:val="18"/>
                <w:szCs w:val="18"/>
                <w:u w:val="single"/>
              </w:rPr>
            </w:pPr>
          </w:p>
        </w:tc>
      </w:tr>
      <w:tr w:rsidR="00892A8B" w:rsidRPr="00EF56E5" w14:paraId="0DB9C705" w14:textId="77777777" w:rsidTr="006F77B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090F11D8" w14:textId="77777777" w:rsidR="00892A8B" w:rsidRPr="00EF56E5" w:rsidRDefault="00892A8B" w:rsidP="006F77B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892A8B" w:rsidRPr="00AF657D" w14:paraId="158066B6" w14:textId="77777777" w:rsidTr="006F77B9">
              <w:trPr>
                <w:trHeight w:hRule="exact" w:val="302"/>
              </w:trPr>
              <w:tc>
                <w:tcPr>
                  <w:tcW w:w="3075" w:type="dxa"/>
                  <w:shd w:val="clear" w:color="auto" w:fill="auto"/>
                  <w:vAlign w:val="center"/>
                </w:tcPr>
                <w:p w14:paraId="222C3881" w14:textId="77777777" w:rsidR="00892A8B" w:rsidRPr="00AF657D" w:rsidRDefault="00892A8B"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892A8B" w:rsidRPr="00AF657D" w14:paraId="300A94E4" w14:textId="77777777" w:rsidTr="006F77B9">
              <w:trPr>
                <w:trHeight w:hRule="exact" w:val="302"/>
              </w:trPr>
              <w:tc>
                <w:tcPr>
                  <w:tcW w:w="3075" w:type="dxa"/>
                  <w:shd w:val="clear" w:color="auto" w:fill="auto"/>
                  <w:vAlign w:val="center"/>
                </w:tcPr>
                <w:p w14:paraId="79F11048" w14:textId="77777777" w:rsidR="00892A8B" w:rsidRPr="00AF657D" w:rsidRDefault="00892A8B"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892A8B" w:rsidRPr="00AF657D" w14:paraId="66AD7916" w14:textId="77777777" w:rsidTr="006F77B9">
              <w:trPr>
                <w:trHeight w:hRule="exact" w:val="302"/>
              </w:trPr>
              <w:tc>
                <w:tcPr>
                  <w:tcW w:w="3075" w:type="dxa"/>
                  <w:shd w:val="clear" w:color="auto" w:fill="auto"/>
                  <w:vAlign w:val="center"/>
                </w:tcPr>
                <w:p w14:paraId="20FEB689"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892A8B" w:rsidRPr="00AF657D" w14:paraId="52B9EDDF" w14:textId="77777777" w:rsidTr="006F77B9">
              <w:trPr>
                <w:trHeight w:hRule="exact" w:val="302"/>
              </w:trPr>
              <w:tc>
                <w:tcPr>
                  <w:tcW w:w="3075" w:type="dxa"/>
                  <w:shd w:val="clear" w:color="auto" w:fill="auto"/>
                  <w:vAlign w:val="center"/>
                </w:tcPr>
                <w:p w14:paraId="280B4099"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892A8B" w:rsidRPr="00AF657D" w14:paraId="63280FF4" w14:textId="77777777" w:rsidTr="006F77B9">
              <w:trPr>
                <w:trHeight w:hRule="exact" w:val="302"/>
              </w:trPr>
              <w:tc>
                <w:tcPr>
                  <w:tcW w:w="3075" w:type="dxa"/>
                  <w:shd w:val="clear" w:color="auto" w:fill="auto"/>
                  <w:vAlign w:val="center"/>
                </w:tcPr>
                <w:p w14:paraId="41E75802"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892A8B" w:rsidRPr="00AF657D" w14:paraId="7271F10A" w14:textId="77777777" w:rsidTr="006F77B9">
              <w:trPr>
                <w:trHeight w:hRule="exact" w:val="302"/>
              </w:trPr>
              <w:tc>
                <w:tcPr>
                  <w:tcW w:w="3075" w:type="dxa"/>
                  <w:shd w:val="clear" w:color="auto" w:fill="auto"/>
                  <w:vAlign w:val="center"/>
                </w:tcPr>
                <w:p w14:paraId="12F8EB92" w14:textId="77777777" w:rsidR="00892A8B" w:rsidRPr="00AF657D" w:rsidRDefault="00892A8B"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892A8B" w:rsidRPr="00AF657D" w14:paraId="5E7D8D32" w14:textId="77777777" w:rsidTr="006F77B9">
              <w:trPr>
                <w:trHeight w:hRule="exact" w:val="302"/>
              </w:trPr>
              <w:tc>
                <w:tcPr>
                  <w:tcW w:w="3075" w:type="dxa"/>
                  <w:shd w:val="clear" w:color="auto" w:fill="auto"/>
                  <w:vAlign w:val="center"/>
                </w:tcPr>
                <w:p w14:paraId="183904E5"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892A8B" w:rsidRPr="00AF657D" w14:paraId="0E60E02E" w14:textId="77777777" w:rsidTr="006F77B9">
              <w:trPr>
                <w:trHeight w:hRule="exact" w:val="302"/>
              </w:trPr>
              <w:tc>
                <w:tcPr>
                  <w:tcW w:w="3075" w:type="dxa"/>
                  <w:shd w:val="clear" w:color="auto" w:fill="auto"/>
                  <w:vAlign w:val="center"/>
                </w:tcPr>
                <w:p w14:paraId="119EA65C"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892A8B" w:rsidRPr="00AF657D" w14:paraId="4B572268" w14:textId="77777777" w:rsidTr="006F77B9">
              <w:trPr>
                <w:trHeight w:hRule="exact" w:val="302"/>
              </w:trPr>
              <w:tc>
                <w:tcPr>
                  <w:tcW w:w="3075" w:type="dxa"/>
                  <w:shd w:val="clear" w:color="auto" w:fill="auto"/>
                  <w:vAlign w:val="center"/>
                </w:tcPr>
                <w:p w14:paraId="35850680"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892A8B" w:rsidRPr="00AF657D" w14:paraId="092B6B45" w14:textId="77777777" w:rsidTr="006F77B9">
              <w:trPr>
                <w:trHeight w:hRule="exact" w:val="302"/>
              </w:trPr>
              <w:tc>
                <w:tcPr>
                  <w:tcW w:w="3075" w:type="dxa"/>
                  <w:shd w:val="clear" w:color="auto" w:fill="auto"/>
                  <w:vAlign w:val="center"/>
                </w:tcPr>
                <w:p w14:paraId="68CFDBAD"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892A8B" w:rsidRPr="00AF657D" w14:paraId="74A4E492" w14:textId="77777777" w:rsidTr="006F77B9">
              <w:trPr>
                <w:trHeight w:hRule="exact" w:val="302"/>
              </w:trPr>
              <w:tc>
                <w:tcPr>
                  <w:tcW w:w="3075" w:type="dxa"/>
                  <w:shd w:val="clear" w:color="auto" w:fill="auto"/>
                  <w:vAlign w:val="center"/>
                </w:tcPr>
                <w:p w14:paraId="61BEED5D"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892A8B" w:rsidRPr="00AF657D" w14:paraId="0F215DA9" w14:textId="77777777" w:rsidTr="006F77B9">
              <w:trPr>
                <w:trHeight w:hRule="exact" w:val="302"/>
              </w:trPr>
              <w:tc>
                <w:tcPr>
                  <w:tcW w:w="3075" w:type="dxa"/>
                  <w:shd w:val="clear" w:color="auto" w:fill="auto"/>
                  <w:vAlign w:val="center"/>
                </w:tcPr>
                <w:p w14:paraId="74E1A26E" w14:textId="77777777" w:rsidR="00892A8B" w:rsidRPr="00AF657D" w:rsidRDefault="00892A8B"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892A8B" w:rsidRPr="00AF657D" w14:paraId="027872CB" w14:textId="77777777" w:rsidTr="006F77B9">
              <w:trPr>
                <w:trHeight w:hRule="exact" w:val="342"/>
              </w:trPr>
              <w:tc>
                <w:tcPr>
                  <w:tcW w:w="3075" w:type="dxa"/>
                  <w:shd w:val="clear" w:color="auto" w:fill="auto"/>
                  <w:vAlign w:val="center"/>
                </w:tcPr>
                <w:p w14:paraId="0E12CE13" w14:textId="77777777" w:rsidR="00892A8B" w:rsidRPr="00AF657D" w:rsidRDefault="00892A8B"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892A8B" w:rsidRPr="00AF657D" w14:paraId="4896FE17" w14:textId="77777777" w:rsidTr="006F77B9">
              <w:trPr>
                <w:trHeight w:hRule="exact" w:val="342"/>
              </w:trPr>
              <w:tc>
                <w:tcPr>
                  <w:tcW w:w="3075" w:type="dxa"/>
                  <w:shd w:val="clear" w:color="auto" w:fill="auto"/>
                  <w:vAlign w:val="center"/>
                </w:tcPr>
                <w:p w14:paraId="61D87896" w14:textId="77777777" w:rsidR="00892A8B" w:rsidRPr="00AF657D" w:rsidRDefault="00892A8B"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892A8B" w:rsidRPr="00AF657D" w14:paraId="57DC5CFF" w14:textId="77777777" w:rsidTr="006F77B9">
              <w:trPr>
                <w:trHeight w:hRule="exact" w:val="333"/>
              </w:trPr>
              <w:tc>
                <w:tcPr>
                  <w:tcW w:w="3075" w:type="dxa"/>
                  <w:shd w:val="clear" w:color="auto" w:fill="auto"/>
                  <w:vAlign w:val="center"/>
                </w:tcPr>
                <w:p w14:paraId="639EA2E7" w14:textId="77777777" w:rsidR="00892A8B" w:rsidRPr="00AF657D" w:rsidRDefault="00892A8B"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BE87DC0" w14:textId="77777777" w:rsidR="00892A8B" w:rsidRPr="00AF657D" w:rsidRDefault="00892A8B" w:rsidP="006F77B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12D03CB" w14:textId="77777777" w:rsidR="00892A8B" w:rsidRPr="00EF56E5" w:rsidRDefault="00892A8B" w:rsidP="006F77B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892A8B" w:rsidRPr="00AF657D" w14:paraId="2B964D6E" w14:textId="77777777" w:rsidTr="006F77B9">
              <w:trPr>
                <w:trHeight w:val="302"/>
              </w:trPr>
              <w:tc>
                <w:tcPr>
                  <w:tcW w:w="5000" w:type="pct"/>
                  <w:gridSpan w:val="2"/>
                  <w:shd w:val="clear" w:color="auto" w:fill="auto"/>
                  <w:vAlign w:val="center"/>
                </w:tcPr>
                <w:p w14:paraId="16F762CF" w14:textId="77777777" w:rsidR="00892A8B" w:rsidRPr="00AF657D" w:rsidRDefault="00892A8B"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892A8B" w:rsidRPr="00AF657D" w14:paraId="72B73B5B" w14:textId="77777777" w:rsidTr="006F77B9">
              <w:trPr>
                <w:trHeight w:val="302"/>
              </w:trPr>
              <w:tc>
                <w:tcPr>
                  <w:tcW w:w="5000" w:type="pct"/>
                  <w:gridSpan w:val="2"/>
                  <w:shd w:val="clear" w:color="auto" w:fill="auto"/>
                  <w:vAlign w:val="center"/>
                </w:tcPr>
                <w:p w14:paraId="40255193" w14:textId="77777777" w:rsidR="00892A8B" w:rsidRPr="00AF657D" w:rsidRDefault="00892A8B"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892A8B" w:rsidRPr="00AF657D" w14:paraId="4576851B" w14:textId="77777777" w:rsidTr="006F77B9">
              <w:trPr>
                <w:trHeight w:val="302"/>
              </w:trPr>
              <w:tc>
                <w:tcPr>
                  <w:tcW w:w="5000" w:type="pct"/>
                  <w:gridSpan w:val="2"/>
                  <w:shd w:val="clear" w:color="auto" w:fill="auto"/>
                  <w:vAlign w:val="center"/>
                </w:tcPr>
                <w:p w14:paraId="7A6D12C8"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892A8B" w:rsidRPr="00AF657D" w14:paraId="38E50033" w14:textId="77777777" w:rsidTr="006F77B9">
              <w:trPr>
                <w:trHeight w:val="302"/>
              </w:trPr>
              <w:tc>
                <w:tcPr>
                  <w:tcW w:w="5000" w:type="pct"/>
                  <w:gridSpan w:val="2"/>
                  <w:shd w:val="clear" w:color="auto" w:fill="auto"/>
                  <w:vAlign w:val="center"/>
                </w:tcPr>
                <w:p w14:paraId="6EDD3FC9"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892A8B" w:rsidRPr="00AF657D" w14:paraId="38613595" w14:textId="77777777" w:rsidTr="006F77B9">
              <w:trPr>
                <w:trHeight w:val="302"/>
              </w:trPr>
              <w:tc>
                <w:tcPr>
                  <w:tcW w:w="5000" w:type="pct"/>
                  <w:gridSpan w:val="2"/>
                  <w:shd w:val="clear" w:color="auto" w:fill="auto"/>
                  <w:vAlign w:val="center"/>
                </w:tcPr>
                <w:p w14:paraId="444579DF"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892A8B" w:rsidRPr="00AF657D" w14:paraId="3FD95745" w14:textId="77777777" w:rsidTr="006F77B9">
              <w:trPr>
                <w:trHeight w:val="302"/>
              </w:trPr>
              <w:tc>
                <w:tcPr>
                  <w:tcW w:w="5000" w:type="pct"/>
                  <w:gridSpan w:val="2"/>
                  <w:shd w:val="clear" w:color="auto" w:fill="auto"/>
                  <w:vAlign w:val="center"/>
                </w:tcPr>
                <w:p w14:paraId="0451593E" w14:textId="77777777" w:rsidR="00892A8B" w:rsidRPr="00AF657D" w:rsidRDefault="00892A8B"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892A8B" w:rsidRPr="00AF657D" w14:paraId="646B4BA4" w14:textId="77777777" w:rsidTr="006F77B9">
              <w:trPr>
                <w:trHeight w:val="302"/>
              </w:trPr>
              <w:tc>
                <w:tcPr>
                  <w:tcW w:w="5000" w:type="pct"/>
                  <w:gridSpan w:val="2"/>
                  <w:shd w:val="clear" w:color="auto" w:fill="auto"/>
                  <w:vAlign w:val="center"/>
                </w:tcPr>
                <w:p w14:paraId="0FF5D14E"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892A8B" w:rsidRPr="00AF657D" w14:paraId="0AF605BC" w14:textId="77777777" w:rsidTr="006F77B9">
              <w:trPr>
                <w:trHeight w:val="302"/>
              </w:trPr>
              <w:tc>
                <w:tcPr>
                  <w:tcW w:w="5000" w:type="pct"/>
                  <w:gridSpan w:val="2"/>
                  <w:shd w:val="clear" w:color="auto" w:fill="auto"/>
                  <w:vAlign w:val="center"/>
                </w:tcPr>
                <w:p w14:paraId="0341B629"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892A8B" w:rsidRPr="00AF657D" w14:paraId="021B030C" w14:textId="77777777" w:rsidTr="006F77B9">
              <w:trPr>
                <w:trHeight w:val="302"/>
              </w:trPr>
              <w:tc>
                <w:tcPr>
                  <w:tcW w:w="5000" w:type="pct"/>
                  <w:gridSpan w:val="2"/>
                  <w:shd w:val="clear" w:color="auto" w:fill="auto"/>
                  <w:vAlign w:val="center"/>
                </w:tcPr>
                <w:p w14:paraId="1B46B1AD"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892A8B" w:rsidRPr="00AF657D" w14:paraId="6C17AD15" w14:textId="77777777" w:rsidTr="006F77B9">
              <w:trPr>
                <w:trHeight w:val="302"/>
              </w:trPr>
              <w:tc>
                <w:tcPr>
                  <w:tcW w:w="5000" w:type="pct"/>
                  <w:gridSpan w:val="2"/>
                  <w:shd w:val="clear" w:color="auto" w:fill="auto"/>
                  <w:vAlign w:val="center"/>
                </w:tcPr>
                <w:p w14:paraId="61509958"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892A8B" w:rsidRPr="00AF657D" w14:paraId="3EE6E502" w14:textId="77777777" w:rsidTr="006F77B9">
              <w:trPr>
                <w:trHeight w:val="302"/>
              </w:trPr>
              <w:tc>
                <w:tcPr>
                  <w:tcW w:w="5000" w:type="pct"/>
                  <w:gridSpan w:val="2"/>
                  <w:shd w:val="clear" w:color="auto" w:fill="auto"/>
                  <w:vAlign w:val="center"/>
                </w:tcPr>
                <w:p w14:paraId="6357EB33" w14:textId="77777777" w:rsidR="00892A8B" w:rsidRPr="00AF657D" w:rsidRDefault="00892A8B"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892A8B" w:rsidRPr="00AF657D" w14:paraId="19B6F287" w14:textId="77777777" w:rsidTr="006F77B9">
              <w:trPr>
                <w:trHeight w:val="302"/>
              </w:trPr>
              <w:tc>
                <w:tcPr>
                  <w:tcW w:w="5000" w:type="pct"/>
                  <w:gridSpan w:val="2"/>
                  <w:shd w:val="clear" w:color="auto" w:fill="auto"/>
                  <w:vAlign w:val="center"/>
                </w:tcPr>
                <w:p w14:paraId="3AEC63A1" w14:textId="77777777" w:rsidR="00892A8B" w:rsidRPr="00AF657D" w:rsidRDefault="00892A8B"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892A8B" w:rsidRPr="00AF657D" w14:paraId="2CB5AA14" w14:textId="77777777" w:rsidTr="006F77B9">
              <w:trPr>
                <w:gridAfter w:val="1"/>
                <w:wAfter w:w="354" w:type="pct"/>
                <w:trHeight w:hRule="exact" w:val="342"/>
              </w:trPr>
              <w:tc>
                <w:tcPr>
                  <w:tcW w:w="4646" w:type="pct"/>
                  <w:shd w:val="clear" w:color="auto" w:fill="auto"/>
                  <w:vAlign w:val="center"/>
                </w:tcPr>
                <w:p w14:paraId="1A82F31F" w14:textId="77777777" w:rsidR="00892A8B" w:rsidRPr="00AF657D" w:rsidRDefault="00892A8B"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892A8B" w:rsidRPr="00AF657D" w14:paraId="5855962E" w14:textId="77777777" w:rsidTr="006F77B9">
              <w:trPr>
                <w:trHeight w:val="302"/>
              </w:trPr>
              <w:tc>
                <w:tcPr>
                  <w:tcW w:w="5000" w:type="pct"/>
                  <w:gridSpan w:val="2"/>
                  <w:shd w:val="clear" w:color="auto" w:fill="auto"/>
                  <w:vAlign w:val="bottom"/>
                </w:tcPr>
                <w:p w14:paraId="504A957C" w14:textId="77777777" w:rsidR="00892A8B" w:rsidRPr="00AF657D" w:rsidRDefault="00892A8B"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892A8B" w:rsidRPr="00AF657D" w14:paraId="54B4DBEB" w14:textId="77777777" w:rsidTr="006F77B9">
              <w:trPr>
                <w:trHeight w:val="302"/>
              </w:trPr>
              <w:tc>
                <w:tcPr>
                  <w:tcW w:w="5000" w:type="pct"/>
                  <w:gridSpan w:val="2"/>
                  <w:shd w:val="clear" w:color="auto" w:fill="auto"/>
                  <w:vAlign w:val="bottom"/>
                </w:tcPr>
                <w:p w14:paraId="666F3E45" w14:textId="77777777" w:rsidR="00892A8B" w:rsidRPr="00AF657D" w:rsidRDefault="00892A8B"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965B411" w14:textId="77777777" w:rsidR="00892A8B" w:rsidRPr="00AF657D" w:rsidRDefault="00892A8B" w:rsidP="006F77B9">
            <w:pPr>
              <w:rPr>
                <w:rFonts w:ascii="Arial" w:hAnsi="Arial" w:cs="Arial"/>
                <w:sz w:val="18"/>
                <w:szCs w:val="18"/>
              </w:rPr>
            </w:pPr>
          </w:p>
        </w:tc>
      </w:tr>
      <w:tr w:rsidR="00892A8B" w:rsidRPr="00EF56E5" w14:paraId="05747687" w14:textId="77777777" w:rsidTr="006F77B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2B14D24D" w14:textId="77777777" w:rsidR="00892A8B" w:rsidRPr="00EF56E5" w:rsidRDefault="00892A8B" w:rsidP="006F77B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58D49263" w14:textId="77777777" w:rsidR="00892A8B" w:rsidRPr="00AF657D" w:rsidRDefault="00892A8B" w:rsidP="006F77B9">
            <w:pPr>
              <w:rPr>
                <w:rFonts w:ascii="Arial" w:hAnsi="Arial" w:cs="Arial"/>
                <w:sz w:val="18"/>
                <w:szCs w:val="18"/>
              </w:rPr>
            </w:pPr>
            <w:r w:rsidRPr="00B44419">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6E00C591" w14:textId="77777777" w:rsidR="00892A8B" w:rsidRPr="00EF56E5" w:rsidRDefault="00892A8B" w:rsidP="006F77B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2EA83134" w14:textId="77777777" w:rsidR="00892A8B" w:rsidRPr="00AF657D" w:rsidRDefault="00892A8B" w:rsidP="006F77B9">
            <w:pPr>
              <w:rPr>
                <w:rFonts w:ascii="Arial" w:hAnsi="Arial" w:cs="Arial"/>
                <w:sz w:val="18"/>
                <w:szCs w:val="18"/>
                <w:u w:val="single"/>
              </w:rPr>
            </w:pPr>
          </w:p>
        </w:tc>
      </w:tr>
    </w:tbl>
    <w:p w14:paraId="50E0F8CB" w14:textId="295860B4" w:rsidR="00892A8B" w:rsidRPr="00892A8B" w:rsidRDefault="00892A8B" w:rsidP="00892A8B">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Pr>
          <w:rFonts w:ascii="Arial" w:eastAsia="Calibri" w:hAnsi="Arial" w:cs="Arial"/>
          <w:b/>
          <w:sz w:val="20"/>
          <w:szCs w:val="20"/>
        </w:rPr>
        <w:t>Prerequisite change adds a path for MTEC students.</w:t>
      </w:r>
    </w:p>
    <w:p w14:paraId="5C004BD6" w14:textId="679B6E3D" w:rsidR="00D77058" w:rsidRDefault="00D77058" w:rsidP="00D77058">
      <w:pPr>
        <w:pStyle w:val="Heading2"/>
        <w:spacing w:before="240"/>
      </w:pPr>
      <w:bookmarkStart w:id="20" w:name="_Toc163144311"/>
      <w:r>
        <w:t>ENT</w:t>
      </w:r>
      <w:r w:rsidRPr="00E53EDA">
        <w:t xml:space="preserve"> </w:t>
      </w:r>
      <w:r>
        <w:t>1250</w:t>
      </w:r>
      <w:r w:rsidRPr="00E53EDA">
        <w:t xml:space="preserve"> </w:t>
      </w:r>
      <w:r>
        <w:t>Lighting Technology</w:t>
      </w:r>
      <w:bookmarkEnd w:id="20"/>
    </w:p>
    <w:tbl>
      <w:tblPr>
        <w:tblW w:w="5000" w:type="pct"/>
        <w:tblLook w:val="0000" w:firstRow="0" w:lastRow="0" w:firstColumn="0" w:lastColumn="0" w:noHBand="0" w:noVBand="0"/>
      </w:tblPr>
      <w:tblGrid>
        <w:gridCol w:w="2503"/>
        <w:gridCol w:w="4517"/>
        <w:gridCol w:w="2425"/>
        <w:gridCol w:w="3865"/>
      </w:tblGrid>
      <w:tr w:rsidR="00D77058" w:rsidRPr="00EF56E5" w14:paraId="48ED25C0" w14:textId="77777777" w:rsidTr="006F77B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126A28A3" w14:textId="77777777" w:rsidR="00D77058" w:rsidRPr="00EF56E5" w:rsidRDefault="00D77058" w:rsidP="006F77B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0DA5AB2B" w14:textId="77777777" w:rsidR="00D77058" w:rsidRPr="00540ADD" w:rsidRDefault="00D77058" w:rsidP="006F77B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27A43BB5" w14:textId="77777777" w:rsidR="00D77058" w:rsidRPr="00EF56E5" w:rsidRDefault="00D77058" w:rsidP="006F77B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6293533D" w14:textId="77777777" w:rsidR="00D77058" w:rsidRPr="00AF657D" w:rsidRDefault="00D77058" w:rsidP="006F77B9">
            <w:pPr>
              <w:rPr>
                <w:rFonts w:ascii="Arial" w:hAnsi="Arial" w:cs="Arial"/>
                <w:sz w:val="18"/>
                <w:szCs w:val="18"/>
              </w:rPr>
            </w:pPr>
          </w:p>
        </w:tc>
      </w:tr>
      <w:tr w:rsidR="00D77058" w:rsidRPr="00EF56E5" w14:paraId="27B216A1"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4CCE0161" w14:textId="77777777" w:rsidR="00D77058" w:rsidRPr="00EF56E5" w:rsidRDefault="00D77058" w:rsidP="006F77B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1617BCC9" w14:textId="36710EBB" w:rsidR="00D77058" w:rsidRPr="00AF657D" w:rsidRDefault="00D77058" w:rsidP="006F77B9">
            <w:pPr>
              <w:keepNext/>
              <w:outlineLvl w:val="0"/>
              <w:rPr>
                <w:rFonts w:ascii="Arial" w:hAnsi="Arial" w:cs="Arial"/>
                <w:bCs/>
                <w:color w:val="000080"/>
                <w:sz w:val="18"/>
                <w:szCs w:val="18"/>
                <w:u w:val="single"/>
              </w:rPr>
            </w:pPr>
            <w:r>
              <w:rPr>
                <w:rFonts w:ascii="Arial" w:hAnsi="Arial" w:cs="Arial"/>
                <w:sz w:val="18"/>
                <w:szCs w:val="18"/>
              </w:rPr>
              <w:t>ENT 12</w:t>
            </w:r>
            <w:r w:rsidR="0026221F">
              <w:rPr>
                <w:rFonts w:ascii="Arial" w:hAnsi="Arial" w:cs="Arial"/>
                <w:sz w:val="18"/>
                <w:szCs w:val="18"/>
              </w:rPr>
              <w:t>5</w:t>
            </w:r>
            <w:r>
              <w:rPr>
                <w:rFonts w:ascii="Arial" w:hAnsi="Arial" w:cs="Arial"/>
                <w:sz w:val="18"/>
                <w:szCs w:val="18"/>
              </w:rPr>
              <w:t xml:space="preserve">0 </w:t>
            </w:r>
            <w:r w:rsidR="0026221F">
              <w:rPr>
                <w:rFonts w:ascii="Arial" w:hAnsi="Arial" w:cs="Arial"/>
                <w:sz w:val="18"/>
                <w:szCs w:val="18"/>
              </w:rPr>
              <w:t>Lighting</w:t>
            </w:r>
            <w:r>
              <w:rPr>
                <w:rFonts w:ascii="Arial" w:hAnsi="Arial" w:cs="Arial"/>
                <w:sz w:val="18"/>
                <w:szCs w:val="18"/>
              </w:rPr>
              <w:t xml:space="preserve"> Technology</w:t>
            </w:r>
          </w:p>
        </w:tc>
      </w:tr>
      <w:tr w:rsidR="00D77058" w:rsidRPr="00EF56E5" w14:paraId="33081A67"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761AED63" w14:textId="77777777" w:rsidR="00D77058" w:rsidRPr="00EF56E5" w:rsidRDefault="00D77058" w:rsidP="006F77B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0211D313" w14:textId="77777777" w:rsidR="00D77058" w:rsidRPr="00AF657D" w:rsidRDefault="00D77058" w:rsidP="006F77B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00DB26CB" w14:textId="77777777" w:rsidR="00D77058" w:rsidRPr="00EF56E5" w:rsidRDefault="00D77058" w:rsidP="006F77B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726BF7A3" w14:textId="77777777" w:rsidR="00D77058" w:rsidRPr="00AF657D" w:rsidRDefault="00D77058" w:rsidP="006F77B9">
            <w:pPr>
              <w:keepNext/>
              <w:outlineLvl w:val="0"/>
              <w:rPr>
                <w:rFonts w:ascii="Arial" w:hAnsi="Arial" w:cs="Arial"/>
                <w:bCs/>
                <w:color w:val="000080"/>
                <w:sz w:val="18"/>
                <w:szCs w:val="18"/>
                <w:u w:val="single"/>
              </w:rPr>
            </w:pPr>
          </w:p>
        </w:tc>
      </w:tr>
      <w:tr w:rsidR="00D77058" w:rsidRPr="00EF56E5" w14:paraId="7818F92B"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8E9A12E" w14:textId="77777777" w:rsidR="00D77058" w:rsidRPr="00EF56E5" w:rsidRDefault="00D77058" w:rsidP="006F77B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15D951A8" w14:textId="77777777" w:rsidR="00D77058" w:rsidRPr="00AF657D" w:rsidRDefault="00D77058" w:rsidP="006F77B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D1E5BBE" w14:textId="77777777" w:rsidR="00D77058" w:rsidRPr="00EF56E5" w:rsidRDefault="00D77058" w:rsidP="006F77B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20B26D54" w14:textId="77777777" w:rsidR="00D77058" w:rsidRPr="00AF657D" w:rsidRDefault="00D77058" w:rsidP="006F77B9">
            <w:pPr>
              <w:rPr>
                <w:rFonts w:ascii="Arial" w:hAnsi="Arial" w:cs="Arial"/>
                <w:bCs/>
                <w:sz w:val="18"/>
                <w:szCs w:val="18"/>
                <w:u w:val="single"/>
              </w:rPr>
            </w:pPr>
          </w:p>
        </w:tc>
      </w:tr>
      <w:tr w:rsidR="00D77058" w:rsidRPr="00EF56E5" w14:paraId="3E40685A"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11BD5AA" w14:textId="77777777" w:rsidR="00D77058" w:rsidRPr="00EF56E5" w:rsidRDefault="00D77058"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53E0BBF0" w14:textId="77777777" w:rsidR="00D77058" w:rsidRPr="00AF657D" w:rsidRDefault="00D77058" w:rsidP="006F77B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6F96D6A7" w14:textId="77777777" w:rsidR="00D77058" w:rsidRPr="00EF56E5" w:rsidRDefault="00D77058"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08B5B729" w14:textId="77777777" w:rsidR="00D77058" w:rsidRPr="00AF657D" w:rsidRDefault="00D77058" w:rsidP="006F77B9">
            <w:pPr>
              <w:rPr>
                <w:rFonts w:ascii="Arial" w:hAnsi="Arial" w:cs="Arial"/>
                <w:bCs/>
                <w:color w:val="000000"/>
                <w:sz w:val="18"/>
                <w:szCs w:val="18"/>
                <w:u w:val="single"/>
              </w:rPr>
            </w:pPr>
          </w:p>
        </w:tc>
      </w:tr>
      <w:tr w:rsidR="00D77058" w:rsidRPr="00EF56E5" w14:paraId="358E15C2"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7F010F9" w14:textId="77777777" w:rsidR="00D77058" w:rsidRPr="00EF56E5" w:rsidRDefault="00D77058" w:rsidP="006F77B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5FC7F6D9" w14:textId="77777777" w:rsidR="00D77058" w:rsidRDefault="00D7705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555CD3C" w14:textId="77777777" w:rsidR="00D77058" w:rsidRPr="00EF56E5" w:rsidRDefault="00D77058" w:rsidP="006F77B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17AF2794" w14:textId="77777777" w:rsidR="00D77058" w:rsidRDefault="00D77058" w:rsidP="006F77B9">
            <w:pPr>
              <w:rPr>
                <w:rFonts w:ascii="Arial" w:hAnsi="Arial" w:cs="Arial"/>
                <w:bCs/>
                <w:color w:val="000000"/>
                <w:sz w:val="18"/>
                <w:szCs w:val="18"/>
                <w:u w:val="single"/>
              </w:rPr>
            </w:pPr>
          </w:p>
        </w:tc>
      </w:tr>
      <w:tr w:rsidR="00D77058" w:rsidRPr="00EF56E5" w14:paraId="3DBA0386" w14:textId="77777777" w:rsidTr="006F77B9">
        <w:trPr>
          <w:trHeight w:hRule="exact" w:val="942"/>
        </w:trPr>
        <w:tc>
          <w:tcPr>
            <w:tcW w:w="940" w:type="pct"/>
            <w:tcBorders>
              <w:top w:val="single" w:sz="6" w:space="0" w:color="auto"/>
              <w:left w:val="single" w:sz="4" w:space="0" w:color="auto"/>
              <w:bottom w:val="single" w:sz="6" w:space="0" w:color="auto"/>
              <w:right w:val="single" w:sz="6" w:space="0" w:color="auto"/>
            </w:tcBorders>
            <w:vAlign w:val="center"/>
          </w:tcPr>
          <w:p w14:paraId="26E587C6" w14:textId="77777777" w:rsidR="00D77058" w:rsidRPr="00EF56E5" w:rsidRDefault="00D77058" w:rsidP="006F77B9">
            <w:pPr>
              <w:rPr>
                <w:rFonts w:ascii="Arial" w:hAnsi="Arial" w:cs="Arial"/>
                <w:b/>
                <w:sz w:val="18"/>
                <w:szCs w:val="18"/>
              </w:rPr>
            </w:pPr>
            <w:r w:rsidRPr="00EF56E5">
              <w:rPr>
                <w:rFonts w:ascii="Arial" w:hAnsi="Arial" w:cs="Arial"/>
                <w:b/>
                <w:sz w:val="18"/>
                <w:szCs w:val="18"/>
              </w:rPr>
              <w:lastRenderedPageBreak/>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4E9677AB" w14:textId="2F983487" w:rsidR="00D77058" w:rsidRPr="009100FB" w:rsidRDefault="00D7705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D79B28F" w14:textId="77777777" w:rsidR="00D77058" w:rsidRPr="00EF56E5" w:rsidRDefault="00D77058" w:rsidP="006F77B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40C4172D" w14:textId="34072AA2" w:rsidR="00D77058" w:rsidRPr="00CA3FAC" w:rsidRDefault="00D77058" w:rsidP="006F77B9">
            <w:pPr>
              <w:rPr>
                <w:rFonts w:ascii="Arial" w:hAnsi="Arial" w:cs="Arial"/>
                <w:color w:val="FF0000"/>
                <w:sz w:val="18"/>
                <w:szCs w:val="18"/>
                <w:u w:val="single"/>
              </w:rPr>
            </w:pPr>
          </w:p>
        </w:tc>
      </w:tr>
      <w:tr w:rsidR="00D77058" w:rsidRPr="00EF56E5" w14:paraId="32CE520C"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425EDEB" w14:textId="77777777" w:rsidR="00D77058" w:rsidRPr="00EF56E5" w:rsidRDefault="00D77058"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5E2519B9" w14:textId="77777777" w:rsidR="00D77058" w:rsidRPr="00AF657D" w:rsidRDefault="00D7705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058C7BD" w14:textId="77777777" w:rsidR="00D77058" w:rsidRPr="00EF56E5" w:rsidRDefault="00D77058"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78F38F53" w14:textId="77777777" w:rsidR="00D77058" w:rsidRPr="00AF657D" w:rsidRDefault="00D77058" w:rsidP="006F77B9">
            <w:pPr>
              <w:rPr>
                <w:rFonts w:ascii="Arial" w:hAnsi="Arial" w:cs="Arial"/>
                <w:bCs/>
                <w:sz w:val="18"/>
                <w:szCs w:val="18"/>
                <w:u w:val="single"/>
              </w:rPr>
            </w:pPr>
          </w:p>
        </w:tc>
      </w:tr>
      <w:tr w:rsidR="00D77058" w:rsidRPr="00EF56E5" w14:paraId="45FB44BC" w14:textId="77777777" w:rsidTr="006F77B9">
        <w:trPr>
          <w:trHeight w:hRule="exact" w:val="654"/>
        </w:trPr>
        <w:tc>
          <w:tcPr>
            <w:tcW w:w="940" w:type="pct"/>
            <w:tcBorders>
              <w:top w:val="single" w:sz="6" w:space="0" w:color="auto"/>
              <w:left w:val="single" w:sz="4" w:space="0" w:color="auto"/>
              <w:bottom w:val="single" w:sz="6" w:space="0" w:color="auto"/>
              <w:right w:val="single" w:sz="6" w:space="0" w:color="auto"/>
            </w:tcBorders>
            <w:vAlign w:val="center"/>
          </w:tcPr>
          <w:p w14:paraId="302E699B" w14:textId="77777777" w:rsidR="00D77058" w:rsidRPr="00C52E84" w:rsidRDefault="00D77058" w:rsidP="006F77B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7F963194" w14:textId="7D23DC55" w:rsidR="00D77058" w:rsidRPr="00C52E84" w:rsidRDefault="0026221F" w:rsidP="006F77B9">
            <w:pPr>
              <w:rPr>
                <w:rFonts w:ascii="Arial" w:hAnsi="Arial" w:cs="Arial"/>
                <w:strike/>
                <w:sz w:val="18"/>
                <w:szCs w:val="18"/>
              </w:rPr>
            </w:pPr>
            <w:r w:rsidRPr="005F7708">
              <w:rPr>
                <w:rFonts w:ascii="Arial" w:hAnsi="Arial" w:cs="Arial"/>
                <w:strike/>
                <w:sz w:val="18"/>
                <w:szCs w:val="18"/>
              </w:rPr>
              <w:t>ENT 1</w:t>
            </w:r>
            <w:r>
              <w:rPr>
                <w:rFonts w:ascii="Arial" w:hAnsi="Arial" w:cs="Arial"/>
                <w:strike/>
                <w:sz w:val="18"/>
                <w:szCs w:val="18"/>
              </w:rPr>
              <w:t>204</w:t>
            </w:r>
          </w:p>
        </w:tc>
        <w:tc>
          <w:tcPr>
            <w:tcW w:w="911" w:type="pct"/>
            <w:tcBorders>
              <w:top w:val="single" w:sz="6" w:space="0" w:color="auto"/>
              <w:left w:val="single" w:sz="6" w:space="0" w:color="auto"/>
              <w:bottom w:val="single" w:sz="6" w:space="0" w:color="auto"/>
              <w:right w:val="single" w:sz="6" w:space="0" w:color="auto"/>
            </w:tcBorders>
            <w:vAlign w:val="center"/>
          </w:tcPr>
          <w:p w14:paraId="3FF8E58A" w14:textId="77777777" w:rsidR="00D77058" w:rsidRPr="00C52E84" w:rsidRDefault="00D77058" w:rsidP="006F77B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4A8AB2D4" w14:textId="11FB4F83" w:rsidR="00D77058" w:rsidRPr="009100FB" w:rsidRDefault="0026221F" w:rsidP="006F77B9">
            <w:pPr>
              <w:rPr>
                <w:rFonts w:ascii="Arial" w:hAnsi="Arial" w:cs="Arial"/>
                <w:bCs/>
                <w:sz w:val="18"/>
                <w:szCs w:val="18"/>
                <w:u w:val="single"/>
              </w:rPr>
            </w:pPr>
            <w:r>
              <w:rPr>
                <w:rFonts w:ascii="Arial" w:hAnsi="Arial" w:cs="Arial"/>
                <w:color w:val="000000" w:themeColor="text1"/>
                <w:sz w:val="18"/>
                <w:szCs w:val="18"/>
                <w:u w:val="single"/>
              </w:rPr>
              <w:t>ENT 1204 or MTEC 2280</w:t>
            </w:r>
          </w:p>
        </w:tc>
      </w:tr>
      <w:tr w:rsidR="00D77058" w:rsidRPr="00EF56E5" w14:paraId="4260DBE6"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388B258" w14:textId="77777777" w:rsidR="00D77058" w:rsidRPr="00EF56E5" w:rsidRDefault="00D77058" w:rsidP="006F77B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3E2EAFD6" w14:textId="77777777" w:rsidR="00D77058" w:rsidRPr="00AF657D" w:rsidRDefault="00D7705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01C84BA" w14:textId="77777777" w:rsidR="00D77058" w:rsidRPr="00EF56E5" w:rsidRDefault="00D77058" w:rsidP="006F77B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011CA133" w14:textId="77777777" w:rsidR="00D77058" w:rsidRPr="00AF657D" w:rsidRDefault="00D77058" w:rsidP="006F77B9">
            <w:pPr>
              <w:rPr>
                <w:rFonts w:ascii="Arial" w:hAnsi="Arial" w:cs="Arial"/>
                <w:bCs/>
                <w:sz w:val="18"/>
                <w:szCs w:val="18"/>
                <w:u w:val="single"/>
              </w:rPr>
            </w:pPr>
          </w:p>
        </w:tc>
      </w:tr>
      <w:tr w:rsidR="00D77058" w:rsidRPr="00EF56E5" w14:paraId="7277F459"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8E0CD24" w14:textId="77777777" w:rsidR="00D77058" w:rsidRPr="00EF56E5" w:rsidRDefault="00D77058" w:rsidP="006F77B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032AA111" w14:textId="77777777" w:rsidR="00D77058" w:rsidRPr="00AF657D" w:rsidRDefault="00D7705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571CB7E" w14:textId="77777777" w:rsidR="00D77058" w:rsidRPr="00EF56E5" w:rsidRDefault="00D77058" w:rsidP="006F77B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49984ABC" w14:textId="77777777" w:rsidR="00D77058" w:rsidRPr="00AF657D" w:rsidRDefault="00D77058" w:rsidP="006F77B9">
            <w:pPr>
              <w:rPr>
                <w:rFonts w:ascii="Arial" w:hAnsi="Arial" w:cs="Arial"/>
                <w:bCs/>
                <w:sz w:val="18"/>
                <w:szCs w:val="18"/>
                <w:u w:val="single"/>
              </w:rPr>
            </w:pPr>
          </w:p>
        </w:tc>
      </w:tr>
      <w:tr w:rsidR="00D77058" w:rsidRPr="00EF56E5" w14:paraId="1A50E541" w14:textId="77777777" w:rsidTr="006F77B9">
        <w:trPr>
          <w:trHeight w:hRule="exact" w:val="834"/>
        </w:trPr>
        <w:tc>
          <w:tcPr>
            <w:tcW w:w="940" w:type="pct"/>
            <w:tcBorders>
              <w:top w:val="single" w:sz="6" w:space="0" w:color="auto"/>
              <w:left w:val="single" w:sz="4" w:space="0" w:color="auto"/>
              <w:bottom w:val="single" w:sz="6" w:space="0" w:color="auto"/>
              <w:right w:val="single" w:sz="6" w:space="0" w:color="auto"/>
            </w:tcBorders>
            <w:vAlign w:val="center"/>
          </w:tcPr>
          <w:p w14:paraId="7EE5E34E" w14:textId="77777777" w:rsidR="00D77058" w:rsidRPr="00EF56E5" w:rsidRDefault="00D77058" w:rsidP="006F77B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544E139B" w14:textId="77777777" w:rsidR="00D77058" w:rsidRPr="00AF657D" w:rsidRDefault="00D7705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2530D48" w14:textId="77777777" w:rsidR="00D77058" w:rsidRPr="00EF56E5" w:rsidRDefault="00D77058" w:rsidP="006F77B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5731532E" w14:textId="77777777" w:rsidR="00D77058" w:rsidRPr="00AF657D" w:rsidRDefault="00D77058" w:rsidP="006F77B9">
            <w:pPr>
              <w:spacing w:after="120"/>
              <w:rPr>
                <w:rFonts w:ascii="Arial" w:hAnsi="Arial" w:cs="Arial"/>
                <w:sz w:val="18"/>
                <w:szCs w:val="18"/>
                <w:u w:val="single"/>
              </w:rPr>
            </w:pPr>
          </w:p>
        </w:tc>
      </w:tr>
      <w:tr w:rsidR="00D77058" w:rsidRPr="00EF56E5" w14:paraId="5410F8EA"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2C77A46A" w14:textId="77777777" w:rsidR="00D77058" w:rsidRPr="00EF56E5" w:rsidRDefault="00D77058" w:rsidP="006F77B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04EB3A06" w14:textId="77777777" w:rsidR="00D77058" w:rsidRPr="00AF657D" w:rsidRDefault="00D77058" w:rsidP="006F77B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4F1D9E8B" w14:textId="77777777" w:rsidR="00D77058" w:rsidRPr="00EF56E5" w:rsidRDefault="00D77058" w:rsidP="006F77B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3E581456" w14:textId="77777777" w:rsidR="00D77058" w:rsidRPr="00AF657D" w:rsidRDefault="00D77058" w:rsidP="006F77B9">
            <w:pPr>
              <w:rPr>
                <w:rFonts w:ascii="Arial" w:hAnsi="Arial" w:cs="Arial"/>
                <w:sz w:val="18"/>
                <w:szCs w:val="18"/>
                <w:u w:val="single"/>
              </w:rPr>
            </w:pPr>
          </w:p>
        </w:tc>
      </w:tr>
      <w:tr w:rsidR="00D77058" w:rsidRPr="00EF56E5" w14:paraId="6BA0E4A4"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2A2A0266" w14:textId="77777777" w:rsidR="00D77058" w:rsidRPr="00EF56E5" w:rsidRDefault="00D77058" w:rsidP="006F77B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28AAD148" w14:textId="77777777" w:rsidR="00D77058" w:rsidRPr="00AF657D" w:rsidRDefault="00D77058" w:rsidP="006F77B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3C2B82E9" w14:textId="77777777" w:rsidR="00D77058" w:rsidRPr="00EF56E5" w:rsidRDefault="00D77058" w:rsidP="006F77B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6C49F09F" w14:textId="77777777" w:rsidR="00D77058" w:rsidRPr="00AF657D" w:rsidRDefault="00D77058" w:rsidP="006F77B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D77058" w:rsidRPr="00EF56E5" w14:paraId="7C2BED59" w14:textId="77777777" w:rsidTr="006F77B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1670628A" w14:textId="77777777" w:rsidR="00D77058" w:rsidRPr="00EF56E5" w:rsidRDefault="00D77058" w:rsidP="006F77B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7080FE74" w14:textId="77777777" w:rsidR="00D77058" w:rsidRPr="00AF657D" w:rsidRDefault="00D77058" w:rsidP="006F77B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1FAE9C6E" w14:textId="77777777" w:rsidR="00D77058" w:rsidRPr="00EF56E5" w:rsidRDefault="00D77058" w:rsidP="006F77B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08B3FE35" w14:textId="77777777" w:rsidR="00D77058" w:rsidRPr="00AF657D" w:rsidRDefault="00D77058" w:rsidP="006F77B9">
            <w:pPr>
              <w:rPr>
                <w:rFonts w:ascii="Arial" w:hAnsi="Arial" w:cs="Arial"/>
                <w:sz w:val="18"/>
                <w:szCs w:val="18"/>
                <w:u w:val="single"/>
              </w:rPr>
            </w:pPr>
          </w:p>
        </w:tc>
      </w:tr>
      <w:tr w:rsidR="00D77058" w:rsidRPr="00EF56E5" w14:paraId="4A811AC8" w14:textId="77777777" w:rsidTr="006F77B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3C3D7514" w14:textId="77777777" w:rsidR="00D77058" w:rsidRPr="00EF56E5" w:rsidRDefault="00D77058" w:rsidP="006F77B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D77058" w:rsidRPr="00AF657D" w14:paraId="41FDC038" w14:textId="77777777" w:rsidTr="006F77B9">
              <w:trPr>
                <w:trHeight w:hRule="exact" w:val="302"/>
              </w:trPr>
              <w:tc>
                <w:tcPr>
                  <w:tcW w:w="3075" w:type="dxa"/>
                  <w:shd w:val="clear" w:color="auto" w:fill="auto"/>
                  <w:vAlign w:val="center"/>
                </w:tcPr>
                <w:p w14:paraId="1CC162F3" w14:textId="77777777" w:rsidR="00D77058" w:rsidRPr="00AF657D" w:rsidRDefault="00D77058"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D77058" w:rsidRPr="00AF657D" w14:paraId="01C70E0F" w14:textId="77777777" w:rsidTr="006F77B9">
              <w:trPr>
                <w:trHeight w:hRule="exact" w:val="302"/>
              </w:trPr>
              <w:tc>
                <w:tcPr>
                  <w:tcW w:w="3075" w:type="dxa"/>
                  <w:shd w:val="clear" w:color="auto" w:fill="auto"/>
                  <w:vAlign w:val="center"/>
                </w:tcPr>
                <w:p w14:paraId="3EC40A2C" w14:textId="77777777" w:rsidR="00D77058" w:rsidRPr="00AF657D" w:rsidRDefault="00D7705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D77058" w:rsidRPr="00AF657D" w14:paraId="73050AF6" w14:textId="77777777" w:rsidTr="006F77B9">
              <w:trPr>
                <w:trHeight w:hRule="exact" w:val="302"/>
              </w:trPr>
              <w:tc>
                <w:tcPr>
                  <w:tcW w:w="3075" w:type="dxa"/>
                  <w:shd w:val="clear" w:color="auto" w:fill="auto"/>
                  <w:vAlign w:val="center"/>
                </w:tcPr>
                <w:p w14:paraId="4C730148"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D77058" w:rsidRPr="00AF657D" w14:paraId="5DC713D8" w14:textId="77777777" w:rsidTr="006F77B9">
              <w:trPr>
                <w:trHeight w:hRule="exact" w:val="302"/>
              </w:trPr>
              <w:tc>
                <w:tcPr>
                  <w:tcW w:w="3075" w:type="dxa"/>
                  <w:shd w:val="clear" w:color="auto" w:fill="auto"/>
                  <w:vAlign w:val="center"/>
                </w:tcPr>
                <w:p w14:paraId="23826E1D"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D77058" w:rsidRPr="00AF657D" w14:paraId="7844CA34" w14:textId="77777777" w:rsidTr="006F77B9">
              <w:trPr>
                <w:trHeight w:hRule="exact" w:val="302"/>
              </w:trPr>
              <w:tc>
                <w:tcPr>
                  <w:tcW w:w="3075" w:type="dxa"/>
                  <w:shd w:val="clear" w:color="auto" w:fill="auto"/>
                  <w:vAlign w:val="center"/>
                </w:tcPr>
                <w:p w14:paraId="39511FFC"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D77058" w:rsidRPr="00AF657D" w14:paraId="750461F7" w14:textId="77777777" w:rsidTr="006F77B9">
              <w:trPr>
                <w:trHeight w:hRule="exact" w:val="302"/>
              </w:trPr>
              <w:tc>
                <w:tcPr>
                  <w:tcW w:w="3075" w:type="dxa"/>
                  <w:shd w:val="clear" w:color="auto" w:fill="auto"/>
                  <w:vAlign w:val="center"/>
                </w:tcPr>
                <w:p w14:paraId="020E2DEC" w14:textId="77777777" w:rsidR="00D77058" w:rsidRPr="00AF657D" w:rsidRDefault="00D7705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D77058" w:rsidRPr="00AF657D" w14:paraId="62BE663A" w14:textId="77777777" w:rsidTr="006F77B9">
              <w:trPr>
                <w:trHeight w:hRule="exact" w:val="302"/>
              </w:trPr>
              <w:tc>
                <w:tcPr>
                  <w:tcW w:w="3075" w:type="dxa"/>
                  <w:shd w:val="clear" w:color="auto" w:fill="auto"/>
                  <w:vAlign w:val="center"/>
                </w:tcPr>
                <w:p w14:paraId="442F3984"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D77058" w:rsidRPr="00AF657D" w14:paraId="5878C6BC" w14:textId="77777777" w:rsidTr="006F77B9">
              <w:trPr>
                <w:trHeight w:hRule="exact" w:val="302"/>
              </w:trPr>
              <w:tc>
                <w:tcPr>
                  <w:tcW w:w="3075" w:type="dxa"/>
                  <w:shd w:val="clear" w:color="auto" w:fill="auto"/>
                  <w:vAlign w:val="center"/>
                </w:tcPr>
                <w:p w14:paraId="3D64A0C7"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D77058" w:rsidRPr="00AF657D" w14:paraId="6EF22570" w14:textId="77777777" w:rsidTr="006F77B9">
              <w:trPr>
                <w:trHeight w:hRule="exact" w:val="302"/>
              </w:trPr>
              <w:tc>
                <w:tcPr>
                  <w:tcW w:w="3075" w:type="dxa"/>
                  <w:shd w:val="clear" w:color="auto" w:fill="auto"/>
                  <w:vAlign w:val="center"/>
                </w:tcPr>
                <w:p w14:paraId="2C6D0F56"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D77058" w:rsidRPr="00AF657D" w14:paraId="5D1811E3" w14:textId="77777777" w:rsidTr="006F77B9">
              <w:trPr>
                <w:trHeight w:hRule="exact" w:val="302"/>
              </w:trPr>
              <w:tc>
                <w:tcPr>
                  <w:tcW w:w="3075" w:type="dxa"/>
                  <w:shd w:val="clear" w:color="auto" w:fill="auto"/>
                  <w:vAlign w:val="center"/>
                </w:tcPr>
                <w:p w14:paraId="5A9339AA"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D77058" w:rsidRPr="00AF657D" w14:paraId="7D4E8C71" w14:textId="77777777" w:rsidTr="006F77B9">
              <w:trPr>
                <w:trHeight w:hRule="exact" w:val="302"/>
              </w:trPr>
              <w:tc>
                <w:tcPr>
                  <w:tcW w:w="3075" w:type="dxa"/>
                  <w:shd w:val="clear" w:color="auto" w:fill="auto"/>
                  <w:vAlign w:val="center"/>
                </w:tcPr>
                <w:p w14:paraId="7F731737"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D77058" w:rsidRPr="00AF657D" w14:paraId="39F4144F" w14:textId="77777777" w:rsidTr="006F77B9">
              <w:trPr>
                <w:trHeight w:hRule="exact" w:val="302"/>
              </w:trPr>
              <w:tc>
                <w:tcPr>
                  <w:tcW w:w="3075" w:type="dxa"/>
                  <w:shd w:val="clear" w:color="auto" w:fill="auto"/>
                  <w:vAlign w:val="center"/>
                </w:tcPr>
                <w:p w14:paraId="496EC7CE" w14:textId="77777777" w:rsidR="00D77058" w:rsidRPr="00AF657D" w:rsidRDefault="00D7705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D77058" w:rsidRPr="00AF657D" w14:paraId="3D44FC6F" w14:textId="77777777" w:rsidTr="006F77B9">
              <w:trPr>
                <w:trHeight w:hRule="exact" w:val="342"/>
              </w:trPr>
              <w:tc>
                <w:tcPr>
                  <w:tcW w:w="3075" w:type="dxa"/>
                  <w:shd w:val="clear" w:color="auto" w:fill="auto"/>
                  <w:vAlign w:val="center"/>
                </w:tcPr>
                <w:p w14:paraId="63BBF8CF" w14:textId="77777777" w:rsidR="00D77058" w:rsidRPr="00AF657D" w:rsidRDefault="00D7705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D77058" w:rsidRPr="00AF657D" w14:paraId="61A0ADDA" w14:textId="77777777" w:rsidTr="006F77B9">
              <w:trPr>
                <w:trHeight w:hRule="exact" w:val="342"/>
              </w:trPr>
              <w:tc>
                <w:tcPr>
                  <w:tcW w:w="3075" w:type="dxa"/>
                  <w:shd w:val="clear" w:color="auto" w:fill="auto"/>
                  <w:vAlign w:val="center"/>
                </w:tcPr>
                <w:p w14:paraId="1A9502FF" w14:textId="77777777" w:rsidR="00D77058" w:rsidRPr="00AF657D" w:rsidRDefault="00D7705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D77058" w:rsidRPr="00AF657D" w14:paraId="1883966F" w14:textId="77777777" w:rsidTr="006F77B9">
              <w:trPr>
                <w:trHeight w:hRule="exact" w:val="333"/>
              </w:trPr>
              <w:tc>
                <w:tcPr>
                  <w:tcW w:w="3075" w:type="dxa"/>
                  <w:shd w:val="clear" w:color="auto" w:fill="auto"/>
                  <w:vAlign w:val="center"/>
                </w:tcPr>
                <w:p w14:paraId="6C3A6D64" w14:textId="77777777" w:rsidR="00D77058" w:rsidRPr="00AF657D" w:rsidRDefault="00D7705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0B2ED29B" w14:textId="77777777" w:rsidR="00D77058" w:rsidRPr="00AF657D" w:rsidRDefault="00D77058" w:rsidP="006F77B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E523337" w14:textId="77777777" w:rsidR="00D77058" w:rsidRPr="00EF56E5" w:rsidRDefault="00D77058" w:rsidP="006F77B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D77058" w:rsidRPr="00AF657D" w14:paraId="1CC1835D" w14:textId="77777777" w:rsidTr="006F77B9">
              <w:trPr>
                <w:trHeight w:val="302"/>
              </w:trPr>
              <w:tc>
                <w:tcPr>
                  <w:tcW w:w="5000" w:type="pct"/>
                  <w:gridSpan w:val="2"/>
                  <w:shd w:val="clear" w:color="auto" w:fill="auto"/>
                  <w:vAlign w:val="center"/>
                </w:tcPr>
                <w:p w14:paraId="52839394" w14:textId="77777777" w:rsidR="00D77058" w:rsidRPr="00AF657D" w:rsidRDefault="00D77058"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D77058" w:rsidRPr="00AF657D" w14:paraId="1732674A" w14:textId="77777777" w:rsidTr="006F77B9">
              <w:trPr>
                <w:trHeight w:val="302"/>
              </w:trPr>
              <w:tc>
                <w:tcPr>
                  <w:tcW w:w="5000" w:type="pct"/>
                  <w:gridSpan w:val="2"/>
                  <w:shd w:val="clear" w:color="auto" w:fill="auto"/>
                  <w:vAlign w:val="center"/>
                </w:tcPr>
                <w:p w14:paraId="46D93E28" w14:textId="77777777" w:rsidR="00D77058" w:rsidRPr="00AF657D" w:rsidRDefault="00D7705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D77058" w:rsidRPr="00AF657D" w14:paraId="42A90174" w14:textId="77777777" w:rsidTr="006F77B9">
              <w:trPr>
                <w:trHeight w:val="302"/>
              </w:trPr>
              <w:tc>
                <w:tcPr>
                  <w:tcW w:w="5000" w:type="pct"/>
                  <w:gridSpan w:val="2"/>
                  <w:shd w:val="clear" w:color="auto" w:fill="auto"/>
                  <w:vAlign w:val="center"/>
                </w:tcPr>
                <w:p w14:paraId="03B144CC"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D77058" w:rsidRPr="00AF657D" w14:paraId="4C8FB02B" w14:textId="77777777" w:rsidTr="006F77B9">
              <w:trPr>
                <w:trHeight w:val="302"/>
              </w:trPr>
              <w:tc>
                <w:tcPr>
                  <w:tcW w:w="5000" w:type="pct"/>
                  <w:gridSpan w:val="2"/>
                  <w:shd w:val="clear" w:color="auto" w:fill="auto"/>
                  <w:vAlign w:val="center"/>
                </w:tcPr>
                <w:p w14:paraId="68A99395"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D77058" w:rsidRPr="00AF657D" w14:paraId="4E6BC1E7" w14:textId="77777777" w:rsidTr="006F77B9">
              <w:trPr>
                <w:trHeight w:val="302"/>
              </w:trPr>
              <w:tc>
                <w:tcPr>
                  <w:tcW w:w="5000" w:type="pct"/>
                  <w:gridSpan w:val="2"/>
                  <w:shd w:val="clear" w:color="auto" w:fill="auto"/>
                  <w:vAlign w:val="center"/>
                </w:tcPr>
                <w:p w14:paraId="3F6630D2"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D77058" w:rsidRPr="00AF657D" w14:paraId="278E181D" w14:textId="77777777" w:rsidTr="006F77B9">
              <w:trPr>
                <w:trHeight w:val="302"/>
              </w:trPr>
              <w:tc>
                <w:tcPr>
                  <w:tcW w:w="5000" w:type="pct"/>
                  <w:gridSpan w:val="2"/>
                  <w:shd w:val="clear" w:color="auto" w:fill="auto"/>
                  <w:vAlign w:val="center"/>
                </w:tcPr>
                <w:p w14:paraId="16FA9E0D" w14:textId="77777777" w:rsidR="00D77058" w:rsidRPr="00AF657D" w:rsidRDefault="00D7705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D77058" w:rsidRPr="00AF657D" w14:paraId="5A268C88" w14:textId="77777777" w:rsidTr="006F77B9">
              <w:trPr>
                <w:trHeight w:val="302"/>
              </w:trPr>
              <w:tc>
                <w:tcPr>
                  <w:tcW w:w="5000" w:type="pct"/>
                  <w:gridSpan w:val="2"/>
                  <w:shd w:val="clear" w:color="auto" w:fill="auto"/>
                  <w:vAlign w:val="center"/>
                </w:tcPr>
                <w:p w14:paraId="113FDDA4"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D77058" w:rsidRPr="00AF657D" w14:paraId="17FA8D02" w14:textId="77777777" w:rsidTr="006F77B9">
              <w:trPr>
                <w:trHeight w:val="302"/>
              </w:trPr>
              <w:tc>
                <w:tcPr>
                  <w:tcW w:w="5000" w:type="pct"/>
                  <w:gridSpan w:val="2"/>
                  <w:shd w:val="clear" w:color="auto" w:fill="auto"/>
                  <w:vAlign w:val="center"/>
                </w:tcPr>
                <w:p w14:paraId="13EA20D7"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D77058" w:rsidRPr="00AF657D" w14:paraId="5EFE01C8" w14:textId="77777777" w:rsidTr="006F77B9">
              <w:trPr>
                <w:trHeight w:val="302"/>
              </w:trPr>
              <w:tc>
                <w:tcPr>
                  <w:tcW w:w="5000" w:type="pct"/>
                  <w:gridSpan w:val="2"/>
                  <w:shd w:val="clear" w:color="auto" w:fill="auto"/>
                  <w:vAlign w:val="center"/>
                </w:tcPr>
                <w:p w14:paraId="02004259"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D77058" w:rsidRPr="00AF657D" w14:paraId="3519495B" w14:textId="77777777" w:rsidTr="006F77B9">
              <w:trPr>
                <w:trHeight w:val="302"/>
              </w:trPr>
              <w:tc>
                <w:tcPr>
                  <w:tcW w:w="5000" w:type="pct"/>
                  <w:gridSpan w:val="2"/>
                  <w:shd w:val="clear" w:color="auto" w:fill="auto"/>
                  <w:vAlign w:val="center"/>
                </w:tcPr>
                <w:p w14:paraId="5197515D"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D77058" w:rsidRPr="00AF657D" w14:paraId="3617F92A" w14:textId="77777777" w:rsidTr="006F77B9">
              <w:trPr>
                <w:trHeight w:val="302"/>
              </w:trPr>
              <w:tc>
                <w:tcPr>
                  <w:tcW w:w="5000" w:type="pct"/>
                  <w:gridSpan w:val="2"/>
                  <w:shd w:val="clear" w:color="auto" w:fill="auto"/>
                  <w:vAlign w:val="center"/>
                </w:tcPr>
                <w:p w14:paraId="26200978" w14:textId="77777777" w:rsidR="00D77058" w:rsidRPr="00AF657D" w:rsidRDefault="00D7705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D77058" w:rsidRPr="00AF657D" w14:paraId="3BF69993" w14:textId="77777777" w:rsidTr="006F77B9">
              <w:trPr>
                <w:trHeight w:val="302"/>
              </w:trPr>
              <w:tc>
                <w:tcPr>
                  <w:tcW w:w="5000" w:type="pct"/>
                  <w:gridSpan w:val="2"/>
                  <w:shd w:val="clear" w:color="auto" w:fill="auto"/>
                  <w:vAlign w:val="center"/>
                </w:tcPr>
                <w:p w14:paraId="50BE9F6B" w14:textId="77777777" w:rsidR="00D77058" w:rsidRPr="00AF657D" w:rsidRDefault="00D7705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D77058" w:rsidRPr="00AF657D" w14:paraId="6B0F047C" w14:textId="77777777" w:rsidTr="006F77B9">
              <w:trPr>
                <w:gridAfter w:val="1"/>
                <w:wAfter w:w="354" w:type="pct"/>
                <w:trHeight w:hRule="exact" w:val="342"/>
              </w:trPr>
              <w:tc>
                <w:tcPr>
                  <w:tcW w:w="4646" w:type="pct"/>
                  <w:shd w:val="clear" w:color="auto" w:fill="auto"/>
                  <w:vAlign w:val="center"/>
                </w:tcPr>
                <w:p w14:paraId="7E6E5DBD" w14:textId="77777777" w:rsidR="00D77058" w:rsidRPr="00AF657D" w:rsidRDefault="00D7705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D77058" w:rsidRPr="00AF657D" w14:paraId="41586874" w14:textId="77777777" w:rsidTr="006F77B9">
              <w:trPr>
                <w:trHeight w:val="302"/>
              </w:trPr>
              <w:tc>
                <w:tcPr>
                  <w:tcW w:w="5000" w:type="pct"/>
                  <w:gridSpan w:val="2"/>
                  <w:shd w:val="clear" w:color="auto" w:fill="auto"/>
                  <w:vAlign w:val="bottom"/>
                </w:tcPr>
                <w:p w14:paraId="3A2BE762" w14:textId="77777777" w:rsidR="00D77058" w:rsidRPr="00AF657D" w:rsidRDefault="00D77058"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D77058" w:rsidRPr="00AF657D" w14:paraId="1B8C3818" w14:textId="77777777" w:rsidTr="006F77B9">
              <w:trPr>
                <w:trHeight w:val="302"/>
              </w:trPr>
              <w:tc>
                <w:tcPr>
                  <w:tcW w:w="5000" w:type="pct"/>
                  <w:gridSpan w:val="2"/>
                  <w:shd w:val="clear" w:color="auto" w:fill="auto"/>
                  <w:vAlign w:val="bottom"/>
                </w:tcPr>
                <w:p w14:paraId="77ABF969" w14:textId="77777777" w:rsidR="00D77058" w:rsidRPr="00AF657D" w:rsidRDefault="00D77058"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6D50A970" w14:textId="77777777" w:rsidR="00D77058" w:rsidRPr="00AF657D" w:rsidRDefault="00D77058" w:rsidP="006F77B9">
            <w:pPr>
              <w:rPr>
                <w:rFonts w:ascii="Arial" w:hAnsi="Arial" w:cs="Arial"/>
                <w:sz w:val="18"/>
                <w:szCs w:val="18"/>
              </w:rPr>
            </w:pPr>
          </w:p>
        </w:tc>
      </w:tr>
      <w:tr w:rsidR="00D77058" w:rsidRPr="00EF56E5" w14:paraId="2BC23BF1" w14:textId="77777777" w:rsidTr="006F77B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55ED567A" w14:textId="77777777" w:rsidR="00D77058" w:rsidRPr="00EF56E5" w:rsidRDefault="00D77058" w:rsidP="006F77B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0D1B6EC6" w14:textId="77777777" w:rsidR="00D77058" w:rsidRPr="00AF657D" w:rsidRDefault="00D77058" w:rsidP="006F77B9">
            <w:pPr>
              <w:rPr>
                <w:rFonts w:ascii="Arial" w:hAnsi="Arial" w:cs="Arial"/>
                <w:sz w:val="18"/>
                <w:szCs w:val="18"/>
              </w:rPr>
            </w:pPr>
            <w:r w:rsidRPr="00B44419">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70755D58" w14:textId="77777777" w:rsidR="00D77058" w:rsidRPr="00EF56E5" w:rsidRDefault="00D77058" w:rsidP="006F77B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618AFABE" w14:textId="77777777" w:rsidR="00D77058" w:rsidRPr="00AF657D" w:rsidRDefault="00D77058" w:rsidP="006F77B9">
            <w:pPr>
              <w:rPr>
                <w:rFonts w:ascii="Arial" w:hAnsi="Arial" w:cs="Arial"/>
                <w:sz w:val="18"/>
                <w:szCs w:val="18"/>
                <w:u w:val="single"/>
              </w:rPr>
            </w:pPr>
          </w:p>
        </w:tc>
      </w:tr>
    </w:tbl>
    <w:p w14:paraId="73F36897" w14:textId="05150DB9" w:rsidR="00D77058" w:rsidRPr="00D77058" w:rsidRDefault="00D77058" w:rsidP="00D77058">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Pr>
          <w:rFonts w:ascii="Arial" w:eastAsia="Calibri" w:hAnsi="Arial" w:cs="Arial"/>
          <w:b/>
          <w:sz w:val="20"/>
          <w:szCs w:val="20"/>
        </w:rPr>
        <w:t>Prerequisite change adds a path for MTEC students.</w:t>
      </w:r>
    </w:p>
    <w:p w14:paraId="080FFE40" w14:textId="0F7AC565" w:rsidR="007D1563" w:rsidRDefault="007D1563" w:rsidP="007D1563">
      <w:pPr>
        <w:pStyle w:val="Heading2"/>
        <w:spacing w:before="240"/>
      </w:pPr>
      <w:bookmarkStart w:id="21" w:name="_Toc163144312"/>
      <w:r>
        <w:t>ENT</w:t>
      </w:r>
      <w:r w:rsidRPr="00E53EDA">
        <w:t xml:space="preserve"> </w:t>
      </w:r>
      <w:r>
        <w:t>1270</w:t>
      </w:r>
      <w:r w:rsidRPr="00E53EDA">
        <w:t xml:space="preserve"> </w:t>
      </w:r>
      <w:r>
        <w:t>Sound Technology</w:t>
      </w:r>
      <w:r w:rsidR="00F95F6F">
        <w:t xml:space="preserve"> I</w:t>
      </w:r>
      <w:bookmarkEnd w:id="21"/>
    </w:p>
    <w:tbl>
      <w:tblPr>
        <w:tblW w:w="5000" w:type="pct"/>
        <w:tblLook w:val="0000" w:firstRow="0" w:lastRow="0" w:firstColumn="0" w:lastColumn="0" w:noHBand="0" w:noVBand="0"/>
      </w:tblPr>
      <w:tblGrid>
        <w:gridCol w:w="2503"/>
        <w:gridCol w:w="4517"/>
        <w:gridCol w:w="2425"/>
        <w:gridCol w:w="3865"/>
      </w:tblGrid>
      <w:tr w:rsidR="007D1563" w:rsidRPr="00EF56E5" w14:paraId="3A3FEF52" w14:textId="77777777" w:rsidTr="006F77B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68999525" w14:textId="77777777" w:rsidR="007D1563" w:rsidRPr="00EF56E5" w:rsidRDefault="007D1563" w:rsidP="006F77B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66FB999C" w14:textId="77777777" w:rsidR="007D1563" w:rsidRPr="00540ADD" w:rsidRDefault="007D1563" w:rsidP="006F77B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5D40E876" w14:textId="77777777" w:rsidR="007D1563" w:rsidRPr="00EF56E5" w:rsidRDefault="007D1563" w:rsidP="006F77B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1E22DB33" w14:textId="77777777" w:rsidR="007D1563" w:rsidRPr="00AF657D" w:rsidRDefault="007D1563" w:rsidP="006F77B9">
            <w:pPr>
              <w:rPr>
                <w:rFonts w:ascii="Arial" w:hAnsi="Arial" w:cs="Arial"/>
                <w:sz w:val="18"/>
                <w:szCs w:val="18"/>
              </w:rPr>
            </w:pPr>
          </w:p>
        </w:tc>
      </w:tr>
      <w:tr w:rsidR="007D1563" w:rsidRPr="00EF56E5" w14:paraId="45CF4D20"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41CCF4AE" w14:textId="77777777" w:rsidR="007D1563" w:rsidRPr="00EF56E5" w:rsidRDefault="007D1563" w:rsidP="006F77B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6ED39385" w14:textId="1DB271FC" w:rsidR="007D1563" w:rsidRPr="00AF657D" w:rsidRDefault="007D1563" w:rsidP="006F77B9">
            <w:pPr>
              <w:keepNext/>
              <w:outlineLvl w:val="0"/>
              <w:rPr>
                <w:rFonts w:ascii="Arial" w:hAnsi="Arial" w:cs="Arial"/>
                <w:bCs/>
                <w:color w:val="000080"/>
                <w:sz w:val="18"/>
                <w:szCs w:val="18"/>
                <w:u w:val="single"/>
              </w:rPr>
            </w:pPr>
            <w:r>
              <w:rPr>
                <w:rFonts w:ascii="Arial" w:hAnsi="Arial" w:cs="Arial"/>
                <w:sz w:val="18"/>
                <w:szCs w:val="18"/>
              </w:rPr>
              <w:t xml:space="preserve">ENT </w:t>
            </w:r>
            <w:r w:rsidR="00F95F6F">
              <w:rPr>
                <w:rFonts w:ascii="Arial" w:hAnsi="Arial" w:cs="Arial"/>
                <w:sz w:val="18"/>
                <w:szCs w:val="18"/>
              </w:rPr>
              <w:t>1270 Sound Technology I</w:t>
            </w:r>
          </w:p>
        </w:tc>
      </w:tr>
      <w:tr w:rsidR="007D1563" w:rsidRPr="00EF56E5" w14:paraId="00655EFC"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3CCEAF8C" w14:textId="77777777" w:rsidR="007D1563" w:rsidRPr="00EF56E5" w:rsidRDefault="007D1563" w:rsidP="006F77B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60316F6A" w14:textId="77777777" w:rsidR="007D1563" w:rsidRPr="00AF657D" w:rsidRDefault="007D1563" w:rsidP="006F77B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638C2260" w14:textId="77777777" w:rsidR="007D1563" w:rsidRPr="00EF56E5" w:rsidRDefault="007D1563" w:rsidP="006F77B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120FBA29" w14:textId="77777777" w:rsidR="007D1563" w:rsidRPr="00AF657D" w:rsidRDefault="007D1563" w:rsidP="006F77B9">
            <w:pPr>
              <w:keepNext/>
              <w:outlineLvl w:val="0"/>
              <w:rPr>
                <w:rFonts w:ascii="Arial" w:hAnsi="Arial" w:cs="Arial"/>
                <w:bCs/>
                <w:color w:val="000080"/>
                <w:sz w:val="18"/>
                <w:szCs w:val="18"/>
                <w:u w:val="single"/>
              </w:rPr>
            </w:pPr>
          </w:p>
        </w:tc>
      </w:tr>
      <w:tr w:rsidR="007D1563" w:rsidRPr="00EF56E5" w14:paraId="5906E42E"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BF9A3D7" w14:textId="77777777" w:rsidR="007D1563" w:rsidRPr="00EF56E5" w:rsidRDefault="007D1563" w:rsidP="006F77B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430F5516" w14:textId="77777777" w:rsidR="007D1563" w:rsidRPr="00AF657D" w:rsidRDefault="007D1563" w:rsidP="006F77B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E3FF706" w14:textId="77777777" w:rsidR="007D1563" w:rsidRPr="00EF56E5" w:rsidRDefault="007D1563" w:rsidP="006F77B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36F46657" w14:textId="77777777" w:rsidR="007D1563" w:rsidRPr="00AF657D" w:rsidRDefault="007D1563" w:rsidP="006F77B9">
            <w:pPr>
              <w:rPr>
                <w:rFonts w:ascii="Arial" w:hAnsi="Arial" w:cs="Arial"/>
                <w:bCs/>
                <w:sz w:val="18"/>
                <w:szCs w:val="18"/>
                <w:u w:val="single"/>
              </w:rPr>
            </w:pPr>
          </w:p>
        </w:tc>
      </w:tr>
      <w:tr w:rsidR="007D1563" w:rsidRPr="00EF56E5" w14:paraId="60E3D0F9"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86CAAF9" w14:textId="77777777" w:rsidR="007D1563" w:rsidRPr="00EF56E5" w:rsidRDefault="007D1563"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7BE812BB" w14:textId="77777777" w:rsidR="007D1563" w:rsidRPr="00AF657D" w:rsidRDefault="007D1563" w:rsidP="006F77B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11238EF1" w14:textId="77777777" w:rsidR="007D1563" w:rsidRPr="00EF56E5" w:rsidRDefault="007D1563"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1C2F6289" w14:textId="77777777" w:rsidR="007D1563" w:rsidRPr="00AF657D" w:rsidRDefault="007D1563" w:rsidP="006F77B9">
            <w:pPr>
              <w:rPr>
                <w:rFonts w:ascii="Arial" w:hAnsi="Arial" w:cs="Arial"/>
                <w:bCs/>
                <w:color w:val="000000"/>
                <w:sz w:val="18"/>
                <w:szCs w:val="18"/>
                <w:u w:val="single"/>
              </w:rPr>
            </w:pPr>
          </w:p>
        </w:tc>
      </w:tr>
      <w:tr w:rsidR="007D1563" w:rsidRPr="00EF56E5" w14:paraId="31EFBEAA"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ED4CAEF" w14:textId="77777777" w:rsidR="007D1563" w:rsidRPr="00EF56E5" w:rsidRDefault="007D1563" w:rsidP="006F77B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6479EA92" w14:textId="77777777" w:rsidR="007D1563" w:rsidRDefault="007D1563"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428C246" w14:textId="77777777" w:rsidR="007D1563" w:rsidRPr="00EF56E5" w:rsidRDefault="007D1563" w:rsidP="006F77B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1AB1CC1A" w14:textId="77777777" w:rsidR="007D1563" w:rsidRDefault="007D1563" w:rsidP="006F77B9">
            <w:pPr>
              <w:rPr>
                <w:rFonts w:ascii="Arial" w:hAnsi="Arial" w:cs="Arial"/>
                <w:bCs/>
                <w:color w:val="000000"/>
                <w:sz w:val="18"/>
                <w:szCs w:val="18"/>
                <w:u w:val="single"/>
              </w:rPr>
            </w:pPr>
          </w:p>
        </w:tc>
      </w:tr>
      <w:tr w:rsidR="007D1563" w:rsidRPr="00EF56E5" w14:paraId="4979BD67" w14:textId="77777777" w:rsidTr="006F77B9">
        <w:trPr>
          <w:trHeight w:hRule="exact" w:val="942"/>
        </w:trPr>
        <w:tc>
          <w:tcPr>
            <w:tcW w:w="940" w:type="pct"/>
            <w:tcBorders>
              <w:top w:val="single" w:sz="6" w:space="0" w:color="auto"/>
              <w:left w:val="single" w:sz="4" w:space="0" w:color="auto"/>
              <w:bottom w:val="single" w:sz="6" w:space="0" w:color="auto"/>
              <w:right w:val="single" w:sz="6" w:space="0" w:color="auto"/>
            </w:tcBorders>
            <w:vAlign w:val="center"/>
          </w:tcPr>
          <w:p w14:paraId="55724298" w14:textId="77777777" w:rsidR="007D1563" w:rsidRPr="00EF56E5" w:rsidRDefault="007D1563" w:rsidP="006F77B9">
            <w:pPr>
              <w:rPr>
                <w:rFonts w:ascii="Arial" w:hAnsi="Arial" w:cs="Arial"/>
                <w:b/>
                <w:sz w:val="18"/>
                <w:szCs w:val="18"/>
              </w:rPr>
            </w:pPr>
            <w:r w:rsidRPr="00EF56E5">
              <w:rPr>
                <w:rFonts w:ascii="Arial" w:hAnsi="Arial" w:cs="Arial"/>
                <w:b/>
                <w:sz w:val="18"/>
                <w:szCs w:val="18"/>
              </w:rPr>
              <w:lastRenderedPageBreak/>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1B719BF6" w14:textId="2F50A852" w:rsidR="007D1563" w:rsidRPr="009100FB" w:rsidRDefault="007D1563"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078DE91" w14:textId="77777777" w:rsidR="007D1563" w:rsidRPr="00EF56E5" w:rsidRDefault="007D1563" w:rsidP="006F77B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67FF5556" w14:textId="35D58978" w:rsidR="007D1563" w:rsidRPr="00CA3FAC" w:rsidRDefault="007D1563" w:rsidP="006F77B9">
            <w:pPr>
              <w:rPr>
                <w:rFonts w:ascii="Arial" w:hAnsi="Arial" w:cs="Arial"/>
                <w:color w:val="FF0000"/>
                <w:sz w:val="18"/>
                <w:szCs w:val="18"/>
                <w:u w:val="single"/>
              </w:rPr>
            </w:pPr>
          </w:p>
        </w:tc>
      </w:tr>
      <w:tr w:rsidR="007D1563" w:rsidRPr="00EF56E5" w14:paraId="3149F96A"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E63E73E" w14:textId="77777777" w:rsidR="007D1563" w:rsidRPr="00EF56E5" w:rsidRDefault="007D1563"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39AB12A9" w14:textId="77777777" w:rsidR="007D1563" w:rsidRPr="00AF657D" w:rsidRDefault="007D1563"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2F7AEC4" w14:textId="77777777" w:rsidR="007D1563" w:rsidRPr="00EF56E5" w:rsidRDefault="007D1563"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22F87916" w14:textId="77777777" w:rsidR="007D1563" w:rsidRPr="00AF657D" w:rsidRDefault="007D1563" w:rsidP="006F77B9">
            <w:pPr>
              <w:rPr>
                <w:rFonts w:ascii="Arial" w:hAnsi="Arial" w:cs="Arial"/>
                <w:bCs/>
                <w:sz w:val="18"/>
                <w:szCs w:val="18"/>
                <w:u w:val="single"/>
              </w:rPr>
            </w:pPr>
          </w:p>
        </w:tc>
      </w:tr>
      <w:tr w:rsidR="007D1563" w:rsidRPr="00EF56E5" w14:paraId="088F11D1" w14:textId="77777777" w:rsidTr="006F77B9">
        <w:trPr>
          <w:trHeight w:hRule="exact" w:val="654"/>
        </w:trPr>
        <w:tc>
          <w:tcPr>
            <w:tcW w:w="940" w:type="pct"/>
            <w:tcBorders>
              <w:top w:val="single" w:sz="6" w:space="0" w:color="auto"/>
              <w:left w:val="single" w:sz="4" w:space="0" w:color="auto"/>
              <w:bottom w:val="single" w:sz="6" w:space="0" w:color="auto"/>
              <w:right w:val="single" w:sz="6" w:space="0" w:color="auto"/>
            </w:tcBorders>
            <w:vAlign w:val="center"/>
          </w:tcPr>
          <w:p w14:paraId="7DF228BA" w14:textId="77777777" w:rsidR="007D1563" w:rsidRPr="00C52E84" w:rsidRDefault="007D1563" w:rsidP="006F77B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4E1163E0" w14:textId="44562423" w:rsidR="007D1563" w:rsidRPr="00C52E84" w:rsidRDefault="002F052E" w:rsidP="006F77B9">
            <w:pPr>
              <w:rPr>
                <w:rFonts w:ascii="Arial" w:hAnsi="Arial" w:cs="Arial"/>
                <w:strike/>
                <w:sz w:val="18"/>
                <w:szCs w:val="18"/>
              </w:rPr>
            </w:pPr>
            <w:r w:rsidRPr="005F7708">
              <w:rPr>
                <w:rFonts w:ascii="Arial" w:hAnsi="Arial" w:cs="Arial"/>
                <w:strike/>
                <w:sz w:val="18"/>
                <w:szCs w:val="18"/>
              </w:rPr>
              <w:t>ENT 1</w:t>
            </w:r>
            <w:r>
              <w:rPr>
                <w:rFonts w:ascii="Arial" w:hAnsi="Arial" w:cs="Arial"/>
                <w:strike/>
                <w:sz w:val="18"/>
                <w:szCs w:val="18"/>
              </w:rPr>
              <w:t>204</w:t>
            </w:r>
          </w:p>
        </w:tc>
        <w:tc>
          <w:tcPr>
            <w:tcW w:w="911" w:type="pct"/>
            <w:tcBorders>
              <w:top w:val="single" w:sz="6" w:space="0" w:color="auto"/>
              <w:left w:val="single" w:sz="6" w:space="0" w:color="auto"/>
              <w:bottom w:val="single" w:sz="6" w:space="0" w:color="auto"/>
              <w:right w:val="single" w:sz="6" w:space="0" w:color="auto"/>
            </w:tcBorders>
            <w:vAlign w:val="center"/>
          </w:tcPr>
          <w:p w14:paraId="0C316F68" w14:textId="77777777" w:rsidR="007D1563" w:rsidRPr="00C52E84" w:rsidRDefault="007D1563" w:rsidP="006F77B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F8B92E4" w14:textId="5C07933D" w:rsidR="007D1563" w:rsidRPr="009100FB" w:rsidRDefault="002F052E" w:rsidP="006F77B9">
            <w:pPr>
              <w:rPr>
                <w:rFonts w:ascii="Arial" w:hAnsi="Arial" w:cs="Arial"/>
                <w:bCs/>
                <w:sz w:val="18"/>
                <w:szCs w:val="18"/>
                <w:u w:val="single"/>
              </w:rPr>
            </w:pPr>
            <w:r>
              <w:rPr>
                <w:rFonts w:ascii="Arial" w:hAnsi="Arial" w:cs="Arial"/>
                <w:color w:val="000000" w:themeColor="text1"/>
                <w:sz w:val="18"/>
                <w:szCs w:val="18"/>
                <w:u w:val="single"/>
              </w:rPr>
              <w:t>ENT 1204 or MTEC 2280</w:t>
            </w:r>
          </w:p>
        </w:tc>
      </w:tr>
      <w:tr w:rsidR="007D1563" w:rsidRPr="00EF56E5" w14:paraId="0AD98147"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3AB425C" w14:textId="77777777" w:rsidR="007D1563" w:rsidRPr="00EF56E5" w:rsidRDefault="007D1563" w:rsidP="006F77B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0C1DAF8C" w14:textId="77777777" w:rsidR="007D1563" w:rsidRPr="00AF657D" w:rsidRDefault="007D1563"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9E44587" w14:textId="77777777" w:rsidR="007D1563" w:rsidRPr="00EF56E5" w:rsidRDefault="007D1563" w:rsidP="006F77B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754C4AAB" w14:textId="77777777" w:rsidR="007D1563" w:rsidRPr="00AF657D" w:rsidRDefault="007D1563" w:rsidP="006F77B9">
            <w:pPr>
              <w:rPr>
                <w:rFonts w:ascii="Arial" w:hAnsi="Arial" w:cs="Arial"/>
                <w:bCs/>
                <w:sz w:val="18"/>
                <w:szCs w:val="18"/>
                <w:u w:val="single"/>
              </w:rPr>
            </w:pPr>
          </w:p>
        </w:tc>
      </w:tr>
      <w:tr w:rsidR="007D1563" w:rsidRPr="00EF56E5" w14:paraId="5CE1BE86"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5413DB5" w14:textId="77777777" w:rsidR="007D1563" w:rsidRPr="00EF56E5" w:rsidRDefault="007D1563" w:rsidP="006F77B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42E93C71" w14:textId="77777777" w:rsidR="007D1563" w:rsidRPr="00AF657D" w:rsidRDefault="007D1563"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08C0A647" w14:textId="77777777" w:rsidR="007D1563" w:rsidRPr="00EF56E5" w:rsidRDefault="007D1563" w:rsidP="006F77B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61B7A27F" w14:textId="77777777" w:rsidR="007D1563" w:rsidRPr="00AF657D" w:rsidRDefault="007D1563" w:rsidP="006F77B9">
            <w:pPr>
              <w:rPr>
                <w:rFonts w:ascii="Arial" w:hAnsi="Arial" w:cs="Arial"/>
                <w:bCs/>
                <w:sz w:val="18"/>
                <w:szCs w:val="18"/>
                <w:u w:val="single"/>
              </w:rPr>
            </w:pPr>
          </w:p>
        </w:tc>
      </w:tr>
      <w:tr w:rsidR="007D1563" w:rsidRPr="00EF56E5" w14:paraId="7BE37644" w14:textId="77777777" w:rsidTr="006F77B9">
        <w:trPr>
          <w:trHeight w:hRule="exact" w:val="834"/>
        </w:trPr>
        <w:tc>
          <w:tcPr>
            <w:tcW w:w="940" w:type="pct"/>
            <w:tcBorders>
              <w:top w:val="single" w:sz="6" w:space="0" w:color="auto"/>
              <w:left w:val="single" w:sz="4" w:space="0" w:color="auto"/>
              <w:bottom w:val="single" w:sz="6" w:space="0" w:color="auto"/>
              <w:right w:val="single" w:sz="6" w:space="0" w:color="auto"/>
            </w:tcBorders>
            <w:vAlign w:val="center"/>
          </w:tcPr>
          <w:p w14:paraId="5B56F318" w14:textId="77777777" w:rsidR="007D1563" w:rsidRPr="00EF56E5" w:rsidRDefault="007D1563" w:rsidP="006F77B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31B8C672" w14:textId="77777777" w:rsidR="007D1563" w:rsidRPr="00AF657D" w:rsidRDefault="007D1563"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8A1DE61" w14:textId="77777777" w:rsidR="007D1563" w:rsidRPr="00EF56E5" w:rsidRDefault="007D1563" w:rsidP="006F77B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14DCF659" w14:textId="77777777" w:rsidR="007D1563" w:rsidRPr="00AF657D" w:rsidRDefault="007D1563" w:rsidP="006F77B9">
            <w:pPr>
              <w:spacing w:after="120"/>
              <w:rPr>
                <w:rFonts w:ascii="Arial" w:hAnsi="Arial" w:cs="Arial"/>
                <w:sz w:val="18"/>
                <w:szCs w:val="18"/>
                <w:u w:val="single"/>
              </w:rPr>
            </w:pPr>
          </w:p>
        </w:tc>
      </w:tr>
      <w:tr w:rsidR="007D1563" w:rsidRPr="00EF56E5" w14:paraId="4535D4CA"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603D08E9" w14:textId="77777777" w:rsidR="007D1563" w:rsidRPr="00EF56E5" w:rsidRDefault="007D1563" w:rsidP="006F77B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208BB660" w14:textId="77777777" w:rsidR="007D1563" w:rsidRPr="00AF657D" w:rsidRDefault="007D1563" w:rsidP="006F77B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2AE051A6" w14:textId="77777777" w:rsidR="007D1563" w:rsidRPr="00EF56E5" w:rsidRDefault="007D1563" w:rsidP="006F77B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7AA91FCC" w14:textId="77777777" w:rsidR="007D1563" w:rsidRPr="00AF657D" w:rsidRDefault="007D1563" w:rsidP="006F77B9">
            <w:pPr>
              <w:rPr>
                <w:rFonts w:ascii="Arial" w:hAnsi="Arial" w:cs="Arial"/>
                <w:sz w:val="18"/>
                <w:szCs w:val="18"/>
                <w:u w:val="single"/>
              </w:rPr>
            </w:pPr>
          </w:p>
        </w:tc>
      </w:tr>
      <w:tr w:rsidR="007D1563" w:rsidRPr="00EF56E5" w14:paraId="4A6D5BB9"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3D3110A4" w14:textId="77777777" w:rsidR="007D1563" w:rsidRPr="00EF56E5" w:rsidRDefault="007D1563" w:rsidP="006F77B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1E583374" w14:textId="77777777" w:rsidR="007D1563" w:rsidRPr="00AF657D" w:rsidRDefault="007D1563" w:rsidP="006F77B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38BAB4BE" w14:textId="77777777" w:rsidR="007D1563" w:rsidRPr="00EF56E5" w:rsidRDefault="007D1563" w:rsidP="006F77B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6DB4C16D" w14:textId="77777777" w:rsidR="007D1563" w:rsidRPr="00AF657D" w:rsidRDefault="007D1563" w:rsidP="006F77B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7D1563" w:rsidRPr="00EF56E5" w14:paraId="24EC20FA" w14:textId="77777777" w:rsidTr="006F77B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60649C0D" w14:textId="77777777" w:rsidR="007D1563" w:rsidRPr="00EF56E5" w:rsidRDefault="007D1563" w:rsidP="006F77B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0EC38261" w14:textId="77777777" w:rsidR="007D1563" w:rsidRPr="00AF657D" w:rsidRDefault="007D1563" w:rsidP="006F77B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D6D8D0A" w14:textId="77777777" w:rsidR="007D1563" w:rsidRPr="00EF56E5" w:rsidRDefault="007D1563" w:rsidP="006F77B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6EC8B59C" w14:textId="77777777" w:rsidR="007D1563" w:rsidRPr="00AF657D" w:rsidRDefault="007D1563" w:rsidP="006F77B9">
            <w:pPr>
              <w:rPr>
                <w:rFonts w:ascii="Arial" w:hAnsi="Arial" w:cs="Arial"/>
                <w:sz w:val="18"/>
                <w:szCs w:val="18"/>
                <w:u w:val="single"/>
              </w:rPr>
            </w:pPr>
          </w:p>
        </w:tc>
      </w:tr>
      <w:tr w:rsidR="007D1563" w:rsidRPr="00EF56E5" w14:paraId="3A5A579C" w14:textId="77777777" w:rsidTr="006F77B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11B9E1AD" w14:textId="77777777" w:rsidR="007D1563" w:rsidRPr="00EF56E5" w:rsidRDefault="007D1563" w:rsidP="006F77B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7D1563" w:rsidRPr="00AF657D" w14:paraId="3B938C6F" w14:textId="77777777" w:rsidTr="006F77B9">
              <w:trPr>
                <w:trHeight w:hRule="exact" w:val="302"/>
              </w:trPr>
              <w:tc>
                <w:tcPr>
                  <w:tcW w:w="3075" w:type="dxa"/>
                  <w:shd w:val="clear" w:color="auto" w:fill="auto"/>
                  <w:vAlign w:val="center"/>
                </w:tcPr>
                <w:p w14:paraId="23136EEF" w14:textId="77777777" w:rsidR="007D1563" w:rsidRPr="00AF657D" w:rsidRDefault="007D1563"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7D1563" w:rsidRPr="00AF657D" w14:paraId="7CED85DE" w14:textId="77777777" w:rsidTr="006F77B9">
              <w:trPr>
                <w:trHeight w:hRule="exact" w:val="302"/>
              </w:trPr>
              <w:tc>
                <w:tcPr>
                  <w:tcW w:w="3075" w:type="dxa"/>
                  <w:shd w:val="clear" w:color="auto" w:fill="auto"/>
                  <w:vAlign w:val="center"/>
                </w:tcPr>
                <w:p w14:paraId="267F4E59" w14:textId="77777777" w:rsidR="007D1563" w:rsidRPr="00AF657D" w:rsidRDefault="007D1563"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7D1563" w:rsidRPr="00AF657D" w14:paraId="061BB9DD" w14:textId="77777777" w:rsidTr="006F77B9">
              <w:trPr>
                <w:trHeight w:hRule="exact" w:val="302"/>
              </w:trPr>
              <w:tc>
                <w:tcPr>
                  <w:tcW w:w="3075" w:type="dxa"/>
                  <w:shd w:val="clear" w:color="auto" w:fill="auto"/>
                  <w:vAlign w:val="center"/>
                </w:tcPr>
                <w:p w14:paraId="3F35982D"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7D1563" w:rsidRPr="00AF657D" w14:paraId="10372F26" w14:textId="77777777" w:rsidTr="006F77B9">
              <w:trPr>
                <w:trHeight w:hRule="exact" w:val="302"/>
              </w:trPr>
              <w:tc>
                <w:tcPr>
                  <w:tcW w:w="3075" w:type="dxa"/>
                  <w:shd w:val="clear" w:color="auto" w:fill="auto"/>
                  <w:vAlign w:val="center"/>
                </w:tcPr>
                <w:p w14:paraId="70B5F9A5"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7D1563" w:rsidRPr="00AF657D" w14:paraId="3494C1CC" w14:textId="77777777" w:rsidTr="006F77B9">
              <w:trPr>
                <w:trHeight w:hRule="exact" w:val="302"/>
              </w:trPr>
              <w:tc>
                <w:tcPr>
                  <w:tcW w:w="3075" w:type="dxa"/>
                  <w:shd w:val="clear" w:color="auto" w:fill="auto"/>
                  <w:vAlign w:val="center"/>
                </w:tcPr>
                <w:p w14:paraId="30187031"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7D1563" w:rsidRPr="00AF657D" w14:paraId="03C5FF1D" w14:textId="77777777" w:rsidTr="006F77B9">
              <w:trPr>
                <w:trHeight w:hRule="exact" w:val="302"/>
              </w:trPr>
              <w:tc>
                <w:tcPr>
                  <w:tcW w:w="3075" w:type="dxa"/>
                  <w:shd w:val="clear" w:color="auto" w:fill="auto"/>
                  <w:vAlign w:val="center"/>
                </w:tcPr>
                <w:p w14:paraId="49DB7937" w14:textId="77777777" w:rsidR="007D1563" w:rsidRPr="00AF657D" w:rsidRDefault="007D1563"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7D1563" w:rsidRPr="00AF657D" w14:paraId="5A23F5C4" w14:textId="77777777" w:rsidTr="006F77B9">
              <w:trPr>
                <w:trHeight w:hRule="exact" w:val="302"/>
              </w:trPr>
              <w:tc>
                <w:tcPr>
                  <w:tcW w:w="3075" w:type="dxa"/>
                  <w:shd w:val="clear" w:color="auto" w:fill="auto"/>
                  <w:vAlign w:val="center"/>
                </w:tcPr>
                <w:p w14:paraId="5DD89DA0"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7D1563" w:rsidRPr="00AF657D" w14:paraId="5A734F9E" w14:textId="77777777" w:rsidTr="006F77B9">
              <w:trPr>
                <w:trHeight w:hRule="exact" w:val="302"/>
              </w:trPr>
              <w:tc>
                <w:tcPr>
                  <w:tcW w:w="3075" w:type="dxa"/>
                  <w:shd w:val="clear" w:color="auto" w:fill="auto"/>
                  <w:vAlign w:val="center"/>
                </w:tcPr>
                <w:p w14:paraId="30983699"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7D1563" w:rsidRPr="00AF657D" w14:paraId="79D98C7C" w14:textId="77777777" w:rsidTr="006F77B9">
              <w:trPr>
                <w:trHeight w:hRule="exact" w:val="302"/>
              </w:trPr>
              <w:tc>
                <w:tcPr>
                  <w:tcW w:w="3075" w:type="dxa"/>
                  <w:shd w:val="clear" w:color="auto" w:fill="auto"/>
                  <w:vAlign w:val="center"/>
                </w:tcPr>
                <w:p w14:paraId="14C2378B"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7D1563" w:rsidRPr="00AF657D" w14:paraId="6103BF91" w14:textId="77777777" w:rsidTr="006F77B9">
              <w:trPr>
                <w:trHeight w:hRule="exact" w:val="302"/>
              </w:trPr>
              <w:tc>
                <w:tcPr>
                  <w:tcW w:w="3075" w:type="dxa"/>
                  <w:shd w:val="clear" w:color="auto" w:fill="auto"/>
                  <w:vAlign w:val="center"/>
                </w:tcPr>
                <w:p w14:paraId="29EF6BB5"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7D1563" w:rsidRPr="00AF657D" w14:paraId="0A4BACBD" w14:textId="77777777" w:rsidTr="006F77B9">
              <w:trPr>
                <w:trHeight w:hRule="exact" w:val="302"/>
              </w:trPr>
              <w:tc>
                <w:tcPr>
                  <w:tcW w:w="3075" w:type="dxa"/>
                  <w:shd w:val="clear" w:color="auto" w:fill="auto"/>
                  <w:vAlign w:val="center"/>
                </w:tcPr>
                <w:p w14:paraId="67D8FC15"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7D1563" w:rsidRPr="00AF657D" w14:paraId="59C44D8C" w14:textId="77777777" w:rsidTr="006F77B9">
              <w:trPr>
                <w:trHeight w:hRule="exact" w:val="302"/>
              </w:trPr>
              <w:tc>
                <w:tcPr>
                  <w:tcW w:w="3075" w:type="dxa"/>
                  <w:shd w:val="clear" w:color="auto" w:fill="auto"/>
                  <w:vAlign w:val="center"/>
                </w:tcPr>
                <w:p w14:paraId="142E92D9" w14:textId="77777777" w:rsidR="007D1563" w:rsidRPr="00AF657D" w:rsidRDefault="007D1563"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7D1563" w:rsidRPr="00AF657D" w14:paraId="5713FB80" w14:textId="77777777" w:rsidTr="006F77B9">
              <w:trPr>
                <w:trHeight w:hRule="exact" w:val="342"/>
              </w:trPr>
              <w:tc>
                <w:tcPr>
                  <w:tcW w:w="3075" w:type="dxa"/>
                  <w:shd w:val="clear" w:color="auto" w:fill="auto"/>
                  <w:vAlign w:val="center"/>
                </w:tcPr>
                <w:p w14:paraId="5ADFCEF9" w14:textId="77777777" w:rsidR="007D1563" w:rsidRPr="00AF657D" w:rsidRDefault="007D1563"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7D1563" w:rsidRPr="00AF657D" w14:paraId="1BDA6B8C" w14:textId="77777777" w:rsidTr="006F77B9">
              <w:trPr>
                <w:trHeight w:hRule="exact" w:val="342"/>
              </w:trPr>
              <w:tc>
                <w:tcPr>
                  <w:tcW w:w="3075" w:type="dxa"/>
                  <w:shd w:val="clear" w:color="auto" w:fill="auto"/>
                  <w:vAlign w:val="center"/>
                </w:tcPr>
                <w:p w14:paraId="34A43D8F" w14:textId="77777777" w:rsidR="007D1563" w:rsidRPr="00AF657D" w:rsidRDefault="007D1563"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7D1563" w:rsidRPr="00AF657D" w14:paraId="6B114920" w14:textId="77777777" w:rsidTr="006F77B9">
              <w:trPr>
                <w:trHeight w:hRule="exact" w:val="333"/>
              </w:trPr>
              <w:tc>
                <w:tcPr>
                  <w:tcW w:w="3075" w:type="dxa"/>
                  <w:shd w:val="clear" w:color="auto" w:fill="auto"/>
                  <w:vAlign w:val="center"/>
                </w:tcPr>
                <w:p w14:paraId="255C901C" w14:textId="77777777" w:rsidR="007D1563" w:rsidRPr="00AF657D" w:rsidRDefault="007D1563"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112F515B" w14:textId="77777777" w:rsidR="007D1563" w:rsidRPr="00AF657D" w:rsidRDefault="007D1563" w:rsidP="006F77B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F50C5C8" w14:textId="77777777" w:rsidR="007D1563" w:rsidRPr="00EF56E5" w:rsidRDefault="007D1563" w:rsidP="006F77B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7D1563" w:rsidRPr="00AF657D" w14:paraId="4911A129" w14:textId="77777777" w:rsidTr="006F77B9">
              <w:trPr>
                <w:trHeight w:val="302"/>
              </w:trPr>
              <w:tc>
                <w:tcPr>
                  <w:tcW w:w="5000" w:type="pct"/>
                  <w:gridSpan w:val="2"/>
                  <w:shd w:val="clear" w:color="auto" w:fill="auto"/>
                  <w:vAlign w:val="center"/>
                </w:tcPr>
                <w:p w14:paraId="38C06C90" w14:textId="77777777" w:rsidR="007D1563" w:rsidRPr="00AF657D" w:rsidRDefault="007D1563"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7D1563" w:rsidRPr="00AF657D" w14:paraId="44694D9E" w14:textId="77777777" w:rsidTr="006F77B9">
              <w:trPr>
                <w:trHeight w:val="302"/>
              </w:trPr>
              <w:tc>
                <w:tcPr>
                  <w:tcW w:w="5000" w:type="pct"/>
                  <w:gridSpan w:val="2"/>
                  <w:shd w:val="clear" w:color="auto" w:fill="auto"/>
                  <w:vAlign w:val="center"/>
                </w:tcPr>
                <w:p w14:paraId="44607B5C" w14:textId="77777777" w:rsidR="007D1563" w:rsidRPr="00AF657D" w:rsidRDefault="007D1563"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7D1563" w:rsidRPr="00AF657D" w14:paraId="4830F542" w14:textId="77777777" w:rsidTr="006F77B9">
              <w:trPr>
                <w:trHeight w:val="302"/>
              </w:trPr>
              <w:tc>
                <w:tcPr>
                  <w:tcW w:w="5000" w:type="pct"/>
                  <w:gridSpan w:val="2"/>
                  <w:shd w:val="clear" w:color="auto" w:fill="auto"/>
                  <w:vAlign w:val="center"/>
                </w:tcPr>
                <w:p w14:paraId="16D36E08"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7D1563" w:rsidRPr="00AF657D" w14:paraId="71554384" w14:textId="77777777" w:rsidTr="006F77B9">
              <w:trPr>
                <w:trHeight w:val="302"/>
              </w:trPr>
              <w:tc>
                <w:tcPr>
                  <w:tcW w:w="5000" w:type="pct"/>
                  <w:gridSpan w:val="2"/>
                  <w:shd w:val="clear" w:color="auto" w:fill="auto"/>
                  <w:vAlign w:val="center"/>
                </w:tcPr>
                <w:p w14:paraId="193DC257"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7D1563" w:rsidRPr="00AF657D" w14:paraId="3EBAF736" w14:textId="77777777" w:rsidTr="006F77B9">
              <w:trPr>
                <w:trHeight w:val="302"/>
              </w:trPr>
              <w:tc>
                <w:tcPr>
                  <w:tcW w:w="5000" w:type="pct"/>
                  <w:gridSpan w:val="2"/>
                  <w:shd w:val="clear" w:color="auto" w:fill="auto"/>
                  <w:vAlign w:val="center"/>
                </w:tcPr>
                <w:p w14:paraId="6F0C1CD5"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7D1563" w:rsidRPr="00AF657D" w14:paraId="217E40F8" w14:textId="77777777" w:rsidTr="006F77B9">
              <w:trPr>
                <w:trHeight w:val="302"/>
              </w:trPr>
              <w:tc>
                <w:tcPr>
                  <w:tcW w:w="5000" w:type="pct"/>
                  <w:gridSpan w:val="2"/>
                  <w:shd w:val="clear" w:color="auto" w:fill="auto"/>
                  <w:vAlign w:val="center"/>
                </w:tcPr>
                <w:p w14:paraId="25AAB8BF" w14:textId="77777777" w:rsidR="007D1563" w:rsidRPr="00AF657D" w:rsidRDefault="007D1563"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7D1563" w:rsidRPr="00AF657D" w14:paraId="26906324" w14:textId="77777777" w:rsidTr="006F77B9">
              <w:trPr>
                <w:trHeight w:val="302"/>
              </w:trPr>
              <w:tc>
                <w:tcPr>
                  <w:tcW w:w="5000" w:type="pct"/>
                  <w:gridSpan w:val="2"/>
                  <w:shd w:val="clear" w:color="auto" w:fill="auto"/>
                  <w:vAlign w:val="center"/>
                </w:tcPr>
                <w:p w14:paraId="038F2BCF"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7D1563" w:rsidRPr="00AF657D" w14:paraId="610C65FA" w14:textId="77777777" w:rsidTr="006F77B9">
              <w:trPr>
                <w:trHeight w:val="302"/>
              </w:trPr>
              <w:tc>
                <w:tcPr>
                  <w:tcW w:w="5000" w:type="pct"/>
                  <w:gridSpan w:val="2"/>
                  <w:shd w:val="clear" w:color="auto" w:fill="auto"/>
                  <w:vAlign w:val="center"/>
                </w:tcPr>
                <w:p w14:paraId="0C3825BC"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7D1563" w:rsidRPr="00AF657D" w14:paraId="29B33565" w14:textId="77777777" w:rsidTr="006F77B9">
              <w:trPr>
                <w:trHeight w:val="302"/>
              </w:trPr>
              <w:tc>
                <w:tcPr>
                  <w:tcW w:w="5000" w:type="pct"/>
                  <w:gridSpan w:val="2"/>
                  <w:shd w:val="clear" w:color="auto" w:fill="auto"/>
                  <w:vAlign w:val="center"/>
                </w:tcPr>
                <w:p w14:paraId="33B10901"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7D1563" w:rsidRPr="00AF657D" w14:paraId="2F6FFFC6" w14:textId="77777777" w:rsidTr="006F77B9">
              <w:trPr>
                <w:trHeight w:val="302"/>
              </w:trPr>
              <w:tc>
                <w:tcPr>
                  <w:tcW w:w="5000" w:type="pct"/>
                  <w:gridSpan w:val="2"/>
                  <w:shd w:val="clear" w:color="auto" w:fill="auto"/>
                  <w:vAlign w:val="center"/>
                </w:tcPr>
                <w:p w14:paraId="5B1428D9"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7D1563" w:rsidRPr="00AF657D" w14:paraId="7676374A" w14:textId="77777777" w:rsidTr="006F77B9">
              <w:trPr>
                <w:trHeight w:val="302"/>
              </w:trPr>
              <w:tc>
                <w:tcPr>
                  <w:tcW w:w="5000" w:type="pct"/>
                  <w:gridSpan w:val="2"/>
                  <w:shd w:val="clear" w:color="auto" w:fill="auto"/>
                  <w:vAlign w:val="center"/>
                </w:tcPr>
                <w:p w14:paraId="76B41AD4" w14:textId="77777777" w:rsidR="007D1563" w:rsidRPr="00AF657D" w:rsidRDefault="007D1563"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7D1563" w:rsidRPr="00AF657D" w14:paraId="5878A9CF" w14:textId="77777777" w:rsidTr="006F77B9">
              <w:trPr>
                <w:trHeight w:val="302"/>
              </w:trPr>
              <w:tc>
                <w:tcPr>
                  <w:tcW w:w="5000" w:type="pct"/>
                  <w:gridSpan w:val="2"/>
                  <w:shd w:val="clear" w:color="auto" w:fill="auto"/>
                  <w:vAlign w:val="center"/>
                </w:tcPr>
                <w:p w14:paraId="303410E3" w14:textId="77777777" w:rsidR="007D1563" w:rsidRPr="00AF657D" w:rsidRDefault="007D1563"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7D1563" w:rsidRPr="00AF657D" w14:paraId="1EF62CAE" w14:textId="77777777" w:rsidTr="006F77B9">
              <w:trPr>
                <w:gridAfter w:val="1"/>
                <w:wAfter w:w="354" w:type="pct"/>
                <w:trHeight w:hRule="exact" w:val="342"/>
              </w:trPr>
              <w:tc>
                <w:tcPr>
                  <w:tcW w:w="4646" w:type="pct"/>
                  <w:shd w:val="clear" w:color="auto" w:fill="auto"/>
                  <w:vAlign w:val="center"/>
                </w:tcPr>
                <w:p w14:paraId="28173FC5" w14:textId="77777777" w:rsidR="007D1563" w:rsidRPr="00AF657D" w:rsidRDefault="007D1563"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7D1563" w:rsidRPr="00AF657D" w14:paraId="1C09843E" w14:textId="77777777" w:rsidTr="006F77B9">
              <w:trPr>
                <w:trHeight w:val="302"/>
              </w:trPr>
              <w:tc>
                <w:tcPr>
                  <w:tcW w:w="5000" w:type="pct"/>
                  <w:gridSpan w:val="2"/>
                  <w:shd w:val="clear" w:color="auto" w:fill="auto"/>
                  <w:vAlign w:val="bottom"/>
                </w:tcPr>
                <w:p w14:paraId="651CC6F5" w14:textId="77777777" w:rsidR="007D1563" w:rsidRPr="00AF657D" w:rsidRDefault="007D1563"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7D1563" w:rsidRPr="00AF657D" w14:paraId="3AE46499" w14:textId="77777777" w:rsidTr="006F77B9">
              <w:trPr>
                <w:trHeight w:val="302"/>
              </w:trPr>
              <w:tc>
                <w:tcPr>
                  <w:tcW w:w="5000" w:type="pct"/>
                  <w:gridSpan w:val="2"/>
                  <w:shd w:val="clear" w:color="auto" w:fill="auto"/>
                  <w:vAlign w:val="bottom"/>
                </w:tcPr>
                <w:p w14:paraId="3422ECD5" w14:textId="77777777" w:rsidR="007D1563" w:rsidRPr="00AF657D" w:rsidRDefault="007D1563"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66F4046B" w14:textId="77777777" w:rsidR="007D1563" w:rsidRPr="00AF657D" w:rsidRDefault="007D1563" w:rsidP="006F77B9">
            <w:pPr>
              <w:rPr>
                <w:rFonts w:ascii="Arial" w:hAnsi="Arial" w:cs="Arial"/>
                <w:sz w:val="18"/>
                <w:szCs w:val="18"/>
              </w:rPr>
            </w:pPr>
          </w:p>
        </w:tc>
      </w:tr>
      <w:tr w:rsidR="007D1563" w:rsidRPr="00EF56E5" w14:paraId="452B0660" w14:textId="77777777" w:rsidTr="006F77B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36DFD43D" w14:textId="77777777" w:rsidR="007D1563" w:rsidRPr="00EF56E5" w:rsidRDefault="007D1563" w:rsidP="006F77B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43DDF676" w14:textId="77777777" w:rsidR="007D1563" w:rsidRPr="00AF657D" w:rsidRDefault="007D1563" w:rsidP="006F77B9">
            <w:pPr>
              <w:rPr>
                <w:rFonts w:ascii="Arial" w:hAnsi="Arial" w:cs="Arial"/>
                <w:sz w:val="18"/>
                <w:szCs w:val="18"/>
              </w:rPr>
            </w:pPr>
            <w:r w:rsidRPr="00B44419">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3544DF97" w14:textId="77777777" w:rsidR="007D1563" w:rsidRPr="00EF56E5" w:rsidRDefault="007D1563" w:rsidP="006F77B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2E426BB7" w14:textId="77777777" w:rsidR="007D1563" w:rsidRPr="00AF657D" w:rsidRDefault="007D1563" w:rsidP="006F77B9">
            <w:pPr>
              <w:rPr>
                <w:rFonts w:ascii="Arial" w:hAnsi="Arial" w:cs="Arial"/>
                <w:sz w:val="18"/>
                <w:szCs w:val="18"/>
                <w:u w:val="single"/>
              </w:rPr>
            </w:pPr>
          </w:p>
        </w:tc>
      </w:tr>
    </w:tbl>
    <w:p w14:paraId="1EA061E0" w14:textId="77777777" w:rsidR="007D1563" w:rsidRPr="003924F7" w:rsidRDefault="007D1563" w:rsidP="007D1563">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Pr>
          <w:rFonts w:ascii="Arial" w:eastAsia="Calibri" w:hAnsi="Arial" w:cs="Arial"/>
          <w:b/>
          <w:sz w:val="20"/>
          <w:szCs w:val="20"/>
        </w:rPr>
        <w:t>Prerequisite change adds a path for MTEC students.</w:t>
      </w:r>
    </w:p>
    <w:p w14:paraId="17A6FE7C" w14:textId="0E2035C0" w:rsidR="00BD1BB4" w:rsidRDefault="00BD1BB4" w:rsidP="00BD1BB4">
      <w:pPr>
        <w:pStyle w:val="Heading2"/>
        <w:spacing w:before="240"/>
      </w:pPr>
      <w:bookmarkStart w:id="22" w:name="_Toc163144313"/>
      <w:r>
        <w:t>ENT</w:t>
      </w:r>
      <w:r w:rsidRPr="00E53EDA">
        <w:t xml:space="preserve"> </w:t>
      </w:r>
      <w:r>
        <w:t>2140</w:t>
      </w:r>
      <w:r w:rsidRPr="00E53EDA">
        <w:t xml:space="preserve"> </w:t>
      </w:r>
      <w:r>
        <w:t>Basic Welding</w:t>
      </w:r>
      <w:bookmarkEnd w:id="22"/>
    </w:p>
    <w:tbl>
      <w:tblPr>
        <w:tblW w:w="5000" w:type="pct"/>
        <w:tblLook w:val="0000" w:firstRow="0" w:lastRow="0" w:firstColumn="0" w:lastColumn="0" w:noHBand="0" w:noVBand="0"/>
      </w:tblPr>
      <w:tblGrid>
        <w:gridCol w:w="2503"/>
        <w:gridCol w:w="4517"/>
        <w:gridCol w:w="2425"/>
        <w:gridCol w:w="3865"/>
      </w:tblGrid>
      <w:tr w:rsidR="00BD1BB4" w:rsidRPr="00EF56E5" w14:paraId="5F01276F" w14:textId="77777777" w:rsidTr="006F77B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7C7D9B68" w14:textId="77777777" w:rsidR="00BD1BB4" w:rsidRPr="00EF56E5" w:rsidRDefault="00BD1BB4" w:rsidP="006F77B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79BFE61B" w14:textId="77777777" w:rsidR="00BD1BB4" w:rsidRPr="00540ADD" w:rsidRDefault="00BD1BB4" w:rsidP="006F77B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51EB8747" w14:textId="77777777" w:rsidR="00BD1BB4" w:rsidRPr="00EF56E5" w:rsidRDefault="00BD1BB4" w:rsidP="006F77B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53B1972B" w14:textId="77777777" w:rsidR="00BD1BB4" w:rsidRPr="00AF657D" w:rsidRDefault="00BD1BB4" w:rsidP="006F77B9">
            <w:pPr>
              <w:rPr>
                <w:rFonts w:ascii="Arial" w:hAnsi="Arial" w:cs="Arial"/>
                <w:sz w:val="18"/>
                <w:szCs w:val="18"/>
              </w:rPr>
            </w:pPr>
          </w:p>
        </w:tc>
      </w:tr>
      <w:tr w:rsidR="00BD1BB4" w:rsidRPr="00EF56E5" w14:paraId="7D613E8A"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4A52ACDC" w14:textId="77777777" w:rsidR="00BD1BB4" w:rsidRPr="00EF56E5" w:rsidRDefault="00BD1BB4" w:rsidP="006F77B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60BE3E19" w14:textId="55F6BB7B" w:rsidR="00BD1BB4" w:rsidRPr="00AF657D" w:rsidRDefault="00BD1BB4" w:rsidP="006F77B9">
            <w:pPr>
              <w:keepNext/>
              <w:outlineLvl w:val="0"/>
              <w:rPr>
                <w:rFonts w:ascii="Arial" w:hAnsi="Arial" w:cs="Arial"/>
                <w:bCs/>
                <w:color w:val="000080"/>
                <w:sz w:val="18"/>
                <w:szCs w:val="18"/>
                <w:u w:val="single"/>
              </w:rPr>
            </w:pPr>
            <w:r>
              <w:rPr>
                <w:rFonts w:ascii="Arial" w:hAnsi="Arial" w:cs="Arial"/>
                <w:sz w:val="18"/>
                <w:szCs w:val="18"/>
              </w:rPr>
              <w:t>ENT 2140 Basic Welding</w:t>
            </w:r>
          </w:p>
        </w:tc>
      </w:tr>
      <w:tr w:rsidR="00BD1BB4" w:rsidRPr="00EF56E5" w14:paraId="0BF53003"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16A91ED5" w14:textId="77777777" w:rsidR="00BD1BB4" w:rsidRPr="00EF56E5" w:rsidRDefault="00BD1BB4" w:rsidP="006F77B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71109E07" w14:textId="77777777" w:rsidR="00BD1BB4" w:rsidRPr="00AF657D" w:rsidRDefault="00BD1BB4" w:rsidP="006F77B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258B6BC7" w14:textId="77777777" w:rsidR="00BD1BB4" w:rsidRPr="00EF56E5" w:rsidRDefault="00BD1BB4" w:rsidP="006F77B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70B28715" w14:textId="77777777" w:rsidR="00BD1BB4" w:rsidRPr="00AF657D" w:rsidRDefault="00BD1BB4" w:rsidP="006F77B9">
            <w:pPr>
              <w:keepNext/>
              <w:outlineLvl w:val="0"/>
              <w:rPr>
                <w:rFonts w:ascii="Arial" w:hAnsi="Arial" w:cs="Arial"/>
                <w:bCs/>
                <w:color w:val="000080"/>
                <w:sz w:val="18"/>
                <w:szCs w:val="18"/>
                <w:u w:val="single"/>
              </w:rPr>
            </w:pPr>
          </w:p>
        </w:tc>
      </w:tr>
      <w:tr w:rsidR="00BD1BB4" w:rsidRPr="00EF56E5" w14:paraId="2897B63A"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83F8E79" w14:textId="77777777" w:rsidR="00BD1BB4" w:rsidRPr="00EF56E5" w:rsidRDefault="00BD1BB4" w:rsidP="006F77B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19499851" w14:textId="77777777" w:rsidR="00BD1BB4" w:rsidRPr="00AF657D" w:rsidRDefault="00BD1BB4" w:rsidP="006F77B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7652588" w14:textId="77777777" w:rsidR="00BD1BB4" w:rsidRPr="00EF56E5" w:rsidRDefault="00BD1BB4" w:rsidP="006F77B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3E5D9E89" w14:textId="77777777" w:rsidR="00BD1BB4" w:rsidRPr="00AF657D" w:rsidRDefault="00BD1BB4" w:rsidP="006F77B9">
            <w:pPr>
              <w:rPr>
                <w:rFonts w:ascii="Arial" w:hAnsi="Arial" w:cs="Arial"/>
                <w:bCs/>
                <w:sz w:val="18"/>
                <w:szCs w:val="18"/>
                <w:u w:val="single"/>
              </w:rPr>
            </w:pPr>
          </w:p>
        </w:tc>
      </w:tr>
      <w:tr w:rsidR="00BD1BB4" w:rsidRPr="00EF56E5" w14:paraId="13D1AE23"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F369B59" w14:textId="77777777" w:rsidR="00BD1BB4" w:rsidRPr="00EF56E5" w:rsidRDefault="00BD1BB4"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4CF27BB9" w14:textId="77777777" w:rsidR="00BD1BB4" w:rsidRPr="00AF657D" w:rsidRDefault="00BD1BB4" w:rsidP="006F77B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0D81529C" w14:textId="77777777" w:rsidR="00BD1BB4" w:rsidRPr="00EF56E5" w:rsidRDefault="00BD1BB4"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354ADB74" w14:textId="77777777" w:rsidR="00BD1BB4" w:rsidRPr="00AF657D" w:rsidRDefault="00BD1BB4" w:rsidP="006F77B9">
            <w:pPr>
              <w:rPr>
                <w:rFonts w:ascii="Arial" w:hAnsi="Arial" w:cs="Arial"/>
                <w:bCs/>
                <w:color w:val="000000"/>
                <w:sz w:val="18"/>
                <w:szCs w:val="18"/>
                <w:u w:val="single"/>
              </w:rPr>
            </w:pPr>
          </w:p>
        </w:tc>
      </w:tr>
      <w:tr w:rsidR="00BD1BB4" w:rsidRPr="00EF56E5" w14:paraId="17749466"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E1222A5" w14:textId="77777777" w:rsidR="00BD1BB4" w:rsidRPr="00EF56E5" w:rsidRDefault="00BD1BB4" w:rsidP="006F77B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48C7FB0B" w14:textId="77777777" w:rsidR="00BD1BB4" w:rsidRDefault="00BD1BB4"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AF6AC70" w14:textId="77777777" w:rsidR="00BD1BB4" w:rsidRPr="00EF56E5" w:rsidRDefault="00BD1BB4" w:rsidP="006F77B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24421D8E" w14:textId="77777777" w:rsidR="00BD1BB4" w:rsidRDefault="00BD1BB4" w:rsidP="006F77B9">
            <w:pPr>
              <w:rPr>
                <w:rFonts w:ascii="Arial" w:hAnsi="Arial" w:cs="Arial"/>
                <w:bCs/>
                <w:color w:val="000000"/>
                <w:sz w:val="18"/>
                <w:szCs w:val="18"/>
                <w:u w:val="single"/>
              </w:rPr>
            </w:pPr>
          </w:p>
        </w:tc>
      </w:tr>
      <w:tr w:rsidR="00BD1BB4" w:rsidRPr="00EF56E5" w14:paraId="0D715B51" w14:textId="77777777" w:rsidTr="006F77B9">
        <w:trPr>
          <w:trHeight w:hRule="exact" w:val="942"/>
        </w:trPr>
        <w:tc>
          <w:tcPr>
            <w:tcW w:w="940" w:type="pct"/>
            <w:tcBorders>
              <w:top w:val="single" w:sz="6" w:space="0" w:color="auto"/>
              <w:left w:val="single" w:sz="4" w:space="0" w:color="auto"/>
              <w:bottom w:val="single" w:sz="6" w:space="0" w:color="auto"/>
              <w:right w:val="single" w:sz="6" w:space="0" w:color="auto"/>
            </w:tcBorders>
            <w:vAlign w:val="center"/>
          </w:tcPr>
          <w:p w14:paraId="6E6DCF4A" w14:textId="77777777" w:rsidR="00BD1BB4" w:rsidRPr="00EF56E5" w:rsidRDefault="00BD1BB4" w:rsidP="006F77B9">
            <w:pPr>
              <w:rPr>
                <w:rFonts w:ascii="Arial" w:hAnsi="Arial" w:cs="Arial"/>
                <w:b/>
                <w:sz w:val="18"/>
                <w:szCs w:val="18"/>
              </w:rPr>
            </w:pPr>
            <w:r w:rsidRPr="00EF56E5">
              <w:rPr>
                <w:rFonts w:ascii="Arial" w:hAnsi="Arial" w:cs="Arial"/>
                <w:b/>
                <w:sz w:val="18"/>
                <w:szCs w:val="18"/>
              </w:rPr>
              <w:lastRenderedPageBreak/>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05B6399B" w14:textId="257C4FB7" w:rsidR="00BD1BB4" w:rsidRPr="009100FB" w:rsidRDefault="00BD1BB4" w:rsidP="006F77B9">
            <w:pPr>
              <w:rPr>
                <w:rFonts w:ascii="Arial" w:hAnsi="Arial" w:cs="Arial"/>
                <w:strike/>
                <w:sz w:val="18"/>
                <w:szCs w:val="18"/>
              </w:rPr>
            </w:pPr>
            <w:r w:rsidRPr="005F7708">
              <w:rPr>
                <w:rFonts w:ascii="Arial" w:hAnsi="Arial" w:cs="Arial"/>
                <w:strike/>
                <w:sz w:val="18"/>
                <w:szCs w:val="18"/>
              </w:rPr>
              <w:t>ENT 11</w:t>
            </w:r>
            <w:r w:rsidR="00BC0EA5">
              <w:rPr>
                <w:rFonts w:ascii="Arial" w:hAnsi="Arial" w:cs="Arial"/>
                <w:strike/>
                <w:sz w:val="18"/>
                <w:szCs w:val="18"/>
              </w:rPr>
              <w:t>10</w:t>
            </w:r>
          </w:p>
        </w:tc>
        <w:tc>
          <w:tcPr>
            <w:tcW w:w="911" w:type="pct"/>
            <w:tcBorders>
              <w:top w:val="single" w:sz="6" w:space="0" w:color="auto"/>
              <w:left w:val="single" w:sz="6" w:space="0" w:color="auto"/>
              <w:bottom w:val="single" w:sz="6" w:space="0" w:color="auto"/>
              <w:right w:val="single" w:sz="6" w:space="0" w:color="auto"/>
            </w:tcBorders>
            <w:vAlign w:val="center"/>
          </w:tcPr>
          <w:p w14:paraId="3ACC9C31" w14:textId="77777777" w:rsidR="00BD1BB4" w:rsidRPr="00EF56E5" w:rsidRDefault="00BD1BB4" w:rsidP="006F77B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5690D612" w14:textId="1FA5C3FF" w:rsidR="00BD1BB4" w:rsidRPr="00CA3FAC" w:rsidRDefault="00BD1BB4" w:rsidP="006F77B9">
            <w:pPr>
              <w:rPr>
                <w:rFonts w:ascii="Arial" w:hAnsi="Arial" w:cs="Arial"/>
                <w:color w:val="FF0000"/>
                <w:sz w:val="18"/>
                <w:szCs w:val="18"/>
                <w:u w:val="single"/>
              </w:rPr>
            </w:pPr>
            <w:r w:rsidRPr="005F7708">
              <w:rPr>
                <w:rFonts w:ascii="Arial" w:hAnsi="Arial" w:cs="Arial"/>
                <w:color w:val="000000" w:themeColor="text1"/>
                <w:sz w:val="18"/>
                <w:szCs w:val="18"/>
                <w:u w:val="single"/>
              </w:rPr>
              <w:t>ENT 1</w:t>
            </w:r>
            <w:r w:rsidR="00950584">
              <w:rPr>
                <w:rFonts w:ascii="Arial" w:hAnsi="Arial" w:cs="Arial"/>
                <w:color w:val="000000" w:themeColor="text1"/>
                <w:sz w:val="18"/>
                <w:szCs w:val="18"/>
                <w:u w:val="single"/>
              </w:rPr>
              <w:t>110</w:t>
            </w:r>
            <w:r w:rsidR="006018E1">
              <w:rPr>
                <w:rFonts w:ascii="Arial" w:hAnsi="Arial" w:cs="Arial"/>
                <w:color w:val="000000" w:themeColor="text1"/>
                <w:sz w:val="18"/>
                <w:szCs w:val="18"/>
                <w:u w:val="single"/>
              </w:rPr>
              <w:t xml:space="preserve"> or </w:t>
            </w:r>
            <w:r w:rsidR="00950584">
              <w:rPr>
                <w:rFonts w:ascii="Arial" w:hAnsi="Arial" w:cs="Arial"/>
                <w:color w:val="000000" w:themeColor="text1"/>
                <w:sz w:val="18"/>
                <w:szCs w:val="18"/>
                <w:u w:val="single"/>
              </w:rPr>
              <w:t>MTEC 2250</w:t>
            </w:r>
          </w:p>
        </w:tc>
      </w:tr>
      <w:tr w:rsidR="00BD1BB4" w:rsidRPr="00EF56E5" w14:paraId="1B121DAA"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0C8DFAF" w14:textId="77777777" w:rsidR="00BD1BB4" w:rsidRPr="00EF56E5" w:rsidRDefault="00BD1BB4"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453A0B53" w14:textId="77777777" w:rsidR="00BD1BB4" w:rsidRPr="00AF657D" w:rsidRDefault="00BD1BB4"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ED14551" w14:textId="77777777" w:rsidR="00BD1BB4" w:rsidRPr="00EF56E5" w:rsidRDefault="00BD1BB4"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1D5D3049" w14:textId="77777777" w:rsidR="00BD1BB4" w:rsidRPr="00AF657D" w:rsidRDefault="00BD1BB4" w:rsidP="006F77B9">
            <w:pPr>
              <w:rPr>
                <w:rFonts w:ascii="Arial" w:hAnsi="Arial" w:cs="Arial"/>
                <w:bCs/>
                <w:sz w:val="18"/>
                <w:szCs w:val="18"/>
                <w:u w:val="single"/>
              </w:rPr>
            </w:pPr>
          </w:p>
        </w:tc>
      </w:tr>
      <w:tr w:rsidR="00BD1BB4" w:rsidRPr="00EF56E5" w14:paraId="05A17303" w14:textId="77777777" w:rsidTr="006F77B9">
        <w:trPr>
          <w:trHeight w:hRule="exact" w:val="654"/>
        </w:trPr>
        <w:tc>
          <w:tcPr>
            <w:tcW w:w="940" w:type="pct"/>
            <w:tcBorders>
              <w:top w:val="single" w:sz="6" w:space="0" w:color="auto"/>
              <w:left w:val="single" w:sz="4" w:space="0" w:color="auto"/>
              <w:bottom w:val="single" w:sz="6" w:space="0" w:color="auto"/>
              <w:right w:val="single" w:sz="6" w:space="0" w:color="auto"/>
            </w:tcBorders>
            <w:vAlign w:val="center"/>
          </w:tcPr>
          <w:p w14:paraId="2108BEA1" w14:textId="77777777" w:rsidR="00BD1BB4" w:rsidRPr="00C52E84" w:rsidRDefault="00BD1BB4" w:rsidP="006F77B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6785DEFB" w14:textId="77777777" w:rsidR="00BD1BB4" w:rsidRPr="00C52E84" w:rsidRDefault="00BD1BB4"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5C841BE" w14:textId="77777777" w:rsidR="00BD1BB4" w:rsidRPr="00C52E84" w:rsidRDefault="00BD1BB4" w:rsidP="006F77B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E8EC17B" w14:textId="77777777" w:rsidR="00BD1BB4" w:rsidRPr="009100FB" w:rsidRDefault="00BD1BB4" w:rsidP="006F77B9">
            <w:pPr>
              <w:rPr>
                <w:rFonts w:ascii="Arial" w:hAnsi="Arial" w:cs="Arial"/>
                <w:bCs/>
                <w:sz w:val="18"/>
                <w:szCs w:val="18"/>
                <w:u w:val="single"/>
              </w:rPr>
            </w:pPr>
          </w:p>
        </w:tc>
      </w:tr>
      <w:tr w:rsidR="00BD1BB4" w:rsidRPr="00EF56E5" w14:paraId="09506539"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DC60013" w14:textId="77777777" w:rsidR="00BD1BB4" w:rsidRPr="00EF56E5" w:rsidRDefault="00BD1BB4" w:rsidP="006F77B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4FFDA567" w14:textId="77777777" w:rsidR="00BD1BB4" w:rsidRPr="00AF657D" w:rsidRDefault="00BD1BB4"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0BF4BB7" w14:textId="77777777" w:rsidR="00BD1BB4" w:rsidRPr="00EF56E5" w:rsidRDefault="00BD1BB4" w:rsidP="006F77B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55C88984" w14:textId="77777777" w:rsidR="00BD1BB4" w:rsidRPr="00AF657D" w:rsidRDefault="00BD1BB4" w:rsidP="006F77B9">
            <w:pPr>
              <w:rPr>
                <w:rFonts w:ascii="Arial" w:hAnsi="Arial" w:cs="Arial"/>
                <w:bCs/>
                <w:sz w:val="18"/>
                <w:szCs w:val="18"/>
                <w:u w:val="single"/>
              </w:rPr>
            </w:pPr>
          </w:p>
        </w:tc>
      </w:tr>
      <w:tr w:rsidR="00BD1BB4" w:rsidRPr="00EF56E5" w14:paraId="00DEB5E8"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C47EE22" w14:textId="77777777" w:rsidR="00BD1BB4" w:rsidRPr="00EF56E5" w:rsidRDefault="00BD1BB4" w:rsidP="006F77B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1E87718F" w14:textId="77777777" w:rsidR="00BD1BB4" w:rsidRPr="00AF657D" w:rsidRDefault="00BD1BB4"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D1C414E" w14:textId="77777777" w:rsidR="00BD1BB4" w:rsidRPr="00EF56E5" w:rsidRDefault="00BD1BB4" w:rsidP="006F77B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50023CAE" w14:textId="77777777" w:rsidR="00BD1BB4" w:rsidRPr="00AF657D" w:rsidRDefault="00BD1BB4" w:rsidP="006F77B9">
            <w:pPr>
              <w:rPr>
                <w:rFonts w:ascii="Arial" w:hAnsi="Arial" w:cs="Arial"/>
                <w:bCs/>
                <w:sz w:val="18"/>
                <w:szCs w:val="18"/>
                <w:u w:val="single"/>
              </w:rPr>
            </w:pPr>
          </w:p>
        </w:tc>
      </w:tr>
      <w:tr w:rsidR="00BD1BB4" w:rsidRPr="00EF56E5" w14:paraId="5697213D" w14:textId="77777777" w:rsidTr="006F77B9">
        <w:trPr>
          <w:trHeight w:hRule="exact" w:val="834"/>
        </w:trPr>
        <w:tc>
          <w:tcPr>
            <w:tcW w:w="940" w:type="pct"/>
            <w:tcBorders>
              <w:top w:val="single" w:sz="6" w:space="0" w:color="auto"/>
              <w:left w:val="single" w:sz="4" w:space="0" w:color="auto"/>
              <w:bottom w:val="single" w:sz="6" w:space="0" w:color="auto"/>
              <w:right w:val="single" w:sz="6" w:space="0" w:color="auto"/>
            </w:tcBorders>
            <w:vAlign w:val="center"/>
          </w:tcPr>
          <w:p w14:paraId="7AF53ED3" w14:textId="77777777" w:rsidR="00BD1BB4" w:rsidRPr="00EF56E5" w:rsidRDefault="00BD1BB4" w:rsidP="006F77B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2D7811AD" w14:textId="77777777" w:rsidR="00BD1BB4" w:rsidRPr="00AF657D" w:rsidRDefault="00BD1BB4"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24AE3CD" w14:textId="77777777" w:rsidR="00BD1BB4" w:rsidRPr="00EF56E5" w:rsidRDefault="00BD1BB4" w:rsidP="006F77B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3E121407" w14:textId="77777777" w:rsidR="00BD1BB4" w:rsidRPr="00AF657D" w:rsidRDefault="00BD1BB4" w:rsidP="006F77B9">
            <w:pPr>
              <w:spacing w:after="120"/>
              <w:rPr>
                <w:rFonts w:ascii="Arial" w:hAnsi="Arial" w:cs="Arial"/>
                <w:sz w:val="18"/>
                <w:szCs w:val="18"/>
                <w:u w:val="single"/>
              </w:rPr>
            </w:pPr>
          </w:p>
        </w:tc>
      </w:tr>
      <w:tr w:rsidR="00BD1BB4" w:rsidRPr="00EF56E5" w14:paraId="2894B10A"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7EE3130C" w14:textId="77777777" w:rsidR="00BD1BB4" w:rsidRPr="00EF56E5" w:rsidRDefault="00BD1BB4" w:rsidP="006F77B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685EB728" w14:textId="77777777" w:rsidR="00BD1BB4" w:rsidRPr="00AF657D" w:rsidRDefault="00BD1BB4" w:rsidP="006F77B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14A566DB" w14:textId="77777777" w:rsidR="00BD1BB4" w:rsidRPr="00EF56E5" w:rsidRDefault="00BD1BB4" w:rsidP="006F77B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28679390" w14:textId="77777777" w:rsidR="00BD1BB4" w:rsidRPr="00AF657D" w:rsidRDefault="00BD1BB4" w:rsidP="006F77B9">
            <w:pPr>
              <w:rPr>
                <w:rFonts w:ascii="Arial" w:hAnsi="Arial" w:cs="Arial"/>
                <w:sz w:val="18"/>
                <w:szCs w:val="18"/>
                <w:u w:val="single"/>
              </w:rPr>
            </w:pPr>
          </w:p>
        </w:tc>
      </w:tr>
      <w:tr w:rsidR="00BD1BB4" w:rsidRPr="00EF56E5" w14:paraId="20EC5F19"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6B58892C" w14:textId="77777777" w:rsidR="00BD1BB4" w:rsidRPr="00EF56E5" w:rsidRDefault="00BD1BB4" w:rsidP="006F77B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3E935432" w14:textId="77777777" w:rsidR="00BD1BB4" w:rsidRPr="00AF657D" w:rsidRDefault="00BD1BB4" w:rsidP="006F77B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3511DBB4" w14:textId="77777777" w:rsidR="00BD1BB4" w:rsidRPr="00EF56E5" w:rsidRDefault="00BD1BB4" w:rsidP="006F77B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0926648E" w14:textId="77777777" w:rsidR="00BD1BB4" w:rsidRPr="00AF657D" w:rsidRDefault="00BD1BB4" w:rsidP="006F77B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BD1BB4" w:rsidRPr="00EF56E5" w14:paraId="348CD4CC" w14:textId="77777777" w:rsidTr="006F77B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27090ECF" w14:textId="77777777" w:rsidR="00BD1BB4" w:rsidRPr="00EF56E5" w:rsidRDefault="00BD1BB4" w:rsidP="006F77B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2189F50A" w14:textId="77777777" w:rsidR="00BD1BB4" w:rsidRPr="00AF657D" w:rsidRDefault="00BD1BB4" w:rsidP="006F77B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448A524E" w14:textId="77777777" w:rsidR="00BD1BB4" w:rsidRPr="00EF56E5" w:rsidRDefault="00BD1BB4" w:rsidP="006F77B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098453BB" w14:textId="77777777" w:rsidR="00BD1BB4" w:rsidRPr="00AF657D" w:rsidRDefault="00BD1BB4" w:rsidP="006F77B9">
            <w:pPr>
              <w:rPr>
                <w:rFonts w:ascii="Arial" w:hAnsi="Arial" w:cs="Arial"/>
                <w:sz w:val="18"/>
                <w:szCs w:val="18"/>
                <w:u w:val="single"/>
              </w:rPr>
            </w:pPr>
          </w:p>
        </w:tc>
      </w:tr>
      <w:tr w:rsidR="00BD1BB4" w:rsidRPr="00EF56E5" w14:paraId="631CADC9" w14:textId="77777777" w:rsidTr="006F77B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19CC61DD" w14:textId="77777777" w:rsidR="00BD1BB4" w:rsidRPr="00EF56E5" w:rsidRDefault="00BD1BB4" w:rsidP="006F77B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BD1BB4" w:rsidRPr="00AF657D" w14:paraId="4F961639" w14:textId="77777777" w:rsidTr="006F77B9">
              <w:trPr>
                <w:trHeight w:hRule="exact" w:val="302"/>
              </w:trPr>
              <w:tc>
                <w:tcPr>
                  <w:tcW w:w="3075" w:type="dxa"/>
                  <w:shd w:val="clear" w:color="auto" w:fill="auto"/>
                  <w:vAlign w:val="center"/>
                </w:tcPr>
                <w:p w14:paraId="50D32743" w14:textId="77777777" w:rsidR="00BD1BB4" w:rsidRPr="00AF657D" w:rsidRDefault="00BD1BB4"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BD1BB4" w:rsidRPr="00AF657D" w14:paraId="53084FB6" w14:textId="77777777" w:rsidTr="006F77B9">
              <w:trPr>
                <w:trHeight w:hRule="exact" w:val="302"/>
              </w:trPr>
              <w:tc>
                <w:tcPr>
                  <w:tcW w:w="3075" w:type="dxa"/>
                  <w:shd w:val="clear" w:color="auto" w:fill="auto"/>
                  <w:vAlign w:val="center"/>
                </w:tcPr>
                <w:p w14:paraId="4BDF5D3A" w14:textId="77777777" w:rsidR="00BD1BB4" w:rsidRPr="00AF657D" w:rsidRDefault="00BD1BB4"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BD1BB4" w:rsidRPr="00AF657D" w14:paraId="35C149F0" w14:textId="77777777" w:rsidTr="006F77B9">
              <w:trPr>
                <w:trHeight w:hRule="exact" w:val="302"/>
              </w:trPr>
              <w:tc>
                <w:tcPr>
                  <w:tcW w:w="3075" w:type="dxa"/>
                  <w:shd w:val="clear" w:color="auto" w:fill="auto"/>
                  <w:vAlign w:val="center"/>
                </w:tcPr>
                <w:p w14:paraId="00E6EA90"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BD1BB4" w:rsidRPr="00AF657D" w14:paraId="1A547DB9" w14:textId="77777777" w:rsidTr="006F77B9">
              <w:trPr>
                <w:trHeight w:hRule="exact" w:val="302"/>
              </w:trPr>
              <w:tc>
                <w:tcPr>
                  <w:tcW w:w="3075" w:type="dxa"/>
                  <w:shd w:val="clear" w:color="auto" w:fill="auto"/>
                  <w:vAlign w:val="center"/>
                </w:tcPr>
                <w:p w14:paraId="533E5BCC"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BD1BB4" w:rsidRPr="00AF657D" w14:paraId="4B68CA9F" w14:textId="77777777" w:rsidTr="006F77B9">
              <w:trPr>
                <w:trHeight w:hRule="exact" w:val="302"/>
              </w:trPr>
              <w:tc>
                <w:tcPr>
                  <w:tcW w:w="3075" w:type="dxa"/>
                  <w:shd w:val="clear" w:color="auto" w:fill="auto"/>
                  <w:vAlign w:val="center"/>
                </w:tcPr>
                <w:p w14:paraId="3667E92A"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BD1BB4" w:rsidRPr="00AF657D" w14:paraId="31E394BD" w14:textId="77777777" w:rsidTr="006F77B9">
              <w:trPr>
                <w:trHeight w:hRule="exact" w:val="302"/>
              </w:trPr>
              <w:tc>
                <w:tcPr>
                  <w:tcW w:w="3075" w:type="dxa"/>
                  <w:shd w:val="clear" w:color="auto" w:fill="auto"/>
                  <w:vAlign w:val="center"/>
                </w:tcPr>
                <w:p w14:paraId="0E3211DA" w14:textId="77777777" w:rsidR="00BD1BB4" w:rsidRPr="00AF657D" w:rsidRDefault="00BD1BB4"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BD1BB4" w:rsidRPr="00AF657D" w14:paraId="30373FB1" w14:textId="77777777" w:rsidTr="006F77B9">
              <w:trPr>
                <w:trHeight w:hRule="exact" w:val="302"/>
              </w:trPr>
              <w:tc>
                <w:tcPr>
                  <w:tcW w:w="3075" w:type="dxa"/>
                  <w:shd w:val="clear" w:color="auto" w:fill="auto"/>
                  <w:vAlign w:val="center"/>
                </w:tcPr>
                <w:p w14:paraId="02CDE783"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BD1BB4" w:rsidRPr="00AF657D" w14:paraId="75D16CC5" w14:textId="77777777" w:rsidTr="006F77B9">
              <w:trPr>
                <w:trHeight w:hRule="exact" w:val="302"/>
              </w:trPr>
              <w:tc>
                <w:tcPr>
                  <w:tcW w:w="3075" w:type="dxa"/>
                  <w:shd w:val="clear" w:color="auto" w:fill="auto"/>
                  <w:vAlign w:val="center"/>
                </w:tcPr>
                <w:p w14:paraId="52933E7F"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BD1BB4" w:rsidRPr="00AF657D" w14:paraId="78233B2A" w14:textId="77777777" w:rsidTr="006F77B9">
              <w:trPr>
                <w:trHeight w:hRule="exact" w:val="302"/>
              </w:trPr>
              <w:tc>
                <w:tcPr>
                  <w:tcW w:w="3075" w:type="dxa"/>
                  <w:shd w:val="clear" w:color="auto" w:fill="auto"/>
                  <w:vAlign w:val="center"/>
                </w:tcPr>
                <w:p w14:paraId="7E46AB36"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BD1BB4" w:rsidRPr="00AF657D" w14:paraId="25987F5D" w14:textId="77777777" w:rsidTr="006F77B9">
              <w:trPr>
                <w:trHeight w:hRule="exact" w:val="302"/>
              </w:trPr>
              <w:tc>
                <w:tcPr>
                  <w:tcW w:w="3075" w:type="dxa"/>
                  <w:shd w:val="clear" w:color="auto" w:fill="auto"/>
                  <w:vAlign w:val="center"/>
                </w:tcPr>
                <w:p w14:paraId="7AA1A088"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BD1BB4" w:rsidRPr="00AF657D" w14:paraId="4568F382" w14:textId="77777777" w:rsidTr="006F77B9">
              <w:trPr>
                <w:trHeight w:hRule="exact" w:val="302"/>
              </w:trPr>
              <w:tc>
                <w:tcPr>
                  <w:tcW w:w="3075" w:type="dxa"/>
                  <w:shd w:val="clear" w:color="auto" w:fill="auto"/>
                  <w:vAlign w:val="center"/>
                </w:tcPr>
                <w:p w14:paraId="665AD34C"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BD1BB4" w:rsidRPr="00AF657D" w14:paraId="0BEEF632" w14:textId="77777777" w:rsidTr="006F77B9">
              <w:trPr>
                <w:trHeight w:hRule="exact" w:val="302"/>
              </w:trPr>
              <w:tc>
                <w:tcPr>
                  <w:tcW w:w="3075" w:type="dxa"/>
                  <w:shd w:val="clear" w:color="auto" w:fill="auto"/>
                  <w:vAlign w:val="center"/>
                </w:tcPr>
                <w:p w14:paraId="6652A774" w14:textId="77777777" w:rsidR="00BD1BB4" w:rsidRPr="00AF657D" w:rsidRDefault="00BD1BB4"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BD1BB4" w:rsidRPr="00AF657D" w14:paraId="430A2EC1" w14:textId="77777777" w:rsidTr="006F77B9">
              <w:trPr>
                <w:trHeight w:hRule="exact" w:val="342"/>
              </w:trPr>
              <w:tc>
                <w:tcPr>
                  <w:tcW w:w="3075" w:type="dxa"/>
                  <w:shd w:val="clear" w:color="auto" w:fill="auto"/>
                  <w:vAlign w:val="center"/>
                </w:tcPr>
                <w:p w14:paraId="6967829A" w14:textId="77777777" w:rsidR="00BD1BB4" w:rsidRPr="00AF657D" w:rsidRDefault="00BD1BB4"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BD1BB4" w:rsidRPr="00AF657D" w14:paraId="23B8A686" w14:textId="77777777" w:rsidTr="006F77B9">
              <w:trPr>
                <w:trHeight w:hRule="exact" w:val="342"/>
              </w:trPr>
              <w:tc>
                <w:tcPr>
                  <w:tcW w:w="3075" w:type="dxa"/>
                  <w:shd w:val="clear" w:color="auto" w:fill="auto"/>
                  <w:vAlign w:val="center"/>
                </w:tcPr>
                <w:p w14:paraId="78B06FA9" w14:textId="77777777" w:rsidR="00BD1BB4" w:rsidRPr="00AF657D" w:rsidRDefault="00BD1BB4"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BD1BB4" w:rsidRPr="00AF657D" w14:paraId="0FAEE61E" w14:textId="77777777" w:rsidTr="006F77B9">
              <w:trPr>
                <w:trHeight w:hRule="exact" w:val="333"/>
              </w:trPr>
              <w:tc>
                <w:tcPr>
                  <w:tcW w:w="3075" w:type="dxa"/>
                  <w:shd w:val="clear" w:color="auto" w:fill="auto"/>
                  <w:vAlign w:val="center"/>
                </w:tcPr>
                <w:p w14:paraId="7DD92D61" w14:textId="77777777" w:rsidR="00BD1BB4" w:rsidRPr="00AF657D" w:rsidRDefault="00BD1BB4"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43BEB463" w14:textId="77777777" w:rsidR="00BD1BB4" w:rsidRPr="00AF657D" w:rsidRDefault="00BD1BB4" w:rsidP="006F77B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061B093E" w14:textId="77777777" w:rsidR="00BD1BB4" w:rsidRPr="00EF56E5" w:rsidRDefault="00BD1BB4" w:rsidP="006F77B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BD1BB4" w:rsidRPr="00AF657D" w14:paraId="2E9FDD09" w14:textId="77777777" w:rsidTr="006F77B9">
              <w:trPr>
                <w:trHeight w:val="302"/>
              </w:trPr>
              <w:tc>
                <w:tcPr>
                  <w:tcW w:w="5000" w:type="pct"/>
                  <w:gridSpan w:val="2"/>
                  <w:shd w:val="clear" w:color="auto" w:fill="auto"/>
                  <w:vAlign w:val="center"/>
                </w:tcPr>
                <w:p w14:paraId="563E49BE" w14:textId="77777777" w:rsidR="00BD1BB4" w:rsidRPr="00AF657D" w:rsidRDefault="00BD1BB4"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BD1BB4" w:rsidRPr="00AF657D" w14:paraId="0B90BCDA" w14:textId="77777777" w:rsidTr="006F77B9">
              <w:trPr>
                <w:trHeight w:val="302"/>
              </w:trPr>
              <w:tc>
                <w:tcPr>
                  <w:tcW w:w="5000" w:type="pct"/>
                  <w:gridSpan w:val="2"/>
                  <w:shd w:val="clear" w:color="auto" w:fill="auto"/>
                  <w:vAlign w:val="center"/>
                </w:tcPr>
                <w:p w14:paraId="45EF6209" w14:textId="77777777" w:rsidR="00BD1BB4" w:rsidRPr="00AF657D" w:rsidRDefault="00BD1BB4"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BD1BB4" w:rsidRPr="00AF657D" w14:paraId="6C278195" w14:textId="77777777" w:rsidTr="006F77B9">
              <w:trPr>
                <w:trHeight w:val="302"/>
              </w:trPr>
              <w:tc>
                <w:tcPr>
                  <w:tcW w:w="5000" w:type="pct"/>
                  <w:gridSpan w:val="2"/>
                  <w:shd w:val="clear" w:color="auto" w:fill="auto"/>
                  <w:vAlign w:val="center"/>
                </w:tcPr>
                <w:p w14:paraId="4AA9B8E8"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BD1BB4" w:rsidRPr="00AF657D" w14:paraId="073B7790" w14:textId="77777777" w:rsidTr="006F77B9">
              <w:trPr>
                <w:trHeight w:val="302"/>
              </w:trPr>
              <w:tc>
                <w:tcPr>
                  <w:tcW w:w="5000" w:type="pct"/>
                  <w:gridSpan w:val="2"/>
                  <w:shd w:val="clear" w:color="auto" w:fill="auto"/>
                  <w:vAlign w:val="center"/>
                </w:tcPr>
                <w:p w14:paraId="42A32126"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BD1BB4" w:rsidRPr="00AF657D" w14:paraId="6CD9585A" w14:textId="77777777" w:rsidTr="006F77B9">
              <w:trPr>
                <w:trHeight w:val="302"/>
              </w:trPr>
              <w:tc>
                <w:tcPr>
                  <w:tcW w:w="5000" w:type="pct"/>
                  <w:gridSpan w:val="2"/>
                  <w:shd w:val="clear" w:color="auto" w:fill="auto"/>
                  <w:vAlign w:val="center"/>
                </w:tcPr>
                <w:p w14:paraId="0F66911A"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BD1BB4" w:rsidRPr="00AF657D" w14:paraId="73C97045" w14:textId="77777777" w:rsidTr="006F77B9">
              <w:trPr>
                <w:trHeight w:val="302"/>
              </w:trPr>
              <w:tc>
                <w:tcPr>
                  <w:tcW w:w="5000" w:type="pct"/>
                  <w:gridSpan w:val="2"/>
                  <w:shd w:val="clear" w:color="auto" w:fill="auto"/>
                  <w:vAlign w:val="center"/>
                </w:tcPr>
                <w:p w14:paraId="691F6097" w14:textId="77777777" w:rsidR="00BD1BB4" w:rsidRPr="00AF657D" w:rsidRDefault="00BD1BB4"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BD1BB4" w:rsidRPr="00AF657D" w14:paraId="1AE74D25" w14:textId="77777777" w:rsidTr="006F77B9">
              <w:trPr>
                <w:trHeight w:val="302"/>
              </w:trPr>
              <w:tc>
                <w:tcPr>
                  <w:tcW w:w="5000" w:type="pct"/>
                  <w:gridSpan w:val="2"/>
                  <w:shd w:val="clear" w:color="auto" w:fill="auto"/>
                  <w:vAlign w:val="center"/>
                </w:tcPr>
                <w:p w14:paraId="11E50B18"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BD1BB4" w:rsidRPr="00AF657D" w14:paraId="7F674249" w14:textId="77777777" w:rsidTr="006F77B9">
              <w:trPr>
                <w:trHeight w:val="302"/>
              </w:trPr>
              <w:tc>
                <w:tcPr>
                  <w:tcW w:w="5000" w:type="pct"/>
                  <w:gridSpan w:val="2"/>
                  <w:shd w:val="clear" w:color="auto" w:fill="auto"/>
                  <w:vAlign w:val="center"/>
                </w:tcPr>
                <w:p w14:paraId="36874B79"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BD1BB4" w:rsidRPr="00AF657D" w14:paraId="01FFB01E" w14:textId="77777777" w:rsidTr="006F77B9">
              <w:trPr>
                <w:trHeight w:val="302"/>
              </w:trPr>
              <w:tc>
                <w:tcPr>
                  <w:tcW w:w="5000" w:type="pct"/>
                  <w:gridSpan w:val="2"/>
                  <w:shd w:val="clear" w:color="auto" w:fill="auto"/>
                  <w:vAlign w:val="center"/>
                </w:tcPr>
                <w:p w14:paraId="3766E8D9"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BD1BB4" w:rsidRPr="00AF657D" w14:paraId="22978426" w14:textId="77777777" w:rsidTr="006F77B9">
              <w:trPr>
                <w:trHeight w:val="302"/>
              </w:trPr>
              <w:tc>
                <w:tcPr>
                  <w:tcW w:w="5000" w:type="pct"/>
                  <w:gridSpan w:val="2"/>
                  <w:shd w:val="clear" w:color="auto" w:fill="auto"/>
                  <w:vAlign w:val="center"/>
                </w:tcPr>
                <w:p w14:paraId="491415DC"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BD1BB4" w:rsidRPr="00AF657D" w14:paraId="30370DE9" w14:textId="77777777" w:rsidTr="006F77B9">
              <w:trPr>
                <w:trHeight w:val="302"/>
              </w:trPr>
              <w:tc>
                <w:tcPr>
                  <w:tcW w:w="5000" w:type="pct"/>
                  <w:gridSpan w:val="2"/>
                  <w:shd w:val="clear" w:color="auto" w:fill="auto"/>
                  <w:vAlign w:val="center"/>
                </w:tcPr>
                <w:p w14:paraId="29B56D83" w14:textId="77777777" w:rsidR="00BD1BB4" w:rsidRPr="00AF657D" w:rsidRDefault="00BD1BB4"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BD1BB4" w:rsidRPr="00AF657D" w14:paraId="454CD0C1" w14:textId="77777777" w:rsidTr="006F77B9">
              <w:trPr>
                <w:trHeight w:val="302"/>
              </w:trPr>
              <w:tc>
                <w:tcPr>
                  <w:tcW w:w="5000" w:type="pct"/>
                  <w:gridSpan w:val="2"/>
                  <w:shd w:val="clear" w:color="auto" w:fill="auto"/>
                  <w:vAlign w:val="center"/>
                </w:tcPr>
                <w:p w14:paraId="4B1D7CE2" w14:textId="77777777" w:rsidR="00BD1BB4" w:rsidRPr="00AF657D" w:rsidRDefault="00BD1BB4"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BD1BB4" w:rsidRPr="00AF657D" w14:paraId="7A9B0D66" w14:textId="77777777" w:rsidTr="006F77B9">
              <w:trPr>
                <w:gridAfter w:val="1"/>
                <w:wAfter w:w="354" w:type="pct"/>
                <w:trHeight w:hRule="exact" w:val="342"/>
              </w:trPr>
              <w:tc>
                <w:tcPr>
                  <w:tcW w:w="4646" w:type="pct"/>
                  <w:shd w:val="clear" w:color="auto" w:fill="auto"/>
                  <w:vAlign w:val="center"/>
                </w:tcPr>
                <w:p w14:paraId="2EF1501C" w14:textId="77777777" w:rsidR="00BD1BB4" w:rsidRPr="00AF657D" w:rsidRDefault="00BD1BB4"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BD1BB4" w:rsidRPr="00AF657D" w14:paraId="12E619A1" w14:textId="77777777" w:rsidTr="006F77B9">
              <w:trPr>
                <w:trHeight w:val="302"/>
              </w:trPr>
              <w:tc>
                <w:tcPr>
                  <w:tcW w:w="5000" w:type="pct"/>
                  <w:gridSpan w:val="2"/>
                  <w:shd w:val="clear" w:color="auto" w:fill="auto"/>
                  <w:vAlign w:val="bottom"/>
                </w:tcPr>
                <w:p w14:paraId="295DE9FB" w14:textId="77777777" w:rsidR="00BD1BB4" w:rsidRPr="00AF657D" w:rsidRDefault="00BD1BB4"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BD1BB4" w:rsidRPr="00AF657D" w14:paraId="4CDDBF15" w14:textId="77777777" w:rsidTr="006F77B9">
              <w:trPr>
                <w:trHeight w:val="302"/>
              </w:trPr>
              <w:tc>
                <w:tcPr>
                  <w:tcW w:w="5000" w:type="pct"/>
                  <w:gridSpan w:val="2"/>
                  <w:shd w:val="clear" w:color="auto" w:fill="auto"/>
                  <w:vAlign w:val="bottom"/>
                </w:tcPr>
                <w:p w14:paraId="2071E7FE" w14:textId="77777777" w:rsidR="00BD1BB4" w:rsidRPr="00AF657D" w:rsidRDefault="00BD1BB4"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71F8713A" w14:textId="77777777" w:rsidR="00BD1BB4" w:rsidRPr="00AF657D" w:rsidRDefault="00BD1BB4" w:rsidP="006F77B9">
            <w:pPr>
              <w:rPr>
                <w:rFonts w:ascii="Arial" w:hAnsi="Arial" w:cs="Arial"/>
                <w:sz w:val="18"/>
                <w:szCs w:val="18"/>
              </w:rPr>
            </w:pPr>
          </w:p>
        </w:tc>
      </w:tr>
      <w:tr w:rsidR="00BD1BB4" w:rsidRPr="00EF56E5" w14:paraId="2309BBB6" w14:textId="77777777" w:rsidTr="006F77B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5E43F1A0" w14:textId="77777777" w:rsidR="00BD1BB4" w:rsidRPr="00EF56E5" w:rsidRDefault="00BD1BB4" w:rsidP="006F77B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6F997FC2" w14:textId="77777777" w:rsidR="00BD1BB4" w:rsidRPr="00AF657D" w:rsidRDefault="00BD1BB4" w:rsidP="006F77B9">
            <w:pPr>
              <w:rPr>
                <w:rFonts w:ascii="Arial" w:hAnsi="Arial" w:cs="Arial"/>
                <w:sz w:val="18"/>
                <w:szCs w:val="18"/>
              </w:rPr>
            </w:pPr>
            <w:r w:rsidRPr="00B44419">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6EC7203F" w14:textId="77777777" w:rsidR="00BD1BB4" w:rsidRPr="00EF56E5" w:rsidRDefault="00BD1BB4" w:rsidP="006F77B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682D0AF1" w14:textId="77777777" w:rsidR="00BD1BB4" w:rsidRPr="00AF657D" w:rsidRDefault="00BD1BB4" w:rsidP="006F77B9">
            <w:pPr>
              <w:rPr>
                <w:rFonts w:ascii="Arial" w:hAnsi="Arial" w:cs="Arial"/>
                <w:sz w:val="18"/>
                <w:szCs w:val="18"/>
                <w:u w:val="single"/>
              </w:rPr>
            </w:pPr>
          </w:p>
        </w:tc>
      </w:tr>
    </w:tbl>
    <w:p w14:paraId="4772E7C5" w14:textId="77777777" w:rsidR="00BD1BB4" w:rsidRPr="003924F7" w:rsidRDefault="00BD1BB4" w:rsidP="00BD1BB4">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Pr>
          <w:rFonts w:ascii="Arial" w:eastAsia="Calibri" w:hAnsi="Arial" w:cs="Arial"/>
          <w:b/>
          <w:sz w:val="20"/>
          <w:szCs w:val="20"/>
        </w:rPr>
        <w:t>Prerequisite change adds a path for MTEC students.</w:t>
      </w:r>
    </w:p>
    <w:p w14:paraId="35A5B018" w14:textId="4B1A484A" w:rsidR="00641C84" w:rsidRDefault="00254246" w:rsidP="00641C84">
      <w:pPr>
        <w:pStyle w:val="Heading2"/>
        <w:spacing w:before="240"/>
      </w:pPr>
      <w:bookmarkStart w:id="23" w:name="_Toc163144314"/>
      <w:r>
        <w:t>ENT</w:t>
      </w:r>
      <w:r w:rsidRPr="00E53EDA">
        <w:t xml:space="preserve"> </w:t>
      </w:r>
      <w:r>
        <w:t>3106</w:t>
      </w:r>
      <w:r w:rsidRPr="00E53EDA">
        <w:t xml:space="preserve"> </w:t>
      </w:r>
      <w:r>
        <w:t>Technical Production</w:t>
      </w:r>
      <w:bookmarkEnd w:id="23"/>
    </w:p>
    <w:tbl>
      <w:tblPr>
        <w:tblW w:w="5000" w:type="pct"/>
        <w:tblLook w:val="0000" w:firstRow="0" w:lastRow="0" w:firstColumn="0" w:lastColumn="0" w:noHBand="0" w:noVBand="0"/>
      </w:tblPr>
      <w:tblGrid>
        <w:gridCol w:w="2503"/>
        <w:gridCol w:w="4517"/>
        <w:gridCol w:w="2425"/>
        <w:gridCol w:w="3865"/>
      </w:tblGrid>
      <w:tr w:rsidR="00641C84" w:rsidRPr="00EF56E5" w14:paraId="7C80046B" w14:textId="77777777" w:rsidTr="00037BC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306151B3" w14:textId="77777777" w:rsidR="00641C84" w:rsidRPr="00EF56E5" w:rsidRDefault="00641C84"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208816B9" w14:textId="77777777" w:rsidR="00641C84" w:rsidRPr="00540ADD" w:rsidRDefault="00641C84" w:rsidP="00037BC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1FDC70C1" w14:textId="77777777" w:rsidR="00641C84" w:rsidRPr="00EF56E5" w:rsidRDefault="00641C84" w:rsidP="00037BC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66DE62C5" w14:textId="77777777" w:rsidR="00641C84" w:rsidRPr="00AF657D" w:rsidRDefault="00641C84" w:rsidP="00037BC9">
            <w:pPr>
              <w:rPr>
                <w:rFonts w:ascii="Arial" w:hAnsi="Arial" w:cs="Arial"/>
                <w:sz w:val="18"/>
                <w:szCs w:val="18"/>
              </w:rPr>
            </w:pPr>
          </w:p>
        </w:tc>
      </w:tr>
      <w:tr w:rsidR="00641C84" w:rsidRPr="00EF56E5" w14:paraId="15134850"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56366971" w14:textId="77777777" w:rsidR="00641C84" w:rsidRPr="00EF56E5" w:rsidRDefault="00641C84" w:rsidP="00037BC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0077F589" w14:textId="02F6B576" w:rsidR="00641C84" w:rsidRPr="00AF657D" w:rsidRDefault="00641C84" w:rsidP="00037BC9">
            <w:pPr>
              <w:keepNext/>
              <w:outlineLvl w:val="0"/>
              <w:rPr>
                <w:rFonts w:ascii="Arial" w:hAnsi="Arial" w:cs="Arial"/>
                <w:bCs/>
                <w:color w:val="000080"/>
                <w:sz w:val="18"/>
                <w:szCs w:val="18"/>
                <w:u w:val="single"/>
              </w:rPr>
            </w:pPr>
            <w:r>
              <w:rPr>
                <w:rFonts w:ascii="Arial" w:hAnsi="Arial" w:cs="Arial"/>
                <w:sz w:val="18"/>
                <w:szCs w:val="18"/>
              </w:rPr>
              <w:t>ENT 3106 Technical Production</w:t>
            </w:r>
          </w:p>
        </w:tc>
      </w:tr>
      <w:tr w:rsidR="00641C84" w:rsidRPr="00EF56E5" w14:paraId="34CD2A6E"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1FC9D9BE" w14:textId="77777777" w:rsidR="00641C84" w:rsidRPr="00EF56E5" w:rsidRDefault="00641C84"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1DB3013D" w14:textId="77777777" w:rsidR="00641C84" w:rsidRPr="00AF657D" w:rsidRDefault="00641C84" w:rsidP="00037BC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77434D9F" w14:textId="77777777" w:rsidR="00641C84" w:rsidRPr="00EF56E5" w:rsidRDefault="00641C84"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6C05C7C1" w14:textId="77777777" w:rsidR="00641C84" w:rsidRPr="00AF657D" w:rsidRDefault="00641C84" w:rsidP="00037BC9">
            <w:pPr>
              <w:keepNext/>
              <w:outlineLvl w:val="0"/>
              <w:rPr>
                <w:rFonts w:ascii="Arial" w:hAnsi="Arial" w:cs="Arial"/>
                <w:bCs/>
                <w:color w:val="000080"/>
                <w:sz w:val="18"/>
                <w:szCs w:val="18"/>
                <w:u w:val="single"/>
              </w:rPr>
            </w:pPr>
          </w:p>
        </w:tc>
      </w:tr>
      <w:tr w:rsidR="00641C84" w:rsidRPr="00EF56E5" w14:paraId="7FF18A73"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DE1866B" w14:textId="77777777" w:rsidR="00641C84" w:rsidRPr="00EF56E5" w:rsidRDefault="00641C84" w:rsidP="00037BC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0FEE8327" w14:textId="77777777" w:rsidR="00641C84" w:rsidRPr="00AF657D" w:rsidRDefault="00641C84" w:rsidP="00037BC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C2A1F32" w14:textId="77777777" w:rsidR="00641C84" w:rsidRPr="00EF56E5" w:rsidRDefault="00641C84" w:rsidP="00037BC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06FBAB91" w14:textId="77777777" w:rsidR="00641C84" w:rsidRPr="00AF657D" w:rsidRDefault="00641C84" w:rsidP="00037BC9">
            <w:pPr>
              <w:rPr>
                <w:rFonts w:ascii="Arial" w:hAnsi="Arial" w:cs="Arial"/>
                <w:bCs/>
                <w:sz w:val="18"/>
                <w:szCs w:val="18"/>
                <w:u w:val="single"/>
              </w:rPr>
            </w:pPr>
          </w:p>
        </w:tc>
      </w:tr>
      <w:tr w:rsidR="00641C84" w:rsidRPr="00EF56E5" w14:paraId="4B0B475E"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059677E" w14:textId="77777777" w:rsidR="00641C84" w:rsidRPr="00EF56E5" w:rsidRDefault="00641C84"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30E4476F" w14:textId="77777777" w:rsidR="00641C84" w:rsidRPr="00AF657D" w:rsidRDefault="00641C84" w:rsidP="00037BC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40952E23" w14:textId="77777777" w:rsidR="00641C84" w:rsidRPr="00EF56E5" w:rsidRDefault="00641C84"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3617D320" w14:textId="77777777" w:rsidR="00641C84" w:rsidRPr="00AF657D" w:rsidRDefault="00641C84" w:rsidP="00037BC9">
            <w:pPr>
              <w:rPr>
                <w:rFonts w:ascii="Arial" w:hAnsi="Arial" w:cs="Arial"/>
                <w:bCs/>
                <w:color w:val="000000"/>
                <w:sz w:val="18"/>
                <w:szCs w:val="18"/>
                <w:u w:val="single"/>
              </w:rPr>
            </w:pPr>
          </w:p>
        </w:tc>
      </w:tr>
      <w:tr w:rsidR="00641C84" w:rsidRPr="00EF56E5" w14:paraId="17B15D8A"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ABDCBB3" w14:textId="77777777" w:rsidR="00641C84" w:rsidRPr="00EF56E5" w:rsidRDefault="00641C84" w:rsidP="00037BC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2E3C50BE" w14:textId="77777777" w:rsidR="00641C84" w:rsidRDefault="00641C84"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AF26423" w14:textId="77777777" w:rsidR="00641C84" w:rsidRPr="00EF56E5" w:rsidRDefault="00641C84" w:rsidP="00037BC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1FF867C3" w14:textId="77777777" w:rsidR="00641C84" w:rsidRDefault="00641C84" w:rsidP="00037BC9">
            <w:pPr>
              <w:rPr>
                <w:rFonts w:ascii="Arial" w:hAnsi="Arial" w:cs="Arial"/>
                <w:bCs/>
                <w:color w:val="000000"/>
                <w:sz w:val="18"/>
                <w:szCs w:val="18"/>
                <w:u w:val="single"/>
              </w:rPr>
            </w:pPr>
          </w:p>
        </w:tc>
      </w:tr>
      <w:tr w:rsidR="00641C84" w:rsidRPr="00EF56E5" w14:paraId="6BDEF83A" w14:textId="77777777" w:rsidTr="00C14D7E">
        <w:trPr>
          <w:trHeight w:hRule="exact" w:val="942"/>
        </w:trPr>
        <w:tc>
          <w:tcPr>
            <w:tcW w:w="940" w:type="pct"/>
            <w:tcBorders>
              <w:top w:val="single" w:sz="6" w:space="0" w:color="auto"/>
              <w:left w:val="single" w:sz="4" w:space="0" w:color="auto"/>
              <w:bottom w:val="single" w:sz="6" w:space="0" w:color="auto"/>
              <w:right w:val="single" w:sz="6" w:space="0" w:color="auto"/>
            </w:tcBorders>
            <w:vAlign w:val="center"/>
          </w:tcPr>
          <w:p w14:paraId="0A5E255E" w14:textId="77777777" w:rsidR="00641C84" w:rsidRPr="00EF56E5" w:rsidRDefault="00641C84" w:rsidP="00037BC9">
            <w:pPr>
              <w:rPr>
                <w:rFonts w:ascii="Arial" w:hAnsi="Arial" w:cs="Arial"/>
                <w:b/>
                <w:sz w:val="18"/>
                <w:szCs w:val="18"/>
              </w:rPr>
            </w:pPr>
            <w:r w:rsidRPr="00EF56E5">
              <w:rPr>
                <w:rFonts w:ascii="Arial" w:hAnsi="Arial" w:cs="Arial"/>
                <w:b/>
                <w:sz w:val="18"/>
                <w:szCs w:val="18"/>
              </w:rPr>
              <w:lastRenderedPageBreak/>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58CC3D65" w14:textId="4DEEE859" w:rsidR="00641C84" w:rsidRPr="009100FB" w:rsidRDefault="00160F46" w:rsidP="00037BC9">
            <w:pPr>
              <w:rPr>
                <w:rFonts w:ascii="Arial" w:hAnsi="Arial" w:cs="Arial"/>
                <w:strike/>
                <w:sz w:val="18"/>
                <w:szCs w:val="18"/>
              </w:rPr>
            </w:pPr>
            <w:r w:rsidRPr="009100FB">
              <w:rPr>
                <w:rFonts w:ascii="Arial" w:hAnsi="Arial" w:cs="Arial"/>
                <w:strike/>
                <w:sz w:val="18"/>
                <w:szCs w:val="18"/>
              </w:rPr>
              <w:t>ENT 1106 or Department Permission</w:t>
            </w:r>
          </w:p>
        </w:tc>
        <w:tc>
          <w:tcPr>
            <w:tcW w:w="911" w:type="pct"/>
            <w:tcBorders>
              <w:top w:val="single" w:sz="6" w:space="0" w:color="auto"/>
              <w:left w:val="single" w:sz="6" w:space="0" w:color="auto"/>
              <w:bottom w:val="single" w:sz="6" w:space="0" w:color="auto"/>
              <w:right w:val="single" w:sz="6" w:space="0" w:color="auto"/>
            </w:tcBorders>
            <w:vAlign w:val="center"/>
          </w:tcPr>
          <w:p w14:paraId="2E5C3903" w14:textId="7C7B7CDB" w:rsidR="00C14D7E" w:rsidRPr="00EF56E5" w:rsidRDefault="00641C84" w:rsidP="00037BC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23040275" w14:textId="580C4A3D" w:rsidR="00641C84" w:rsidRPr="00CA3FAC" w:rsidRDefault="00CA3FAC" w:rsidP="00037BC9">
            <w:pPr>
              <w:rPr>
                <w:rFonts w:ascii="Arial" w:hAnsi="Arial" w:cs="Arial"/>
                <w:color w:val="FF0000"/>
                <w:sz w:val="18"/>
                <w:szCs w:val="18"/>
                <w:u w:val="single"/>
              </w:rPr>
            </w:pPr>
            <w:r w:rsidRPr="000F0D6F">
              <w:rPr>
                <w:rFonts w:ascii="Arial" w:hAnsi="Arial" w:cs="Arial"/>
                <w:color w:val="000000" w:themeColor="text1"/>
                <w:sz w:val="18"/>
                <w:szCs w:val="18"/>
                <w:u w:val="single"/>
              </w:rPr>
              <w:t xml:space="preserve">For ENT students, ENT </w:t>
            </w:r>
            <w:proofErr w:type="gramStart"/>
            <w:r w:rsidRPr="000F0D6F">
              <w:rPr>
                <w:rFonts w:ascii="Arial" w:hAnsi="Arial" w:cs="Arial"/>
                <w:color w:val="000000" w:themeColor="text1"/>
                <w:sz w:val="18"/>
                <w:szCs w:val="18"/>
                <w:u w:val="single"/>
              </w:rPr>
              <w:t>1106</w:t>
            </w:r>
            <w:proofErr w:type="gramEnd"/>
            <w:r w:rsidRPr="000F0D6F">
              <w:rPr>
                <w:rFonts w:ascii="Arial" w:hAnsi="Arial" w:cs="Arial"/>
                <w:color w:val="000000" w:themeColor="text1"/>
                <w:sz w:val="18"/>
                <w:szCs w:val="18"/>
                <w:u w:val="single"/>
              </w:rPr>
              <w:t xml:space="preserve"> or department permission</w:t>
            </w:r>
            <w:r w:rsidR="006A4274">
              <w:rPr>
                <w:rFonts w:ascii="Arial" w:hAnsi="Arial" w:cs="Arial"/>
                <w:color w:val="000000" w:themeColor="text1"/>
                <w:sz w:val="18"/>
                <w:szCs w:val="18"/>
                <w:u w:val="single"/>
              </w:rPr>
              <w:t>.</w:t>
            </w:r>
            <w:r w:rsidRPr="000F0D6F">
              <w:rPr>
                <w:rFonts w:ascii="Arial" w:hAnsi="Arial" w:cs="Arial"/>
                <w:color w:val="000000" w:themeColor="text1"/>
                <w:sz w:val="18"/>
                <w:szCs w:val="18"/>
                <w:u w:val="single"/>
              </w:rPr>
              <w:t xml:space="preserve"> </w:t>
            </w:r>
            <w:r w:rsidR="006A4274">
              <w:rPr>
                <w:rFonts w:ascii="Arial" w:hAnsi="Arial" w:cs="Arial"/>
                <w:color w:val="000000" w:themeColor="text1"/>
                <w:sz w:val="18"/>
                <w:szCs w:val="18"/>
                <w:u w:val="single"/>
              </w:rPr>
              <w:t>F</w:t>
            </w:r>
            <w:r w:rsidRPr="000F0D6F">
              <w:rPr>
                <w:rFonts w:ascii="Arial" w:hAnsi="Arial" w:cs="Arial"/>
                <w:color w:val="000000" w:themeColor="text1"/>
                <w:sz w:val="18"/>
                <w:szCs w:val="18"/>
                <w:u w:val="single"/>
              </w:rPr>
              <w:t>or MTEC students, MTEC 2210, MTEC 2240, MTEC 2250, MTEC 2280</w:t>
            </w:r>
          </w:p>
        </w:tc>
      </w:tr>
      <w:tr w:rsidR="00641C84" w:rsidRPr="00EF56E5" w14:paraId="5EFFD991"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3E5ABF9" w14:textId="77777777" w:rsidR="00641C84" w:rsidRPr="00EF56E5" w:rsidRDefault="00641C84"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7D0366AA" w14:textId="77777777" w:rsidR="00641C84" w:rsidRPr="00AF657D" w:rsidRDefault="00641C84"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06868797" w14:textId="77777777" w:rsidR="00641C84" w:rsidRPr="00EF56E5" w:rsidRDefault="00641C84"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720C5AAF" w14:textId="77777777" w:rsidR="00641C84" w:rsidRPr="00AF657D" w:rsidRDefault="00641C84" w:rsidP="00037BC9">
            <w:pPr>
              <w:rPr>
                <w:rFonts w:ascii="Arial" w:hAnsi="Arial" w:cs="Arial"/>
                <w:bCs/>
                <w:sz w:val="18"/>
                <w:szCs w:val="18"/>
                <w:u w:val="single"/>
              </w:rPr>
            </w:pPr>
          </w:p>
        </w:tc>
      </w:tr>
      <w:tr w:rsidR="00C14D7E" w:rsidRPr="00EF56E5" w14:paraId="50A2BDD7" w14:textId="77777777" w:rsidTr="00C14D7E">
        <w:trPr>
          <w:trHeight w:hRule="exact" w:val="654"/>
        </w:trPr>
        <w:tc>
          <w:tcPr>
            <w:tcW w:w="940" w:type="pct"/>
            <w:tcBorders>
              <w:top w:val="single" w:sz="6" w:space="0" w:color="auto"/>
              <w:left w:val="single" w:sz="4" w:space="0" w:color="auto"/>
              <w:bottom w:val="single" w:sz="6" w:space="0" w:color="auto"/>
              <w:right w:val="single" w:sz="6" w:space="0" w:color="auto"/>
            </w:tcBorders>
            <w:vAlign w:val="center"/>
          </w:tcPr>
          <w:p w14:paraId="184A8265" w14:textId="77777777" w:rsidR="00C14D7E" w:rsidRPr="00C52E84" w:rsidRDefault="00C14D7E" w:rsidP="00C14D7E">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7D7913AF" w14:textId="26752F7F" w:rsidR="00C14D7E" w:rsidRPr="00C52E84" w:rsidRDefault="00C14D7E" w:rsidP="00C14D7E">
            <w:pPr>
              <w:rPr>
                <w:rFonts w:ascii="Arial" w:hAnsi="Arial" w:cs="Arial"/>
                <w:strike/>
                <w:sz w:val="18"/>
                <w:szCs w:val="18"/>
              </w:rPr>
            </w:pPr>
            <w:r w:rsidRPr="00C14D7E">
              <w:rPr>
                <w:rFonts w:ascii="Arial" w:hAnsi="Arial" w:cs="Arial"/>
                <w:strike/>
                <w:sz w:val="18"/>
                <w:szCs w:val="18"/>
              </w:rPr>
              <w:t>ENT 1110 or ENT 1190 or ENT 1250 or ENT 1270</w:t>
            </w:r>
          </w:p>
        </w:tc>
        <w:tc>
          <w:tcPr>
            <w:tcW w:w="911" w:type="pct"/>
            <w:tcBorders>
              <w:top w:val="single" w:sz="6" w:space="0" w:color="auto"/>
              <w:left w:val="single" w:sz="6" w:space="0" w:color="auto"/>
              <w:bottom w:val="single" w:sz="6" w:space="0" w:color="auto"/>
              <w:right w:val="single" w:sz="6" w:space="0" w:color="auto"/>
            </w:tcBorders>
            <w:vAlign w:val="center"/>
          </w:tcPr>
          <w:p w14:paraId="28F52D37" w14:textId="77777777" w:rsidR="00C14D7E" w:rsidRPr="00C52E84" w:rsidRDefault="00C14D7E" w:rsidP="00C14D7E">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60D46E92" w14:textId="05E2CE09" w:rsidR="00C14D7E" w:rsidRPr="009100FB" w:rsidRDefault="00C14D7E" w:rsidP="00C14D7E">
            <w:pPr>
              <w:rPr>
                <w:rFonts w:ascii="Arial" w:hAnsi="Arial" w:cs="Arial"/>
                <w:bCs/>
                <w:sz w:val="18"/>
                <w:szCs w:val="18"/>
                <w:u w:val="single"/>
              </w:rPr>
            </w:pPr>
            <w:r w:rsidRPr="003256D3">
              <w:rPr>
                <w:rFonts w:ascii="Arial" w:hAnsi="Arial" w:cs="Arial"/>
                <w:color w:val="000000" w:themeColor="text1"/>
                <w:sz w:val="18"/>
                <w:szCs w:val="18"/>
                <w:u w:val="single"/>
              </w:rPr>
              <w:t>For ENT students</w:t>
            </w:r>
            <w:r w:rsidR="006A4274">
              <w:rPr>
                <w:rFonts w:ascii="Arial" w:hAnsi="Arial" w:cs="Arial"/>
                <w:color w:val="000000" w:themeColor="text1"/>
                <w:sz w:val="18"/>
                <w:szCs w:val="18"/>
                <w:u w:val="single"/>
              </w:rPr>
              <w:t>,</w:t>
            </w:r>
            <w:r w:rsidRPr="003256D3">
              <w:rPr>
                <w:rFonts w:ascii="Arial" w:hAnsi="Arial" w:cs="Arial"/>
                <w:color w:val="000000" w:themeColor="text1"/>
                <w:sz w:val="18"/>
                <w:szCs w:val="18"/>
                <w:u w:val="single"/>
              </w:rPr>
              <w:t xml:space="preserve"> ENT 1110 or ENT 1190 or ENT 1250 or ENT 1270</w:t>
            </w:r>
            <w:r w:rsidR="006A4274">
              <w:rPr>
                <w:rFonts w:ascii="Arial" w:hAnsi="Arial" w:cs="Arial"/>
                <w:color w:val="000000" w:themeColor="text1"/>
                <w:sz w:val="18"/>
                <w:szCs w:val="18"/>
                <w:u w:val="single"/>
              </w:rPr>
              <w:t>. F</w:t>
            </w:r>
            <w:r w:rsidRPr="003256D3">
              <w:rPr>
                <w:rFonts w:ascii="Arial" w:hAnsi="Arial" w:cs="Arial"/>
                <w:color w:val="000000" w:themeColor="text1"/>
                <w:sz w:val="18"/>
                <w:szCs w:val="18"/>
                <w:u w:val="single"/>
              </w:rPr>
              <w:t>or MTEC students, none</w:t>
            </w:r>
          </w:p>
        </w:tc>
      </w:tr>
      <w:tr w:rsidR="00C14D7E" w:rsidRPr="00EF56E5" w14:paraId="44E8281F"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E59C30A" w14:textId="77777777" w:rsidR="00C14D7E" w:rsidRPr="00EF56E5" w:rsidRDefault="00C14D7E" w:rsidP="00C14D7E">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249C199F" w14:textId="77777777" w:rsidR="00C14D7E" w:rsidRPr="00AF657D" w:rsidRDefault="00C14D7E" w:rsidP="00C14D7E">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38FAB14" w14:textId="77777777" w:rsidR="00C14D7E" w:rsidRPr="00EF56E5" w:rsidRDefault="00C14D7E" w:rsidP="00C14D7E">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09A2C83B" w14:textId="77777777" w:rsidR="00C14D7E" w:rsidRPr="00AF657D" w:rsidRDefault="00C14D7E" w:rsidP="00C14D7E">
            <w:pPr>
              <w:rPr>
                <w:rFonts w:ascii="Arial" w:hAnsi="Arial" w:cs="Arial"/>
                <w:bCs/>
                <w:sz w:val="18"/>
                <w:szCs w:val="18"/>
                <w:u w:val="single"/>
              </w:rPr>
            </w:pPr>
          </w:p>
        </w:tc>
      </w:tr>
      <w:tr w:rsidR="00C14D7E" w:rsidRPr="00EF56E5" w14:paraId="378E902F"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957F8F1" w14:textId="77777777" w:rsidR="00C14D7E" w:rsidRPr="00EF56E5" w:rsidRDefault="00C14D7E" w:rsidP="00C14D7E">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5EF5FA8F" w14:textId="77777777" w:rsidR="00C14D7E" w:rsidRPr="00AF657D" w:rsidRDefault="00C14D7E" w:rsidP="00C14D7E">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D9A24F4" w14:textId="77777777" w:rsidR="00C14D7E" w:rsidRPr="00EF56E5" w:rsidRDefault="00C14D7E" w:rsidP="00C14D7E">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3D8878C9" w14:textId="77777777" w:rsidR="00C14D7E" w:rsidRPr="00AF657D" w:rsidRDefault="00C14D7E" w:rsidP="00C14D7E">
            <w:pPr>
              <w:rPr>
                <w:rFonts w:ascii="Arial" w:hAnsi="Arial" w:cs="Arial"/>
                <w:bCs/>
                <w:sz w:val="18"/>
                <w:szCs w:val="18"/>
                <w:u w:val="single"/>
              </w:rPr>
            </w:pPr>
          </w:p>
        </w:tc>
      </w:tr>
      <w:tr w:rsidR="00C14D7E" w:rsidRPr="00EF56E5" w14:paraId="44A94685" w14:textId="77777777" w:rsidTr="0027104F">
        <w:trPr>
          <w:trHeight w:hRule="exact" w:val="834"/>
        </w:trPr>
        <w:tc>
          <w:tcPr>
            <w:tcW w:w="940" w:type="pct"/>
            <w:tcBorders>
              <w:top w:val="single" w:sz="6" w:space="0" w:color="auto"/>
              <w:left w:val="single" w:sz="4" w:space="0" w:color="auto"/>
              <w:bottom w:val="single" w:sz="6" w:space="0" w:color="auto"/>
              <w:right w:val="single" w:sz="6" w:space="0" w:color="auto"/>
            </w:tcBorders>
            <w:vAlign w:val="center"/>
          </w:tcPr>
          <w:p w14:paraId="733E3AC1" w14:textId="77777777" w:rsidR="00C14D7E" w:rsidRPr="00EF56E5" w:rsidRDefault="00C14D7E" w:rsidP="00C14D7E">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3560FC98" w14:textId="57916C54" w:rsidR="00C14D7E" w:rsidRPr="00AF657D" w:rsidRDefault="00C14D7E" w:rsidP="00C14D7E">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4C71E12" w14:textId="77777777" w:rsidR="00C14D7E" w:rsidRPr="00EF56E5" w:rsidRDefault="00C14D7E" w:rsidP="00C14D7E">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45D983FC" w14:textId="00F5B2E1" w:rsidR="00C14D7E" w:rsidRPr="00AF657D" w:rsidRDefault="00C14D7E" w:rsidP="00C14D7E">
            <w:pPr>
              <w:spacing w:after="120"/>
              <w:rPr>
                <w:rFonts w:ascii="Arial" w:hAnsi="Arial" w:cs="Arial"/>
                <w:sz w:val="18"/>
                <w:szCs w:val="18"/>
                <w:u w:val="single"/>
              </w:rPr>
            </w:pPr>
          </w:p>
        </w:tc>
      </w:tr>
      <w:tr w:rsidR="00C14D7E" w:rsidRPr="00EF56E5" w14:paraId="5F6F6804"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2D032C57" w14:textId="77777777" w:rsidR="00C14D7E" w:rsidRPr="00EF56E5" w:rsidRDefault="00C14D7E" w:rsidP="00C14D7E">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6DC8DF24" w14:textId="77777777" w:rsidR="00C14D7E" w:rsidRPr="00AF657D" w:rsidRDefault="00C14D7E" w:rsidP="00C14D7E">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4E256A9A" w14:textId="77777777" w:rsidR="00C14D7E" w:rsidRPr="00EF56E5" w:rsidRDefault="00C14D7E" w:rsidP="00C14D7E">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0C777FD3" w14:textId="77777777" w:rsidR="00C14D7E" w:rsidRPr="00AF657D" w:rsidRDefault="00C14D7E" w:rsidP="00C14D7E">
            <w:pPr>
              <w:rPr>
                <w:rFonts w:ascii="Arial" w:hAnsi="Arial" w:cs="Arial"/>
                <w:sz w:val="18"/>
                <w:szCs w:val="18"/>
                <w:u w:val="single"/>
              </w:rPr>
            </w:pPr>
          </w:p>
        </w:tc>
      </w:tr>
      <w:tr w:rsidR="00C14D7E" w:rsidRPr="00EF56E5" w14:paraId="1115E3EE"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4FF63B4B" w14:textId="77777777" w:rsidR="00C14D7E" w:rsidRPr="00EF56E5" w:rsidRDefault="00C14D7E" w:rsidP="00C14D7E">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344D7DEB" w14:textId="77777777" w:rsidR="00C14D7E" w:rsidRPr="00AF657D" w:rsidRDefault="00C14D7E" w:rsidP="00C14D7E">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1BE479C3" w14:textId="77777777" w:rsidR="00C14D7E" w:rsidRPr="00EF56E5" w:rsidRDefault="00C14D7E" w:rsidP="00C14D7E">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271FFC11" w14:textId="77777777" w:rsidR="00C14D7E" w:rsidRPr="00AF657D" w:rsidRDefault="00C14D7E" w:rsidP="00C14D7E">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C14D7E" w:rsidRPr="00EF56E5" w14:paraId="2406D04D" w14:textId="77777777" w:rsidTr="00037BC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0FD5ED71" w14:textId="77777777" w:rsidR="00C14D7E" w:rsidRPr="00EF56E5" w:rsidRDefault="00C14D7E" w:rsidP="00C14D7E">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1D02C292" w14:textId="77777777" w:rsidR="00C14D7E" w:rsidRPr="00AF657D" w:rsidRDefault="00C14D7E" w:rsidP="00C14D7E">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0DEF2F90" w14:textId="77777777" w:rsidR="00C14D7E" w:rsidRPr="00EF56E5" w:rsidRDefault="00C14D7E" w:rsidP="00C14D7E">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2C005698" w14:textId="77777777" w:rsidR="00C14D7E" w:rsidRPr="00AF657D" w:rsidRDefault="00C14D7E" w:rsidP="00C14D7E">
            <w:pPr>
              <w:rPr>
                <w:rFonts w:ascii="Arial" w:hAnsi="Arial" w:cs="Arial"/>
                <w:sz w:val="18"/>
                <w:szCs w:val="18"/>
                <w:u w:val="single"/>
              </w:rPr>
            </w:pPr>
          </w:p>
        </w:tc>
      </w:tr>
      <w:tr w:rsidR="00C14D7E" w:rsidRPr="00EF56E5" w14:paraId="41FC982A" w14:textId="77777777" w:rsidTr="00037BC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3471CD99" w14:textId="77777777" w:rsidR="00C14D7E" w:rsidRPr="00EF56E5" w:rsidRDefault="00C14D7E" w:rsidP="00C14D7E">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C14D7E" w:rsidRPr="00AF657D" w14:paraId="6C3696F2" w14:textId="77777777" w:rsidTr="00037BC9">
              <w:trPr>
                <w:trHeight w:hRule="exact" w:val="302"/>
              </w:trPr>
              <w:tc>
                <w:tcPr>
                  <w:tcW w:w="3075" w:type="dxa"/>
                  <w:shd w:val="clear" w:color="auto" w:fill="auto"/>
                  <w:vAlign w:val="center"/>
                </w:tcPr>
                <w:p w14:paraId="0CE94632" w14:textId="77777777" w:rsidR="00C14D7E" w:rsidRPr="00AF657D" w:rsidRDefault="00C14D7E" w:rsidP="00C14D7E">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C14D7E" w:rsidRPr="00AF657D" w14:paraId="7807FD52" w14:textId="77777777" w:rsidTr="00037BC9">
              <w:trPr>
                <w:trHeight w:hRule="exact" w:val="302"/>
              </w:trPr>
              <w:tc>
                <w:tcPr>
                  <w:tcW w:w="3075" w:type="dxa"/>
                  <w:shd w:val="clear" w:color="auto" w:fill="auto"/>
                  <w:vAlign w:val="center"/>
                </w:tcPr>
                <w:p w14:paraId="0549B741" w14:textId="77777777" w:rsidR="00C14D7E" w:rsidRPr="00AF657D" w:rsidRDefault="00C14D7E" w:rsidP="00C14D7E">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C14D7E" w:rsidRPr="00AF657D" w14:paraId="18C608CA" w14:textId="77777777" w:rsidTr="00037BC9">
              <w:trPr>
                <w:trHeight w:hRule="exact" w:val="302"/>
              </w:trPr>
              <w:tc>
                <w:tcPr>
                  <w:tcW w:w="3075" w:type="dxa"/>
                  <w:shd w:val="clear" w:color="auto" w:fill="auto"/>
                  <w:vAlign w:val="center"/>
                </w:tcPr>
                <w:p w14:paraId="658E2248"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C14D7E" w:rsidRPr="00AF657D" w14:paraId="79AACD57" w14:textId="77777777" w:rsidTr="00037BC9">
              <w:trPr>
                <w:trHeight w:hRule="exact" w:val="302"/>
              </w:trPr>
              <w:tc>
                <w:tcPr>
                  <w:tcW w:w="3075" w:type="dxa"/>
                  <w:shd w:val="clear" w:color="auto" w:fill="auto"/>
                  <w:vAlign w:val="center"/>
                </w:tcPr>
                <w:p w14:paraId="004BDEB1"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C14D7E" w:rsidRPr="00AF657D" w14:paraId="65037867" w14:textId="77777777" w:rsidTr="00037BC9">
              <w:trPr>
                <w:trHeight w:hRule="exact" w:val="302"/>
              </w:trPr>
              <w:tc>
                <w:tcPr>
                  <w:tcW w:w="3075" w:type="dxa"/>
                  <w:shd w:val="clear" w:color="auto" w:fill="auto"/>
                  <w:vAlign w:val="center"/>
                </w:tcPr>
                <w:p w14:paraId="289486C8"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C14D7E" w:rsidRPr="00AF657D" w14:paraId="0F7E8766" w14:textId="77777777" w:rsidTr="00037BC9">
              <w:trPr>
                <w:trHeight w:hRule="exact" w:val="302"/>
              </w:trPr>
              <w:tc>
                <w:tcPr>
                  <w:tcW w:w="3075" w:type="dxa"/>
                  <w:shd w:val="clear" w:color="auto" w:fill="auto"/>
                  <w:vAlign w:val="center"/>
                </w:tcPr>
                <w:p w14:paraId="512EE7C6" w14:textId="77777777" w:rsidR="00C14D7E" w:rsidRPr="00AF657D" w:rsidRDefault="00C14D7E" w:rsidP="00C14D7E">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C14D7E" w:rsidRPr="00AF657D" w14:paraId="6C687387" w14:textId="77777777" w:rsidTr="00037BC9">
              <w:trPr>
                <w:trHeight w:hRule="exact" w:val="302"/>
              </w:trPr>
              <w:tc>
                <w:tcPr>
                  <w:tcW w:w="3075" w:type="dxa"/>
                  <w:shd w:val="clear" w:color="auto" w:fill="auto"/>
                  <w:vAlign w:val="center"/>
                </w:tcPr>
                <w:p w14:paraId="041D2030"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C14D7E" w:rsidRPr="00AF657D" w14:paraId="6ACBB3F7" w14:textId="77777777" w:rsidTr="00037BC9">
              <w:trPr>
                <w:trHeight w:hRule="exact" w:val="302"/>
              </w:trPr>
              <w:tc>
                <w:tcPr>
                  <w:tcW w:w="3075" w:type="dxa"/>
                  <w:shd w:val="clear" w:color="auto" w:fill="auto"/>
                  <w:vAlign w:val="center"/>
                </w:tcPr>
                <w:p w14:paraId="7E24F4AE"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C14D7E" w:rsidRPr="00AF657D" w14:paraId="2FA2AA14" w14:textId="77777777" w:rsidTr="00037BC9">
              <w:trPr>
                <w:trHeight w:hRule="exact" w:val="302"/>
              </w:trPr>
              <w:tc>
                <w:tcPr>
                  <w:tcW w:w="3075" w:type="dxa"/>
                  <w:shd w:val="clear" w:color="auto" w:fill="auto"/>
                  <w:vAlign w:val="center"/>
                </w:tcPr>
                <w:p w14:paraId="23C3F535"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C14D7E" w:rsidRPr="00AF657D" w14:paraId="1A5CB95C" w14:textId="77777777" w:rsidTr="00037BC9">
              <w:trPr>
                <w:trHeight w:hRule="exact" w:val="302"/>
              </w:trPr>
              <w:tc>
                <w:tcPr>
                  <w:tcW w:w="3075" w:type="dxa"/>
                  <w:shd w:val="clear" w:color="auto" w:fill="auto"/>
                  <w:vAlign w:val="center"/>
                </w:tcPr>
                <w:p w14:paraId="0E63811C"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C14D7E" w:rsidRPr="00AF657D" w14:paraId="121CA4C5" w14:textId="77777777" w:rsidTr="00037BC9">
              <w:trPr>
                <w:trHeight w:hRule="exact" w:val="302"/>
              </w:trPr>
              <w:tc>
                <w:tcPr>
                  <w:tcW w:w="3075" w:type="dxa"/>
                  <w:shd w:val="clear" w:color="auto" w:fill="auto"/>
                  <w:vAlign w:val="center"/>
                </w:tcPr>
                <w:p w14:paraId="723FBC03"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C14D7E" w:rsidRPr="00AF657D" w14:paraId="7A3A9055" w14:textId="77777777" w:rsidTr="00037BC9">
              <w:trPr>
                <w:trHeight w:hRule="exact" w:val="302"/>
              </w:trPr>
              <w:tc>
                <w:tcPr>
                  <w:tcW w:w="3075" w:type="dxa"/>
                  <w:shd w:val="clear" w:color="auto" w:fill="auto"/>
                  <w:vAlign w:val="center"/>
                </w:tcPr>
                <w:p w14:paraId="6FE9DFC6" w14:textId="77777777" w:rsidR="00C14D7E" w:rsidRPr="00AF657D" w:rsidRDefault="00C14D7E" w:rsidP="00C14D7E">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C14D7E" w:rsidRPr="00AF657D" w14:paraId="6A862794" w14:textId="77777777" w:rsidTr="00037BC9">
              <w:trPr>
                <w:trHeight w:hRule="exact" w:val="342"/>
              </w:trPr>
              <w:tc>
                <w:tcPr>
                  <w:tcW w:w="3075" w:type="dxa"/>
                  <w:shd w:val="clear" w:color="auto" w:fill="auto"/>
                  <w:vAlign w:val="center"/>
                </w:tcPr>
                <w:p w14:paraId="33C0122D" w14:textId="77777777" w:rsidR="00C14D7E" w:rsidRPr="00AF657D" w:rsidRDefault="00C14D7E" w:rsidP="00C14D7E">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C14D7E" w:rsidRPr="00AF657D" w14:paraId="76009CB0" w14:textId="77777777" w:rsidTr="00037BC9">
              <w:trPr>
                <w:trHeight w:hRule="exact" w:val="342"/>
              </w:trPr>
              <w:tc>
                <w:tcPr>
                  <w:tcW w:w="3075" w:type="dxa"/>
                  <w:shd w:val="clear" w:color="auto" w:fill="auto"/>
                  <w:vAlign w:val="center"/>
                </w:tcPr>
                <w:p w14:paraId="37A953CC" w14:textId="77777777" w:rsidR="00C14D7E" w:rsidRPr="00AF657D" w:rsidRDefault="00C14D7E" w:rsidP="00C14D7E">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C14D7E" w:rsidRPr="00AF657D" w14:paraId="4AD41A74" w14:textId="77777777" w:rsidTr="00037BC9">
              <w:trPr>
                <w:trHeight w:hRule="exact" w:val="333"/>
              </w:trPr>
              <w:tc>
                <w:tcPr>
                  <w:tcW w:w="3075" w:type="dxa"/>
                  <w:shd w:val="clear" w:color="auto" w:fill="auto"/>
                  <w:vAlign w:val="center"/>
                </w:tcPr>
                <w:p w14:paraId="1087F524" w14:textId="77777777" w:rsidR="00C14D7E" w:rsidRPr="00AF657D" w:rsidRDefault="00C14D7E" w:rsidP="00C14D7E">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4607ACB5" w14:textId="77777777" w:rsidR="00C14D7E" w:rsidRPr="00AF657D" w:rsidRDefault="00C14D7E" w:rsidP="00C14D7E">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F796A0E" w14:textId="77777777" w:rsidR="00C14D7E" w:rsidRPr="00EF56E5" w:rsidRDefault="00C14D7E" w:rsidP="00C14D7E">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C14D7E" w:rsidRPr="00AF657D" w14:paraId="260F660F" w14:textId="77777777" w:rsidTr="00037BC9">
              <w:trPr>
                <w:trHeight w:val="302"/>
              </w:trPr>
              <w:tc>
                <w:tcPr>
                  <w:tcW w:w="5000" w:type="pct"/>
                  <w:gridSpan w:val="2"/>
                  <w:shd w:val="clear" w:color="auto" w:fill="auto"/>
                  <w:vAlign w:val="center"/>
                </w:tcPr>
                <w:p w14:paraId="5FE66DCE" w14:textId="77777777" w:rsidR="00C14D7E" w:rsidRPr="00AF657D" w:rsidRDefault="00C14D7E" w:rsidP="00C14D7E">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C14D7E" w:rsidRPr="00AF657D" w14:paraId="030BE8F8" w14:textId="77777777" w:rsidTr="00037BC9">
              <w:trPr>
                <w:trHeight w:val="302"/>
              </w:trPr>
              <w:tc>
                <w:tcPr>
                  <w:tcW w:w="5000" w:type="pct"/>
                  <w:gridSpan w:val="2"/>
                  <w:shd w:val="clear" w:color="auto" w:fill="auto"/>
                  <w:vAlign w:val="center"/>
                </w:tcPr>
                <w:p w14:paraId="37CB0858" w14:textId="77777777" w:rsidR="00C14D7E" w:rsidRPr="00AF657D" w:rsidRDefault="00C14D7E" w:rsidP="00C14D7E">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C14D7E" w:rsidRPr="00AF657D" w14:paraId="2BB76C4F" w14:textId="77777777" w:rsidTr="00037BC9">
              <w:trPr>
                <w:trHeight w:val="302"/>
              </w:trPr>
              <w:tc>
                <w:tcPr>
                  <w:tcW w:w="5000" w:type="pct"/>
                  <w:gridSpan w:val="2"/>
                  <w:shd w:val="clear" w:color="auto" w:fill="auto"/>
                  <w:vAlign w:val="center"/>
                </w:tcPr>
                <w:p w14:paraId="7AF53321"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C14D7E" w:rsidRPr="00AF657D" w14:paraId="6A0E3472" w14:textId="77777777" w:rsidTr="00037BC9">
              <w:trPr>
                <w:trHeight w:val="302"/>
              </w:trPr>
              <w:tc>
                <w:tcPr>
                  <w:tcW w:w="5000" w:type="pct"/>
                  <w:gridSpan w:val="2"/>
                  <w:shd w:val="clear" w:color="auto" w:fill="auto"/>
                  <w:vAlign w:val="center"/>
                </w:tcPr>
                <w:p w14:paraId="36C2CBB8"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C14D7E" w:rsidRPr="00AF657D" w14:paraId="79F4717B" w14:textId="77777777" w:rsidTr="00037BC9">
              <w:trPr>
                <w:trHeight w:val="302"/>
              </w:trPr>
              <w:tc>
                <w:tcPr>
                  <w:tcW w:w="5000" w:type="pct"/>
                  <w:gridSpan w:val="2"/>
                  <w:shd w:val="clear" w:color="auto" w:fill="auto"/>
                  <w:vAlign w:val="center"/>
                </w:tcPr>
                <w:p w14:paraId="3DFEFB1E"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C14D7E" w:rsidRPr="00AF657D" w14:paraId="265BCFD1" w14:textId="77777777" w:rsidTr="00037BC9">
              <w:trPr>
                <w:trHeight w:val="302"/>
              </w:trPr>
              <w:tc>
                <w:tcPr>
                  <w:tcW w:w="5000" w:type="pct"/>
                  <w:gridSpan w:val="2"/>
                  <w:shd w:val="clear" w:color="auto" w:fill="auto"/>
                  <w:vAlign w:val="center"/>
                </w:tcPr>
                <w:p w14:paraId="31B275BE" w14:textId="77777777" w:rsidR="00C14D7E" w:rsidRPr="00AF657D" w:rsidRDefault="00C14D7E" w:rsidP="00C14D7E">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C14D7E" w:rsidRPr="00AF657D" w14:paraId="5F60B84C" w14:textId="77777777" w:rsidTr="00037BC9">
              <w:trPr>
                <w:trHeight w:val="302"/>
              </w:trPr>
              <w:tc>
                <w:tcPr>
                  <w:tcW w:w="5000" w:type="pct"/>
                  <w:gridSpan w:val="2"/>
                  <w:shd w:val="clear" w:color="auto" w:fill="auto"/>
                  <w:vAlign w:val="center"/>
                </w:tcPr>
                <w:p w14:paraId="2B405DF1"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C14D7E" w:rsidRPr="00AF657D" w14:paraId="1FBCC333" w14:textId="77777777" w:rsidTr="00037BC9">
              <w:trPr>
                <w:trHeight w:val="302"/>
              </w:trPr>
              <w:tc>
                <w:tcPr>
                  <w:tcW w:w="5000" w:type="pct"/>
                  <w:gridSpan w:val="2"/>
                  <w:shd w:val="clear" w:color="auto" w:fill="auto"/>
                  <w:vAlign w:val="center"/>
                </w:tcPr>
                <w:p w14:paraId="1C8B1BF8"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C14D7E" w:rsidRPr="00AF657D" w14:paraId="3E5EC07D" w14:textId="77777777" w:rsidTr="00037BC9">
              <w:trPr>
                <w:trHeight w:val="302"/>
              </w:trPr>
              <w:tc>
                <w:tcPr>
                  <w:tcW w:w="5000" w:type="pct"/>
                  <w:gridSpan w:val="2"/>
                  <w:shd w:val="clear" w:color="auto" w:fill="auto"/>
                  <w:vAlign w:val="center"/>
                </w:tcPr>
                <w:p w14:paraId="279947A8"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C14D7E" w:rsidRPr="00AF657D" w14:paraId="4FCA0154" w14:textId="77777777" w:rsidTr="00037BC9">
              <w:trPr>
                <w:trHeight w:val="302"/>
              </w:trPr>
              <w:tc>
                <w:tcPr>
                  <w:tcW w:w="5000" w:type="pct"/>
                  <w:gridSpan w:val="2"/>
                  <w:shd w:val="clear" w:color="auto" w:fill="auto"/>
                  <w:vAlign w:val="center"/>
                </w:tcPr>
                <w:p w14:paraId="540B47B0"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C14D7E" w:rsidRPr="00AF657D" w14:paraId="43CB3126" w14:textId="77777777" w:rsidTr="00037BC9">
              <w:trPr>
                <w:trHeight w:val="302"/>
              </w:trPr>
              <w:tc>
                <w:tcPr>
                  <w:tcW w:w="5000" w:type="pct"/>
                  <w:gridSpan w:val="2"/>
                  <w:shd w:val="clear" w:color="auto" w:fill="auto"/>
                  <w:vAlign w:val="center"/>
                </w:tcPr>
                <w:p w14:paraId="13A1DDEB" w14:textId="77777777" w:rsidR="00C14D7E" w:rsidRPr="00AF657D" w:rsidRDefault="00C14D7E" w:rsidP="00C14D7E">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C14D7E" w:rsidRPr="00AF657D" w14:paraId="7FA7932F" w14:textId="77777777" w:rsidTr="00037BC9">
              <w:trPr>
                <w:trHeight w:val="302"/>
              </w:trPr>
              <w:tc>
                <w:tcPr>
                  <w:tcW w:w="5000" w:type="pct"/>
                  <w:gridSpan w:val="2"/>
                  <w:shd w:val="clear" w:color="auto" w:fill="auto"/>
                  <w:vAlign w:val="center"/>
                </w:tcPr>
                <w:p w14:paraId="65296228" w14:textId="77777777" w:rsidR="00C14D7E" w:rsidRPr="00AF657D" w:rsidRDefault="00C14D7E" w:rsidP="00C14D7E">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C14D7E" w:rsidRPr="00AF657D" w14:paraId="0C17A894" w14:textId="77777777" w:rsidTr="00037BC9">
              <w:trPr>
                <w:gridAfter w:val="1"/>
                <w:wAfter w:w="354" w:type="pct"/>
                <w:trHeight w:hRule="exact" w:val="342"/>
              </w:trPr>
              <w:tc>
                <w:tcPr>
                  <w:tcW w:w="4646" w:type="pct"/>
                  <w:shd w:val="clear" w:color="auto" w:fill="auto"/>
                  <w:vAlign w:val="center"/>
                </w:tcPr>
                <w:p w14:paraId="5AC67F8A" w14:textId="77777777" w:rsidR="00C14D7E" w:rsidRPr="00AF657D" w:rsidRDefault="00C14D7E" w:rsidP="00C14D7E">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C14D7E" w:rsidRPr="00AF657D" w14:paraId="719D62E0" w14:textId="77777777" w:rsidTr="00037BC9">
              <w:trPr>
                <w:trHeight w:val="302"/>
              </w:trPr>
              <w:tc>
                <w:tcPr>
                  <w:tcW w:w="5000" w:type="pct"/>
                  <w:gridSpan w:val="2"/>
                  <w:shd w:val="clear" w:color="auto" w:fill="auto"/>
                  <w:vAlign w:val="bottom"/>
                </w:tcPr>
                <w:p w14:paraId="02AAE845" w14:textId="77777777" w:rsidR="00C14D7E" w:rsidRPr="00AF657D" w:rsidRDefault="00C14D7E" w:rsidP="00C14D7E">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C14D7E" w:rsidRPr="00AF657D" w14:paraId="64F63E1A" w14:textId="77777777" w:rsidTr="00037BC9">
              <w:trPr>
                <w:trHeight w:val="302"/>
              </w:trPr>
              <w:tc>
                <w:tcPr>
                  <w:tcW w:w="5000" w:type="pct"/>
                  <w:gridSpan w:val="2"/>
                  <w:shd w:val="clear" w:color="auto" w:fill="auto"/>
                  <w:vAlign w:val="bottom"/>
                </w:tcPr>
                <w:p w14:paraId="3DE713FA" w14:textId="77777777" w:rsidR="00C14D7E" w:rsidRPr="00AF657D" w:rsidRDefault="00C14D7E" w:rsidP="00C14D7E">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55B954F1" w14:textId="77777777" w:rsidR="00C14D7E" w:rsidRPr="00AF657D" w:rsidRDefault="00C14D7E" w:rsidP="00C14D7E">
            <w:pPr>
              <w:rPr>
                <w:rFonts w:ascii="Arial" w:hAnsi="Arial" w:cs="Arial"/>
                <w:sz w:val="18"/>
                <w:szCs w:val="18"/>
              </w:rPr>
            </w:pPr>
          </w:p>
        </w:tc>
      </w:tr>
      <w:tr w:rsidR="00C14D7E" w:rsidRPr="00EF56E5" w14:paraId="3A13FCA8" w14:textId="77777777" w:rsidTr="00037BC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12664B58" w14:textId="77777777" w:rsidR="00C14D7E" w:rsidRPr="00EF56E5" w:rsidRDefault="00C14D7E" w:rsidP="00C14D7E">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79651867" w14:textId="77777777" w:rsidR="00C14D7E" w:rsidRPr="00AF657D" w:rsidRDefault="00C14D7E" w:rsidP="00C14D7E">
            <w:pPr>
              <w:rPr>
                <w:rFonts w:ascii="Arial" w:hAnsi="Arial" w:cs="Arial"/>
                <w:sz w:val="18"/>
                <w:szCs w:val="18"/>
              </w:rPr>
            </w:pPr>
            <w:r w:rsidRPr="00B44419">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3666126B" w14:textId="77777777" w:rsidR="00C14D7E" w:rsidRPr="00EF56E5" w:rsidRDefault="00C14D7E" w:rsidP="00C14D7E">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04DD5509" w14:textId="77777777" w:rsidR="00C14D7E" w:rsidRPr="00AF657D" w:rsidRDefault="00C14D7E" w:rsidP="00C14D7E">
            <w:pPr>
              <w:rPr>
                <w:rFonts w:ascii="Arial" w:hAnsi="Arial" w:cs="Arial"/>
                <w:sz w:val="18"/>
                <w:szCs w:val="18"/>
                <w:u w:val="single"/>
              </w:rPr>
            </w:pPr>
          </w:p>
        </w:tc>
      </w:tr>
    </w:tbl>
    <w:p w14:paraId="2BD09053" w14:textId="18BA1674" w:rsidR="00641C84" w:rsidRDefault="00641C84" w:rsidP="00641C84">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sidR="00AA42D6">
        <w:rPr>
          <w:rFonts w:ascii="Arial" w:eastAsia="Calibri" w:hAnsi="Arial" w:cs="Arial"/>
          <w:b/>
          <w:sz w:val="20"/>
          <w:szCs w:val="20"/>
        </w:rPr>
        <w:t>Sections of ENT 310</w:t>
      </w:r>
      <w:r w:rsidR="001F072F">
        <w:rPr>
          <w:rFonts w:ascii="Arial" w:eastAsia="Calibri" w:hAnsi="Arial" w:cs="Arial"/>
          <w:b/>
          <w:sz w:val="20"/>
          <w:szCs w:val="20"/>
        </w:rPr>
        <w:t>6</w:t>
      </w:r>
      <w:r w:rsidR="00AA42D6">
        <w:rPr>
          <w:rFonts w:ascii="Arial" w:eastAsia="Calibri" w:hAnsi="Arial" w:cs="Arial"/>
          <w:b/>
          <w:sz w:val="20"/>
          <w:szCs w:val="20"/>
        </w:rPr>
        <w:t xml:space="preserve"> for MTEC students require skills learned in the 2000-level MTEC major courses.</w:t>
      </w:r>
    </w:p>
    <w:p w14:paraId="2E60A01D" w14:textId="391CAA82" w:rsidR="009563C0" w:rsidRDefault="009563C0" w:rsidP="009563C0">
      <w:pPr>
        <w:pStyle w:val="Heading2"/>
        <w:spacing w:before="240"/>
      </w:pPr>
      <w:bookmarkStart w:id="24" w:name="_Toc163144315"/>
      <w:r>
        <w:t>ENT</w:t>
      </w:r>
      <w:r w:rsidRPr="00E53EDA">
        <w:t xml:space="preserve"> </w:t>
      </w:r>
      <w:r>
        <w:t>3200</w:t>
      </w:r>
      <w:r w:rsidRPr="00E53EDA">
        <w:t xml:space="preserve"> </w:t>
      </w:r>
      <w:r>
        <w:t>Introduction to Scene Design</w:t>
      </w:r>
      <w:bookmarkEnd w:id="24"/>
    </w:p>
    <w:tbl>
      <w:tblPr>
        <w:tblW w:w="5000" w:type="pct"/>
        <w:tblLook w:val="0000" w:firstRow="0" w:lastRow="0" w:firstColumn="0" w:lastColumn="0" w:noHBand="0" w:noVBand="0"/>
      </w:tblPr>
      <w:tblGrid>
        <w:gridCol w:w="2503"/>
        <w:gridCol w:w="4517"/>
        <w:gridCol w:w="2425"/>
        <w:gridCol w:w="3865"/>
      </w:tblGrid>
      <w:tr w:rsidR="009563C0" w:rsidRPr="00EF56E5" w14:paraId="4095904B" w14:textId="77777777" w:rsidTr="006F77B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4BEB4C88" w14:textId="77777777" w:rsidR="009563C0" w:rsidRPr="00EF56E5" w:rsidRDefault="009563C0" w:rsidP="006F77B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1CE3C8A3" w14:textId="77777777" w:rsidR="009563C0" w:rsidRPr="00540ADD" w:rsidRDefault="009563C0" w:rsidP="006F77B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6994D6C6" w14:textId="77777777" w:rsidR="009563C0" w:rsidRPr="00EF56E5" w:rsidRDefault="009563C0" w:rsidP="006F77B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0E0067AA" w14:textId="77777777" w:rsidR="009563C0" w:rsidRPr="00AF657D" w:rsidRDefault="009563C0" w:rsidP="006F77B9">
            <w:pPr>
              <w:rPr>
                <w:rFonts w:ascii="Arial" w:hAnsi="Arial" w:cs="Arial"/>
                <w:sz w:val="18"/>
                <w:szCs w:val="18"/>
              </w:rPr>
            </w:pPr>
          </w:p>
        </w:tc>
      </w:tr>
      <w:tr w:rsidR="009563C0" w:rsidRPr="00EF56E5" w14:paraId="63E2DF47"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44CD552D" w14:textId="77777777" w:rsidR="009563C0" w:rsidRPr="00EF56E5" w:rsidRDefault="009563C0" w:rsidP="006F77B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14498793" w14:textId="04BB8EBD" w:rsidR="009563C0" w:rsidRPr="00AF657D" w:rsidRDefault="009563C0" w:rsidP="006F77B9">
            <w:pPr>
              <w:keepNext/>
              <w:outlineLvl w:val="0"/>
              <w:rPr>
                <w:rFonts w:ascii="Arial" w:hAnsi="Arial" w:cs="Arial"/>
                <w:bCs/>
                <w:color w:val="000080"/>
                <w:sz w:val="18"/>
                <w:szCs w:val="18"/>
                <w:u w:val="single"/>
              </w:rPr>
            </w:pPr>
            <w:r>
              <w:rPr>
                <w:rFonts w:ascii="Arial" w:hAnsi="Arial" w:cs="Arial"/>
                <w:sz w:val="18"/>
                <w:szCs w:val="18"/>
              </w:rPr>
              <w:t>ENT 3200 Introduction to Scene Design</w:t>
            </w:r>
          </w:p>
        </w:tc>
      </w:tr>
      <w:tr w:rsidR="009563C0" w:rsidRPr="00EF56E5" w14:paraId="5EF6FB96" w14:textId="77777777" w:rsidTr="006F77B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119C8E92" w14:textId="77777777" w:rsidR="009563C0" w:rsidRPr="00EF56E5" w:rsidRDefault="009563C0" w:rsidP="006F77B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3E164078" w14:textId="77777777" w:rsidR="009563C0" w:rsidRPr="00AF657D" w:rsidRDefault="009563C0" w:rsidP="006F77B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76B415BB" w14:textId="77777777" w:rsidR="009563C0" w:rsidRPr="00EF56E5" w:rsidRDefault="009563C0" w:rsidP="006F77B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75B2947A" w14:textId="77777777" w:rsidR="009563C0" w:rsidRPr="00AF657D" w:rsidRDefault="009563C0" w:rsidP="006F77B9">
            <w:pPr>
              <w:keepNext/>
              <w:outlineLvl w:val="0"/>
              <w:rPr>
                <w:rFonts w:ascii="Arial" w:hAnsi="Arial" w:cs="Arial"/>
                <w:bCs/>
                <w:color w:val="000080"/>
                <w:sz w:val="18"/>
                <w:szCs w:val="18"/>
                <w:u w:val="single"/>
              </w:rPr>
            </w:pPr>
          </w:p>
        </w:tc>
      </w:tr>
      <w:tr w:rsidR="009563C0" w:rsidRPr="00EF56E5" w14:paraId="5AB2BB92"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41E9FA7" w14:textId="77777777" w:rsidR="009563C0" w:rsidRPr="00EF56E5" w:rsidRDefault="009563C0" w:rsidP="006F77B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65DFB4AA" w14:textId="77777777" w:rsidR="009563C0" w:rsidRPr="00AF657D" w:rsidRDefault="009563C0" w:rsidP="006F77B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222C648" w14:textId="77777777" w:rsidR="009563C0" w:rsidRPr="00EF56E5" w:rsidRDefault="009563C0" w:rsidP="006F77B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1B1DA0E9" w14:textId="77777777" w:rsidR="009563C0" w:rsidRPr="00AF657D" w:rsidRDefault="009563C0" w:rsidP="006F77B9">
            <w:pPr>
              <w:rPr>
                <w:rFonts w:ascii="Arial" w:hAnsi="Arial" w:cs="Arial"/>
                <w:bCs/>
                <w:sz w:val="18"/>
                <w:szCs w:val="18"/>
                <w:u w:val="single"/>
              </w:rPr>
            </w:pPr>
          </w:p>
        </w:tc>
      </w:tr>
      <w:tr w:rsidR="009563C0" w:rsidRPr="00EF56E5" w14:paraId="12F1D8F6"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5D2C155" w14:textId="77777777" w:rsidR="009563C0" w:rsidRPr="00EF56E5" w:rsidRDefault="009563C0"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514FA5EE" w14:textId="77777777" w:rsidR="009563C0" w:rsidRPr="00AF657D" w:rsidRDefault="009563C0" w:rsidP="006F77B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779D834F" w14:textId="77777777" w:rsidR="009563C0" w:rsidRPr="00EF56E5" w:rsidRDefault="009563C0"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70C36475" w14:textId="77777777" w:rsidR="009563C0" w:rsidRPr="00AF657D" w:rsidRDefault="009563C0" w:rsidP="006F77B9">
            <w:pPr>
              <w:rPr>
                <w:rFonts w:ascii="Arial" w:hAnsi="Arial" w:cs="Arial"/>
                <w:bCs/>
                <w:color w:val="000000"/>
                <w:sz w:val="18"/>
                <w:szCs w:val="18"/>
                <w:u w:val="single"/>
              </w:rPr>
            </w:pPr>
          </w:p>
        </w:tc>
      </w:tr>
      <w:tr w:rsidR="009563C0" w:rsidRPr="00EF56E5" w14:paraId="600ADA7D"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31D23F7" w14:textId="77777777" w:rsidR="009563C0" w:rsidRPr="00EF56E5" w:rsidRDefault="009563C0" w:rsidP="006F77B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6FF9A952" w14:textId="77777777" w:rsidR="009563C0" w:rsidRDefault="009563C0"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7E1B2E3" w14:textId="77777777" w:rsidR="009563C0" w:rsidRPr="00EF56E5" w:rsidRDefault="009563C0" w:rsidP="006F77B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0898914D" w14:textId="77777777" w:rsidR="009563C0" w:rsidRDefault="009563C0" w:rsidP="006F77B9">
            <w:pPr>
              <w:rPr>
                <w:rFonts w:ascii="Arial" w:hAnsi="Arial" w:cs="Arial"/>
                <w:bCs/>
                <w:color w:val="000000"/>
                <w:sz w:val="18"/>
                <w:szCs w:val="18"/>
                <w:u w:val="single"/>
              </w:rPr>
            </w:pPr>
          </w:p>
        </w:tc>
      </w:tr>
      <w:tr w:rsidR="009563C0" w:rsidRPr="00EF56E5" w14:paraId="1BB7CA66" w14:textId="77777777" w:rsidTr="006F77B9">
        <w:trPr>
          <w:trHeight w:hRule="exact" w:val="942"/>
        </w:trPr>
        <w:tc>
          <w:tcPr>
            <w:tcW w:w="940" w:type="pct"/>
            <w:tcBorders>
              <w:top w:val="single" w:sz="6" w:space="0" w:color="auto"/>
              <w:left w:val="single" w:sz="4" w:space="0" w:color="auto"/>
              <w:bottom w:val="single" w:sz="6" w:space="0" w:color="auto"/>
              <w:right w:val="single" w:sz="6" w:space="0" w:color="auto"/>
            </w:tcBorders>
            <w:vAlign w:val="center"/>
          </w:tcPr>
          <w:p w14:paraId="1B6CCB00" w14:textId="77777777" w:rsidR="009563C0" w:rsidRPr="00EF56E5" w:rsidRDefault="009563C0" w:rsidP="006F77B9">
            <w:pPr>
              <w:rPr>
                <w:rFonts w:ascii="Arial" w:hAnsi="Arial" w:cs="Arial"/>
                <w:b/>
                <w:sz w:val="18"/>
                <w:szCs w:val="18"/>
              </w:rPr>
            </w:pPr>
            <w:r w:rsidRPr="00EF56E5">
              <w:rPr>
                <w:rFonts w:ascii="Arial" w:hAnsi="Arial" w:cs="Arial"/>
                <w:b/>
                <w:sz w:val="18"/>
                <w:szCs w:val="18"/>
              </w:rPr>
              <w:lastRenderedPageBreak/>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37B46D75" w14:textId="12407BD4" w:rsidR="009563C0" w:rsidRPr="009100FB" w:rsidRDefault="005F7708" w:rsidP="006F77B9">
            <w:pPr>
              <w:rPr>
                <w:rFonts w:ascii="Arial" w:hAnsi="Arial" w:cs="Arial"/>
                <w:strike/>
                <w:sz w:val="18"/>
                <w:szCs w:val="18"/>
              </w:rPr>
            </w:pPr>
            <w:r w:rsidRPr="005F7708">
              <w:rPr>
                <w:rFonts w:ascii="Arial" w:hAnsi="Arial" w:cs="Arial"/>
                <w:strike/>
                <w:sz w:val="18"/>
                <w:szCs w:val="18"/>
              </w:rPr>
              <w:t>ENT 1108, and (ENG 1101 or ENG 1101CO or ENG 1101ML)</w:t>
            </w:r>
          </w:p>
        </w:tc>
        <w:tc>
          <w:tcPr>
            <w:tcW w:w="911" w:type="pct"/>
            <w:tcBorders>
              <w:top w:val="single" w:sz="6" w:space="0" w:color="auto"/>
              <w:left w:val="single" w:sz="6" w:space="0" w:color="auto"/>
              <w:bottom w:val="single" w:sz="6" w:space="0" w:color="auto"/>
              <w:right w:val="single" w:sz="6" w:space="0" w:color="auto"/>
            </w:tcBorders>
            <w:vAlign w:val="center"/>
          </w:tcPr>
          <w:p w14:paraId="1FD7ECA9" w14:textId="77777777" w:rsidR="009563C0" w:rsidRPr="00EF56E5" w:rsidRDefault="009563C0" w:rsidP="006F77B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399EC9FD" w14:textId="097C73CF" w:rsidR="009563C0" w:rsidRPr="00CA3FAC" w:rsidRDefault="005F7708" w:rsidP="006F77B9">
            <w:pPr>
              <w:rPr>
                <w:rFonts w:ascii="Arial" w:hAnsi="Arial" w:cs="Arial"/>
                <w:color w:val="FF0000"/>
                <w:sz w:val="18"/>
                <w:szCs w:val="18"/>
                <w:u w:val="single"/>
              </w:rPr>
            </w:pPr>
            <w:r w:rsidRPr="005F7708">
              <w:rPr>
                <w:rFonts w:ascii="Arial" w:hAnsi="Arial" w:cs="Arial"/>
                <w:color w:val="000000" w:themeColor="text1"/>
                <w:sz w:val="18"/>
                <w:szCs w:val="18"/>
                <w:u w:val="single"/>
              </w:rPr>
              <w:t>ENT 1108</w:t>
            </w:r>
            <w:r>
              <w:rPr>
                <w:rFonts w:ascii="Arial" w:hAnsi="Arial" w:cs="Arial"/>
                <w:color w:val="000000" w:themeColor="text1"/>
                <w:sz w:val="18"/>
                <w:szCs w:val="18"/>
                <w:u w:val="single"/>
              </w:rPr>
              <w:t xml:space="preserve"> </w:t>
            </w:r>
            <w:r w:rsidR="00FF6438">
              <w:rPr>
                <w:rFonts w:ascii="Arial" w:hAnsi="Arial" w:cs="Arial"/>
                <w:color w:val="000000" w:themeColor="text1"/>
                <w:sz w:val="18"/>
                <w:szCs w:val="18"/>
                <w:u w:val="single"/>
              </w:rPr>
              <w:t xml:space="preserve">or MTEC 2250 </w:t>
            </w:r>
            <w:r w:rsidRPr="005F7708">
              <w:rPr>
                <w:rFonts w:ascii="Arial" w:hAnsi="Arial" w:cs="Arial"/>
                <w:color w:val="000000" w:themeColor="text1"/>
                <w:sz w:val="18"/>
                <w:szCs w:val="18"/>
                <w:u w:val="single"/>
              </w:rPr>
              <w:t>and (ENG 1101 or ENG 1101CO or ENG 1101ML)</w:t>
            </w:r>
          </w:p>
        </w:tc>
      </w:tr>
      <w:tr w:rsidR="009563C0" w:rsidRPr="00EF56E5" w14:paraId="577DF896"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4DC7C93" w14:textId="77777777" w:rsidR="009563C0" w:rsidRPr="00EF56E5" w:rsidRDefault="009563C0"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49A40538" w14:textId="77777777" w:rsidR="009563C0" w:rsidRPr="00AF657D" w:rsidRDefault="009563C0"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4690BE3" w14:textId="77777777" w:rsidR="009563C0" w:rsidRPr="00EF56E5" w:rsidRDefault="009563C0"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CF9D570" w14:textId="77777777" w:rsidR="009563C0" w:rsidRPr="00AF657D" w:rsidRDefault="009563C0" w:rsidP="006F77B9">
            <w:pPr>
              <w:rPr>
                <w:rFonts w:ascii="Arial" w:hAnsi="Arial" w:cs="Arial"/>
                <w:bCs/>
                <w:sz w:val="18"/>
                <w:szCs w:val="18"/>
                <w:u w:val="single"/>
              </w:rPr>
            </w:pPr>
          </w:p>
        </w:tc>
      </w:tr>
      <w:tr w:rsidR="009563C0" w:rsidRPr="00EF56E5" w14:paraId="4A0C34A5" w14:textId="77777777" w:rsidTr="006F77B9">
        <w:trPr>
          <w:trHeight w:hRule="exact" w:val="654"/>
        </w:trPr>
        <w:tc>
          <w:tcPr>
            <w:tcW w:w="940" w:type="pct"/>
            <w:tcBorders>
              <w:top w:val="single" w:sz="6" w:space="0" w:color="auto"/>
              <w:left w:val="single" w:sz="4" w:space="0" w:color="auto"/>
              <w:bottom w:val="single" w:sz="6" w:space="0" w:color="auto"/>
              <w:right w:val="single" w:sz="6" w:space="0" w:color="auto"/>
            </w:tcBorders>
            <w:vAlign w:val="center"/>
          </w:tcPr>
          <w:p w14:paraId="16B67699" w14:textId="77777777" w:rsidR="009563C0" w:rsidRPr="00C52E84" w:rsidRDefault="009563C0" w:rsidP="006F77B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70F098D5" w14:textId="77777777" w:rsidR="009563C0" w:rsidRPr="00C52E84" w:rsidRDefault="009563C0"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92407A2" w14:textId="77777777" w:rsidR="009563C0" w:rsidRPr="00C52E84" w:rsidRDefault="009563C0" w:rsidP="006F77B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645AD0A" w14:textId="77777777" w:rsidR="009563C0" w:rsidRPr="009100FB" w:rsidRDefault="009563C0" w:rsidP="006F77B9">
            <w:pPr>
              <w:rPr>
                <w:rFonts w:ascii="Arial" w:hAnsi="Arial" w:cs="Arial"/>
                <w:bCs/>
                <w:sz w:val="18"/>
                <w:szCs w:val="18"/>
                <w:u w:val="single"/>
              </w:rPr>
            </w:pPr>
          </w:p>
        </w:tc>
      </w:tr>
      <w:tr w:rsidR="009563C0" w:rsidRPr="00EF56E5" w14:paraId="1A8DFF42"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14C79E1" w14:textId="77777777" w:rsidR="009563C0" w:rsidRPr="00EF56E5" w:rsidRDefault="009563C0" w:rsidP="006F77B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7DEC81B4" w14:textId="77777777" w:rsidR="009563C0" w:rsidRPr="00AF657D" w:rsidRDefault="009563C0"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538D5D7" w14:textId="77777777" w:rsidR="009563C0" w:rsidRPr="00EF56E5" w:rsidRDefault="009563C0" w:rsidP="006F77B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20709843" w14:textId="77777777" w:rsidR="009563C0" w:rsidRPr="00AF657D" w:rsidRDefault="009563C0" w:rsidP="006F77B9">
            <w:pPr>
              <w:rPr>
                <w:rFonts w:ascii="Arial" w:hAnsi="Arial" w:cs="Arial"/>
                <w:bCs/>
                <w:sz w:val="18"/>
                <w:szCs w:val="18"/>
                <w:u w:val="single"/>
              </w:rPr>
            </w:pPr>
          </w:p>
        </w:tc>
      </w:tr>
      <w:tr w:rsidR="009563C0" w:rsidRPr="00EF56E5" w14:paraId="7AB0F1B4" w14:textId="77777777" w:rsidTr="006F77B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486544D" w14:textId="77777777" w:rsidR="009563C0" w:rsidRPr="00EF56E5" w:rsidRDefault="009563C0" w:rsidP="006F77B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405CF932" w14:textId="77777777" w:rsidR="009563C0" w:rsidRPr="00AF657D" w:rsidRDefault="009563C0"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9D0CA3B" w14:textId="77777777" w:rsidR="009563C0" w:rsidRPr="00EF56E5" w:rsidRDefault="009563C0" w:rsidP="006F77B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69EB15D1" w14:textId="77777777" w:rsidR="009563C0" w:rsidRPr="00AF657D" w:rsidRDefault="009563C0" w:rsidP="006F77B9">
            <w:pPr>
              <w:rPr>
                <w:rFonts w:ascii="Arial" w:hAnsi="Arial" w:cs="Arial"/>
                <w:bCs/>
                <w:sz w:val="18"/>
                <w:szCs w:val="18"/>
                <w:u w:val="single"/>
              </w:rPr>
            </w:pPr>
          </w:p>
        </w:tc>
      </w:tr>
      <w:tr w:rsidR="009563C0" w:rsidRPr="00EF56E5" w14:paraId="1923096E" w14:textId="77777777" w:rsidTr="006F77B9">
        <w:trPr>
          <w:trHeight w:hRule="exact" w:val="834"/>
        </w:trPr>
        <w:tc>
          <w:tcPr>
            <w:tcW w:w="940" w:type="pct"/>
            <w:tcBorders>
              <w:top w:val="single" w:sz="6" w:space="0" w:color="auto"/>
              <w:left w:val="single" w:sz="4" w:space="0" w:color="auto"/>
              <w:bottom w:val="single" w:sz="6" w:space="0" w:color="auto"/>
              <w:right w:val="single" w:sz="6" w:space="0" w:color="auto"/>
            </w:tcBorders>
            <w:vAlign w:val="center"/>
          </w:tcPr>
          <w:p w14:paraId="71356D1D" w14:textId="77777777" w:rsidR="009563C0" w:rsidRPr="00EF56E5" w:rsidRDefault="009563C0" w:rsidP="006F77B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29A7F2F0" w14:textId="77777777" w:rsidR="009563C0" w:rsidRPr="00AF657D" w:rsidRDefault="009563C0"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B1FAF57" w14:textId="77777777" w:rsidR="009563C0" w:rsidRPr="00EF56E5" w:rsidRDefault="009563C0" w:rsidP="006F77B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79966163" w14:textId="77777777" w:rsidR="009563C0" w:rsidRPr="00AF657D" w:rsidRDefault="009563C0" w:rsidP="006F77B9">
            <w:pPr>
              <w:spacing w:after="120"/>
              <w:rPr>
                <w:rFonts w:ascii="Arial" w:hAnsi="Arial" w:cs="Arial"/>
                <w:sz w:val="18"/>
                <w:szCs w:val="18"/>
                <w:u w:val="single"/>
              </w:rPr>
            </w:pPr>
          </w:p>
        </w:tc>
      </w:tr>
      <w:tr w:rsidR="009563C0" w:rsidRPr="00EF56E5" w14:paraId="19D52559"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702D7B2D" w14:textId="77777777" w:rsidR="009563C0" w:rsidRPr="00EF56E5" w:rsidRDefault="009563C0" w:rsidP="006F77B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1BDB72B9" w14:textId="77777777" w:rsidR="009563C0" w:rsidRPr="00AF657D" w:rsidRDefault="009563C0" w:rsidP="006F77B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4CCCE2F8" w14:textId="77777777" w:rsidR="009563C0" w:rsidRPr="00EF56E5" w:rsidRDefault="009563C0" w:rsidP="006F77B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6B2C3409" w14:textId="77777777" w:rsidR="009563C0" w:rsidRPr="00AF657D" w:rsidRDefault="009563C0" w:rsidP="006F77B9">
            <w:pPr>
              <w:rPr>
                <w:rFonts w:ascii="Arial" w:hAnsi="Arial" w:cs="Arial"/>
                <w:sz w:val="18"/>
                <w:szCs w:val="18"/>
                <w:u w:val="single"/>
              </w:rPr>
            </w:pPr>
          </w:p>
        </w:tc>
      </w:tr>
      <w:tr w:rsidR="009563C0" w:rsidRPr="00EF56E5" w14:paraId="58296985" w14:textId="77777777" w:rsidTr="006F77B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21068659" w14:textId="77777777" w:rsidR="009563C0" w:rsidRPr="00EF56E5" w:rsidRDefault="009563C0" w:rsidP="006F77B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125CD4F5" w14:textId="77777777" w:rsidR="009563C0" w:rsidRPr="00AF657D" w:rsidRDefault="009563C0" w:rsidP="006F77B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0E627F91" w14:textId="77777777" w:rsidR="009563C0" w:rsidRPr="00EF56E5" w:rsidRDefault="009563C0" w:rsidP="006F77B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73C498DE" w14:textId="77777777" w:rsidR="009563C0" w:rsidRPr="00AF657D" w:rsidRDefault="009563C0" w:rsidP="006F77B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9563C0" w:rsidRPr="00EF56E5" w14:paraId="3934EC34" w14:textId="77777777" w:rsidTr="006F77B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47C1EA4F" w14:textId="77777777" w:rsidR="009563C0" w:rsidRPr="00EF56E5" w:rsidRDefault="009563C0" w:rsidP="006F77B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7546AE1D" w14:textId="77777777" w:rsidR="009563C0" w:rsidRPr="00AF657D" w:rsidRDefault="009563C0" w:rsidP="006F77B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33929170" w14:textId="77777777" w:rsidR="009563C0" w:rsidRPr="00EF56E5" w:rsidRDefault="009563C0" w:rsidP="006F77B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18E235C1" w14:textId="77777777" w:rsidR="009563C0" w:rsidRPr="00AF657D" w:rsidRDefault="009563C0" w:rsidP="006F77B9">
            <w:pPr>
              <w:rPr>
                <w:rFonts w:ascii="Arial" w:hAnsi="Arial" w:cs="Arial"/>
                <w:sz w:val="18"/>
                <w:szCs w:val="18"/>
                <w:u w:val="single"/>
              </w:rPr>
            </w:pPr>
          </w:p>
        </w:tc>
      </w:tr>
      <w:tr w:rsidR="009563C0" w:rsidRPr="00EF56E5" w14:paraId="6B41AC9A" w14:textId="77777777" w:rsidTr="006F77B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3E565E7B" w14:textId="77777777" w:rsidR="009563C0" w:rsidRPr="00EF56E5" w:rsidRDefault="009563C0" w:rsidP="006F77B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563C0" w:rsidRPr="00AF657D" w14:paraId="735525FA" w14:textId="77777777" w:rsidTr="006F77B9">
              <w:trPr>
                <w:trHeight w:hRule="exact" w:val="302"/>
              </w:trPr>
              <w:tc>
                <w:tcPr>
                  <w:tcW w:w="3075" w:type="dxa"/>
                  <w:shd w:val="clear" w:color="auto" w:fill="auto"/>
                  <w:vAlign w:val="center"/>
                </w:tcPr>
                <w:p w14:paraId="12737B7D" w14:textId="77777777" w:rsidR="009563C0" w:rsidRPr="00AF657D" w:rsidRDefault="009563C0"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563C0" w:rsidRPr="00AF657D" w14:paraId="7BCB474B" w14:textId="77777777" w:rsidTr="006F77B9">
              <w:trPr>
                <w:trHeight w:hRule="exact" w:val="302"/>
              </w:trPr>
              <w:tc>
                <w:tcPr>
                  <w:tcW w:w="3075" w:type="dxa"/>
                  <w:shd w:val="clear" w:color="auto" w:fill="auto"/>
                  <w:vAlign w:val="center"/>
                </w:tcPr>
                <w:p w14:paraId="249ED12C" w14:textId="77777777" w:rsidR="009563C0" w:rsidRPr="00AF657D" w:rsidRDefault="009563C0"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563C0" w:rsidRPr="00AF657D" w14:paraId="4992E5E0" w14:textId="77777777" w:rsidTr="006F77B9">
              <w:trPr>
                <w:trHeight w:hRule="exact" w:val="302"/>
              </w:trPr>
              <w:tc>
                <w:tcPr>
                  <w:tcW w:w="3075" w:type="dxa"/>
                  <w:shd w:val="clear" w:color="auto" w:fill="auto"/>
                  <w:vAlign w:val="center"/>
                </w:tcPr>
                <w:p w14:paraId="407AFEEF"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563C0" w:rsidRPr="00AF657D" w14:paraId="6F1B7418" w14:textId="77777777" w:rsidTr="006F77B9">
              <w:trPr>
                <w:trHeight w:hRule="exact" w:val="302"/>
              </w:trPr>
              <w:tc>
                <w:tcPr>
                  <w:tcW w:w="3075" w:type="dxa"/>
                  <w:shd w:val="clear" w:color="auto" w:fill="auto"/>
                  <w:vAlign w:val="center"/>
                </w:tcPr>
                <w:p w14:paraId="23898E0E"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563C0" w:rsidRPr="00AF657D" w14:paraId="6FE60A59" w14:textId="77777777" w:rsidTr="006F77B9">
              <w:trPr>
                <w:trHeight w:hRule="exact" w:val="302"/>
              </w:trPr>
              <w:tc>
                <w:tcPr>
                  <w:tcW w:w="3075" w:type="dxa"/>
                  <w:shd w:val="clear" w:color="auto" w:fill="auto"/>
                  <w:vAlign w:val="center"/>
                </w:tcPr>
                <w:p w14:paraId="0B41A1BA"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563C0" w:rsidRPr="00AF657D" w14:paraId="035C929C" w14:textId="77777777" w:rsidTr="006F77B9">
              <w:trPr>
                <w:trHeight w:hRule="exact" w:val="302"/>
              </w:trPr>
              <w:tc>
                <w:tcPr>
                  <w:tcW w:w="3075" w:type="dxa"/>
                  <w:shd w:val="clear" w:color="auto" w:fill="auto"/>
                  <w:vAlign w:val="center"/>
                </w:tcPr>
                <w:p w14:paraId="6727F7DC" w14:textId="77777777" w:rsidR="009563C0" w:rsidRPr="00AF657D" w:rsidRDefault="009563C0"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563C0" w:rsidRPr="00AF657D" w14:paraId="3B5C4C74" w14:textId="77777777" w:rsidTr="006F77B9">
              <w:trPr>
                <w:trHeight w:hRule="exact" w:val="302"/>
              </w:trPr>
              <w:tc>
                <w:tcPr>
                  <w:tcW w:w="3075" w:type="dxa"/>
                  <w:shd w:val="clear" w:color="auto" w:fill="auto"/>
                  <w:vAlign w:val="center"/>
                </w:tcPr>
                <w:p w14:paraId="11711C6D"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563C0" w:rsidRPr="00AF657D" w14:paraId="62674DAD" w14:textId="77777777" w:rsidTr="006F77B9">
              <w:trPr>
                <w:trHeight w:hRule="exact" w:val="302"/>
              </w:trPr>
              <w:tc>
                <w:tcPr>
                  <w:tcW w:w="3075" w:type="dxa"/>
                  <w:shd w:val="clear" w:color="auto" w:fill="auto"/>
                  <w:vAlign w:val="center"/>
                </w:tcPr>
                <w:p w14:paraId="5EEDC339"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563C0" w:rsidRPr="00AF657D" w14:paraId="37DCC356" w14:textId="77777777" w:rsidTr="006F77B9">
              <w:trPr>
                <w:trHeight w:hRule="exact" w:val="302"/>
              </w:trPr>
              <w:tc>
                <w:tcPr>
                  <w:tcW w:w="3075" w:type="dxa"/>
                  <w:shd w:val="clear" w:color="auto" w:fill="auto"/>
                  <w:vAlign w:val="center"/>
                </w:tcPr>
                <w:p w14:paraId="301BDC3C"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563C0" w:rsidRPr="00AF657D" w14:paraId="1B1CD74B" w14:textId="77777777" w:rsidTr="006F77B9">
              <w:trPr>
                <w:trHeight w:hRule="exact" w:val="302"/>
              </w:trPr>
              <w:tc>
                <w:tcPr>
                  <w:tcW w:w="3075" w:type="dxa"/>
                  <w:shd w:val="clear" w:color="auto" w:fill="auto"/>
                  <w:vAlign w:val="center"/>
                </w:tcPr>
                <w:p w14:paraId="2B3E9668"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563C0" w:rsidRPr="00AF657D" w14:paraId="01A33E4D" w14:textId="77777777" w:rsidTr="006F77B9">
              <w:trPr>
                <w:trHeight w:hRule="exact" w:val="302"/>
              </w:trPr>
              <w:tc>
                <w:tcPr>
                  <w:tcW w:w="3075" w:type="dxa"/>
                  <w:shd w:val="clear" w:color="auto" w:fill="auto"/>
                  <w:vAlign w:val="center"/>
                </w:tcPr>
                <w:p w14:paraId="3C7C24F9"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563C0" w:rsidRPr="00AF657D" w14:paraId="1AB2928D" w14:textId="77777777" w:rsidTr="006F77B9">
              <w:trPr>
                <w:trHeight w:hRule="exact" w:val="302"/>
              </w:trPr>
              <w:tc>
                <w:tcPr>
                  <w:tcW w:w="3075" w:type="dxa"/>
                  <w:shd w:val="clear" w:color="auto" w:fill="auto"/>
                  <w:vAlign w:val="center"/>
                </w:tcPr>
                <w:p w14:paraId="6E99BB47" w14:textId="77777777" w:rsidR="009563C0" w:rsidRPr="00AF657D" w:rsidRDefault="009563C0"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563C0" w:rsidRPr="00AF657D" w14:paraId="35E28AF5" w14:textId="77777777" w:rsidTr="006F77B9">
              <w:trPr>
                <w:trHeight w:hRule="exact" w:val="342"/>
              </w:trPr>
              <w:tc>
                <w:tcPr>
                  <w:tcW w:w="3075" w:type="dxa"/>
                  <w:shd w:val="clear" w:color="auto" w:fill="auto"/>
                  <w:vAlign w:val="center"/>
                </w:tcPr>
                <w:p w14:paraId="4FACDE8C" w14:textId="77777777" w:rsidR="009563C0" w:rsidRPr="00AF657D" w:rsidRDefault="009563C0"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563C0" w:rsidRPr="00AF657D" w14:paraId="5D79CCB0" w14:textId="77777777" w:rsidTr="006F77B9">
              <w:trPr>
                <w:trHeight w:hRule="exact" w:val="342"/>
              </w:trPr>
              <w:tc>
                <w:tcPr>
                  <w:tcW w:w="3075" w:type="dxa"/>
                  <w:shd w:val="clear" w:color="auto" w:fill="auto"/>
                  <w:vAlign w:val="center"/>
                </w:tcPr>
                <w:p w14:paraId="4EF9BAA3" w14:textId="77777777" w:rsidR="009563C0" w:rsidRPr="00AF657D" w:rsidRDefault="009563C0"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563C0" w:rsidRPr="00AF657D" w14:paraId="53CF0EE8" w14:textId="77777777" w:rsidTr="006F77B9">
              <w:trPr>
                <w:trHeight w:hRule="exact" w:val="333"/>
              </w:trPr>
              <w:tc>
                <w:tcPr>
                  <w:tcW w:w="3075" w:type="dxa"/>
                  <w:shd w:val="clear" w:color="auto" w:fill="auto"/>
                  <w:vAlign w:val="center"/>
                </w:tcPr>
                <w:p w14:paraId="24AE7519" w14:textId="77777777" w:rsidR="009563C0" w:rsidRPr="00AF657D" w:rsidRDefault="009563C0"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497BB76B" w14:textId="77777777" w:rsidR="009563C0" w:rsidRPr="00AF657D" w:rsidRDefault="009563C0" w:rsidP="006F77B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A38553F" w14:textId="77777777" w:rsidR="009563C0" w:rsidRPr="00EF56E5" w:rsidRDefault="009563C0" w:rsidP="006F77B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563C0" w:rsidRPr="00AF657D" w14:paraId="64FAC120" w14:textId="77777777" w:rsidTr="006F77B9">
              <w:trPr>
                <w:trHeight w:val="302"/>
              </w:trPr>
              <w:tc>
                <w:tcPr>
                  <w:tcW w:w="5000" w:type="pct"/>
                  <w:gridSpan w:val="2"/>
                  <w:shd w:val="clear" w:color="auto" w:fill="auto"/>
                  <w:vAlign w:val="center"/>
                </w:tcPr>
                <w:p w14:paraId="4E2B0F67" w14:textId="77777777" w:rsidR="009563C0" w:rsidRPr="00AF657D" w:rsidRDefault="009563C0"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9563C0" w:rsidRPr="00AF657D" w14:paraId="7ACDF995" w14:textId="77777777" w:rsidTr="006F77B9">
              <w:trPr>
                <w:trHeight w:val="302"/>
              </w:trPr>
              <w:tc>
                <w:tcPr>
                  <w:tcW w:w="5000" w:type="pct"/>
                  <w:gridSpan w:val="2"/>
                  <w:shd w:val="clear" w:color="auto" w:fill="auto"/>
                  <w:vAlign w:val="center"/>
                </w:tcPr>
                <w:p w14:paraId="02CFD93F" w14:textId="77777777" w:rsidR="009563C0" w:rsidRPr="00AF657D" w:rsidRDefault="009563C0"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563C0" w:rsidRPr="00AF657D" w14:paraId="7ADD5491" w14:textId="77777777" w:rsidTr="006F77B9">
              <w:trPr>
                <w:trHeight w:val="302"/>
              </w:trPr>
              <w:tc>
                <w:tcPr>
                  <w:tcW w:w="5000" w:type="pct"/>
                  <w:gridSpan w:val="2"/>
                  <w:shd w:val="clear" w:color="auto" w:fill="auto"/>
                  <w:vAlign w:val="center"/>
                </w:tcPr>
                <w:p w14:paraId="4AECD612"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563C0" w:rsidRPr="00AF657D" w14:paraId="2644D12B" w14:textId="77777777" w:rsidTr="006F77B9">
              <w:trPr>
                <w:trHeight w:val="302"/>
              </w:trPr>
              <w:tc>
                <w:tcPr>
                  <w:tcW w:w="5000" w:type="pct"/>
                  <w:gridSpan w:val="2"/>
                  <w:shd w:val="clear" w:color="auto" w:fill="auto"/>
                  <w:vAlign w:val="center"/>
                </w:tcPr>
                <w:p w14:paraId="18022B53"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563C0" w:rsidRPr="00AF657D" w14:paraId="11FD7913" w14:textId="77777777" w:rsidTr="006F77B9">
              <w:trPr>
                <w:trHeight w:val="302"/>
              </w:trPr>
              <w:tc>
                <w:tcPr>
                  <w:tcW w:w="5000" w:type="pct"/>
                  <w:gridSpan w:val="2"/>
                  <w:shd w:val="clear" w:color="auto" w:fill="auto"/>
                  <w:vAlign w:val="center"/>
                </w:tcPr>
                <w:p w14:paraId="39191312"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563C0" w:rsidRPr="00AF657D" w14:paraId="4B4930B9" w14:textId="77777777" w:rsidTr="006F77B9">
              <w:trPr>
                <w:trHeight w:val="302"/>
              </w:trPr>
              <w:tc>
                <w:tcPr>
                  <w:tcW w:w="5000" w:type="pct"/>
                  <w:gridSpan w:val="2"/>
                  <w:shd w:val="clear" w:color="auto" w:fill="auto"/>
                  <w:vAlign w:val="center"/>
                </w:tcPr>
                <w:p w14:paraId="441A9815" w14:textId="77777777" w:rsidR="009563C0" w:rsidRPr="00AF657D" w:rsidRDefault="009563C0"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563C0" w:rsidRPr="00AF657D" w14:paraId="760B77EE" w14:textId="77777777" w:rsidTr="006F77B9">
              <w:trPr>
                <w:trHeight w:val="302"/>
              </w:trPr>
              <w:tc>
                <w:tcPr>
                  <w:tcW w:w="5000" w:type="pct"/>
                  <w:gridSpan w:val="2"/>
                  <w:shd w:val="clear" w:color="auto" w:fill="auto"/>
                  <w:vAlign w:val="center"/>
                </w:tcPr>
                <w:p w14:paraId="51DF13E7"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563C0" w:rsidRPr="00AF657D" w14:paraId="22E02876" w14:textId="77777777" w:rsidTr="006F77B9">
              <w:trPr>
                <w:trHeight w:val="302"/>
              </w:trPr>
              <w:tc>
                <w:tcPr>
                  <w:tcW w:w="5000" w:type="pct"/>
                  <w:gridSpan w:val="2"/>
                  <w:shd w:val="clear" w:color="auto" w:fill="auto"/>
                  <w:vAlign w:val="center"/>
                </w:tcPr>
                <w:p w14:paraId="3104DEB2"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563C0" w:rsidRPr="00AF657D" w14:paraId="2F176511" w14:textId="77777777" w:rsidTr="006F77B9">
              <w:trPr>
                <w:trHeight w:val="302"/>
              </w:trPr>
              <w:tc>
                <w:tcPr>
                  <w:tcW w:w="5000" w:type="pct"/>
                  <w:gridSpan w:val="2"/>
                  <w:shd w:val="clear" w:color="auto" w:fill="auto"/>
                  <w:vAlign w:val="center"/>
                </w:tcPr>
                <w:p w14:paraId="0C7CE986"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563C0" w:rsidRPr="00AF657D" w14:paraId="4DF31D17" w14:textId="77777777" w:rsidTr="006F77B9">
              <w:trPr>
                <w:trHeight w:val="302"/>
              </w:trPr>
              <w:tc>
                <w:tcPr>
                  <w:tcW w:w="5000" w:type="pct"/>
                  <w:gridSpan w:val="2"/>
                  <w:shd w:val="clear" w:color="auto" w:fill="auto"/>
                  <w:vAlign w:val="center"/>
                </w:tcPr>
                <w:p w14:paraId="2F8CF72C"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563C0" w:rsidRPr="00AF657D" w14:paraId="2C84A881" w14:textId="77777777" w:rsidTr="006F77B9">
              <w:trPr>
                <w:trHeight w:val="302"/>
              </w:trPr>
              <w:tc>
                <w:tcPr>
                  <w:tcW w:w="5000" w:type="pct"/>
                  <w:gridSpan w:val="2"/>
                  <w:shd w:val="clear" w:color="auto" w:fill="auto"/>
                  <w:vAlign w:val="center"/>
                </w:tcPr>
                <w:p w14:paraId="02AFC77D" w14:textId="77777777" w:rsidR="009563C0" w:rsidRPr="00AF657D" w:rsidRDefault="009563C0"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563C0" w:rsidRPr="00AF657D" w14:paraId="76D43778" w14:textId="77777777" w:rsidTr="006F77B9">
              <w:trPr>
                <w:trHeight w:val="302"/>
              </w:trPr>
              <w:tc>
                <w:tcPr>
                  <w:tcW w:w="5000" w:type="pct"/>
                  <w:gridSpan w:val="2"/>
                  <w:shd w:val="clear" w:color="auto" w:fill="auto"/>
                  <w:vAlign w:val="center"/>
                </w:tcPr>
                <w:p w14:paraId="78412924" w14:textId="77777777" w:rsidR="009563C0" w:rsidRPr="00AF657D" w:rsidRDefault="009563C0"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563C0" w:rsidRPr="00AF657D" w14:paraId="120834ED" w14:textId="77777777" w:rsidTr="006F77B9">
              <w:trPr>
                <w:gridAfter w:val="1"/>
                <w:wAfter w:w="354" w:type="pct"/>
                <w:trHeight w:hRule="exact" w:val="342"/>
              </w:trPr>
              <w:tc>
                <w:tcPr>
                  <w:tcW w:w="4646" w:type="pct"/>
                  <w:shd w:val="clear" w:color="auto" w:fill="auto"/>
                  <w:vAlign w:val="center"/>
                </w:tcPr>
                <w:p w14:paraId="4660FE4A" w14:textId="77777777" w:rsidR="009563C0" w:rsidRPr="00AF657D" w:rsidRDefault="009563C0"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563C0" w:rsidRPr="00AF657D" w14:paraId="291B2BC1" w14:textId="77777777" w:rsidTr="006F77B9">
              <w:trPr>
                <w:trHeight w:val="302"/>
              </w:trPr>
              <w:tc>
                <w:tcPr>
                  <w:tcW w:w="5000" w:type="pct"/>
                  <w:gridSpan w:val="2"/>
                  <w:shd w:val="clear" w:color="auto" w:fill="auto"/>
                  <w:vAlign w:val="bottom"/>
                </w:tcPr>
                <w:p w14:paraId="5FE32BFB" w14:textId="77777777" w:rsidR="009563C0" w:rsidRPr="00AF657D" w:rsidRDefault="009563C0"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563C0" w:rsidRPr="00AF657D" w14:paraId="139939E1" w14:textId="77777777" w:rsidTr="006F77B9">
              <w:trPr>
                <w:trHeight w:val="302"/>
              </w:trPr>
              <w:tc>
                <w:tcPr>
                  <w:tcW w:w="5000" w:type="pct"/>
                  <w:gridSpan w:val="2"/>
                  <w:shd w:val="clear" w:color="auto" w:fill="auto"/>
                  <w:vAlign w:val="bottom"/>
                </w:tcPr>
                <w:p w14:paraId="126A505A" w14:textId="77777777" w:rsidR="009563C0" w:rsidRPr="00AF657D" w:rsidRDefault="009563C0"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784E3484" w14:textId="77777777" w:rsidR="009563C0" w:rsidRPr="00AF657D" w:rsidRDefault="009563C0" w:rsidP="006F77B9">
            <w:pPr>
              <w:rPr>
                <w:rFonts w:ascii="Arial" w:hAnsi="Arial" w:cs="Arial"/>
                <w:sz w:val="18"/>
                <w:szCs w:val="18"/>
              </w:rPr>
            </w:pPr>
          </w:p>
        </w:tc>
      </w:tr>
      <w:tr w:rsidR="009563C0" w:rsidRPr="00EF56E5" w14:paraId="4B186F0C" w14:textId="77777777" w:rsidTr="006F77B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51878B80" w14:textId="77777777" w:rsidR="009563C0" w:rsidRPr="00EF56E5" w:rsidRDefault="009563C0" w:rsidP="006F77B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57FF9B92" w14:textId="77777777" w:rsidR="009563C0" w:rsidRPr="00AF657D" w:rsidRDefault="009563C0" w:rsidP="006F77B9">
            <w:pPr>
              <w:rPr>
                <w:rFonts w:ascii="Arial" w:hAnsi="Arial" w:cs="Arial"/>
                <w:sz w:val="18"/>
                <w:szCs w:val="18"/>
              </w:rPr>
            </w:pPr>
            <w:r w:rsidRPr="00B44419">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0400035D" w14:textId="77777777" w:rsidR="009563C0" w:rsidRPr="00EF56E5" w:rsidRDefault="009563C0" w:rsidP="006F77B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0F8DB9AA" w14:textId="77777777" w:rsidR="009563C0" w:rsidRPr="00AF657D" w:rsidRDefault="009563C0" w:rsidP="006F77B9">
            <w:pPr>
              <w:rPr>
                <w:rFonts w:ascii="Arial" w:hAnsi="Arial" w:cs="Arial"/>
                <w:sz w:val="18"/>
                <w:szCs w:val="18"/>
                <w:u w:val="single"/>
              </w:rPr>
            </w:pPr>
          </w:p>
        </w:tc>
      </w:tr>
    </w:tbl>
    <w:p w14:paraId="08F15BEF" w14:textId="05731ADA" w:rsidR="009563C0" w:rsidRPr="003924F7" w:rsidRDefault="009563C0" w:rsidP="00641C84">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Pr>
          <w:rFonts w:ascii="Arial" w:eastAsia="Calibri" w:hAnsi="Arial" w:cs="Arial"/>
          <w:b/>
          <w:sz w:val="20"/>
          <w:szCs w:val="20"/>
        </w:rPr>
        <w:t xml:space="preserve">Prerequisite </w:t>
      </w:r>
      <w:r w:rsidR="00C313A2">
        <w:rPr>
          <w:rFonts w:ascii="Arial" w:eastAsia="Calibri" w:hAnsi="Arial" w:cs="Arial"/>
          <w:b/>
          <w:sz w:val="20"/>
          <w:szCs w:val="20"/>
        </w:rPr>
        <w:t>change</w:t>
      </w:r>
      <w:r>
        <w:rPr>
          <w:rFonts w:ascii="Arial" w:eastAsia="Calibri" w:hAnsi="Arial" w:cs="Arial"/>
          <w:b/>
          <w:sz w:val="20"/>
          <w:szCs w:val="20"/>
        </w:rPr>
        <w:t xml:space="preserve"> adds a path for MTEC students.</w:t>
      </w:r>
    </w:p>
    <w:p w14:paraId="1D621252" w14:textId="4EBC14EA" w:rsidR="00666A08" w:rsidRDefault="00666A08" w:rsidP="00666A08">
      <w:pPr>
        <w:pStyle w:val="Heading2"/>
        <w:spacing w:before="240"/>
      </w:pPr>
      <w:bookmarkStart w:id="25" w:name="_Toc163144316"/>
      <w:r>
        <w:t>ENT</w:t>
      </w:r>
      <w:r w:rsidRPr="00E53EDA">
        <w:t xml:space="preserve"> </w:t>
      </w:r>
      <w:r>
        <w:t>3310</w:t>
      </w:r>
      <w:r w:rsidRPr="00E53EDA">
        <w:t xml:space="preserve"> </w:t>
      </w:r>
      <w:r>
        <w:t>Monster Shop</w:t>
      </w:r>
      <w:bookmarkEnd w:id="25"/>
    </w:p>
    <w:tbl>
      <w:tblPr>
        <w:tblW w:w="5000" w:type="pct"/>
        <w:tblLook w:val="0000" w:firstRow="0" w:lastRow="0" w:firstColumn="0" w:lastColumn="0" w:noHBand="0" w:noVBand="0"/>
      </w:tblPr>
      <w:tblGrid>
        <w:gridCol w:w="2503"/>
        <w:gridCol w:w="4517"/>
        <w:gridCol w:w="2425"/>
        <w:gridCol w:w="3865"/>
      </w:tblGrid>
      <w:tr w:rsidR="00666A08" w:rsidRPr="00EF56E5" w14:paraId="00B9C8F1" w14:textId="77777777" w:rsidTr="3DCC6602">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56659A4C" w14:textId="77777777" w:rsidR="00666A08" w:rsidRPr="00EF56E5" w:rsidRDefault="00666A08" w:rsidP="006F77B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12DD2C87" w14:textId="77777777" w:rsidR="00666A08" w:rsidRPr="00540ADD" w:rsidRDefault="00666A08" w:rsidP="006F77B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4A02057E" w14:textId="77777777" w:rsidR="00666A08" w:rsidRPr="00EF56E5" w:rsidRDefault="00666A08" w:rsidP="006F77B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4A99936E" w14:textId="77777777" w:rsidR="00666A08" w:rsidRPr="00AF657D" w:rsidRDefault="00666A08" w:rsidP="006F77B9">
            <w:pPr>
              <w:rPr>
                <w:rFonts w:ascii="Arial" w:hAnsi="Arial" w:cs="Arial"/>
                <w:sz w:val="18"/>
                <w:szCs w:val="18"/>
              </w:rPr>
            </w:pPr>
          </w:p>
        </w:tc>
      </w:tr>
      <w:tr w:rsidR="00666A08" w:rsidRPr="00EF56E5" w14:paraId="448FDFEB" w14:textId="77777777" w:rsidTr="3DCC6602">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725E8131" w14:textId="77777777" w:rsidR="00666A08" w:rsidRPr="00EF56E5" w:rsidRDefault="00666A08" w:rsidP="006F77B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2E8F251F" w14:textId="6277CA4A" w:rsidR="00666A08" w:rsidRPr="00AF657D" w:rsidRDefault="00666A08" w:rsidP="006F77B9">
            <w:pPr>
              <w:keepNext/>
              <w:outlineLvl w:val="0"/>
              <w:rPr>
                <w:rFonts w:ascii="Arial" w:hAnsi="Arial" w:cs="Arial"/>
                <w:bCs/>
                <w:color w:val="000080"/>
                <w:sz w:val="18"/>
                <w:szCs w:val="18"/>
                <w:u w:val="single"/>
              </w:rPr>
            </w:pPr>
            <w:r>
              <w:rPr>
                <w:rFonts w:ascii="Arial" w:hAnsi="Arial" w:cs="Arial"/>
                <w:sz w:val="18"/>
                <w:szCs w:val="18"/>
              </w:rPr>
              <w:t>ENT 3310 Monster Shop</w:t>
            </w:r>
          </w:p>
        </w:tc>
      </w:tr>
      <w:tr w:rsidR="00666A08" w:rsidRPr="00EF56E5" w14:paraId="4053E15C" w14:textId="77777777" w:rsidTr="3DCC6602">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5E8E030D" w14:textId="77777777" w:rsidR="00666A08" w:rsidRPr="00EF56E5" w:rsidRDefault="00666A08" w:rsidP="006F77B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0917EAE9" w14:textId="77777777" w:rsidR="00666A08" w:rsidRPr="00AF657D" w:rsidRDefault="00666A08" w:rsidP="006F77B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759B904F" w14:textId="77777777" w:rsidR="00666A08" w:rsidRPr="00EF56E5" w:rsidRDefault="00666A08" w:rsidP="006F77B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6BFC1238" w14:textId="77777777" w:rsidR="00666A08" w:rsidRPr="00AF657D" w:rsidRDefault="00666A08" w:rsidP="006F77B9">
            <w:pPr>
              <w:keepNext/>
              <w:outlineLvl w:val="0"/>
              <w:rPr>
                <w:rFonts w:ascii="Arial" w:hAnsi="Arial" w:cs="Arial"/>
                <w:bCs/>
                <w:color w:val="000080"/>
                <w:sz w:val="18"/>
                <w:szCs w:val="18"/>
                <w:u w:val="single"/>
              </w:rPr>
            </w:pPr>
          </w:p>
        </w:tc>
      </w:tr>
      <w:tr w:rsidR="00666A08" w:rsidRPr="00EF56E5" w14:paraId="7DB97472"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CF9595D" w14:textId="77777777" w:rsidR="00666A08" w:rsidRPr="00EF56E5" w:rsidRDefault="00666A08" w:rsidP="006F77B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34E647E9" w14:textId="77777777" w:rsidR="00666A08" w:rsidRPr="00AF657D" w:rsidRDefault="00666A08" w:rsidP="006F77B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01618A8B" w14:textId="77777777" w:rsidR="00666A08" w:rsidRPr="00EF56E5" w:rsidRDefault="00666A08" w:rsidP="006F77B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160CA242" w14:textId="77777777" w:rsidR="00666A08" w:rsidRPr="00AF657D" w:rsidRDefault="00666A08" w:rsidP="006F77B9">
            <w:pPr>
              <w:rPr>
                <w:rFonts w:ascii="Arial" w:hAnsi="Arial" w:cs="Arial"/>
                <w:bCs/>
                <w:sz w:val="18"/>
                <w:szCs w:val="18"/>
                <w:u w:val="single"/>
              </w:rPr>
            </w:pPr>
          </w:p>
        </w:tc>
      </w:tr>
      <w:tr w:rsidR="00666A08" w:rsidRPr="00EF56E5" w14:paraId="0D44ECE6"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EB54724" w14:textId="77777777" w:rsidR="00666A08" w:rsidRPr="00EF56E5" w:rsidRDefault="00666A08"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1B770CC4" w14:textId="77777777" w:rsidR="00666A08" w:rsidRPr="00AF657D" w:rsidRDefault="00666A08" w:rsidP="006F77B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41318921" w14:textId="77777777" w:rsidR="00666A08" w:rsidRPr="00EF56E5" w:rsidRDefault="00666A08" w:rsidP="006F77B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24668D3C" w14:textId="77777777" w:rsidR="00666A08" w:rsidRPr="00AF657D" w:rsidRDefault="00666A08" w:rsidP="006F77B9">
            <w:pPr>
              <w:rPr>
                <w:rFonts w:ascii="Arial" w:hAnsi="Arial" w:cs="Arial"/>
                <w:bCs/>
                <w:color w:val="000000"/>
                <w:sz w:val="18"/>
                <w:szCs w:val="18"/>
                <w:u w:val="single"/>
              </w:rPr>
            </w:pPr>
          </w:p>
        </w:tc>
      </w:tr>
      <w:tr w:rsidR="00666A08" w:rsidRPr="00EF56E5" w14:paraId="29C36589"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840EC94" w14:textId="77777777" w:rsidR="00666A08" w:rsidRPr="00EF56E5" w:rsidRDefault="00666A08" w:rsidP="006F77B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5DC0A602" w14:textId="77777777" w:rsidR="00666A08" w:rsidRDefault="00666A0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2AD7610" w14:textId="77777777" w:rsidR="00666A08" w:rsidRPr="00EF56E5" w:rsidRDefault="00666A08" w:rsidP="006F77B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13972DC4" w14:textId="77777777" w:rsidR="00666A08" w:rsidRDefault="00666A08" w:rsidP="006F77B9">
            <w:pPr>
              <w:rPr>
                <w:rFonts w:ascii="Arial" w:hAnsi="Arial" w:cs="Arial"/>
                <w:bCs/>
                <w:color w:val="000000"/>
                <w:sz w:val="18"/>
                <w:szCs w:val="18"/>
                <w:u w:val="single"/>
              </w:rPr>
            </w:pPr>
          </w:p>
        </w:tc>
      </w:tr>
      <w:tr w:rsidR="00666A08" w:rsidRPr="00EF56E5" w14:paraId="37DCFEC3" w14:textId="77777777" w:rsidTr="3DCC6602">
        <w:trPr>
          <w:trHeight w:hRule="exact" w:val="942"/>
        </w:trPr>
        <w:tc>
          <w:tcPr>
            <w:tcW w:w="940" w:type="pct"/>
            <w:tcBorders>
              <w:top w:val="single" w:sz="6" w:space="0" w:color="auto"/>
              <w:left w:val="single" w:sz="4" w:space="0" w:color="auto"/>
              <w:bottom w:val="single" w:sz="6" w:space="0" w:color="auto"/>
              <w:right w:val="single" w:sz="6" w:space="0" w:color="auto"/>
            </w:tcBorders>
            <w:vAlign w:val="center"/>
          </w:tcPr>
          <w:p w14:paraId="481B0E7D" w14:textId="77777777" w:rsidR="00666A08" w:rsidRPr="00EF56E5" w:rsidRDefault="00666A08" w:rsidP="006F77B9">
            <w:pPr>
              <w:rPr>
                <w:rFonts w:ascii="Arial" w:hAnsi="Arial" w:cs="Arial"/>
                <w:b/>
                <w:sz w:val="18"/>
                <w:szCs w:val="18"/>
              </w:rPr>
            </w:pPr>
            <w:r w:rsidRPr="00EF56E5">
              <w:rPr>
                <w:rFonts w:ascii="Arial" w:hAnsi="Arial" w:cs="Arial"/>
                <w:b/>
                <w:sz w:val="18"/>
                <w:szCs w:val="18"/>
              </w:rPr>
              <w:lastRenderedPageBreak/>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5107A375" w14:textId="42D737FE" w:rsidR="00666A08" w:rsidRPr="009100FB" w:rsidRDefault="00827353" w:rsidP="006F77B9">
            <w:pPr>
              <w:rPr>
                <w:rFonts w:ascii="Arial" w:hAnsi="Arial" w:cs="Arial"/>
                <w:strike/>
                <w:sz w:val="18"/>
                <w:szCs w:val="18"/>
              </w:rPr>
            </w:pPr>
            <w:r w:rsidRPr="00827353">
              <w:rPr>
                <w:rFonts w:ascii="Arial" w:hAnsi="Arial" w:cs="Arial"/>
                <w:strike/>
                <w:sz w:val="18"/>
                <w:szCs w:val="18"/>
              </w:rPr>
              <w:t>ENT 2140 AND ENT 2200. This course may be taken up to 4 times for a total of 8 credits</w:t>
            </w:r>
          </w:p>
        </w:tc>
        <w:tc>
          <w:tcPr>
            <w:tcW w:w="911" w:type="pct"/>
            <w:tcBorders>
              <w:top w:val="single" w:sz="6" w:space="0" w:color="auto"/>
              <w:left w:val="single" w:sz="6" w:space="0" w:color="auto"/>
              <w:bottom w:val="single" w:sz="6" w:space="0" w:color="auto"/>
              <w:right w:val="single" w:sz="6" w:space="0" w:color="auto"/>
            </w:tcBorders>
            <w:vAlign w:val="center"/>
          </w:tcPr>
          <w:p w14:paraId="2D169560" w14:textId="77777777" w:rsidR="00666A08" w:rsidRPr="00EF56E5" w:rsidRDefault="00666A08" w:rsidP="006F77B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566D3D7E" w14:textId="5574B31A" w:rsidR="00666A08" w:rsidRPr="00CA3FAC" w:rsidRDefault="492460EC" w:rsidP="006F77B9">
            <w:pPr>
              <w:rPr>
                <w:rFonts w:ascii="Arial" w:hAnsi="Arial" w:cs="Arial"/>
                <w:color w:val="FF0000"/>
                <w:sz w:val="18"/>
                <w:szCs w:val="18"/>
                <w:u w:val="single"/>
              </w:rPr>
            </w:pPr>
            <w:r w:rsidRPr="3DCC6602">
              <w:rPr>
                <w:rFonts w:ascii="Arial" w:hAnsi="Arial" w:cs="Arial"/>
                <w:color w:val="000000" w:themeColor="text1"/>
                <w:sz w:val="18"/>
                <w:szCs w:val="18"/>
                <w:u w:val="single"/>
              </w:rPr>
              <w:t>For ENT students</w:t>
            </w:r>
            <w:r w:rsidR="75E2CD54" w:rsidRPr="3DCC6602">
              <w:rPr>
                <w:rFonts w:ascii="Arial" w:hAnsi="Arial" w:cs="Arial"/>
                <w:color w:val="000000" w:themeColor="text1"/>
                <w:sz w:val="18"/>
                <w:szCs w:val="18"/>
                <w:u w:val="single"/>
              </w:rPr>
              <w:t>:</w:t>
            </w:r>
            <w:r w:rsidRPr="3DCC6602">
              <w:rPr>
                <w:rFonts w:ascii="Arial" w:hAnsi="Arial" w:cs="Arial"/>
                <w:color w:val="000000" w:themeColor="text1"/>
                <w:sz w:val="18"/>
                <w:szCs w:val="18"/>
                <w:u w:val="single"/>
              </w:rPr>
              <w:t xml:space="preserve"> </w:t>
            </w:r>
            <w:r w:rsidR="771C2133" w:rsidRPr="3DCC6602">
              <w:rPr>
                <w:rFonts w:ascii="Arial" w:hAnsi="Arial" w:cs="Arial"/>
                <w:color w:val="000000" w:themeColor="text1"/>
                <w:sz w:val="18"/>
                <w:szCs w:val="18"/>
                <w:u w:val="single"/>
              </w:rPr>
              <w:t xml:space="preserve">ENT 2140 </w:t>
            </w:r>
            <w:r w:rsidR="7548EF2F" w:rsidRPr="3DCC6602">
              <w:rPr>
                <w:rFonts w:ascii="Arial" w:hAnsi="Arial" w:cs="Arial"/>
                <w:color w:val="000000" w:themeColor="text1"/>
                <w:sz w:val="18"/>
                <w:szCs w:val="18"/>
                <w:u w:val="single"/>
              </w:rPr>
              <w:t>and</w:t>
            </w:r>
            <w:r w:rsidR="771C2133" w:rsidRPr="3DCC6602">
              <w:rPr>
                <w:rFonts w:ascii="Arial" w:hAnsi="Arial" w:cs="Arial"/>
                <w:color w:val="000000" w:themeColor="text1"/>
                <w:sz w:val="18"/>
                <w:szCs w:val="18"/>
                <w:u w:val="single"/>
              </w:rPr>
              <w:t xml:space="preserve"> ENT 2200; For MTEC students</w:t>
            </w:r>
            <w:r w:rsidR="75E2CD54" w:rsidRPr="3DCC6602">
              <w:rPr>
                <w:rFonts w:ascii="Arial" w:hAnsi="Arial" w:cs="Arial"/>
                <w:color w:val="000000" w:themeColor="text1"/>
                <w:sz w:val="18"/>
                <w:szCs w:val="18"/>
                <w:u w:val="single"/>
              </w:rPr>
              <w:t>:</w:t>
            </w:r>
            <w:r w:rsidR="771C2133" w:rsidRPr="3DCC6602">
              <w:rPr>
                <w:rFonts w:ascii="Arial" w:hAnsi="Arial" w:cs="Arial"/>
                <w:color w:val="000000" w:themeColor="text1"/>
                <w:sz w:val="18"/>
                <w:szCs w:val="18"/>
                <w:u w:val="single"/>
              </w:rPr>
              <w:t xml:space="preserve"> MTEC 2250.</w:t>
            </w:r>
          </w:p>
        </w:tc>
      </w:tr>
      <w:tr w:rsidR="00666A08" w:rsidRPr="00EF56E5" w14:paraId="3FDE1CB3"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4265F93" w14:textId="77777777" w:rsidR="00666A08" w:rsidRPr="00EF56E5" w:rsidRDefault="00666A08"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3F2D50FC" w14:textId="77777777" w:rsidR="00666A08" w:rsidRPr="00AF657D" w:rsidRDefault="00666A0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888B16F" w14:textId="77777777" w:rsidR="00666A08" w:rsidRPr="00EF56E5" w:rsidRDefault="00666A08" w:rsidP="006F77B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F0BB9A7" w14:textId="77777777" w:rsidR="00666A08" w:rsidRPr="00AF657D" w:rsidRDefault="00666A08" w:rsidP="006F77B9">
            <w:pPr>
              <w:rPr>
                <w:rFonts w:ascii="Arial" w:hAnsi="Arial" w:cs="Arial"/>
                <w:bCs/>
                <w:sz w:val="18"/>
                <w:szCs w:val="18"/>
                <w:u w:val="single"/>
              </w:rPr>
            </w:pPr>
          </w:p>
        </w:tc>
      </w:tr>
      <w:tr w:rsidR="00666A08" w:rsidRPr="00EF56E5" w14:paraId="5C766D60" w14:textId="77777777" w:rsidTr="3DCC6602">
        <w:trPr>
          <w:trHeight w:hRule="exact" w:val="654"/>
        </w:trPr>
        <w:tc>
          <w:tcPr>
            <w:tcW w:w="940" w:type="pct"/>
            <w:tcBorders>
              <w:top w:val="single" w:sz="6" w:space="0" w:color="auto"/>
              <w:left w:val="single" w:sz="4" w:space="0" w:color="auto"/>
              <w:bottom w:val="single" w:sz="6" w:space="0" w:color="auto"/>
              <w:right w:val="single" w:sz="6" w:space="0" w:color="auto"/>
            </w:tcBorders>
            <w:vAlign w:val="center"/>
          </w:tcPr>
          <w:p w14:paraId="46FFE17C" w14:textId="77777777" w:rsidR="00666A08" w:rsidRPr="00C52E84" w:rsidRDefault="00666A08" w:rsidP="006F77B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617A1F72" w14:textId="558BF42C" w:rsidR="00666A08" w:rsidRPr="00C52E84" w:rsidRDefault="00666A0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5154A9B" w14:textId="77777777" w:rsidR="00666A08" w:rsidRPr="00C52E84" w:rsidRDefault="00666A08" w:rsidP="006F77B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CDBEF41" w14:textId="75232136" w:rsidR="00666A08" w:rsidRPr="009100FB" w:rsidRDefault="00666A08" w:rsidP="006F77B9">
            <w:pPr>
              <w:rPr>
                <w:rFonts w:ascii="Arial" w:hAnsi="Arial" w:cs="Arial"/>
                <w:bCs/>
                <w:sz w:val="18"/>
                <w:szCs w:val="18"/>
                <w:u w:val="single"/>
              </w:rPr>
            </w:pPr>
          </w:p>
        </w:tc>
      </w:tr>
      <w:tr w:rsidR="00666A08" w:rsidRPr="00EF56E5" w14:paraId="4395E3BF"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64ED0C5" w14:textId="77777777" w:rsidR="00666A08" w:rsidRPr="00EF56E5" w:rsidRDefault="00666A08" w:rsidP="006F77B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58ABE7B0" w14:textId="77777777" w:rsidR="00666A08" w:rsidRPr="00AF657D" w:rsidRDefault="00666A0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5E427C6" w14:textId="77777777" w:rsidR="00666A08" w:rsidRPr="00EF56E5" w:rsidRDefault="00666A08" w:rsidP="006F77B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2CD6B2CB" w14:textId="77777777" w:rsidR="00666A08" w:rsidRPr="00AF657D" w:rsidRDefault="00666A08" w:rsidP="006F77B9">
            <w:pPr>
              <w:rPr>
                <w:rFonts w:ascii="Arial" w:hAnsi="Arial" w:cs="Arial"/>
                <w:bCs/>
                <w:sz w:val="18"/>
                <w:szCs w:val="18"/>
                <w:u w:val="single"/>
              </w:rPr>
            </w:pPr>
          </w:p>
        </w:tc>
      </w:tr>
      <w:tr w:rsidR="00666A08" w:rsidRPr="00EF56E5" w14:paraId="49F39FA7"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84EF398" w14:textId="77777777" w:rsidR="00666A08" w:rsidRPr="00EF56E5" w:rsidRDefault="00666A08" w:rsidP="006F77B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37E40CEC" w14:textId="77777777" w:rsidR="00666A08" w:rsidRPr="00AF657D" w:rsidRDefault="00666A0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2D0997E" w14:textId="77777777" w:rsidR="00666A08" w:rsidRPr="00EF56E5" w:rsidRDefault="00666A08" w:rsidP="006F77B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579D55DB" w14:textId="77777777" w:rsidR="00666A08" w:rsidRPr="00AF657D" w:rsidRDefault="00666A08" w:rsidP="006F77B9">
            <w:pPr>
              <w:rPr>
                <w:rFonts w:ascii="Arial" w:hAnsi="Arial" w:cs="Arial"/>
                <w:bCs/>
                <w:sz w:val="18"/>
                <w:szCs w:val="18"/>
                <w:u w:val="single"/>
              </w:rPr>
            </w:pPr>
          </w:p>
        </w:tc>
      </w:tr>
      <w:tr w:rsidR="00666A08" w:rsidRPr="00EF56E5" w14:paraId="30ED0264" w14:textId="77777777" w:rsidTr="3DCC6602">
        <w:trPr>
          <w:trHeight w:hRule="exact" w:val="834"/>
        </w:trPr>
        <w:tc>
          <w:tcPr>
            <w:tcW w:w="940" w:type="pct"/>
            <w:tcBorders>
              <w:top w:val="single" w:sz="6" w:space="0" w:color="auto"/>
              <w:left w:val="single" w:sz="4" w:space="0" w:color="auto"/>
              <w:bottom w:val="single" w:sz="6" w:space="0" w:color="auto"/>
              <w:right w:val="single" w:sz="6" w:space="0" w:color="auto"/>
            </w:tcBorders>
            <w:vAlign w:val="center"/>
          </w:tcPr>
          <w:p w14:paraId="2240B57E" w14:textId="77777777" w:rsidR="00666A08" w:rsidRPr="00EF56E5" w:rsidRDefault="00666A08" w:rsidP="006F77B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277F64DD" w14:textId="77777777" w:rsidR="00666A08" w:rsidRPr="00AF657D" w:rsidRDefault="00666A08" w:rsidP="006F77B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D4D2DB4" w14:textId="77777777" w:rsidR="00666A08" w:rsidRPr="00EF56E5" w:rsidRDefault="00666A08" w:rsidP="006F77B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74DF2DCD" w14:textId="77777777" w:rsidR="00666A08" w:rsidRPr="00AF657D" w:rsidRDefault="00666A08" w:rsidP="006F77B9">
            <w:pPr>
              <w:spacing w:after="120"/>
              <w:rPr>
                <w:rFonts w:ascii="Arial" w:hAnsi="Arial" w:cs="Arial"/>
                <w:sz w:val="18"/>
                <w:szCs w:val="18"/>
                <w:u w:val="single"/>
              </w:rPr>
            </w:pPr>
          </w:p>
        </w:tc>
      </w:tr>
      <w:tr w:rsidR="00666A08" w:rsidRPr="00EF56E5" w14:paraId="078CC492" w14:textId="77777777" w:rsidTr="3DCC6602">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0F8185FB" w14:textId="77777777" w:rsidR="00666A08" w:rsidRPr="00EF56E5" w:rsidRDefault="00666A08" w:rsidP="006F77B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76FDA4E1" w14:textId="77777777" w:rsidR="00666A08" w:rsidRPr="00AF657D" w:rsidRDefault="00666A08" w:rsidP="006F77B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BAB3C81" w14:textId="77777777" w:rsidR="00666A08" w:rsidRPr="00EF56E5" w:rsidRDefault="00666A08" w:rsidP="006F77B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733D08F0" w14:textId="77777777" w:rsidR="00666A08" w:rsidRPr="00AF657D" w:rsidRDefault="00666A08" w:rsidP="006F77B9">
            <w:pPr>
              <w:rPr>
                <w:rFonts w:ascii="Arial" w:hAnsi="Arial" w:cs="Arial"/>
                <w:sz w:val="18"/>
                <w:szCs w:val="18"/>
                <w:u w:val="single"/>
              </w:rPr>
            </w:pPr>
          </w:p>
        </w:tc>
      </w:tr>
      <w:tr w:rsidR="00666A08" w:rsidRPr="00EF56E5" w14:paraId="506B7B72" w14:textId="77777777" w:rsidTr="3DCC6602">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3E5DBF60" w14:textId="77777777" w:rsidR="00666A08" w:rsidRPr="00EF56E5" w:rsidRDefault="00666A08" w:rsidP="006F77B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2D839167" w14:textId="77777777" w:rsidR="00666A08" w:rsidRPr="00AF657D" w:rsidRDefault="00666A08" w:rsidP="006F77B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2B6DF9DB" w14:textId="77777777" w:rsidR="00666A08" w:rsidRPr="00EF56E5" w:rsidRDefault="00666A08" w:rsidP="006F77B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35170D71" w14:textId="77777777" w:rsidR="00666A08" w:rsidRPr="00AF657D" w:rsidRDefault="00666A08" w:rsidP="006F77B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666A08" w:rsidRPr="00EF56E5" w14:paraId="1EE42B22" w14:textId="77777777" w:rsidTr="3DCC6602">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466BA49F" w14:textId="77777777" w:rsidR="00666A08" w:rsidRPr="00EF56E5" w:rsidRDefault="00666A08" w:rsidP="006F77B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2A974A4B" w14:textId="77777777" w:rsidR="00666A08" w:rsidRPr="00AF657D" w:rsidRDefault="00666A08" w:rsidP="006F77B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0909F39E" w14:textId="77777777" w:rsidR="00666A08" w:rsidRPr="00EF56E5" w:rsidRDefault="00666A08" w:rsidP="006F77B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5DD3BC1A" w14:textId="77777777" w:rsidR="00666A08" w:rsidRPr="00AF657D" w:rsidRDefault="00666A08" w:rsidP="006F77B9">
            <w:pPr>
              <w:rPr>
                <w:rFonts w:ascii="Arial" w:hAnsi="Arial" w:cs="Arial"/>
                <w:sz w:val="18"/>
                <w:szCs w:val="18"/>
                <w:u w:val="single"/>
              </w:rPr>
            </w:pPr>
          </w:p>
        </w:tc>
      </w:tr>
      <w:tr w:rsidR="00666A08" w:rsidRPr="00EF56E5" w14:paraId="50526D89" w14:textId="77777777" w:rsidTr="3DCC6602">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32576A3B" w14:textId="77777777" w:rsidR="00666A08" w:rsidRPr="00EF56E5" w:rsidRDefault="00666A08" w:rsidP="006F77B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666A08" w:rsidRPr="00AF657D" w14:paraId="4C4EA234" w14:textId="77777777" w:rsidTr="006F77B9">
              <w:trPr>
                <w:trHeight w:hRule="exact" w:val="302"/>
              </w:trPr>
              <w:tc>
                <w:tcPr>
                  <w:tcW w:w="3075" w:type="dxa"/>
                  <w:shd w:val="clear" w:color="auto" w:fill="auto"/>
                  <w:vAlign w:val="center"/>
                </w:tcPr>
                <w:p w14:paraId="5E9319B8" w14:textId="77777777" w:rsidR="00666A08" w:rsidRPr="00AF657D" w:rsidRDefault="00666A08"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666A08" w:rsidRPr="00AF657D" w14:paraId="552716D3" w14:textId="77777777" w:rsidTr="006F77B9">
              <w:trPr>
                <w:trHeight w:hRule="exact" w:val="302"/>
              </w:trPr>
              <w:tc>
                <w:tcPr>
                  <w:tcW w:w="3075" w:type="dxa"/>
                  <w:shd w:val="clear" w:color="auto" w:fill="auto"/>
                  <w:vAlign w:val="center"/>
                </w:tcPr>
                <w:p w14:paraId="7FB1701D" w14:textId="77777777" w:rsidR="00666A08" w:rsidRPr="00AF657D" w:rsidRDefault="00666A0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666A08" w:rsidRPr="00AF657D" w14:paraId="34A99596" w14:textId="77777777" w:rsidTr="006F77B9">
              <w:trPr>
                <w:trHeight w:hRule="exact" w:val="302"/>
              </w:trPr>
              <w:tc>
                <w:tcPr>
                  <w:tcW w:w="3075" w:type="dxa"/>
                  <w:shd w:val="clear" w:color="auto" w:fill="auto"/>
                  <w:vAlign w:val="center"/>
                </w:tcPr>
                <w:p w14:paraId="57A37418"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666A08" w:rsidRPr="00AF657D" w14:paraId="6940F592" w14:textId="77777777" w:rsidTr="006F77B9">
              <w:trPr>
                <w:trHeight w:hRule="exact" w:val="302"/>
              </w:trPr>
              <w:tc>
                <w:tcPr>
                  <w:tcW w:w="3075" w:type="dxa"/>
                  <w:shd w:val="clear" w:color="auto" w:fill="auto"/>
                  <w:vAlign w:val="center"/>
                </w:tcPr>
                <w:p w14:paraId="68DC5F4D"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666A08" w:rsidRPr="00AF657D" w14:paraId="0590D2A7" w14:textId="77777777" w:rsidTr="006F77B9">
              <w:trPr>
                <w:trHeight w:hRule="exact" w:val="302"/>
              </w:trPr>
              <w:tc>
                <w:tcPr>
                  <w:tcW w:w="3075" w:type="dxa"/>
                  <w:shd w:val="clear" w:color="auto" w:fill="auto"/>
                  <w:vAlign w:val="center"/>
                </w:tcPr>
                <w:p w14:paraId="7C19D1C1"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666A08" w:rsidRPr="00AF657D" w14:paraId="06F42A35" w14:textId="77777777" w:rsidTr="006F77B9">
              <w:trPr>
                <w:trHeight w:hRule="exact" w:val="302"/>
              </w:trPr>
              <w:tc>
                <w:tcPr>
                  <w:tcW w:w="3075" w:type="dxa"/>
                  <w:shd w:val="clear" w:color="auto" w:fill="auto"/>
                  <w:vAlign w:val="center"/>
                </w:tcPr>
                <w:p w14:paraId="1FEDF59C" w14:textId="77777777" w:rsidR="00666A08" w:rsidRPr="00AF657D" w:rsidRDefault="00666A0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666A08" w:rsidRPr="00AF657D" w14:paraId="0FBA70FD" w14:textId="77777777" w:rsidTr="006F77B9">
              <w:trPr>
                <w:trHeight w:hRule="exact" w:val="302"/>
              </w:trPr>
              <w:tc>
                <w:tcPr>
                  <w:tcW w:w="3075" w:type="dxa"/>
                  <w:shd w:val="clear" w:color="auto" w:fill="auto"/>
                  <w:vAlign w:val="center"/>
                </w:tcPr>
                <w:p w14:paraId="6003E022"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666A08" w:rsidRPr="00AF657D" w14:paraId="1068436A" w14:textId="77777777" w:rsidTr="006F77B9">
              <w:trPr>
                <w:trHeight w:hRule="exact" w:val="302"/>
              </w:trPr>
              <w:tc>
                <w:tcPr>
                  <w:tcW w:w="3075" w:type="dxa"/>
                  <w:shd w:val="clear" w:color="auto" w:fill="auto"/>
                  <w:vAlign w:val="center"/>
                </w:tcPr>
                <w:p w14:paraId="7E8D5E51"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666A08" w:rsidRPr="00AF657D" w14:paraId="095CE45D" w14:textId="77777777" w:rsidTr="006F77B9">
              <w:trPr>
                <w:trHeight w:hRule="exact" w:val="302"/>
              </w:trPr>
              <w:tc>
                <w:tcPr>
                  <w:tcW w:w="3075" w:type="dxa"/>
                  <w:shd w:val="clear" w:color="auto" w:fill="auto"/>
                  <w:vAlign w:val="center"/>
                </w:tcPr>
                <w:p w14:paraId="0AEEE1E6"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666A08" w:rsidRPr="00AF657D" w14:paraId="71925E83" w14:textId="77777777" w:rsidTr="006F77B9">
              <w:trPr>
                <w:trHeight w:hRule="exact" w:val="302"/>
              </w:trPr>
              <w:tc>
                <w:tcPr>
                  <w:tcW w:w="3075" w:type="dxa"/>
                  <w:shd w:val="clear" w:color="auto" w:fill="auto"/>
                  <w:vAlign w:val="center"/>
                </w:tcPr>
                <w:p w14:paraId="4BB172EA"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666A08" w:rsidRPr="00AF657D" w14:paraId="26BFBC3A" w14:textId="77777777" w:rsidTr="006F77B9">
              <w:trPr>
                <w:trHeight w:hRule="exact" w:val="302"/>
              </w:trPr>
              <w:tc>
                <w:tcPr>
                  <w:tcW w:w="3075" w:type="dxa"/>
                  <w:shd w:val="clear" w:color="auto" w:fill="auto"/>
                  <w:vAlign w:val="center"/>
                </w:tcPr>
                <w:p w14:paraId="1740A9D3"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666A08" w:rsidRPr="00AF657D" w14:paraId="5DE1D359" w14:textId="77777777" w:rsidTr="006F77B9">
              <w:trPr>
                <w:trHeight w:hRule="exact" w:val="302"/>
              </w:trPr>
              <w:tc>
                <w:tcPr>
                  <w:tcW w:w="3075" w:type="dxa"/>
                  <w:shd w:val="clear" w:color="auto" w:fill="auto"/>
                  <w:vAlign w:val="center"/>
                </w:tcPr>
                <w:p w14:paraId="24A4B5DE" w14:textId="77777777" w:rsidR="00666A08" w:rsidRPr="00AF657D" w:rsidRDefault="00666A0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666A08" w:rsidRPr="00AF657D" w14:paraId="34E04CBB" w14:textId="77777777" w:rsidTr="006F77B9">
              <w:trPr>
                <w:trHeight w:hRule="exact" w:val="342"/>
              </w:trPr>
              <w:tc>
                <w:tcPr>
                  <w:tcW w:w="3075" w:type="dxa"/>
                  <w:shd w:val="clear" w:color="auto" w:fill="auto"/>
                  <w:vAlign w:val="center"/>
                </w:tcPr>
                <w:p w14:paraId="3B75E509" w14:textId="77777777" w:rsidR="00666A08" w:rsidRPr="00AF657D" w:rsidRDefault="00666A0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666A08" w:rsidRPr="00AF657D" w14:paraId="5AFEC4F8" w14:textId="77777777" w:rsidTr="006F77B9">
              <w:trPr>
                <w:trHeight w:hRule="exact" w:val="342"/>
              </w:trPr>
              <w:tc>
                <w:tcPr>
                  <w:tcW w:w="3075" w:type="dxa"/>
                  <w:shd w:val="clear" w:color="auto" w:fill="auto"/>
                  <w:vAlign w:val="center"/>
                </w:tcPr>
                <w:p w14:paraId="1BEC8032" w14:textId="77777777" w:rsidR="00666A08" w:rsidRPr="00AF657D" w:rsidRDefault="00666A0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666A08" w:rsidRPr="00AF657D" w14:paraId="3146D26F" w14:textId="77777777" w:rsidTr="006F77B9">
              <w:trPr>
                <w:trHeight w:hRule="exact" w:val="333"/>
              </w:trPr>
              <w:tc>
                <w:tcPr>
                  <w:tcW w:w="3075" w:type="dxa"/>
                  <w:shd w:val="clear" w:color="auto" w:fill="auto"/>
                  <w:vAlign w:val="center"/>
                </w:tcPr>
                <w:p w14:paraId="7AD750E1" w14:textId="77777777" w:rsidR="00666A08" w:rsidRPr="00AF657D" w:rsidRDefault="00666A0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0503A832" w14:textId="77777777" w:rsidR="00666A08" w:rsidRPr="00AF657D" w:rsidRDefault="00666A08" w:rsidP="006F77B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8583EA8" w14:textId="77777777" w:rsidR="00666A08" w:rsidRPr="00EF56E5" w:rsidRDefault="00666A08" w:rsidP="006F77B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666A08" w:rsidRPr="00AF657D" w14:paraId="07719965" w14:textId="77777777" w:rsidTr="006F77B9">
              <w:trPr>
                <w:trHeight w:val="302"/>
              </w:trPr>
              <w:tc>
                <w:tcPr>
                  <w:tcW w:w="5000" w:type="pct"/>
                  <w:gridSpan w:val="2"/>
                  <w:shd w:val="clear" w:color="auto" w:fill="auto"/>
                  <w:vAlign w:val="center"/>
                </w:tcPr>
                <w:p w14:paraId="6C68B195" w14:textId="77777777" w:rsidR="00666A08" w:rsidRPr="00AF657D" w:rsidRDefault="00666A08" w:rsidP="006F77B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666A08" w:rsidRPr="00AF657D" w14:paraId="706E0112" w14:textId="77777777" w:rsidTr="006F77B9">
              <w:trPr>
                <w:trHeight w:val="302"/>
              </w:trPr>
              <w:tc>
                <w:tcPr>
                  <w:tcW w:w="5000" w:type="pct"/>
                  <w:gridSpan w:val="2"/>
                  <w:shd w:val="clear" w:color="auto" w:fill="auto"/>
                  <w:vAlign w:val="center"/>
                </w:tcPr>
                <w:p w14:paraId="2C165956" w14:textId="77777777" w:rsidR="00666A08" w:rsidRPr="00AF657D" w:rsidRDefault="00666A0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666A08" w:rsidRPr="00AF657D" w14:paraId="7DD55B41" w14:textId="77777777" w:rsidTr="006F77B9">
              <w:trPr>
                <w:trHeight w:val="302"/>
              </w:trPr>
              <w:tc>
                <w:tcPr>
                  <w:tcW w:w="5000" w:type="pct"/>
                  <w:gridSpan w:val="2"/>
                  <w:shd w:val="clear" w:color="auto" w:fill="auto"/>
                  <w:vAlign w:val="center"/>
                </w:tcPr>
                <w:p w14:paraId="472BFEA8"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666A08" w:rsidRPr="00AF657D" w14:paraId="063EF5FA" w14:textId="77777777" w:rsidTr="006F77B9">
              <w:trPr>
                <w:trHeight w:val="302"/>
              </w:trPr>
              <w:tc>
                <w:tcPr>
                  <w:tcW w:w="5000" w:type="pct"/>
                  <w:gridSpan w:val="2"/>
                  <w:shd w:val="clear" w:color="auto" w:fill="auto"/>
                  <w:vAlign w:val="center"/>
                </w:tcPr>
                <w:p w14:paraId="7D1ABFD9"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666A08" w:rsidRPr="00AF657D" w14:paraId="196A307A" w14:textId="77777777" w:rsidTr="006F77B9">
              <w:trPr>
                <w:trHeight w:val="302"/>
              </w:trPr>
              <w:tc>
                <w:tcPr>
                  <w:tcW w:w="5000" w:type="pct"/>
                  <w:gridSpan w:val="2"/>
                  <w:shd w:val="clear" w:color="auto" w:fill="auto"/>
                  <w:vAlign w:val="center"/>
                </w:tcPr>
                <w:p w14:paraId="386F1AF6"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666A08" w:rsidRPr="00AF657D" w14:paraId="3AD427E2" w14:textId="77777777" w:rsidTr="006F77B9">
              <w:trPr>
                <w:trHeight w:val="302"/>
              </w:trPr>
              <w:tc>
                <w:tcPr>
                  <w:tcW w:w="5000" w:type="pct"/>
                  <w:gridSpan w:val="2"/>
                  <w:shd w:val="clear" w:color="auto" w:fill="auto"/>
                  <w:vAlign w:val="center"/>
                </w:tcPr>
                <w:p w14:paraId="19D27B62" w14:textId="77777777" w:rsidR="00666A08" w:rsidRPr="00AF657D" w:rsidRDefault="00666A0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666A08" w:rsidRPr="00AF657D" w14:paraId="52A5E0C2" w14:textId="77777777" w:rsidTr="006F77B9">
              <w:trPr>
                <w:trHeight w:val="302"/>
              </w:trPr>
              <w:tc>
                <w:tcPr>
                  <w:tcW w:w="5000" w:type="pct"/>
                  <w:gridSpan w:val="2"/>
                  <w:shd w:val="clear" w:color="auto" w:fill="auto"/>
                  <w:vAlign w:val="center"/>
                </w:tcPr>
                <w:p w14:paraId="780AD54D"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666A08" w:rsidRPr="00AF657D" w14:paraId="3011ED68" w14:textId="77777777" w:rsidTr="006F77B9">
              <w:trPr>
                <w:trHeight w:val="302"/>
              </w:trPr>
              <w:tc>
                <w:tcPr>
                  <w:tcW w:w="5000" w:type="pct"/>
                  <w:gridSpan w:val="2"/>
                  <w:shd w:val="clear" w:color="auto" w:fill="auto"/>
                  <w:vAlign w:val="center"/>
                </w:tcPr>
                <w:p w14:paraId="40AC60FF"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666A08" w:rsidRPr="00AF657D" w14:paraId="76337925" w14:textId="77777777" w:rsidTr="006F77B9">
              <w:trPr>
                <w:trHeight w:val="302"/>
              </w:trPr>
              <w:tc>
                <w:tcPr>
                  <w:tcW w:w="5000" w:type="pct"/>
                  <w:gridSpan w:val="2"/>
                  <w:shd w:val="clear" w:color="auto" w:fill="auto"/>
                  <w:vAlign w:val="center"/>
                </w:tcPr>
                <w:p w14:paraId="3ACD6F4C"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666A08" w:rsidRPr="00AF657D" w14:paraId="43383A3F" w14:textId="77777777" w:rsidTr="006F77B9">
              <w:trPr>
                <w:trHeight w:val="302"/>
              </w:trPr>
              <w:tc>
                <w:tcPr>
                  <w:tcW w:w="5000" w:type="pct"/>
                  <w:gridSpan w:val="2"/>
                  <w:shd w:val="clear" w:color="auto" w:fill="auto"/>
                  <w:vAlign w:val="center"/>
                </w:tcPr>
                <w:p w14:paraId="2FBB65AC"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666A08" w:rsidRPr="00AF657D" w14:paraId="504C47B8" w14:textId="77777777" w:rsidTr="006F77B9">
              <w:trPr>
                <w:trHeight w:val="302"/>
              </w:trPr>
              <w:tc>
                <w:tcPr>
                  <w:tcW w:w="5000" w:type="pct"/>
                  <w:gridSpan w:val="2"/>
                  <w:shd w:val="clear" w:color="auto" w:fill="auto"/>
                  <w:vAlign w:val="center"/>
                </w:tcPr>
                <w:p w14:paraId="5F1F56A8" w14:textId="77777777" w:rsidR="00666A08" w:rsidRPr="00AF657D" w:rsidRDefault="00666A08" w:rsidP="006F77B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666A08" w:rsidRPr="00AF657D" w14:paraId="4C63FACF" w14:textId="77777777" w:rsidTr="006F77B9">
              <w:trPr>
                <w:trHeight w:val="302"/>
              </w:trPr>
              <w:tc>
                <w:tcPr>
                  <w:tcW w:w="5000" w:type="pct"/>
                  <w:gridSpan w:val="2"/>
                  <w:shd w:val="clear" w:color="auto" w:fill="auto"/>
                  <w:vAlign w:val="center"/>
                </w:tcPr>
                <w:p w14:paraId="19682BC6" w14:textId="77777777" w:rsidR="00666A08" w:rsidRPr="00AF657D" w:rsidRDefault="00666A08" w:rsidP="006F77B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666A08" w:rsidRPr="00AF657D" w14:paraId="4D8E39C7" w14:textId="77777777" w:rsidTr="006F77B9">
              <w:trPr>
                <w:gridAfter w:val="1"/>
                <w:wAfter w:w="354" w:type="pct"/>
                <w:trHeight w:hRule="exact" w:val="342"/>
              </w:trPr>
              <w:tc>
                <w:tcPr>
                  <w:tcW w:w="4646" w:type="pct"/>
                  <w:shd w:val="clear" w:color="auto" w:fill="auto"/>
                  <w:vAlign w:val="center"/>
                </w:tcPr>
                <w:p w14:paraId="3299B3A9" w14:textId="77777777" w:rsidR="00666A08" w:rsidRPr="00AF657D" w:rsidRDefault="00666A08" w:rsidP="006F77B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666A08" w:rsidRPr="00AF657D" w14:paraId="3C2A77E5" w14:textId="77777777" w:rsidTr="006F77B9">
              <w:trPr>
                <w:trHeight w:val="302"/>
              </w:trPr>
              <w:tc>
                <w:tcPr>
                  <w:tcW w:w="5000" w:type="pct"/>
                  <w:gridSpan w:val="2"/>
                  <w:shd w:val="clear" w:color="auto" w:fill="auto"/>
                  <w:vAlign w:val="bottom"/>
                </w:tcPr>
                <w:p w14:paraId="644B69E6" w14:textId="77777777" w:rsidR="00666A08" w:rsidRPr="00AF657D" w:rsidRDefault="00666A08"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666A08" w:rsidRPr="00AF657D" w14:paraId="586F58FD" w14:textId="77777777" w:rsidTr="006F77B9">
              <w:trPr>
                <w:trHeight w:val="302"/>
              </w:trPr>
              <w:tc>
                <w:tcPr>
                  <w:tcW w:w="5000" w:type="pct"/>
                  <w:gridSpan w:val="2"/>
                  <w:shd w:val="clear" w:color="auto" w:fill="auto"/>
                  <w:vAlign w:val="bottom"/>
                </w:tcPr>
                <w:p w14:paraId="44464FC7" w14:textId="77777777" w:rsidR="00666A08" w:rsidRPr="00AF657D" w:rsidRDefault="00666A08" w:rsidP="006F77B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42B5B7A1" w14:textId="77777777" w:rsidR="00666A08" w:rsidRPr="00AF657D" w:rsidRDefault="00666A08" w:rsidP="006F77B9">
            <w:pPr>
              <w:rPr>
                <w:rFonts w:ascii="Arial" w:hAnsi="Arial" w:cs="Arial"/>
                <w:sz w:val="18"/>
                <w:szCs w:val="18"/>
              </w:rPr>
            </w:pPr>
          </w:p>
        </w:tc>
      </w:tr>
      <w:tr w:rsidR="00666A08" w:rsidRPr="00EF56E5" w14:paraId="7169157F" w14:textId="77777777" w:rsidTr="3DCC6602">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0540F6A4" w14:textId="77777777" w:rsidR="00666A08" w:rsidRPr="00EF56E5" w:rsidRDefault="00666A08" w:rsidP="006F77B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2842AB33" w14:textId="77777777" w:rsidR="00666A08" w:rsidRPr="00AF657D" w:rsidRDefault="00666A08" w:rsidP="006F77B9">
            <w:pPr>
              <w:rPr>
                <w:rFonts w:ascii="Arial" w:hAnsi="Arial" w:cs="Arial"/>
                <w:sz w:val="18"/>
                <w:szCs w:val="18"/>
              </w:rPr>
            </w:pPr>
            <w:r w:rsidRPr="00B44419">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20AE9128" w14:textId="77777777" w:rsidR="00666A08" w:rsidRPr="00EF56E5" w:rsidRDefault="00666A08" w:rsidP="006F77B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640365E6" w14:textId="77777777" w:rsidR="00666A08" w:rsidRPr="00AF657D" w:rsidRDefault="00666A08" w:rsidP="006F77B9">
            <w:pPr>
              <w:rPr>
                <w:rFonts w:ascii="Arial" w:hAnsi="Arial" w:cs="Arial"/>
                <w:sz w:val="18"/>
                <w:szCs w:val="18"/>
                <w:u w:val="single"/>
              </w:rPr>
            </w:pPr>
          </w:p>
        </w:tc>
      </w:tr>
    </w:tbl>
    <w:p w14:paraId="5B03019F" w14:textId="25055377" w:rsidR="00666A08" w:rsidRPr="00666A08" w:rsidRDefault="00666A08" w:rsidP="00666A08">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Pr>
          <w:rFonts w:ascii="Arial" w:eastAsia="Calibri" w:hAnsi="Arial" w:cs="Arial"/>
          <w:b/>
          <w:sz w:val="20"/>
          <w:szCs w:val="20"/>
        </w:rPr>
        <w:t xml:space="preserve">Prerequisite </w:t>
      </w:r>
      <w:r w:rsidR="00C313A2">
        <w:rPr>
          <w:rFonts w:ascii="Arial" w:eastAsia="Calibri" w:hAnsi="Arial" w:cs="Arial"/>
          <w:b/>
          <w:sz w:val="20"/>
          <w:szCs w:val="20"/>
        </w:rPr>
        <w:t>change</w:t>
      </w:r>
      <w:r>
        <w:rPr>
          <w:rFonts w:ascii="Arial" w:eastAsia="Calibri" w:hAnsi="Arial" w:cs="Arial"/>
          <w:b/>
          <w:sz w:val="20"/>
          <w:szCs w:val="20"/>
        </w:rPr>
        <w:t xml:space="preserve"> adds a path for MTEC students.</w:t>
      </w:r>
    </w:p>
    <w:p w14:paraId="5C547F11" w14:textId="246F4050" w:rsidR="00E72364" w:rsidRDefault="00E72364" w:rsidP="00641C84">
      <w:pPr>
        <w:pStyle w:val="Heading2"/>
        <w:spacing w:before="240"/>
      </w:pPr>
      <w:bookmarkStart w:id="26" w:name="_Toc163144317"/>
      <w:r>
        <w:t>ENT</w:t>
      </w:r>
      <w:r w:rsidRPr="00E53EDA">
        <w:t xml:space="preserve"> </w:t>
      </w:r>
      <w:r>
        <w:t>3390</w:t>
      </w:r>
      <w:r w:rsidRPr="00E53EDA">
        <w:t xml:space="preserve"> </w:t>
      </w:r>
      <w:r>
        <w:t xml:space="preserve">Sound for </w:t>
      </w:r>
      <w:commentRangeStart w:id="27"/>
      <w:r>
        <w:t>Multimedia</w:t>
      </w:r>
      <w:commentRangeEnd w:id="27"/>
      <w:r w:rsidR="009D341B">
        <w:rPr>
          <w:rStyle w:val="CommentReference"/>
          <w:rFonts w:eastAsia="Times New Roman" w:cs="Times New Roman"/>
          <w:color w:val="auto"/>
        </w:rPr>
        <w:commentReference w:id="27"/>
      </w:r>
      <w:bookmarkEnd w:id="26"/>
    </w:p>
    <w:tbl>
      <w:tblPr>
        <w:tblW w:w="5000" w:type="pct"/>
        <w:tblLook w:val="0000" w:firstRow="0" w:lastRow="0" w:firstColumn="0" w:lastColumn="0" w:noHBand="0" w:noVBand="0"/>
      </w:tblPr>
      <w:tblGrid>
        <w:gridCol w:w="2503"/>
        <w:gridCol w:w="4517"/>
        <w:gridCol w:w="2425"/>
        <w:gridCol w:w="3865"/>
      </w:tblGrid>
      <w:tr w:rsidR="00E72364" w:rsidRPr="00EF56E5" w14:paraId="055B1D3B" w14:textId="77777777" w:rsidTr="00037BC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47375531" w14:textId="77777777" w:rsidR="00E72364" w:rsidRPr="00EF56E5" w:rsidRDefault="00E72364"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30CC0873" w14:textId="77777777" w:rsidR="00E72364" w:rsidRPr="00540ADD" w:rsidRDefault="00E72364" w:rsidP="00037BC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1E6D00D7" w14:textId="77777777" w:rsidR="00E72364" w:rsidRPr="00EF56E5" w:rsidRDefault="00E72364" w:rsidP="00037BC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56C60282" w14:textId="77777777" w:rsidR="00E72364" w:rsidRPr="00AF657D" w:rsidRDefault="00E72364" w:rsidP="00037BC9">
            <w:pPr>
              <w:rPr>
                <w:rFonts w:ascii="Arial" w:hAnsi="Arial" w:cs="Arial"/>
                <w:sz w:val="18"/>
                <w:szCs w:val="18"/>
              </w:rPr>
            </w:pPr>
          </w:p>
        </w:tc>
      </w:tr>
      <w:tr w:rsidR="00E72364" w:rsidRPr="00EF56E5" w14:paraId="3B140541"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137D1868" w14:textId="77777777" w:rsidR="00E72364" w:rsidRPr="00EF56E5" w:rsidRDefault="00E72364" w:rsidP="00037BC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411E1B8F" w14:textId="62E88131" w:rsidR="00E72364" w:rsidRPr="00AF657D" w:rsidRDefault="00E72364" w:rsidP="00037BC9">
            <w:pPr>
              <w:keepNext/>
              <w:outlineLvl w:val="0"/>
              <w:rPr>
                <w:rFonts w:ascii="Arial" w:hAnsi="Arial" w:cs="Arial"/>
                <w:bCs/>
                <w:color w:val="000080"/>
                <w:sz w:val="18"/>
                <w:szCs w:val="18"/>
                <w:u w:val="single"/>
              </w:rPr>
            </w:pPr>
            <w:r>
              <w:rPr>
                <w:rFonts w:ascii="Arial" w:hAnsi="Arial" w:cs="Arial"/>
                <w:sz w:val="18"/>
                <w:szCs w:val="18"/>
              </w:rPr>
              <w:t>ENT 3390 Sound for Multimedia</w:t>
            </w:r>
          </w:p>
        </w:tc>
      </w:tr>
      <w:tr w:rsidR="00E72364" w:rsidRPr="00EF56E5" w14:paraId="69843DFA"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0A1A7352" w14:textId="77777777" w:rsidR="00E72364" w:rsidRPr="00EF56E5" w:rsidRDefault="00E72364"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33C6C910" w14:textId="77777777" w:rsidR="00E72364" w:rsidRPr="00AF657D" w:rsidRDefault="00E72364" w:rsidP="00037BC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6C1C2E19" w14:textId="77777777" w:rsidR="00E72364" w:rsidRPr="00EF56E5" w:rsidRDefault="00E72364"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10215345" w14:textId="77777777" w:rsidR="00E72364" w:rsidRPr="00AF657D" w:rsidRDefault="00E72364" w:rsidP="00037BC9">
            <w:pPr>
              <w:keepNext/>
              <w:outlineLvl w:val="0"/>
              <w:rPr>
                <w:rFonts w:ascii="Arial" w:hAnsi="Arial" w:cs="Arial"/>
                <w:bCs/>
                <w:color w:val="000080"/>
                <w:sz w:val="18"/>
                <w:szCs w:val="18"/>
                <w:u w:val="single"/>
              </w:rPr>
            </w:pPr>
          </w:p>
        </w:tc>
      </w:tr>
      <w:tr w:rsidR="00E72364" w:rsidRPr="00EF56E5" w14:paraId="0AE94929"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14A9DB4" w14:textId="77777777" w:rsidR="00E72364" w:rsidRPr="00EF56E5" w:rsidRDefault="00E72364" w:rsidP="00037BC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7690BBDC" w14:textId="77777777" w:rsidR="00E72364" w:rsidRPr="00AF657D" w:rsidRDefault="00E72364" w:rsidP="00037BC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983CCFA" w14:textId="77777777" w:rsidR="00E72364" w:rsidRPr="00EF56E5" w:rsidRDefault="00E72364" w:rsidP="00037BC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405B556F" w14:textId="77777777" w:rsidR="00E72364" w:rsidRPr="00AF657D" w:rsidRDefault="00E72364" w:rsidP="00037BC9">
            <w:pPr>
              <w:rPr>
                <w:rFonts w:ascii="Arial" w:hAnsi="Arial" w:cs="Arial"/>
                <w:bCs/>
                <w:sz w:val="18"/>
                <w:szCs w:val="18"/>
                <w:u w:val="single"/>
              </w:rPr>
            </w:pPr>
          </w:p>
        </w:tc>
      </w:tr>
      <w:tr w:rsidR="00E72364" w:rsidRPr="00EF56E5" w14:paraId="51B65BDF"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2A86876" w14:textId="77777777" w:rsidR="00E72364" w:rsidRPr="00EF56E5" w:rsidRDefault="00E72364"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01BC440C" w14:textId="77777777" w:rsidR="00E72364" w:rsidRPr="00AF657D" w:rsidRDefault="00E72364" w:rsidP="00037BC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2E8B3749" w14:textId="77777777" w:rsidR="00E72364" w:rsidRPr="00EF56E5" w:rsidRDefault="00E72364"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2DD4A478" w14:textId="77777777" w:rsidR="00E72364" w:rsidRPr="00AF657D" w:rsidRDefault="00E72364" w:rsidP="00037BC9">
            <w:pPr>
              <w:rPr>
                <w:rFonts w:ascii="Arial" w:hAnsi="Arial" w:cs="Arial"/>
                <w:bCs/>
                <w:color w:val="000000"/>
                <w:sz w:val="18"/>
                <w:szCs w:val="18"/>
                <w:u w:val="single"/>
              </w:rPr>
            </w:pPr>
          </w:p>
        </w:tc>
      </w:tr>
      <w:tr w:rsidR="00E72364" w:rsidRPr="00EF56E5" w14:paraId="20CDC6B4"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BEF5067" w14:textId="77777777" w:rsidR="00E72364" w:rsidRPr="00EF56E5" w:rsidRDefault="00E72364" w:rsidP="00037BC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06EC69D2" w14:textId="798033D8" w:rsidR="00E72364" w:rsidRDefault="00E72364"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6A44E11" w14:textId="77777777" w:rsidR="00E72364" w:rsidRPr="00EF56E5" w:rsidRDefault="00E72364" w:rsidP="00037BC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5853C588" w14:textId="4651DAE2" w:rsidR="00E72364" w:rsidRDefault="00E72364" w:rsidP="00037BC9">
            <w:pPr>
              <w:rPr>
                <w:rFonts w:ascii="Arial" w:hAnsi="Arial" w:cs="Arial"/>
                <w:bCs/>
                <w:color w:val="000000"/>
                <w:sz w:val="18"/>
                <w:szCs w:val="18"/>
                <w:u w:val="single"/>
              </w:rPr>
            </w:pPr>
          </w:p>
        </w:tc>
      </w:tr>
      <w:tr w:rsidR="00E72364" w:rsidRPr="00EF56E5" w14:paraId="4222F841" w14:textId="77777777" w:rsidTr="00F2705D">
        <w:trPr>
          <w:trHeight w:hRule="exact" w:val="564"/>
        </w:trPr>
        <w:tc>
          <w:tcPr>
            <w:tcW w:w="940" w:type="pct"/>
            <w:tcBorders>
              <w:top w:val="single" w:sz="6" w:space="0" w:color="auto"/>
              <w:left w:val="single" w:sz="4" w:space="0" w:color="auto"/>
              <w:bottom w:val="single" w:sz="6" w:space="0" w:color="auto"/>
              <w:right w:val="single" w:sz="6" w:space="0" w:color="auto"/>
            </w:tcBorders>
            <w:vAlign w:val="center"/>
          </w:tcPr>
          <w:p w14:paraId="114CA822" w14:textId="77777777" w:rsidR="00E72364" w:rsidRPr="00EF56E5" w:rsidRDefault="00E72364" w:rsidP="00037BC9">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44DAD16E" w14:textId="7EEDF26E" w:rsidR="00E72364" w:rsidRPr="00FE72E5" w:rsidRDefault="00F2705D" w:rsidP="00037BC9">
            <w:pPr>
              <w:rPr>
                <w:rFonts w:ascii="Arial" w:hAnsi="Arial" w:cs="Arial"/>
                <w:strike/>
                <w:sz w:val="18"/>
                <w:szCs w:val="18"/>
              </w:rPr>
            </w:pPr>
            <w:r>
              <w:rPr>
                <w:rFonts w:ascii="Arial" w:hAnsi="Arial" w:cs="Arial"/>
                <w:strike/>
                <w:color w:val="000000"/>
                <w:sz w:val="18"/>
                <w:szCs w:val="18"/>
              </w:rPr>
              <w:t>COMD 3620 or COMD 4720 or ENT 1270 or MTEC 1102</w:t>
            </w:r>
          </w:p>
        </w:tc>
        <w:tc>
          <w:tcPr>
            <w:tcW w:w="911" w:type="pct"/>
            <w:tcBorders>
              <w:top w:val="single" w:sz="6" w:space="0" w:color="auto"/>
              <w:left w:val="single" w:sz="6" w:space="0" w:color="auto"/>
              <w:bottom w:val="single" w:sz="6" w:space="0" w:color="auto"/>
              <w:right w:val="single" w:sz="6" w:space="0" w:color="auto"/>
            </w:tcBorders>
            <w:vAlign w:val="center"/>
          </w:tcPr>
          <w:p w14:paraId="19A141D4" w14:textId="77777777" w:rsidR="00E72364" w:rsidRPr="00EF56E5" w:rsidRDefault="00E72364" w:rsidP="00037BC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5A6725D3" w14:textId="2A686F22" w:rsidR="00E72364" w:rsidRPr="00AF657D" w:rsidRDefault="00F2705D" w:rsidP="00037BC9">
            <w:pPr>
              <w:rPr>
                <w:rFonts w:ascii="Arial" w:hAnsi="Arial" w:cs="Arial"/>
                <w:sz w:val="18"/>
                <w:szCs w:val="18"/>
                <w:u w:val="single"/>
              </w:rPr>
            </w:pPr>
            <w:r>
              <w:rPr>
                <w:rFonts w:ascii="Arial" w:hAnsi="Arial" w:cs="Arial"/>
                <w:color w:val="000000"/>
                <w:sz w:val="18"/>
                <w:szCs w:val="18"/>
                <w:u w:val="single"/>
              </w:rPr>
              <w:t>COMD 3620 or COMD 4720 or ENT 1270 or MTEC 2240</w:t>
            </w:r>
          </w:p>
        </w:tc>
      </w:tr>
      <w:tr w:rsidR="00E72364" w:rsidRPr="00EF56E5" w14:paraId="237C2339"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29A9EF8" w14:textId="77777777" w:rsidR="00E72364" w:rsidRPr="00EF56E5" w:rsidRDefault="00E72364"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10D16344" w14:textId="77777777" w:rsidR="00E72364" w:rsidRPr="00AF657D" w:rsidRDefault="00E72364"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BD9F301" w14:textId="77777777" w:rsidR="00E72364" w:rsidRPr="00EF56E5" w:rsidRDefault="00E72364"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034C5C43" w14:textId="77777777" w:rsidR="00E72364" w:rsidRPr="00AF657D" w:rsidRDefault="00E72364" w:rsidP="00037BC9">
            <w:pPr>
              <w:rPr>
                <w:rFonts w:ascii="Arial" w:hAnsi="Arial" w:cs="Arial"/>
                <w:bCs/>
                <w:sz w:val="18"/>
                <w:szCs w:val="18"/>
                <w:u w:val="single"/>
              </w:rPr>
            </w:pPr>
          </w:p>
        </w:tc>
      </w:tr>
      <w:tr w:rsidR="00E72364" w:rsidRPr="00EF56E5" w14:paraId="746F55F9"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C6013FA" w14:textId="77777777" w:rsidR="00E72364" w:rsidRPr="00C52E84" w:rsidRDefault="00E72364" w:rsidP="00037BC9">
            <w:pPr>
              <w:rPr>
                <w:rFonts w:ascii="Arial" w:hAnsi="Arial" w:cs="Arial"/>
                <w:b/>
                <w:sz w:val="18"/>
                <w:szCs w:val="18"/>
              </w:rPr>
            </w:pPr>
            <w:r w:rsidRPr="00C52E84">
              <w:rPr>
                <w:rFonts w:ascii="Arial" w:hAnsi="Arial" w:cs="Arial"/>
                <w:b/>
                <w:sz w:val="18"/>
                <w:szCs w:val="18"/>
              </w:rPr>
              <w:lastRenderedPageBreak/>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3CEB5F99" w14:textId="20CF1DB9" w:rsidR="00E72364" w:rsidRPr="00C52E84" w:rsidRDefault="00E72364"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CBF3B23" w14:textId="77777777" w:rsidR="00E72364" w:rsidRPr="00C52E84" w:rsidRDefault="00E72364" w:rsidP="00037BC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F4C7D4A" w14:textId="053F555E" w:rsidR="00E72364" w:rsidRPr="00C52E84" w:rsidRDefault="00E72364" w:rsidP="00037BC9">
            <w:pPr>
              <w:rPr>
                <w:rFonts w:ascii="Arial" w:hAnsi="Arial" w:cs="Arial"/>
                <w:bCs/>
                <w:sz w:val="18"/>
                <w:szCs w:val="18"/>
                <w:u w:val="single"/>
              </w:rPr>
            </w:pPr>
          </w:p>
        </w:tc>
      </w:tr>
      <w:tr w:rsidR="00E72364" w:rsidRPr="00EF56E5" w14:paraId="2D6419B7"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E422658" w14:textId="77777777" w:rsidR="00E72364" w:rsidRPr="00EF56E5" w:rsidRDefault="00E72364" w:rsidP="00037BC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7AC5E597" w14:textId="77777777" w:rsidR="00E72364" w:rsidRPr="00AF657D" w:rsidRDefault="00E72364"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505DA27" w14:textId="77777777" w:rsidR="00E72364" w:rsidRPr="00EF56E5" w:rsidRDefault="00E72364" w:rsidP="00037BC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1C8ECD3B" w14:textId="77777777" w:rsidR="00E72364" w:rsidRPr="00AF657D" w:rsidRDefault="00E72364" w:rsidP="00037BC9">
            <w:pPr>
              <w:rPr>
                <w:rFonts w:ascii="Arial" w:hAnsi="Arial" w:cs="Arial"/>
                <w:bCs/>
                <w:sz w:val="18"/>
                <w:szCs w:val="18"/>
                <w:u w:val="single"/>
              </w:rPr>
            </w:pPr>
          </w:p>
        </w:tc>
      </w:tr>
      <w:tr w:rsidR="00E72364" w:rsidRPr="00EF56E5" w14:paraId="736EBD7C"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43B4DAE" w14:textId="77777777" w:rsidR="00E72364" w:rsidRPr="00EF56E5" w:rsidRDefault="00E72364" w:rsidP="00037BC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22200200" w14:textId="77777777" w:rsidR="00E72364" w:rsidRPr="00AF657D" w:rsidRDefault="00E72364"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0F98228" w14:textId="77777777" w:rsidR="00E72364" w:rsidRPr="00EF56E5" w:rsidRDefault="00E72364" w:rsidP="00037BC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3F030F4C" w14:textId="77777777" w:rsidR="00E72364" w:rsidRPr="00AF657D" w:rsidRDefault="00E72364" w:rsidP="00037BC9">
            <w:pPr>
              <w:rPr>
                <w:rFonts w:ascii="Arial" w:hAnsi="Arial" w:cs="Arial"/>
                <w:bCs/>
                <w:sz w:val="18"/>
                <w:szCs w:val="18"/>
                <w:u w:val="single"/>
              </w:rPr>
            </w:pPr>
          </w:p>
        </w:tc>
      </w:tr>
      <w:tr w:rsidR="00E72364" w:rsidRPr="00EF56E5" w14:paraId="495BA715" w14:textId="77777777" w:rsidTr="008C675E">
        <w:trPr>
          <w:trHeight w:hRule="exact" w:val="4515"/>
        </w:trPr>
        <w:tc>
          <w:tcPr>
            <w:tcW w:w="940" w:type="pct"/>
            <w:tcBorders>
              <w:top w:val="single" w:sz="6" w:space="0" w:color="auto"/>
              <w:left w:val="single" w:sz="4" w:space="0" w:color="auto"/>
              <w:bottom w:val="single" w:sz="6" w:space="0" w:color="auto"/>
              <w:right w:val="single" w:sz="6" w:space="0" w:color="auto"/>
            </w:tcBorders>
            <w:vAlign w:val="center"/>
          </w:tcPr>
          <w:p w14:paraId="7A6826F1" w14:textId="77777777" w:rsidR="00E72364" w:rsidRPr="00EF56E5" w:rsidRDefault="00E72364" w:rsidP="00037BC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08AAF725" w14:textId="6B3B934C" w:rsidR="00E72364" w:rsidRPr="00AF657D" w:rsidRDefault="008C675E" w:rsidP="00037BC9">
            <w:pPr>
              <w:rPr>
                <w:rFonts w:ascii="Arial" w:hAnsi="Arial" w:cs="Arial"/>
                <w:strike/>
                <w:sz w:val="18"/>
                <w:szCs w:val="18"/>
              </w:rPr>
            </w:pPr>
            <w:r w:rsidRPr="008C675E">
              <w:rPr>
                <w:rFonts w:ascii="Arial" w:hAnsi="Arial" w:cs="Arial"/>
                <w:strike/>
                <w:sz w:val="18"/>
                <w:szCs w:val="18"/>
              </w:rPr>
              <w:t xml:space="preserve">Introduction to the use of sound in multimedia. Digital multitrack recording and editing is explored, with an emphasis on integration with visual components. Students develop techniques of recording and editing on industry-standard software and hardware systems. Digital audio formats, compression protocols, streaming audio, </w:t>
            </w:r>
            <w:proofErr w:type="gramStart"/>
            <w:r w:rsidRPr="008C675E">
              <w:rPr>
                <w:rFonts w:ascii="Arial" w:hAnsi="Arial" w:cs="Arial"/>
                <w:strike/>
                <w:sz w:val="18"/>
                <w:szCs w:val="18"/>
              </w:rPr>
              <w:t>synchronization</w:t>
            </w:r>
            <w:proofErr w:type="gramEnd"/>
            <w:r w:rsidRPr="008C675E">
              <w:rPr>
                <w:rFonts w:ascii="Arial" w:hAnsi="Arial" w:cs="Arial"/>
                <w:strike/>
                <w:sz w:val="18"/>
                <w:szCs w:val="18"/>
              </w:rPr>
              <w:t xml:space="preserve"> and integration with multimedia elements are covered. MIDI and basic sequencing as used in Internet-based playback systems. Importing and exporting audio protocols between a variety of applications. Students will work in an intensive, </w:t>
            </w:r>
            <w:proofErr w:type="gramStart"/>
            <w:r w:rsidRPr="008C675E">
              <w:rPr>
                <w:rFonts w:ascii="Arial" w:hAnsi="Arial" w:cs="Arial"/>
                <w:strike/>
                <w:sz w:val="18"/>
                <w:szCs w:val="18"/>
              </w:rPr>
              <w:t>project</w:t>
            </w:r>
            <w:r w:rsidR="002F325E">
              <w:rPr>
                <w:rFonts w:ascii="Arial" w:hAnsi="Arial" w:cs="Arial"/>
                <w:strike/>
                <w:sz w:val="18"/>
                <w:szCs w:val="18"/>
              </w:rPr>
              <w:t xml:space="preserve"> </w:t>
            </w:r>
            <w:r w:rsidRPr="008C675E">
              <w:rPr>
                <w:rFonts w:ascii="Arial" w:hAnsi="Arial" w:cs="Arial"/>
                <w:strike/>
                <w:sz w:val="18"/>
                <w:szCs w:val="18"/>
              </w:rPr>
              <w:t>oriented</w:t>
            </w:r>
            <w:proofErr w:type="gramEnd"/>
            <w:r w:rsidRPr="008C675E">
              <w:rPr>
                <w:rFonts w:ascii="Arial" w:hAnsi="Arial" w:cs="Arial"/>
                <w:strike/>
                <w:sz w:val="18"/>
                <w:szCs w:val="18"/>
              </w:rPr>
              <w:t xml:space="preserve"> environment using a variety of applications on the Macintosh platform. It is recommended that AD students bring existing multimedia projects of their own creation to explore how to enhance with additional audio effects.</w:t>
            </w:r>
          </w:p>
        </w:tc>
        <w:tc>
          <w:tcPr>
            <w:tcW w:w="911" w:type="pct"/>
            <w:tcBorders>
              <w:top w:val="single" w:sz="6" w:space="0" w:color="auto"/>
              <w:left w:val="single" w:sz="6" w:space="0" w:color="auto"/>
              <w:bottom w:val="single" w:sz="6" w:space="0" w:color="auto"/>
              <w:right w:val="single" w:sz="6" w:space="0" w:color="auto"/>
            </w:tcBorders>
            <w:vAlign w:val="center"/>
          </w:tcPr>
          <w:p w14:paraId="21D80934" w14:textId="77777777" w:rsidR="00E72364" w:rsidRPr="00EF56E5" w:rsidRDefault="00E72364" w:rsidP="00037BC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77E5E3A8" w14:textId="18720CDB" w:rsidR="00E72364" w:rsidRPr="00AF657D" w:rsidRDefault="008C675E" w:rsidP="00037BC9">
            <w:pPr>
              <w:spacing w:after="120"/>
              <w:rPr>
                <w:rFonts w:ascii="Arial" w:hAnsi="Arial" w:cs="Arial"/>
                <w:sz w:val="18"/>
                <w:szCs w:val="18"/>
                <w:u w:val="single"/>
              </w:rPr>
            </w:pPr>
            <w:r w:rsidRPr="009052EA">
              <w:rPr>
                <w:rFonts w:ascii="Arial" w:hAnsi="Arial" w:cs="Arial"/>
                <w:color w:val="000000" w:themeColor="text1"/>
                <w:sz w:val="18"/>
                <w:szCs w:val="18"/>
                <w:u w:val="single"/>
              </w:rPr>
              <w:t>Introduction to the use of sound in multimedia, including theatrical production, film, and video games. Basics of digital multitrack recording and editing are explored, with an emphasis on integration with visual components. Student</w:t>
            </w:r>
            <w:r w:rsidR="007D5E4F" w:rsidRPr="009052EA">
              <w:rPr>
                <w:rFonts w:ascii="Arial" w:hAnsi="Arial" w:cs="Arial"/>
                <w:color w:val="000000" w:themeColor="text1"/>
                <w:sz w:val="18"/>
                <w:szCs w:val="18"/>
                <w:u w:val="single"/>
              </w:rPr>
              <w:t xml:space="preserve">s </w:t>
            </w:r>
            <w:r w:rsidRPr="009052EA">
              <w:rPr>
                <w:rFonts w:ascii="Arial" w:hAnsi="Arial" w:cs="Arial"/>
                <w:color w:val="000000" w:themeColor="text1"/>
                <w:sz w:val="18"/>
                <w:szCs w:val="18"/>
                <w:u w:val="single"/>
              </w:rPr>
              <w:t>develop original audio or music for incorporation with existing visual media.</w:t>
            </w:r>
            <w:r w:rsidR="00E33E79">
              <w:rPr>
                <w:rFonts w:ascii="Arial" w:hAnsi="Arial" w:cs="Arial"/>
                <w:color w:val="000000" w:themeColor="text1"/>
                <w:sz w:val="18"/>
                <w:szCs w:val="18"/>
                <w:u w:val="single"/>
              </w:rPr>
              <w:t xml:space="preserve"> </w:t>
            </w:r>
            <w:r w:rsidR="00E33E79" w:rsidRPr="00E33E79">
              <w:rPr>
                <w:rFonts w:ascii="Arial" w:hAnsi="Arial" w:cs="Arial"/>
                <w:color w:val="000000" w:themeColor="text1"/>
                <w:sz w:val="18"/>
                <w:szCs w:val="18"/>
                <w:u w:val="single"/>
              </w:rPr>
              <w:t>For hybrid and online sections, minimum technology requirements are a working camera and microphone</w:t>
            </w:r>
            <w:r w:rsidR="00E33E79" w:rsidRPr="00FE7CBA">
              <w:rPr>
                <w:rFonts w:ascii="Arial" w:hAnsi="Arial" w:cs="Arial"/>
                <w:color w:val="000000" w:themeColor="text1"/>
                <w:sz w:val="18"/>
                <w:szCs w:val="18"/>
                <w:u w:val="single"/>
              </w:rPr>
              <w:t>. Students are to switch both on at the instructor’s request.</w:t>
            </w:r>
          </w:p>
        </w:tc>
      </w:tr>
      <w:tr w:rsidR="00E72364" w:rsidRPr="00EF56E5" w14:paraId="3665D65E"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5C259EA1" w14:textId="77777777" w:rsidR="00E72364" w:rsidRPr="00EF56E5" w:rsidRDefault="00E72364" w:rsidP="00037BC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2A4363B3" w14:textId="77777777" w:rsidR="00E72364" w:rsidRPr="00AF657D" w:rsidRDefault="00E72364" w:rsidP="00037BC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654A25D" w14:textId="77777777" w:rsidR="00E72364" w:rsidRPr="00EF56E5" w:rsidRDefault="00E72364" w:rsidP="00037BC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27E5CFE9" w14:textId="77777777" w:rsidR="00E72364" w:rsidRPr="00AF657D" w:rsidRDefault="00E72364" w:rsidP="00037BC9">
            <w:pPr>
              <w:rPr>
                <w:rFonts w:ascii="Arial" w:hAnsi="Arial" w:cs="Arial"/>
                <w:sz w:val="18"/>
                <w:szCs w:val="18"/>
                <w:u w:val="single"/>
              </w:rPr>
            </w:pPr>
          </w:p>
        </w:tc>
      </w:tr>
      <w:tr w:rsidR="00E72364" w:rsidRPr="00EF56E5" w14:paraId="3B82E7EB"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7BDD9AE1" w14:textId="77777777" w:rsidR="00E72364" w:rsidRPr="00EF56E5" w:rsidRDefault="00E72364" w:rsidP="00037BC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7F8B958E" w14:textId="77777777" w:rsidR="00E72364" w:rsidRPr="00AF657D" w:rsidRDefault="00E72364" w:rsidP="00037BC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28F5777A" w14:textId="77777777" w:rsidR="00E72364" w:rsidRPr="00EF56E5" w:rsidRDefault="00E72364" w:rsidP="00037BC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6BF545C8" w14:textId="77777777" w:rsidR="00E72364" w:rsidRPr="00AF657D" w:rsidRDefault="00E72364" w:rsidP="00037BC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E72364" w:rsidRPr="00EF56E5" w14:paraId="237D4110" w14:textId="77777777" w:rsidTr="00037BC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2807E92E" w14:textId="77777777" w:rsidR="00E72364" w:rsidRPr="00EF56E5" w:rsidRDefault="00E72364" w:rsidP="00037BC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52895623" w14:textId="77777777" w:rsidR="00E72364" w:rsidRPr="00AF657D" w:rsidRDefault="00E72364" w:rsidP="00037BC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9BA610A" w14:textId="77777777" w:rsidR="00E72364" w:rsidRPr="00EF56E5" w:rsidRDefault="00E72364" w:rsidP="00037BC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7E29C526" w14:textId="77777777" w:rsidR="00E72364" w:rsidRPr="00AF657D" w:rsidRDefault="00E72364" w:rsidP="00037BC9">
            <w:pPr>
              <w:rPr>
                <w:rFonts w:ascii="Arial" w:hAnsi="Arial" w:cs="Arial"/>
                <w:sz w:val="18"/>
                <w:szCs w:val="18"/>
                <w:u w:val="single"/>
              </w:rPr>
            </w:pPr>
          </w:p>
        </w:tc>
      </w:tr>
      <w:tr w:rsidR="00E72364" w:rsidRPr="00EF56E5" w14:paraId="7586FCBA" w14:textId="77777777" w:rsidTr="00037BC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1735B8D7" w14:textId="77777777" w:rsidR="00E72364" w:rsidRPr="00EF56E5" w:rsidRDefault="00E72364" w:rsidP="00037BC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E72364" w:rsidRPr="00AF657D" w14:paraId="4F255F42" w14:textId="77777777" w:rsidTr="00037BC9">
              <w:trPr>
                <w:trHeight w:hRule="exact" w:val="302"/>
              </w:trPr>
              <w:tc>
                <w:tcPr>
                  <w:tcW w:w="3075" w:type="dxa"/>
                  <w:shd w:val="clear" w:color="auto" w:fill="auto"/>
                  <w:vAlign w:val="center"/>
                </w:tcPr>
                <w:p w14:paraId="0300C229" w14:textId="77777777" w:rsidR="00E72364" w:rsidRPr="00AF657D" w:rsidRDefault="00E72364"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E72364" w:rsidRPr="00AF657D" w14:paraId="6F2298A8" w14:textId="77777777" w:rsidTr="00037BC9">
              <w:trPr>
                <w:trHeight w:hRule="exact" w:val="302"/>
              </w:trPr>
              <w:tc>
                <w:tcPr>
                  <w:tcW w:w="3075" w:type="dxa"/>
                  <w:shd w:val="clear" w:color="auto" w:fill="auto"/>
                  <w:vAlign w:val="center"/>
                </w:tcPr>
                <w:p w14:paraId="67C441F1" w14:textId="77777777" w:rsidR="00E72364" w:rsidRPr="00AF657D" w:rsidRDefault="00E72364"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E72364" w:rsidRPr="00AF657D" w14:paraId="57D2773B" w14:textId="77777777" w:rsidTr="00037BC9">
              <w:trPr>
                <w:trHeight w:hRule="exact" w:val="302"/>
              </w:trPr>
              <w:tc>
                <w:tcPr>
                  <w:tcW w:w="3075" w:type="dxa"/>
                  <w:shd w:val="clear" w:color="auto" w:fill="auto"/>
                  <w:vAlign w:val="center"/>
                </w:tcPr>
                <w:p w14:paraId="1D476AA1"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E72364" w:rsidRPr="00AF657D" w14:paraId="4BDA0E43" w14:textId="77777777" w:rsidTr="00037BC9">
              <w:trPr>
                <w:trHeight w:hRule="exact" w:val="302"/>
              </w:trPr>
              <w:tc>
                <w:tcPr>
                  <w:tcW w:w="3075" w:type="dxa"/>
                  <w:shd w:val="clear" w:color="auto" w:fill="auto"/>
                  <w:vAlign w:val="center"/>
                </w:tcPr>
                <w:p w14:paraId="4034FCFB"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E72364" w:rsidRPr="00AF657D" w14:paraId="54F8662F" w14:textId="77777777" w:rsidTr="00037BC9">
              <w:trPr>
                <w:trHeight w:hRule="exact" w:val="302"/>
              </w:trPr>
              <w:tc>
                <w:tcPr>
                  <w:tcW w:w="3075" w:type="dxa"/>
                  <w:shd w:val="clear" w:color="auto" w:fill="auto"/>
                  <w:vAlign w:val="center"/>
                </w:tcPr>
                <w:p w14:paraId="0761FB75"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E72364" w:rsidRPr="00AF657D" w14:paraId="1A8661F3" w14:textId="77777777" w:rsidTr="00037BC9">
              <w:trPr>
                <w:trHeight w:hRule="exact" w:val="302"/>
              </w:trPr>
              <w:tc>
                <w:tcPr>
                  <w:tcW w:w="3075" w:type="dxa"/>
                  <w:shd w:val="clear" w:color="auto" w:fill="auto"/>
                  <w:vAlign w:val="center"/>
                </w:tcPr>
                <w:p w14:paraId="5874F922" w14:textId="77777777" w:rsidR="00E72364" w:rsidRPr="00AF657D" w:rsidRDefault="00E72364"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E72364" w:rsidRPr="00AF657D" w14:paraId="2ED8CB00" w14:textId="77777777" w:rsidTr="00037BC9">
              <w:trPr>
                <w:trHeight w:hRule="exact" w:val="302"/>
              </w:trPr>
              <w:tc>
                <w:tcPr>
                  <w:tcW w:w="3075" w:type="dxa"/>
                  <w:shd w:val="clear" w:color="auto" w:fill="auto"/>
                  <w:vAlign w:val="center"/>
                </w:tcPr>
                <w:p w14:paraId="30685D87"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E72364" w:rsidRPr="00AF657D" w14:paraId="223860E0" w14:textId="77777777" w:rsidTr="00037BC9">
              <w:trPr>
                <w:trHeight w:hRule="exact" w:val="302"/>
              </w:trPr>
              <w:tc>
                <w:tcPr>
                  <w:tcW w:w="3075" w:type="dxa"/>
                  <w:shd w:val="clear" w:color="auto" w:fill="auto"/>
                  <w:vAlign w:val="center"/>
                </w:tcPr>
                <w:p w14:paraId="4DF0995D"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E72364" w:rsidRPr="00AF657D" w14:paraId="77936137" w14:textId="77777777" w:rsidTr="00037BC9">
              <w:trPr>
                <w:trHeight w:hRule="exact" w:val="302"/>
              </w:trPr>
              <w:tc>
                <w:tcPr>
                  <w:tcW w:w="3075" w:type="dxa"/>
                  <w:shd w:val="clear" w:color="auto" w:fill="auto"/>
                  <w:vAlign w:val="center"/>
                </w:tcPr>
                <w:p w14:paraId="67E92DEA"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E72364" w:rsidRPr="00AF657D" w14:paraId="29452C65" w14:textId="77777777" w:rsidTr="00037BC9">
              <w:trPr>
                <w:trHeight w:hRule="exact" w:val="302"/>
              </w:trPr>
              <w:tc>
                <w:tcPr>
                  <w:tcW w:w="3075" w:type="dxa"/>
                  <w:shd w:val="clear" w:color="auto" w:fill="auto"/>
                  <w:vAlign w:val="center"/>
                </w:tcPr>
                <w:p w14:paraId="6C057ACE"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E72364" w:rsidRPr="00AF657D" w14:paraId="65C7AA5F" w14:textId="77777777" w:rsidTr="00037BC9">
              <w:trPr>
                <w:trHeight w:hRule="exact" w:val="302"/>
              </w:trPr>
              <w:tc>
                <w:tcPr>
                  <w:tcW w:w="3075" w:type="dxa"/>
                  <w:shd w:val="clear" w:color="auto" w:fill="auto"/>
                  <w:vAlign w:val="center"/>
                </w:tcPr>
                <w:p w14:paraId="5DC4E665"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E72364" w:rsidRPr="00AF657D" w14:paraId="27248530" w14:textId="77777777" w:rsidTr="00037BC9">
              <w:trPr>
                <w:trHeight w:hRule="exact" w:val="302"/>
              </w:trPr>
              <w:tc>
                <w:tcPr>
                  <w:tcW w:w="3075" w:type="dxa"/>
                  <w:shd w:val="clear" w:color="auto" w:fill="auto"/>
                  <w:vAlign w:val="center"/>
                </w:tcPr>
                <w:p w14:paraId="37DFFE1E" w14:textId="77777777" w:rsidR="00E72364" w:rsidRPr="00AF657D" w:rsidRDefault="00E72364"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E72364" w:rsidRPr="00AF657D" w14:paraId="56FEAB8D" w14:textId="77777777" w:rsidTr="00037BC9">
              <w:trPr>
                <w:trHeight w:hRule="exact" w:val="342"/>
              </w:trPr>
              <w:tc>
                <w:tcPr>
                  <w:tcW w:w="3075" w:type="dxa"/>
                  <w:shd w:val="clear" w:color="auto" w:fill="auto"/>
                  <w:vAlign w:val="center"/>
                </w:tcPr>
                <w:p w14:paraId="3F16566F" w14:textId="77777777" w:rsidR="00E72364" w:rsidRPr="00AF657D" w:rsidRDefault="00E72364"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E72364" w:rsidRPr="00AF657D" w14:paraId="6AF9112B" w14:textId="77777777" w:rsidTr="00037BC9">
              <w:trPr>
                <w:trHeight w:hRule="exact" w:val="342"/>
              </w:trPr>
              <w:tc>
                <w:tcPr>
                  <w:tcW w:w="3075" w:type="dxa"/>
                  <w:shd w:val="clear" w:color="auto" w:fill="auto"/>
                  <w:vAlign w:val="center"/>
                </w:tcPr>
                <w:p w14:paraId="03082827" w14:textId="77777777" w:rsidR="00E72364" w:rsidRPr="00AF657D" w:rsidRDefault="00E72364"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E72364" w:rsidRPr="00AF657D" w14:paraId="60ED3B09" w14:textId="77777777" w:rsidTr="00037BC9">
              <w:trPr>
                <w:trHeight w:hRule="exact" w:val="333"/>
              </w:trPr>
              <w:tc>
                <w:tcPr>
                  <w:tcW w:w="3075" w:type="dxa"/>
                  <w:shd w:val="clear" w:color="auto" w:fill="auto"/>
                  <w:vAlign w:val="center"/>
                </w:tcPr>
                <w:p w14:paraId="701496E1" w14:textId="77777777" w:rsidR="00E72364" w:rsidRPr="00AF657D" w:rsidRDefault="00E72364"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07FEA782" w14:textId="77777777" w:rsidR="00E72364" w:rsidRPr="00AF657D" w:rsidRDefault="00E72364" w:rsidP="00037BC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F6CD488" w14:textId="77777777" w:rsidR="00E72364" w:rsidRPr="00EF56E5" w:rsidRDefault="00E72364" w:rsidP="00037BC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E72364" w:rsidRPr="00AF657D" w14:paraId="4756D4BF" w14:textId="77777777" w:rsidTr="00037BC9">
              <w:trPr>
                <w:trHeight w:val="302"/>
              </w:trPr>
              <w:tc>
                <w:tcPr>
                  <w:tcW w:w="5000" w:type="pct"/>
                  <w:gridSpan w:val="2"/>
                  <w:shd w:val="clear" w:color="auto" w:fill="auto"/>
                  <w:vAlign w:val="center"/>
                </w:tcPr>
                <w:p w14:paraId="1D2248FD" w14:textId="77777777" w:rsidR="00E72364" w:rsidRPr="00AF657D" w:rsidRDefault="00E72364"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E72364" w:rsidRPr="00AF657D" w14:paraId="6AEF6A30" w14:textId="77777777" w:rsidTr="00037BC9">
              <w:trPr>
                <w:trHeight w:val="302"/>
              </w:trPr>
              <w:tc>
                <w:tcPr>
                  <w:tcW w:w="5000" w:type="pct"/>
                  <w:gridSpan w:val="2"/>
                  <w:shd w:val="clear" w:color="auto" w:fill="auto"/>
                  <w:vAlign w:val="center"/>
                </w:tcPr>
                <w:p w14:paraId="692C7E1F" w14:textId="77777777" w:rsidR="00E72364" w:rsidRPr="00AF657D" w:rsidRDefault="00E72364"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E72364" w:rsidRPr="00AF657D" w14:paraId="3C42C03E" w14:textId="77777777" w:rsidTr="00037BC9">
              <w:trPr>
                <w:trHeight w:val="302"/>
              </w:trPr>
              <w:tc>
                <w:tcPr>
                  <w:tcW w:w="5000" w:type="pct"/>
                  <w:gridSpan w:val="2"/>
                  <w:shd w:val="clear" w:color="auto" w:fill="auto"/>
                  <w:vAlign w:val="center"/>
                </w:tcPr>
                <w:p w14:paraId="7DC9A819"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E72364" w:rsidRPr="00AF657D" w14:paraId="1202E857" w14:textId="77777777" w:rsidTr="00037BC9">
              <w:trPr>
                <w:trHeight w:val="302"/>
              </w:trPr>
              <w:tc>
                <w:tcPr>
                  <w:tcW w:w="5000" w:type="pct"/>
                  <w:gridSpan w:val="2"/>
                  <w:shd w:val="clear" w:color="auto" w:fill="auto"/>
                  <w:vAlign w:val="center"/>
                </w:tcPr>
                <w:p w14:paraId="67D5D96C"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E72364" w:rsidRPr="00AF657D" w14:paraId="2AE49BD0" w14:textId="77777777" w:rsidTr="00037BC9">
              <w:trPr>
                <w:trHeight w:val="302"/>
              </w:trPr>
              <w:tc>
                <w:tcPr>
                  <w:tcW w:w="5000" w:type="pct"/>
                  <w:gridSpan w:val="2"/>
                  <w:shd w:val="clear" w:color="auto" w:fill="auto"/>
                  <w:vAlign w:val="center"/>
                </w:tcPr>
                <w:p w14:paraId="14981EDC"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E72364" w:rsidRPr="00AF657D" w14:paraId="1BF882C4" w14:textId="77777777" w:rsidTr="00037BC9">
              <w:trPr>
                <w:trHeight w:val="302"/>
              </w:trPr>
              <w:tc>
                <w:tcPr>
                  <w:tcW w:w="5000" w:type="pct"/>
                  <w:gridSpan w:val="2"/>
                  <w:shd w:val="clear" w:color="auto" w:fill="auto"/>
                  <w:vAlign w:val="center"/>
                </w:tcPr>
                <w:p w14:paraId="1F3A55C1" w14:textId="77777777" w:rsidR="00E72364" w:rsidRPr="00AF657D" w:rsidRDefault="00E72364"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E72364" w:rsidRPr="00AF657D" w14:paraId="2483FD43" w14:textId="77777777" w:rsidTr="00037BC9">
              <w:trPr>
                <w:trHeight w:val="302"/>
              </w:trPr>
              <w:tc>
                <w:tcPr>
                  <w:tcW w:w="5000" w:type="pct"/>
                  <w:gridSpan w:val="2"/>
                  <w:shd w:val="clear" w:color="auto" w:fill="auto"/>
                  <w:vAlign w:val="center"/>
                </w:tcPr>
                <w:p w14:paraId="27BD4EC7"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E72364" w:rsidRPr="00AF657D" w14:paraId="388A70AD" w14:textId="77777777" w:rsidTr="00037BC9">
              <w:trPr>
                <w:trHeight w:val="302"/>
              </w:trPr>
              <w:tc>
                <w:tcPr>
                  <w:tcW w:w="5000" w:type="pct"/>
                  <w:gridSpan w:val="2"/>
                  <w:shd w:val="clear" w:color="auto" w:fill="auto"/>
                  <w:vAlign w:val="center"/>
                </w:tcPr>
                <w:p w14:paraId="7697CC6D"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E72364" w:rsidRPr="00AF657D" w14:paraId="635F0B78" w14:textId="77777777" w:rsidTr="00037BC9">
              <w:trPr>
                <w:trHeight w:val="302"/>
              </w:trPr>
              <w:tc>
                <w:tcPr>
                  <w:tcW w:w="5000" w:type="pct"/>
                  <w:gridSpan w:val="2"/>
                  <w:shd w:val="clear" w:color="auto" w:fill="auto"/>
                  <w:vAlign w:val="center"/>
                </w:tcPr>
                <w:p w14:paraId="32117916"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E72364" w:rsidRPr="00AF657D" w14:paraId="71D81386" w14:textId="77777777" w:rsidTr="00037BC9">
              <w:trPr>
                <w:trHeight w:val="302"/>
              </w:trPr>
              <w:tc>
                <w:tcPr>
                  <w:tcW w:w="5000" w:type="pct"/>
                  <w:gridSpan w:val="2"/>
                  <w:shd w:val="clear" w:color="auto" w:fill="auto"/>
                  <w:vAlign w:val="center"/>
                </w:tcPr>
                <w:p w14:paraId="5047E990"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E72364" w:rsidRPr="00AF657D" w14:paraId="73187305" w14:textId="77777777" w:rsidTr="00037BC9">
              <w:trPr>
                <w:trHeight w:val="302"/>
              </w:trPr>
              <w:tc>
                <w:tcPr>
                  <w:tcW w:w="5000" w:type="pct"/>
                  <w:gridSpan w:val="2"/>
                  <w:shd w:val="clear" w:color="auto" w:fill="auto"/>
                  <w:vAlign w:val="center"/>
                </w:tcPr>
                <w:p w14:paraId="0971F032" w14:textId="77777777" w:rsidR="00E72364" w:rsidRPr="00AF657D" w:rsidRDefault="00E72364"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E72364" w:rsidRPr="00AF657D" w14:paraId="313B4146" w14:textId="77777777" w:rsidTr="00037BC9">
              <w:trPr>
                <w:trHeight w:val="302"/>
              </w:trPr>
              <w:tc>
                <w:tcPr>
                  <w:tcW w:w="5000" w:type="pct"/>
                  <w:gridSpan w:val="2"/>
                  <w:shd w:val="clear" w:color="auto" w:fill="auto"/>
                  <w:vAlign w:val="center"/>
                </w:tcPr>
                <w:p w14:paraId="0C018440" w14:textId="77777777" w:rsidR="00E72364" w:rsidRPr="00AF657D" w:rsidRDefault="00E72364"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E72364" w:rsidRPr="00AF657D" w14:paraId="4EC82F32" w14:textId="77777777" w:rsidTr="00037BC9">
              <w:trPr>
                <w:gridAfter w:val="1"/>
                <w:wAfter w:w="354" w:type="pct"/>
                <w:trHeight w:hRule="exact" w:val="342"/>
              </w:trPr>
              <w:tc>
                <w:tcPr>
                  <w:tcW w:w="4646" w:type="pct"/>
                  <w:shd w:val="clear" w:color="auto" w:fill="auto"/>
                  <w:vAlign w:val="center"/>
                </w:tcPr>
                <w:p w14:paraId="4943F2D8" w14:textId="77777777" w:rsidR="00E72364" w:rsidRPr="00AF657D" w:rsidRDefault="00E72364"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E72364" w:rsidRPr="00AF657D" w14:paraId="2D8BF519" w14:textId="77777777" w:rsidTr="00037BC9">
              <w:trPr>
                <w:trHeight w:val="302"/>
              </w:trPr>
              <w:tc>
                <w:tcPr>
                  <w:tcW w:w="5000" w:type="pct"/>
                  <w:gridSpan w:val="2"/>
                  <w:shd w:val="clear" w:color="auto" w:fill="auto"/>
                  <w:vAlign w:val="bottom"/>
                </w:tcPr>
                <w:p w14:paraId="70C76C20" w14:textId="77777777" w:rsidR="00E72364" w:rsidRPr="00AF657D" w:rsidRDefault="00E72364"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E72364" w:rsidRPr="00AF657D" w14:paraId="44F9AD88" w14:textId="77777777" w:rsidTr="00037BC9">
              <w:trPr>
                <w:trHeight w:val="302"/>
              </w:trPr>
              <w:tc>
                <w:tcPr>
                  <w:tcW w:w="5000" w:type="pct"/>
                  <w:gridSpan w:val="2"/>
                  <w:shd w:val="clear" w:color="auto" w:fill="auto"/>
                  <w:vAlign w:val="bottom"/>
                </w:tcPr>
                <w:p w14:paraId="6D468217" w14:textId="77777777" w:rsidR="00E72364" w:rsidRPr="00AF657D" w:rsidRDefault="00E72364"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98319F1" w14:textId="77777777" w:rsidR="00E72364" w:rsidRPr="00AF657D" w:rsidRDefault="00E72364" w:rsidP="00037BC9">
            <w:pPr>
              <w:rPr>
                <w:rFonts w:ascii="Arial" w:hAnsi="Arial" w:cs="Arial"/>
                <w:sz w:val="18"/>
                <w:szCs w:val="18"/>
              </w:rPr>
            </w:pPr>
          </w:p>
        </w:tc>
      </w:tr>
      <w:tr w:rsidR="00E72364" w:rsidRPr="00EF56E5" w14:paraId="10438E58" w14:textId="77777777" w:rsidTr="00037BC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569A6507" w14:textId="77777777" w:rsidR="00E72364" w:rsidRPr="00EF56E5" w:rsidRDefault="00E72364" w:rsidP="00037BC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7C22A850" w14:textId="77777777" w:rsidR="00E72364" w:rsidRPr="00AF657D" w:rsidRDefault="00E72364" w:rsidP="00037BC9">
            <w:pPr>
              <w:rPr>
                <w:rFonts w:ascii="Arial" w:hAnsi="Arial" w:cs="Arial"/>
                <w:sz w:val="18"/>
                <w:szCs w:val="18"/>
              </w:rPr>
            </w:pPr>
            <w:r w:rsidRPr="004F05B8">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589FFF0B" w14:textId="77777777" w:rsidR="00E72364" w:rsidRPr="00EF56E5" w:rsidRDefault="00E72364" w:rsidP="00037BC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0D083E1D" w14:textId="77777777" w:rsidR="00E72364" w:rsidRPr="00AF657D" w:rsidRDefault="00E72364" w:rsidP="00037BC9">
            <w:pPr>
              <w:rPr>
                <w:rFonts w:ascii="Arial" w:hAnsi="Arial" w:cs="Arial"/>
                <w:sz w:val="18"/>
                <w:szCs w:val="18"/>
                <w:u w:val="single"/>
              </w:rPr>
            </w:pPr>
          </w:p>
        </w:tc>
      </w:tr>
    </w:tbl>
    <w:p w14:paraId="0AB8751A" w14:textId="62FC801B" w:rsidR="00E72364" w:rsidRDefault="00E72364" w:rsidP="00E72364">
      <w:pPr>
        <w:spacing w:after="200" w:line="276" w:lineRule="auto"/>
        <w:rPr>
          <w:rFonts w:ascii="Arial" w:hAnsi="Arial" w:cs="Arial"/>
          <w:b/>
          <w:bCs/>
          <w:color w:val="000000"/>
          <w:sz w:val="20"/>
          <w:szCs w:val="20"/>
        </w:rPr>
      </w:pPr>
      <w:r w:rsidRPr="0058799B">
        <w:rPr>
          <w:rFonts w:ascii="Arial" w:eastAsia="Calibri" w:hAnsi="Arial" w:cs="Arial"/>
          <w:b/>
          <w:sz w:val="20"/>
          <w:szCs w:val="20"/>
        </w:rPr>
        <w:t xml:space="preserve">Rationale: </w:t>
      </w:r>
      <w:r w:rsidR="00FB111D">
        <w:rPr>
          <w:rFonts w:ascii="Arial" w:hAnsi="Arial" w:cs="Arial"/>
          <w:b/>
          <w:bCs/>
          <w:color w:val="000000"/>
          <w:sz w:val="20"/>
          <w:szCs w:val="20"/>
        </w:rPr>
        <w:t>MTEC 2240, Introduction to Computer Music, provides better preparation for this course than MTEC 1102. MTEC 2240 includes MTEC in its list of pre- and co-requisites.</w:t>
      </w:r>
    </w:p>
    <w:p w14:paraId="3B387D87" w14:textId="361CBC85" w:rsidR="00E8034E" w:rsidRDefault="00E8034E" w:rsidP="00E8034E">
      <w:pPr>
        <w:pStyle w:val="Heading2"/>
        <w:spacing w:before="240"/>
      </w:pPr>
      <w:bookmarkStart w:id="28" w:name="_Toc163144318"/>
      <w:r>
        <w:t>ENT</w:t>
      </w:r>
      <w:r w:rsidRPr="00E53EDA">
        <w:t xml:space="preserve"> </w:t>
      </w:r>
      <w:r>
        <w:t>4480</w:t>
      </w:r>
      <w:r w:rsidRPr="00E53EDA">
        <w:t xml:space="preserve"> </w:t>
      </w:r>
      <w:r>
        <w:t>Show Systems Integration</w:t>
      </w:r>
      <w:bookmarkEnd w:id="28"/>
    </w:p>
    <w:tbl>
      <w:tblPr>
        <w:tblW w:w="5000" w:type="pct"/>
        <w:tblLook w:val="0000" w:firstRow="0" w:lastRow="0" w:firstColumn="0" w:lastColumn="0" w:noHBand="0" w:noVBand="0"/>
      </w:tblPr>
      <w:tblGrid>
        <w:gridCol w:w="2503"/>
        <w:gridCol w:w="4517"/>
        <w:gridCol w:w="2425"/>
        <w:gridCol w:w="3865"/>
      </w:tblGrid>
      <w:tr w:rsidR="00E8034E" w:rsidRPr="00EF56E5" w14:paraId="4D3450C8" w14:textId="77777777" w:rsidTr="00037BC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01348441" w14:textId="77777777" w:rsidR="00E8034E" w:rsidRPr="00EF56E5" w:rsidRDefault="00E8034E"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56C26DC8" w14:textId="77777777" w:rsidR="00E8034E" w:rsidRPr="00540ADD" w:rsidRDefault="00E8034E" w:rsidP="00037BC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7BFA6606" w14:textId="77777777" w:rsidR="00E8034E" w:rsidRPr="00EF56E5" w:rsidRDefault="00E8034E" w:rsidP="00037BC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5028EDB6" w14:textId="77777777" w:rsidR="00E8034E" w:rsidRPr="00AF657D" w:rsidRDefault="00E8034E" w:rsidP="00037BC9">
            <w:pPr>
              <w:rPr>
                <w:rFonts w:ascii="Arial" w:hAnsi="Arial" w:cs="Arial"/>
                <w:sz w:val="18"/>
                <w:szCs w:val="18"/>
              </w:rPr>
            </w:pPr>
          </w:p>
        </w:tc>
      </w:tr>
      <w:tr w:rsidR="00E8034E" w:rsidRPr="00EF56E5" w14:paraId="2B6C60F1"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6B0BF78C" w14:textId="77777777" w:rsidR="00E8034E" w:rsidRPr="00EF56E5" w:rsidRDefault="00E8034E" w:rsidP="00037BC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4524AF78" w14:textId="61DA0C7E" w:rsidR="00E8034E" w:rsidRPr="00AF657D" w:rsidRDefault="00E8034E" w:rsidP="00037BC9">
            <w:pPr>
              <w:keepNext/>
              <w:outlineLvl w:val="0"/>
              <w:rPr>
                <w:rFonts w:ascii="Arial" w:hAnsi="Arial" w:cs="Arial"/>
                <w:bCs/>
                <w:color w:val="000080"/>
                <w:sz w:val="18"/>
                <w:szCs w:val="18"/>
                <w:u w:val="single"/>
              </w:rPr>
            </w:pPr>
            <w:r>
              <w:rPr>
                <w:rFonts w:ascii="Arial" w:hAnsi="Arial" w:cs="Arial"/>
                <w:sz w:val="18"/>
                <w:szCs w:val="18"/>
              </w:rPr>
              <w:t>ENT 4480 Show Systems Integration</w:t>
            </w:r>
          </w:p>
        </w:tc>
      </w:tr>
      <w:tr w:rsidR="00E8034E" w:rsidRPr="00EF56E5" w14:paraId="7E334EE1"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77CFC8ED" w14:textId="77777777" w:rsidR="00E8034E" w:rsidRPr="00EF56E5" w:rsidRDefault="00E8034E"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795C21F5" w14:textId="77777777" w:rsidR="00E8034E" w:rsidRPr="00AF657D" w:rsidRDefault="00E8034E" w:rsidP="00037BC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5E8FA991" w14:textId="77777777" w:rsidR="00E8034E" w:rsidRPr="00EF56E5" w:rsidRDefault="00E8034E"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4868F95D" w14:textId="77777777" w:rsidR="00E8034E" w:rsidRPr="00AF657D" w:rsidRDefault="00E8034E" w:rsidP="00037BC9">
            <w:pPr>
              <w:keepNext/>
              <w:outlineLvl w:val="0"/>
              <w:rPr>
                <w:rFonts w:ascii="Arial" w:hAnsi="Arial" w:cs="Arial"/>
                <w:bCs/>
                <w:color w:val="000080"/>
                <w:sz w:val="18"/>
                <w:szCs w:val="18"/>
                <w:u w:val="single"/>
              </w:rPr>
            </w:pPr>
          </w:p>
        </w:tc>
      </w:tr>
      <w:tr w:rsidR="00E8034E" w:rsidRPr="00EF56E5" w14:paraId="67857607"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16615BC" w14:textId="77777777" w:rsidR="00E8034E" w:rsidRPr="00EF56E5" w:rsidRDefault="00E8034E" w:rsidP="00037BC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145C9ADA" w14:textId="77777777" w:rsidR="00E8034E" w:rsidRPr="00AF657D" w:rsidRDefault="00E8034E" w:rsidP="00037BC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FAD5099" w14:textId="77777777" w:rsidR="00E8034E" w:rsidRPr="00EF56E5" w:rsidRDefault="00E8034E" w:rsidP="00037BC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76F9C848" w14:textId="77777777" w:rsidR="00E8034E" w:rsidRPr="00AF657D" w:rsidRDefault="00E8034E" w:rsidP="00037BC9">
            <w:pPr>
              <w:rPr>
                <w:rFonts w:ascii="Arial" w:hAnsi="Arial" w:cs="Arial"/>
                <w:bCs/>
                <w:sz w:val="18"/>
                <w:szCs w:val="18"/>
                <w:u w:val="single"/>
              </w:rPr>
            </w:pPr>
          </w:p>
        </w:tc>
      </w:tr>
      <w:tr w:rsidR="00E8034E" w:rsidRPr="00EF56E5" w14:paraId="25FD3298"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60DDEC3" w14:textId="77777777" w:rsidR="00E8034E" w:rsidRPr="00EF56E5" w:rsidRDefault="00E8034E"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5D2787C0" w14:textId="77777777" w:rsidR="00E8034E" w:rsidRPr="00AF657D" w:rsidRDefault="00E8034E" w:rsidP="00037BC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508FB155" w14:textId="77777777" w:rsidR="00E8034E" w:rsidRPr="00EF56E5" w:rsidRDefault="00E8034E"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3392E8E4" w14:textId="77777777" w:rsidR="00E8034E" w:rsidRPr="00AF657D" w:rsidRDefault="00E8034E" w:rsidP="00037BC9">
            <w:pPr>
              <w:rPr>
                <w:rFonts w:ascii="Arial" w:hAnsi="Arial" w:cs="Arial"/>
                <w:bCs/>
                <w:color w:val="000000"/>
                <w:sz w:val="18"/>
                <w:szCs w:val="18"/>
                <w:u w:val="single"/>
              </w:rPr>
            </w:pPr>
          </w:p>
        </w:tc>
      </w:tr>
      <w:tr w:rsidR="00E8034E" w:rsidRPr="00EF56E5" w14:paraId="17A6F9C4"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D8ABACB" w14:textId="77777777" w:rsidR="00E8034E" w:rsidRPr="00EF56E5" w:rsidRDefault="00E8034E" w:rsidP="00037BC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4E2D0C2F" w14:textId="77777777" w:rsidR="00E8034E" w:rsidRDefault="00E8034E"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1394C74" w14:textId="77777777" w:rsidR="00E8034E" w:rsidRPr="00EF56E5" w:rsidRDefault="00E8034E" w:rsidP="00037BC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7E36CEC3" w14:textId="77777777" w:rsidR="00E8034E" w:rsidRDefault="00E8034E" w:rsidP="00037BC9">
            <w:pPr>
              <w:rPr>
                <w:rFonts w:ascii="Arial" w:hAnsi="Arial" w:cs="Arial"/>
                <w:bCs/>
                <w:color w:val="000000"/>
                <w:sz w:val="18"/>
                <w:szCs w:val="18"/>
                <w:u w:val="single"/>
              </w:rPr>
            </w:pPr>
          </w:p>
        </w:tc>
      </w:tr>
      <w:tr w:rsidR="00E8034E" w:rsidRPr="00EF56E5" w14:paraId="2BB99421" w14:textId="77777777" w:rsidTr="00037BC9">
        <w:trPr>
          <w:trHeight w:hRule="exact" w:val="564"/>
        </w:trPr>
        <w:tc>
          <w:tcPr>
            <w:tcW w:w="940" w:type="pct"/>
            <w:tcBorders>
              <w:top w:val="single" w:sz="6" w:space="0" w:color="auto"/>
              <w:left w:val="single" w:sz="4" w:space="0" w:color="auto"/>
              <w:bottom w:val="single" w:sz="6" w:space="0" w:color="auto"/>
              <w:right w:val="single" w:sz="6" w:space="0" w:color="auto"/>
            </w:tcBorders>
            <w:vAlign w:val="center"/>
          </w:tcPr>
          <w:p w14:paraId="7BC88F78" w14:textId="77777777" w:rsidR="00E8034E" w:rsidRPr="00EF56E5" w:rsidRDefault="00E8034E" w:rsidP="00037BC9">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5834E26F" w14:textId="69B1E884" w:rsidR="00E8034E" w:rsidRPr="00FE72E5" w:rsidRDefault="00C56E5F" w:rsidP="00037BC9">
            <w:pPr>
              <w:rPr>
                <w:rFonts w:ascii="Arial" w:hAnsi="Arial" w:cs="Arial"/>
                <w:strike/>
                <w:sz w:val="18"/>
                <w:szCs w:val="18"/>
              </w:rPr>
            </w:pPr>
            <w:r w:rsidRPr="00C56E5F">
              <w:rPr>
                <w:rFonts w:ascii="Arial" w:hAnsi="Arial" w:cs="Arial"/>
                <w:strike/>
                <w:sz w:val="18"/>
                <w:szCs w:val="18"/>
              </w:rPr>
              <w:t>ENT 2280, MTEC 1201</w:t>
            </w:r>
          </w:p>
        </w:tc>
        <w:tc>
          <w:tcPr>
            <w:tcW w:w="911" w:type="pct"/>
            <w:tcBorders>
              <w:top w:val="single" w:sz="6" w:space="0" w:color="auto"/>
              <w:left w:val="single" w:sz="6" w:space="0" w:color="auto"/>
              <w:bottom w:val="single" w:sz="6" w:space="0" w:color="auto"/>
              <w:right w:val="single" w:sz="6" w:space="0" w:color="auto"/>
            </w:tcBorders>
            <w:vAlign w:val="center"/>
          </w:tcPr>
          <w:p w14:paraId="7FDF8F1E" w14:textId="77777777" w:rsidR="00E8034E" w:rsidRPr="00EF56E5" w:rsidRDefault="00E8034E" w:rsidP="00037BC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3E826716" w14:textId="25652D86" w:rsidR="00E8034E" w:rsidRPr="00AF657D" w:rsidRDefault="00C56E5F" w:rsidP="00037BC9">
            <w:pPr>
              <w:rPr>
                <w:rFonts w:ascii="Arial" w:hAnsi="Arial" w:cs="Arial"/>
                <w:sz w:val="18"/>
                <w:szCs w:val="18"/>
                <w:u w:val="single"/>
              </w:rPr>
            </w:pPr>
            <w:r w:rsidRPr="00C56E5F">
              <w:rPr>
                <w:rFonts w:ascii="Arial" w:hAnsi="Arial" w:cs="Arial"/>
                <w:sz w:val="18"/>
                <w:szCs w:val="18"/>
                <w:u w:val="single"/>
              </w:rPr>
              <w:t>ENT 2280</w:t>
            </w:r>
            <w:r>
              <w:rPr>
                <w:rFonts w:ascii="Arial" w:hAnsi="Arial" w:cs="Arial"/>
                <w:sz w:val="18"/>
                <w:szCs w:val="18"/>
                <w:u w:val="single"/>
              </w:rPr>
              <w:t xml:space="preserve"> or MTEC 2280</w:t>
            </w:r>
          </w:p>
        </w:tc>
      </w:tr>
      <w:tr w:rsidR="00E8034E" w:rsidRPr="00EF56E5" w14:paraId="15DCF615"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974875D" w14:textId="77777777" w:rsidR="00E8034E" w:rsidRPr="00EF56E5" w:rsidRDefault="00E8034E" w:rsidP="00037BC9">
            <w:pPr>
              <w:rPr>
                <w:rFonts w:ascii="Arial" w:hAnsi="Arial" w:cs="Arial"/>
                <w:b/>
                <w:sz w:val="18"/>
                <w:szCs w:val="18"/>
              </w:rPr>
            </w:pPr>
            <w:r>
              <w:rPr>
                <w:rFonts w:ascii="Arial" w:hAnsi="Arial" w:cs="Arial"/>
                <w:b/>
                <w:sz w:val="18"/>
                <w:szCs w:val="18"/>
              </w:rPr>
              <w:lastRenderedPageBreak/>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5679B84D" w14:textId="77777777" w:rsidR="00E8034E" w:rsidRPr="00AF657D" w:rsidRDefault="00E8034E"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6A040AF" w14:textId="77777777" w:rsidR="00E8034E" w:rsidRPr="00EF56E5" w:rsidRDefault="00E8034E"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1CDE43D5" w14:textId="77777777" w:rsidR="00E8034E" w:rsidRPr="00AF657D" w:rsidRDefault="00E8034E" w:rsidP="00037BC9">
            <w:pPr>
              <w:rPr>
                <w:rFonts w:ascii="Arial" w:hAnsi="Arial" w:cs="Arial"/>
                <w:bCs/>
                <w:sz w:val="18"/>
                <w:szCs w:val="18"/>
                <w:u w:val="single"/>
              </w:rPr>
            </w:pPr>
          </w:p>
        </w:tc>
      </w:tr>
      <w:tr w:rsidR="00E8034E" w:rsidRPr="00EF56E5" w14:paraId="6E852D78"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8D943D7" w14:textId="77777777" w:rsidR="00E8034E" w:rsidRPr="00C52E84" w:rsidRDefault="00E8034E" w:rsidP="00037BC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220C827F" w14:textId="77777777" w:rsidR="00E8034E" w:rsidRPr="00C52E84" w:rsidRDefault="00E8034E"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4F7117C" w14:textId="77777777" w:rsidR="00E8034E" w:rsidRPr="00C52E84" w:rsidRDefault="00E8034E" w:rsidP="00037BC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2566A99A" w14:textId="77777777" w:rsidR="00E8034E" w:rsidRPr="00C52E84" w:rsidRDefault="00E8034E" w:rsidP="00037BC9">
            <w:pPr>
              <w:rPr>
                <w:rFonts w:ascii="Arial" w:hAnsi="Arial" w:cs="Arial"/>
                <w:bCs/>
                <w:sz w:val="18"/>
                <w:szCs w:val="18"/>
                <w:u w:val="single"/>
              </w:rPr>
            </w:pPr>
          </w:p>
        </w:tc>
      </w:tr>
      <w:tr w:rsidR="00E8034E" w:rsidRPr="00EF56E5" w14:paraId="0E450DAF"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62E3B19" w14:textId="77777777" w:rsidR="00E8034E" w:rsidRPr="00EF56E5" w:rsidRDefault="00E8034E" w:rsidP="00037BC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369DF424" w14:textId="77777777" w:rsidR="00E8034E" w:rsidRPr="00AF657D" w:rsidRDefault="00E8034E"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4ABDC8C" w14:textId="77777777" w:rsidR="00E8034E" w:rsidRPr="00EF56E5" w:rsidRDefault="00E8034E" w:rsidP="00037BC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3038CE09" w14:textId="77777777" w:rsidR="00E8034E" w:rsidRPr="00AF657D" w:rsidRDefault="00E8034E" w:rsidP="00037BC9">
            <w:pPr>
              <w:rPr>
                <w:rFonts w:ascii="Arial" w:hAnsi="Arial" w:cs="Arial"/>
                <w:bCs/>
                <w:sz w:val="18"/>
                <w:szCs w:val="18"/>
                <w:u w:val="single"/>
              </w:rPr>
            </w:pPr>
          </w:p>
        </w:tc>
      </w:tr>
      <w:tr w:rsidR="00E8034E" w:rsidRPr="00EF56E5" w14:paraId="535BE538"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A2AA0F5" w14:textId="77777777" w:rsidR="00E8034E" w:rsidRPr="00EF56E5" w:rsidRDefault="00E8034E" w:rsidP="00037BC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206D9B31" w14:textId="77777777" w:rsidR="00E8034E" w:rsidRPr="00AF657D" w:rsidRDefault="00E8034E"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7E76584" w14:textId="77777777" w:rsidR="00E8034E" w:rsidRPr="00EF56E5" w:rsidRDefault="00E8034E" w:rsidP="00037BC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732E5410" w14:textId="77777777" w:rsidR="00E8034E" w:rsidRPr="00AF657D" w:rsidRDefault="00E8034E" w:rsidP="00037BC9">
            <w:pPr>
              <w:rPr>
                <w:rFonts w:ascii="Arial" w:hAnsi="Arial" w:cs="Arial"/>
                <w:bCs/>
                <w:sz w:val="18"/>
                <w:szCs w:val="18"/>
                <w:u w:val="single"/>
              </w:rPr>
            </w:pPr>
          </w:p>
        </w:tc>
      </w:tr>
      <w:tr w:rsidR="00E8034E" w:rsidRPr="00EF56E5" w14:paraId="0916A811" w14:textId="77777777" w:rsidTr="00844997">
        <w:trPr>
          <w:trHeight w:hRule="exact" w:val="330"/>
        </w:trPr>
        <w:tc>
          <w:tcPr>
            <w:tcW w:w="940" w:type="pct"/>
            <w:tcBorders>
              <w:top w:val="single" w:sz="6" w:space="0" w:color="auto"/>
              <w:left w:val="single" w:sz="4" w:space="0" w:color="auto"/>
              <w:bottom w:val="single" w:sz="6" w:space="0" w:color="auto"/>
              <w:right w:val="single" w:sz="6" w:space="0" w:color="auto"/>
            </w:tcBorders>
            <w:vAlign w:val="center"/>
          </w:tcPr>
          <w:p w14:paraId="0775757B" w14:textId="77777777" w:rsidR="00E8034E" w:rsidRPr="00EF56E5" w:rsidRDefault="00E8034E" w:rsidP="00037BC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4028A4E2" w14:textId="77777777" w:rsidR="00E8034E" w:rsidRPr="00AF657D" w:rsidRDefault="00E8034E"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24A4A97" w14:textId="77777777" w:rsidR="00E8034E" w:rsidRPr="00EF56E5" w:rsidRDefault="00E8034E" w:rsidP="00037BC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271C708D" w14:textId="69DF6358" w:rsidR="00E8034E" w:rsidRPr="00AF657D" w:rsidRDefault="00E8034E" w:rsidP="00037BC9">
            <w:pPr>
              <w:spacing w:after="120"/>
              <w:rPr>
                <w:rFonts w:ascii="Arial" w:hAnsi="Arial" w:cs="Arial"/>
                <w:sz w:val="18"/>
                <w:szCs w:val="18"/>
                <w:u w:val="single"/>
              </w:rPr>
            </w:pPr>
          </w:p>
        </w:tc>
      </w:tr>
      <w:tr w:rsidR="00E8034E" w:rsidRPr="00EF56E5" w14:paraId="71DD9EA2"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453A5BA8" w14:textId="77777777" w:rsidR="00E8034E" w:rsidRPr="00EF56E5" w:rsidRDefault="00E8034E" w:rsidP="00037BC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6ADB20CF" w14:textId="77777777" w:rsidR="00E8034E" w:rsidRPr="00AF657D" w:rsidRDefault="00E8034E" w:rsidP="00037BC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3868ACD" w14:textId="77777777" w:rsidR="00E8034E" w:rsidRPr="00EF56E5" w:rsidRDefault="00E8034E" w:rsidP="00037BC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0B87C001" w14:textId="77777777" w:rsidR="00E8034E" w:rsidRPr="00AF657D" w:rsidRDefault="00E8034E" w:rsidP="00037BC9">
            <w:pPr>
              <w:rPr>
                <w:rFonts w:ascii="Arial" w:hAnsi="Arial" w:cs="Arial"/>
                <w:sz w:val="18"/>
                <w:szCs w:val="18"/>
                <w:u w:val="single"/>
              </w:rPr>
            </w:pPr>
          </w:p>
        </w:tc>
      </w:tr>
      <w:tr w:rsidR="00E8034E" w:rsidRPr="00EF56E5" w14:paraId="452FFF0F"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5E1B9680" w14:textId="77777777" w:rsidR="00E8034E" w:rsidRPr="00EF56E5" w:rsidRDefault="00E8034E" w:rsidP="00037BC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63698AAF" w14:textId="77777777" w:rsidR="00E8034E" w:rsidRPr="00AF657D" w:rsidRDefault="00E8034E" w:rsidP="00037BC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62FA41C6" w14:textId="77777777" w:rsidR="00E8034E" w:rsidRPr="00EF56E5" w:rsidRDefault="00E8034E" w:rsidP="00037BC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35BA3FD8" w14:textId="77777777" w:rsidR="00E8034E" w:rsidRPr="00AF657D" w:rsidRDefault="00E8034E" w:rsidP="00037BC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E8034E" w:rsidRPr="00EF56E5" w14:paraId="3F0CB96A" w14:textId="77777777" w:rsidTr="00037BC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5D58C820" w14:textId="77777777" w:rsidR="00E8034E" w:rsidRPr="00EF56E5" w:rsidRDefault="00E8034E" w:rsidP="00037BC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3202601F" w14:textId="77777777" w:rsidR="00E8034E" w:rsidRPr="00AF657D" w:rsidRDefault="00E8034E" w:rsidP="00037BC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202E5FB4" w14:textId="77777777" w:rsidR="00E8034E" w:rsidRPr="00EF56E5" w:rsidRDefault="00E8034E" w:rsidP="00037BC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2E1A3915" w14:textId="77777777" w:rsidR="00E8034E" w:rsidRPr="00AF657D" w:rsidRDefault="00E8034E" w:rsidP="00037BC9">
            <w:pPr>
              <w:rPr>
                <w:rFonts w:ascii="Arial" w:hAnsi="Arial" w:cs="Arial"/>
                <w:sz w:val="18"/>
                <w:szCs w:val="18"/>
                <w:u w:val="single"/>
              </w:rPr>
            </w:pPr>
          </w:p>
        </w:tc>
      </w:tr>
      <w:tr w:rsidR="00E8034E" w:rsidRPr="00EF56E5" w14:paraId="3633EF00" w14:textId="77777777" w:rsidTr="00037BC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6631E8BA" w14:textId="77777777" w:rsidR="00E8034E" w:rsidRPr="00EF56E5" w:rsidRDefault="00E8034E" w:rsidP="00037BC9">
            <w:pPr>
              <w:rPr>
                <w:rFonts w:ascii="Arial" w:hAnsi="Arial" w:cs="Arial"/>
                <w:b/>
                <w:bCs/>
                <w:sz w:val="18"/>
                <w:szCs w:val="18"/>
              </w:rPr>
            </w:pPr>
            <w:r w:rsidRPr="00EF56E5">
              <w:rPr>
                <w:rFonts w:ascii="Arial" w:hAnsi="Arial" w:cs="Arial"/>
                <w:b/>
                <w:bCs/>
                <w:sz w:val="18"/>
                <w:szCs w:val="18"/>
              </w:rPr>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E8034E" w:rsidRPr="00AF657D" w14:paraId="36FF2F54" w14:textId="77777777" w:rsidTr="00037BC9">
              <w:trPr>
                <w:trHeight w:hRule="exact" w:val="302"/>
              </w:trPr>
              <w:tc>
                <w:tcPr>
                  <w:tcW w:w="3075" w:type="dxa"/>
                  <w:shd w:val="clear" w:color="auto" w:fill="auto"/>
                  <w:vAlign w:val="center"/>
                </w:tcPr>
                <w:p w14:paraId="23BA23E1" w14:textId="77777777" w:rsidR="00E8034E" w:rsidRPr="00AF657D" w:rsidRDefault="00E8034E"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E8034E" w:rsidRPr="00AF657D" w14:paraId="5C9467EC" w14:textId="77777777" w:rsidTr="00037BC9">
              <w:trPr>
                <w:trHeight w:hRule="exact" w:val="302"/>
              </w:trPr>
              <w:tc>
                <w:tcPr>
                  <w:tcW w:w="3075" w:type="dxa"/>
                  <w:shd w:val="clear" w:color="auto" w:fill="auto"/>
                  <w:vAlign w:val="center"/>
                </w:tcPr>
                <w:p w14:paraId="76C77304" w14:textId="77777777" w:rsidR="00E8034E" w:rsidRPr="00AF657D" w:rsidRDefault="00E8034E"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E8034E" w:rsidRPr="00AF657D" w14:paraId="3FB6982D" w14:textId="77777777" w:rsidTr="00037BC9">
              <w:trPr>
                <w:trHeight w:hRule="exact" w:val="302"/>
              </w:trPr>
              <w:tc>
                <w:tcPr>
                  <w:tcW w:w="3075" w:type="dxa"/>
                  <w:shd w:val="clear" w:color="auto" w:fill="auto"/>
                  <w:vAlign w:val="center"/>
                </w:tcPr>
                <w:p w14:paraId="4463B229"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E8034E" w:rsidRPr="00AF657D" w14:paraId="144C6AA6" w14:textId="77777777" w:rsidTr="00037BC9">
              <w:trPr>
                <w:trHeight w:hRule="exact" w:val="302"/>
              </w:trPr>
              <w:tc>
                <w:tcPr>
                  <w:tcW w:w="3075" w:type="dxa"/>
                  <w:shd w:val="clear" w:color="auto" w:fill="auto"/>
                  <w:vAlign w:val="center"/>
                </w:tcPr>
                <w:p w14:paraId="5AF8C28C"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E8034E" w:rsidRPr="00AF657D" w14:paraId="7EFDC7A1" w14:textId="77777777" w:rsidTr="00037BC9">
              <w:trPr>
                <w:trHeight w:hRule="exact" w:val="302"/>
              </w:trPr>
              <w:tc>
                <w:tcPr>
                  <w:tcW w:w="3075" w:type="dxa"/>
                  <w:shd w:val="clear" w:color="auto" w:fill="auto"/>
                  <w:vAlign w:val="center"/>
                </w:tcPr>
                <w:p w14:paraId="52A42A76"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E8034E" w:rsidRPr="00AF657D" w14:paraId="0684608C" w14:textId="77777777" w:rsidTr="00037BC9">
              <w:trPr>
                <w:trHeight w:hRule="exact" w:val="302"/>
              </w:trPr>
              <w:tc>
                <w:tcPr>
                  <w:tcW w:w="3075" w:type="dxa"/>
                  <w:shd w:val="clear" w:color="auto" w:fill="auto"/>
                  <w:vAlign w:val="center"/>
                </w:tcPr>
                <w:p w14:paraId="68E078BA" w14:textId="77777777" w:rsidR="00E8034E" w:rsidRPr="00AF657D" w:rsidRDefault="00E8034E"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E8034E" w:rsidRPr="00AF657D" w14:paraId="71B98B3A" w14:textId="77777777" w:rsidTr="00037BC9">
              <w:trPr>
                <w:trHeight w:hRule="exact" w:val="302"/>
              </w:trPr>
              <w:tc>
                <w:tcPr>
                  <w:tcW w:w="3075" w:type="dxa"/>
                  <w:shd w:val="clear" w:color="auto" w:fill="auto"/>
                  <w:vAlign w:val="center"/>
                </w:tcPr>
                <w:p w14:paraId="1F78A0B2"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E8034E" w:rsidRPr="00AF657D" w14:paraId="23A5F4F6" w14:textId="77777777" w:rsidTr="00037BC9">
              <w:trPr>
                <w:trHeight w:hRule="exact" w:val="302"/>
              </w:trPr>
              <w:tc>
                <w:tcPr>
                  <w:tcW w:w="3075" w:type="dxa"/>
                  <w:shd w:val="clear" w:color="auto" w:fill="auto"/>
                  <w:vAlign w:val="center"/>
                </w:tcPr>
                <w:p w14:paraId="761F239B"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E8034E" w:rsidRPr="00AF657D" w14:paraId="66D3CA92" w14:textId="77777777" w:rsidTr="00037BC9">
              <w:trPr>
                <w:trHeight w:hRule="exact" w:val="302"/>
              </w:trPr>
              <w:tc>
                <w:tcPr>
                  <w:tcW w:w="3075" w:type="dxa"/>
                  <w:shd w:val="clear" w:color="auto" w:fill="auto"/>
                  <w:vAlign w:val="center"/>
                </w:tcPr>
                <w:p w14:paraId="30B33A64"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E8034E" w:rsidRPr="00AF657D" w14:paraId="6D0D32D2" w14:textId="77777777" w:rsidTr="00037BC9">
              <w:trPr>
                <w:trHeight w:hRule="exact" w:val="302"/>
              </w:trPr>
              <w:tc>
                <w:tcPr>
                  <w:tcW w:w="3075" w:type="dxa"/>
                  <w:shd w:val="clear" w:color="auto" w:fill="auto"/>
                  <w:vAlign w:val="center"/>
                </w:tcPr>
                <w:p w14:paraId="660F1E60"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E8034E" w:rsidRPr="00AF657D" w14:paraId="3E71D820" w14:textId="77777777" w:rsidTr="00037BC9">
              <w:trPr>
                <w:trHeight w:hRule="exact" w:val="302"/>
              </w:trPr>
              <w:tc>
                <w:tcPr>
                  <w:tcW w:w="3075" w:type="dxa"/>
                  <w:shd w:val="clear" w:color="auto" w:fill="auto"/>
                  <w:vAlign w:val="center"/>
                </w:tcPr>
                <w:p w14:paraId="2E639C59"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E8034E" w:rsidRPr="00AF657D" w14:paraId="4AC09153" w14:textId="77777777" w:rsidTr="00037BC9">
              <w:trPr>
                <w:trHeight w:hRule="exact" w:val="302"/>
              </w:trPr>
              <w:tc>
                <w:tcPr>
                  <w:tcW w:w="3075" w:type="dxa"/>
                  <w:shd w:val="clear" w:color="auto" w:fill="auto"/>
                  <w:vAlign w:val="center"/>
                </w:tcPr>
                <w:p w14:paraId="307D1CA4" w14:textId="77777777" w:rsidR="00E8034E" w:rsidRPr="00AF657D" w:rsidRDefault="00E8034E"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E8034E" w:rsidRPr="00AF657D" w14:paraId="407154B2" w14:textId="77777777" w:rsidTr="00037BC9">
              <w:trPr>
                <w:trHeight w:hRule="exact" w:val="342"/>
              </w:trPr>
              <w:tc>
                <w:tcPr>
                  <w:tcW w:w="3075" w:type="dxa"/>
                  <w:shd w:val="clear" w:color="auto" w:fill="auto"/>
                  <w:vAlign w:val="center"/>
                </w:tcPr>
                <w:p w14:paraId="5893FD82" w14:textId="77777777" w:rsidR="00E8034E" w:rsidRPr="00AF657D" w:rsidRDefault="00E8034E"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E8034E" w:rsidRPr="00AF657D" w14:paraId="4450C034" w14:textId="77777777" w:rsidTr="00037BC9">
              <w:trPr>
                <w:trHeight w:hRule="exact" w:val="342"/>
              </w:trPr>
              <w:tc>
                <w:tcPr>
                  <w:tcW w:w="3075" w:type="dxa"/>
                  <w:shd w:val="clear" w:color="auto" w:fill="auto"/>
                  <w:vAlign w:val="center"/>
                </w:tcPr>
                <w:p w14:paraId="56CAFCCA" w14:textId="77777777" w:rsidR="00E8034E" w:rsidRPr="00AF657D" w:rsidRDefault="00E8034E"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E8034E" w:rsidRPr="00AF657D" w14:paraId="011EE305" w14:textId="77777777" w:rsidTr="00037BC9">
              <w:trPr>
                <w:trHeight w:hRule="exact" w:val="333"/>
              </w:trPr>
              <w:tc>
                <w:tcPr>
                  <w:tcW w:w="3075" w:type="dxa"/>
                  <w:shd w:val="clear" w:color="auto" w:fill="auto"/>
                  <w:vAlign w:val="center"/>
                </w:tcPr>
                <w:p w14:paraId="68EA572A" w14:textId="77777777" w:rsidR="00E8034E" w:rsidRPr="00AF657D" w:rsidRDefault="00E8034E"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18F7D47E" w14:textId="77777777" w:rsidR="00E8034E" w:rsidRPr="00AF657D" w:rsidRDefault="00E8034E" w:rsidP="00037BC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69F968D" w14:textId="77777777" w:rsidR="00E8034E" w:rsidRPr="00EF56E5" w:rsidRDefault="00E8034E" w:rsidP="00037BC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E8034E" w:rsidRPr="00AF657D" w14:paraId="63DA783E" w14:textId="77777777" w:rsidTr="00037BC9">
              <w:trPr>
                <w:trHeight w:val="302"/>
              </w:trPr>
              <w:tc>
                <w:tcPr>
                  <w:tcW w:w="5000" w:type="pct"/>
                  <w:gridSpan w:val="2"/>
                  <w:shd w:val="clear" w:color="auto" w:fill="auto"/>
                  <w:vAlign w:val="center"/>
                </w:tcPr>
                <w:p w14:paraId="635F8E14" w14:textId="77777777" w:rsidR="00E8034E" w:rsidRPr="00AF657D" w:rsidRDefault="00E8034E"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E8034E" w:rsidRPr="00AF657D" w14:paraId="7A102EBB" w14:textId="77777777" w:rsidTr="00037BC9">
              <w:trPr>
                <w:trHeight w:val="302"/>
              </w:trPr>
              <w:tc>
                <w:tcPr>
                  <w:tcW w:w="5000" w:type="pct"/>
                  <w:gridSpan w:val="2"/>
                  <w:shd w:val="clear" w:color="auto" w:fill="auto"/>
                  <w:vAlign w:val="center"/>
                </w:tcPr>
                <w:p w14:paraId="4F43E0B4" w14:textId="77777777" w:rsidR="00E8034E" w:rsidRPr="00AF657D" w:rsidRDefault="00E8034E"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E8034E" w:rsidRPr="00AF657D" w14:paraId="29E383C3" w14:textId="77777777" w:rsidTr="00037BC9">
              <w:trPr>
                <w:trHeight w:val="302"/>
              </w:trPr>
              <w:tc>
                <w:tcPr>
                  <w:tcW w:w="5000" w:type="pct"/>
                  <w:gridSpan w:val="2"/>
                  <w:shd w:val="clear" w:color="auto" w:fill="auto"/>
                  <w:vAlign w:val="center"/>
                </w:tcPr>
                <w:p w14:paraId="59DDB7DD"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E8034E" w:rsidRPr="00AF657D" w14:paraId="4B5864BA" w14:textId="77777777" w:rsidTr="00037BC9">
              <w:trPr>
                <w:trHeight w:val="302"/>
              </w:trPr>
              <w:tc>
                <w:tcPr>
                  <w:tcW w:w="5000" w:type="pct"/>
                  <w:gridSpan w:val="2"/>
                  <w:shd w:val="clear" w:color="auto" w:fill="auto"/>
                  <w:vAlign w:val="center"/>
                </w:tcPr>
                <w:p w14:paraId="18428797"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E8034E" w:rsidRPr="00AF657D" w14:paraId="09D1EFBE" w14:textId="77777777" w:rsidTr="00037BC9">
              <w:trPr>
                <w:trHeight w:val="302"/>
              </w:trPr>
              <w:tc>
                <w:tcPr>
                  <w:tcW w:w="5000" w:type="pct"/>
                  <w:gridSpan w:val="2"/>
                  <w:shd w:val="clear" w:color="auto" w:fill="auto"/>
                  <w:vAlign w:val="center"/>
                </w:tcPr>
                <w:p w14:paraId="191D083E"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E8034E" w:rsidRPr="00AF657D" w14:paraId="1C31E8AA" w14:textId="77777777" w:rsidTr="00037BC9">
              <w:trPr>
                <w:trHeight w:val="302"/>
              </w:trPr>
              <w:tc>
                <w:tcPr>
                  <w:tcW w:w="5000" w:type="pct"/>
                  <w:gridSpan w:val="2"/>
                  <w:shd w:val="clear" w:color="auto" w:fill="auto"/>
                  <w:vAlign w:val="center"/>
                </w:tcPr>
                <w:p w14:paraId="55E70EDC" w14:textId="77777777" w:rsidR="00E8034E" w:rsidRPr="00AF657D" w:rsidRDefault="00E8034E"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E8034E" w:rsidRPr="00AF657D" w14:paraId="35E872AB" w14:textId="77777777" w:rsidTr="00037BC9">
              <w:trPr>
                <w:trHeight w:val="302"/>
              </w:trPr>
              <w:tc>
                <w:tcPr>
                  <w:tcW w:w="5000" w:type="pct"/>
                  <w:gridSpan w:val="2"/>
                  <w:shd w:val="clear" w:color="auto" w:fill="auto"/>
                  <w:vAlign w:val="center"/>
                </w:tcPr>
                <w:p w14:paraId="41B773F6"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E8034E" w:rsidRPr="00AF657D" w14:paraId="2ABC1254" w14:textId="77777777" w:rsidTr="00037BC9">
              <w:trPr>
                <w:trHeight w:val="302"/>
              </w:trPr>
              <w:tc>
                <w:tcPr>
                  <w:tcW w:w="5000" w:type="pct"/>
                  <w:gridSpan w:val="2"/>
                  <w:shd w:val="clear" w:color="auto" w:fill="auto"/>
                  <w:vAlign w:val="center"/>
                </w:tcPr>
                <w:p w14:paraId="3183DCD8"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E8034E" w:rsidRPr="00AF657D" w14:paraId="0A491C25" w14:textId="77777777" w:rsidTr="00037BC9">
              <w:trPr>
                <w:trHeight w:val="302"/>
              </w:trPr>
              <w:tc>
                <w:tcPr>
                  <w:tcW w:w="5000" w:type="pct"/>
                  <w:gridSpan w:val="2"/>
                  <w:shd w:val="clear" w:color="auto" w:fill="auto"/>
                  <w:vAlign w:val="center"/>
                </w:tcPr>
                <w:p w14:paraId="0C17DB6A"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E8034E" w:rsidRPr="00AF657D" w14:paraId="191FD3A3" w14:textId="77777777" w:rsidTr="00037BC9">
              <w:trPr>
                <w:trHeight w:val="302"/>
              </w:trPr>
              <w:tc>
                <w:tcPr>
                  <w:tcW w:w="5000" w:type="pct"/>
                  <w:gridSpan w:val="2"/>
                  <w:shd w:val="clear" w:color="auto" w:fill="auto"/>
                  <w:vAlign w:val="center"/>
                </w:tcPr>
                <w:p w14:paraId="31C9787B"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E8034E" w:rsidRPr="00AF657D" w14:paraId="23499EE5" w14:textId="77777777" w:rsidTr="00037BC9">
              <w:trPr>
                <w:trHeight w:val="302"/>
              </w:trPr>
              <w:tc>
                <w:tcPr>
                  <w:tcW w:w="5000" w:type="pct"/>
                  <w:gridSpan w:val="2"/>
                  <w:shd w:val="clear" w:color="auto" w:fill="auto"/>
                  <w:vAlign w:val="center"/>
                </w:tcPr>
                <w:p w14:paraId="7506DC98" w14:textId="77777777" w:rsidR="00E8034E" w:rsidRPr="00AF657D" w:rsidRDefault="00E8034E"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E8034E" w:rsidRPr="00AF657D" w14:paraId="6662B27F" w14:textId="77777777" w:rsidTr="00037BC9">
              <w:trPr>
                <w:trHeight w:val="302"/>
              </w:trPr>
              <w:tc>
                <w:tcPr>
                  <w:tcW w:w="5000" w:type="pct"/>
                  <w:gridSpan w:val="2"/>
                  <w:shd w:val="clear" w:color="auto" w:fill="auto"/>
                  <w:vAlign w:val="center"/>
                </w:tcPr>
                <w:p w14:paraId="5A616B6A" w14:textId="77777777" w:rsidR="00E8034E" w:rsidRPr="00AF657D" w:rsidRDefault="00E8034E"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E8034E" w:rsidRPr="00AF657D" w14:paraId="45560AF8" w14:textId="77777777" w:rsidTr="00037BC9">
              <w:trPr>
                <w:gridAfter w:val="1"/>
                <w:wAfter w:w="354" w:type="pct"/>
                <w:trHeight w:hRule="exact" w:val="342"/>
              </w:trPr>
              <w:tc>
                <w:tcPr>
                  <w:tcW w:w="4646" w:type="pct"/>
                  <w:shd w:val="clear" w:color="auto" w:fill="auto"/>
                  <w:vAlign w:val="center"/>
                </w:tcPr>
                <w:p w14:paraId="7366AF0A" w14:textId="77777777" w:rsidR="00E8034E" w:rsidRPr="00AF657D" w:rsidRDefault="00E8034E"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E8034E" w:rsidRPr="00AF657D" w14:paraId="5319E660" w14:textId="77777777" w:rsidTr="00037BC9">
              <w:trPr>
                <w:trHeight w:val="302"/>
              </w:trPr>
              <w:tc>
                <w:tcPr>
                  <w:tcW w:w="5000" w:type="pct"/>
                  <w:gridSpan w:val="2"/>
                  <w:shd w:val="clear" w:color="auto" w:fill="auto"/>
                  <w:vAlign w:val="bottom"/>
                </w:tcPr>
                <w:p w14:paraId="10EF9AFF" w14:textId="77777777" w:rsidR="00E8034E" w:rsidRPr="00AF657D" w:rsidRDefault="00E8034E"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E8034E" w:rsidRPr="00AF657D" w14:paraId="7AF573A9" w14:textId="77777777" w:rsidTr="00037BC9">
              <w:trPr>
                <w:trHeight w:val="302"/>
              </w:trPr>
              <w:tc>
                <w:tcPr>
                  <w:tcW w:w="5000" w:type="pct"/>
                  <w:gridSpan w:val="2"/>
                  <w:shd w:val="clear" w:color="auto" w:fill="auto"/>
                  <w:vAlign w:val="bottom"/>
                </w:tcPr>
                <w:p w14:paraId="23A7E47E" w14:textId="77777777" w:rsidR="00E8034E" w:rsidRPr="00AF657D" w:rsidRDefault="00E8034E"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5631BF2" w14:textId="77777777" w:rsidR="00E8034E" w:rsidRPr="00AF657D" w:rsidRDefault="00E8034E" w:rsidP="00037BC9">
            <w:pPr>
              <w:rPr>
                <w:rFonts w:ascii="Arial" w:hAnsi="Arial" w:cs="Arial"/>
                <w:sz w:val="18"/>
                <w:szCs w:val="18"/>
              </w:rPr>
            </w:pPr>
          </w:p>
        </w:tc>
      </w:tr>
      <w:tr w:rsidR="00E8034E" w:rsidRPr="00EF56E5" w14:paraId="172EF306" w14:textId="77777777" w:rsidTr="00037BC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0164B5E9" w14:textId="77777777" w:rsidR="00E8034E" w:rsidRPr="00EF56E5" w:rsidRDefault="00E8034E" w:rsidP="00037BC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0FA35622" w14:textId="77777777" w:rsidR="00E8034E" w:rsidRPr="00AF657D" w:rsidRDefault="00E8034E" w:rsidP="00037BC9">
            <w:pPr>
              <w:rPr>
                <w:rFonts w:ascii="Arial" w:hAnsi="Arial" w:cs="Arial"/>
                <w:sz w:val="18"/>
                <w:szCs w:val="18"/>
              </w:rPr>
            </w:pPr>
            <w:r w:rsidRPr="005B52E5">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082C0975" w14:textId="77777777" w:rsidR="00E8034E" w:rsidRPr="00EF56E5" w:rsidRDefault="00E8034E" w:rsidP="00037BC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1C7387D7" w14:textId="77777777" w:rsidR="00E8034E" w:rsidRPr="00AF657D" w:rsidRDefault="00E8034E" w:rsidP="00037BC9">
            <w:pPr>
              <w:rPr>
                <w:rFonts w:ascii="Arial" w:hAnsi="Arial" w:cs="Arial"/>
                <w:sz w:val="18"/>
                <w:szCs w:val="18"/>
                <w:u w:val="single"/>
              </w:rPr>
            </w:pPr>
          </w:p>
        </w:tc>
      </w:tr>
    </w:tbl>
    <w:p w14:paraId="7F2DF9F1" w14:textId="54B8216B" w:rsidR="00E8034E" w:rsidRPr="003924F7" w:rsidRDefault="00E8034E" w:rsidP="00E8034E">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sidR="00844997">
        <w:rPr>
          <w:rFonts w:ascii="Arial" w:hAnsi="Arial" w:cs="Arial"/>
          <w:b/>
          <w:bCs/>
          <w:color w:val="000000"/>
          <w:sz w:val="20"/>
          <w:szCs w:val="20"/>
        </w:rPr>
        <w:t>New prerequisite provides a path for interested MTEC students.</w:t>
      </w:r>
    </w:p>
    <w:p w14:paraId="098B2C8B" w14:textId="77777777" w:rsidR="00E8034E" w:rsidRPr="003924F7" w:rsidRDefault="00E8034E" w:rsidP="00E72364">
      <w:pPr>
        <w:spacing w:after="200" w:line="276" w:lineRule="auto"/>
        <w:rPr>
          <w:rFonts w:ascii="Arial" w:eastAsia="Calibri" w:hAnsi="Arial" w:cs="Arial"/>
          <w:b/>
          <w:sz w:val="20"/>
          <w:szCs w:val="20"/>
        </w:rPr>
      </w:pPr>
    </w:p>
    <w:p w14:paraId="0534DA4C" w14:textId="10688BCE" w:rsidR="00FE72E5" w:rsidRPr="00E53EDA" w:rsidRDefault="00FE72E5" w:rsidP="00FE72E5">
      <w:pPr>
        <w:pStyle w:val="Heading2"/>
        <w:spacing w:before="240"/>
      </w:pPr>
      <w:bookmarkStart w:id="29" w:name="_Toc163144319"/>
      <w:r w:rsidRPr="00E53EDA">
        <w:lastRenderedPageBreak/>
        <w:t>MTEC 110</w:t>
      </w:r>
      <w:r>
        <w:t>1</w:t>
      </w:r>
      <w:r w:rsidRPr="00E53EDA">
        <w:t xml:space="preserve"> </w:t>
      </w:r>
      <w:r>
        <w:t>Emerging Media Foundation</w:t>
      </w:r>
      <w:bookmarkEnd w:id="29"/>
    </w:p>
    <w:tbl>
      <w:tblPr>
        <w:tblW w:w="5000" w:type="pct"/>
        <w:tblLook w:val="0000" w:firstRow="0" w:lastRow="0" w:firstColumn="0" w:lastColumn="0" w:noHBand="0" w:noVBand="0"/>
      </w:tblPr>
      <w:tblGrid>
        <w:gridCol w:w="2503"/>
        <w:gridCol w:w="4517"/>
        <w:gridCol w:w="2425"/>
        <w:gridCol w:w="3865"/>
      </w:tblGrid>
      <w:tr w:rsidR="00FE72E5" w:rsidRPr="00EF56E5" w14:paraId="67A7118B" w14:textId="77777777" w:rsidTr="00037BC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57A7597E" w14:textId="77777777" w:rsidR="00FE72E5" w:rsidRPr="00EF56E5" w:rsidRDefault="00FE72E5"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4A212657" w14:textId="77777777" w:rsidR="00FE72E5" w:rsidRPr="00540ADD" w:rsidRDefault="00FE72E5" w:rsidP="00037BC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74C8C333" w14:textId="77777777" w:rsidR="00FE72E5" w:rsidRPr="00EF56E5" w:rsidRDefault="00FE72E5" w:rsidP="00037BC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54F5756F" w14:textId="77777777" w:rsidR="00FE72E5" w:rsidRPr="00AF657D" w:rsidRDefault="00FE72E5" w:rsidP="00037BC9">
            <w:pPr>
              <w:rPr>
                <w:rFonts w:ascii="Arial" w:hAnsi="Arial" w:cs="Arial"/>
                <w:sz w:val="18"/>
                <w:szCs w:val="18"/>
              </w:rPr>
            </w:pPr>
          </w:p>
        </w:tc>
      </w:tr>
      <w:tr w:rsidR="00FE72E5" w:rsidRPr="00EF56E5" w14:paraId="74EC3492"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0F58E2C2" w14:textId="77777777" w:rsidR="00FE72E5" w:rsidRPr="00EF56E5" w:rsidRDefault="00FE72E5" w:rsidP="00037BC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5FFFD71C" w14:textId="7F8875DB" w:rsidR="00FE72E5" w:rsidRPr="00AF657D" w:rsidRDefault="00FE72E5" w:rsidP="00037BC9">
            <w:pPr>
              <w:keepNext/>
              <w:outlineLvl w:val="0"/>
              <w:rPr>
                <w:rFonts w:ascii="Arial" w:hAnsi="Arial" w:cs="Arial"/>
                <w:bCs/>
                <w:color w:val="000080"/>
                <w:sz w:val="18"/>
                <w:szCs w:val="18"/>
                <w:u w:val="single"/>
              </w:rPr>
            </w:pPr>
            <w:r>
              <w:rPr>
                <w:rFonts w:ascii="Arial" w:hAnsi="Arial" w:cs="Arial"/>
                <w:sz w:val="18"/>
                <w:szCs w:val="18"/>
              </w:rPr>
              <w:t>MTEC 1101 Emerging Media Foundation</w:t>
            </w:r>
          </w:p>
        </w:tc>
      </w:tr>
      <w:tr w:rsidR="00FE72E5" w:rsidRPr="00EF56E5" w14:paraId="0345E50E"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24A9B85B" w14:textId="77777777" w:rsidR="00FE72E5" w:rsidRPr="00EF56E5" w:rsidRDefault="00FE72E5"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1E124384" w14:textId="77777777" w:rsidR="00FE72E5" w:rsidRPr="00AF657D" w:rsidRDefault="00FE72E5" w:rsidP="00037BC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3DB4EB3B" w14:textId="77777777" w:rsidR="00FE72E5" w:rsidRPr="00EF56E5" w:rsidRDefault="00FE72E5"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60B10CD3" w14:textId="77777777" w:rsidR="00FE72E5" w:rsidRPr="00AF657D" w:rsidRDefault="00FE72E5" w:rsidP="00037BC9">
            <w:pPr>
              <w:keepNext/>
              <w:outlineLvl w:val="0"/>
              <w:rPr>
                <w:rFonts w:ascii="Arial" w:hAnsi="Arial" w:cs="Arial"/>
                <w:bCs/>
                <w:color w:val="000080"/>
                <w:sz w:val="18"/>
                <w:szCs w:val="18"/>
                <w:u w:val="single"/>
              </w:rPr>
            </w:pPr>
          </w:p>
        </w:tc>
      </w:tr>
      <w:tr w:rsidR="00FE72E5" w:rsidRPr="00EF56E5" w14:paraId="576AF469"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B70FADE" w14:textId="77777777" w:rsidR="00FE72E5" w:rsidRPr="00EF56E5" w:rsidRDefault="00FE72E5" w:rsidP="00037BC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2854D3A5" w14:textId="77777777" w:rsidR="00FE72E5" w:rsidRPr="00AF657D" w:rsidRDefault="00FE72E5" w:rsidP="00037BC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94825E0" w14:textId="77777777" w:rsidR="00FE72E5" w:rsidRPr="00EF56E5" w:rsidRDefault="00FE72E5" w:rsidP="00037BC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3FE1E069" w14:textId="77777777" w:rsidR="00FE72E5" w:rsidRPr="00AF657D" w:rsidRDefault="00FE72E5" w:rsidP="00037BC9">
            <w:pPr>
              <w:rPr>
                <w:rFonts w:ascii="Arial" w:hAnsi="Arial" w:cs="Arial"/>
                <w:bCs/>
                <w:sz w:val="18"/>
                <w:szCs w:val="18"/>
                <w:u w:val="single"/>
              </w:rPr>
            </w:pPr>
          </w:p>
        </w:tc>
      </w:tr>
      <w:tr w:rsidR="00FE72E5" w:rsidRPr="00EF56E5" w14:paraId="14EB4245"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D2F38EF" w14:textId="77777777" w:rsidR="00FE72E5" w:rsidRPr="00EF56E5" w:rsidRDefault="00FE72E5"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57A80C07" w14:textId="77777777" w:rsidR="00FE72E5" w:rsidRPr="00AF657D" w:rsidRDefault="00FE72E5" w:rsidP="00037BC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64E25543" w14:textId="77777777" w:rsidR="00FE72E5" w:rsidRPr="00EF56E5" w:rsidRDefault="00FE72E5"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59EDDAAF" w14:textId="77777777" w:rsidR="00FE72E5" w:rsidRPr="00AF657D" w:rsidRDefault="00FE72E5" w:rsidP="00037BC9">
            <w:pPr>
              <w:rPr>
                <w:rFonts w:ascii="Arial" w:hAnsi="Arial" w:cs="Arial"/>
                <w:bCs/>
                <w:color w:val="000000"/>
                <w:sz w:val="18"/>
                <w:szCs w:val="18"/>
                <w:u w:val="single"/>
              </w:rPr>
            </w:pPr>
          </w:p>
        </w:tc>
      </w:tr>
      <w:tr w:rsidR="00FE72E5" w:rsidRPr="00EF56E5" w14:paraId="396A1611"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05A0A9D" w14:textId="77777777" w:rsidR="00FE72E5" w:rsidRPr="00EF56E5" w:rsidRDefault="00FE72E5" w:rsidP="00037BC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3955EFB1" w14:textId="05D5F725" w:rsidR="00FE72E5" w:rsidRDefault="00FE72E5" w:rsidP="00037BC9">
            <w:pPr>
              <w:rPr>
                <w:rFonts w:ascii="Arial" w:hAnsi="Arial" w:cs="Arial"/>
                <w:strike/>
                <w:sz w:val="18"/>
                <w:szCs w:val="18"/>
              </w:rPr>
            </w:pPr>
            <w:r>
              <w:rPr>
                <w:rFonts w:ascii="Arial" w:hAnsi="Arial" w:cs="Arial"/>
                <w:strike/>
                <w:sz w:val="18"/>
                <w:szCs w:val="18"/>
              </w:rPr>
              <w:t>Emerging Media Foundation</w:t>
            </w:r>
          </w:p>
        </w:tc>
        <w:tc>
          <w:tcPr>
            <w:tcW w:w="911" w:type="pct"/>
            <w:tcBorders>
              <w:top w:val="single" w:sz="6" w:space="0" w:color="auto"/>
              <w:left w:val="single" w:sz="6" w:space="0" w:color="auto"/>
              <w:bottom w:val="single" w:sz="6" w:space="0" w:color="auto"/>
              <w:right w:val="single" w:sz="6" w:space="0" w:color="auto"/>
            </w:tcBorders>
            <w:vAlign w:val="center"/>
          </w:tcPr>
          <w:p w14:paraId="30D93E28" w14:textId="77777777" w:rsidR="00FE72E5" w:rsidRPr="00EF56E5" w:rsidRDefault="00FE72E5" w:rsidP="00037BC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19324ABE" w14:textId="7C770933" w:rsidR="00FE72E5" w:rsidRDefault="00FE72E5" w:rsidP="00037BC9">
            <w:pPr>
              <w:rPr>
                <w:rFonts w:ascii="Arial" w:hAnsi="Arial" w:cs="Arial"/>
                <w:bCs/>
                <w:color w:val="000000"/>
                <w:sz w:val="18"/>
                <w:szCs w:val="18"/>
                <w:u w:val="single"/>
              </w:rPr>
            </w:pPr>
            <w:r>
              <w:rPr>
                <w:rFonts w:ascii="Arial" w:hAnsi="Arial" w:cs="Arial"/>
                <w:bCs/>
                <w:color w:val="000000"/>
                <w:sz w:val="18"/>
                <w:szCs w:val="18"/>
                <w:u w:val="single"/>
              </w:rPr>
              <w:t>Design Foundations I</w:t>
            </w:r>
          </w:p>
        </w:tc>
      </w:tr>
      <w:tr w:rsidR="00FE72E5" w:rsidRPr="00EF56E5" w14:paraId="5289C70E"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5DD691C" w14:textId="77777777" w:rsidR="00FE72E5" w:rsidRPr="00EF56E5" w:rsidRDefault="00FE72E5" w:rsidP="00037BC9">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0A163656" w14:textId="59409EA1" w:rsidR="00FE72E5" w:rsidRPr="00FE72E5" w:rsidRDefault="00FE72E5" w:rsidP="00037BC9">
            <w:pPr>
              <w:rPr>
                <w:rFonts w:ascii="Arial" w:hAnsi="Arial" w:cs="Arial"/>
                <w:strike/>
                <w:sz w:val="18"/>
                <w:szCs w:val="18"/>
              </w:rPr>
            </w:pPr>
            <w:r w:rsidRPr="00FE72E5">
              <w:rPr>
                <w:rFonts w:ascii="Arial" w:hAnsi="Arial" w:cs="Arial"/>
                <w:strike/>
                <w:sz w:val="18"/>
                <w:szCs w:val="18"/>
              </w:rPr>
              <w:t>none; Equivalent to old course number IMT 1101</w:t>
            </w:r>
          </w:p>
        </w:tc>
        <w:tc>
          <w:tcPr>
            <w:tcW w:w="911" w:type="pct"/>
            <w:tcBorders>
              <w:top w:val="single" w:sz="6" w:space="0" w:color="auto"/>
              <w:left w:val="single" w:sz="6" w:space="0" w:color="auto"/>
              <w:bottom w:val="single" w:sz="6" w:space="0" w:color="auto"/>
              <w:right w:val="single" w:sz="6" w:space="0" w:color="auto"/>
            </w:tcBorders>
            <w:vAlign w:val="center"/>
          </w:tcPr>
          <w:p w14:paraId="112F2895" w14:textId="77777777" w:rsidR="00FE72E5" w:rsidRPr="00EF56E5" w:rsidRDefault="00FE72E5" w:rsidP="00037BC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59349D77" w14:textId="36542BFC" w:rsidR="00FE72E5" w:rsidRPr="00AF657D" w:rsidRDefault="00FE72E5" w:rsidP="00037BC9">
            <w:pPr>
              <w:rPr>
                <w:rFonts w:ascii="Arial" w:hAnsi="Arial" w:cs="Arial"/>
                <w:sz w:val="18"/>
                <w:szCs w:val="18"/>
                <w:u w:val="single"/>
              </w:rPr>
            </w:pPr>
            <w:r>
              <w:rPr>
                <w:rFonts w:ascii="Arial" w:hAnsi="Arial" w:cs="Arial"/>
                <w:sz w:val="18"/>
                <w:szCs w:val="18"/>
                <w:u w:val="single"/>
              </w:rPr>
              <w:t>none</w:t>
            </w:r>
          </w:p>
        </w:tc>
      </w:tr>
      <w:tr w:rsidR="00FE72E5" w:rsidRPr="00EF56E5" w14:paraId="2828DAF5"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AA64259" w14:textId="77777777" w:rsidR="00FE72E5" w:rsidRPr="00EF56E5" w:rsidRDefault="00FE72E5"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274C1724" w14:textId="77777777" w:rsidR="00FE72E5" w:rsidRPr="00AF657D" w:rsidRDefault="00FE72E5"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D208C82" w14:textId="77777777" w:rsidR="00FE72E5" w:rsidRPr="00EF56E5" w:rsidRDefault="00FE72E5"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4BB1531" w14:textId="77777777" w:rsidR="00FE72E5" w:rsidRPr="00AF657D" w:rsidRDefault="00FE72E5" w:rsidP="00037BC9">
            <w:pPr>
              <w:rPr>
                <w:rFonts w:ascii="Arial" w:hAnsi="Arial" w:cs="Arial"/>
                <w:bCs/>
                <w:sz w:val="18"/>
                <w:szCs w:val="18"/>
                <w:u w:val="single"/>
              </w:rPr>
            </w:pPr>
          </w:p>
        </w:tc>
      </w:tr>
      <w:tr w:rsidR="00FE72E5" w:rsidRPr="00EF56E5" w14:paraId="39A66973"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264C0E5" w14:textId="77777777" w:rsidR="00FE72E5" w:rsidRPr="00C52E84" w:rsidRDefault="00FE72E5" w:rsidP="00037BC9">
            <w:pPr>
              <w:rPr>
                <w:rFonts w:ascii="Arial" w:hAnsi="Arial" w:cs="Arial"/>
                <w:b/>
                <w:sz w:val="18"/>
                <w:szCs w:val="18"/>
              </w:rPr>
            </w:pPr>
            <w:r w:rsidRPr="00C52E84">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2E48ED81" w14:textId="77777777" w:rsidR="00FE72E5" w:rsidRPr="00C52E84" w:rsidRDefault="00FE72E5" w:rsidP="00037BC9">
            <w:pPr>
              <w:rPr>
                <w:rFonts w:ascii="Arial" w:hAnsi="Arial" w:cs="Arial"/>
                <w:strike/>
                <w:sz w:val="18"/>
                <w:szCs w:val="18"/>
              </w:rPr>
            </w:pPr>
            <w:r w:rsidRPr="00C52E84">
              <w:rPr>
                <w:rFonts w:ascii="Arial" w:hAnsi="Arial" w:cs="Arial"/>
                <w:strike/>
                <w:sz w:val="18"/>
                <w:szCs w:val="18"/>
              </w:rPr>
              <w:t xml:space="preserve">MTEC </w:t>
            </w:r>
            <w:r>
              <w:rPr>
                <w:rFonts w:ascii="Arial" w:hAnsi="Arial" w:cs="Arial"/>
                <w:strike/>
                <w:sz w:val="18"/>
                <w:szCs w:val="18"/>
              </w:rPr>
              <w:t>1201</w:t>
            </w:r>
          </w:p>
        </w:tc>
        <w:tc>
          <w:tcPr>
            <w:tcW w:w="911" w:type="pct"/>
            <w:tcBorders>
              <w:top w:val="single" w:sz="6" w:space="0" w:color="auto"/>
              <w:left w:val="single" w:sz="6" w:space="0" w:color="auto"/>
              <w:bottom w:val="single" w:sz="6" w:space="0" w:color="auto"/>
              <w:right w:val="single" w:sz="6" w:space="0" w:color="auto"/>
            </w:tcBorders>
            <w:vAlign w:val="center"/>
          </w:tcPr>
          <w:p w14:paraId="3ECC3F50" w14:textId="77777777" w:rsidR="00FE72E5" w:rsidRPr="00C52E84" w:rsidRDefault="00FE72E5" w:rsidP="00037BC9">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CA5A48C" w14:textId="77777777" w:rsidR="00FE72E5" w:rsidRPr="00C52E84" w:rsidRDefault="00FE72E5" w:rsidP="00037BC9">
            <w:pPr>
              <w:rPr>
                <w:rFonts w:ascii="Arial" w:hAnsi="Arial" w:cs="Arial"/>
                <w:bCs/>
                <w:sz w:val="18"/>
                <w:szCs w:val="18"/>
                <w:u w:val="single"/>
              </w:rPr>
            </w:pPr>
            <w:r>
              <w:rPr>
                <w:rFonts w:ascii="Arial" w:hAnsi="Arial" w:cs="Arial"/>
                <w:bCs/>
                <w:sz w:val="18"/>
                <w:szCs w:val="18"/>
                <w:u w:val="single"/>
              </w:rPr>
              <w:t>none</w:t>
            </w:r>
          </w:p>
        </w:tc>
      </w:tr>
      <w:tr w:rsidR="00FE72E5" w:rsidRPr="00EF56E5" w14:paraId="61F6F3C8"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0282B68" w14:textId="77777777" w:rsidR="00FE72E5" w:rsidRPr="00EF56E5" w:rsidRDefault="00FE72E5" w:rsidP="00037BC9">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60160B52" w14:textId="77777777" w:rsidR="00FE72E5" w:rsidRPr="00AF657D" w:rsidRDefault="00FE72E5"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8BD4120" w14:textId="77777777" w:rsidR="00FE72E5" w:rsidRPr="00EF56E5" w:rsidRDefault="00FE72E5" w:rsidP="00037BC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1F783787" w14:textId="77777777" w:rsidR="00FE72E5" w:rsidRPr="00AF657D" w:rsidRDefault="00FE72E5" w:rsidP="00037BC9">
            <w:pPr>
              <w:rPr>
                <w:rFonts w:ascii="Arial" w:hAnsi="Arial" w:cs="Arial"/>
                <w:bCs/>
                <w:sz w:val="18"/>
                <w:szCs w:val="18"/>
                <w:u w:val="single"/>
              </w:rPr>
            </w:pPr>
          </w:p>
        </w:tc>
      </w:tr>
      <w:tr w:rsidR="00FE72E5" w:rsidRPr="00EF56E5" w14:paraId="1E8F9F51"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9F33345" w14:textId="77777777" w:rsidR="00FE72E5" w:rsidRPr="00EF56E5" w:rsidRDefault="00FE72E5" w:rsidP="00037BC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6202C252" w14:textId="77777777" w:rsidR="00FE72E5" w:rsidRPr="00AF657D" w:rsidRDefault="00FE72E5"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EE59EFB" w14:textId="77777777" w:rsidR="00FE72E5" w:rsidRPr="00EF56E5" w:rsidRDefault="00FE72E5" w:rsidP="00037BC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6A10B8D4" w14:textId="77777777" w:rsidR="00FE72E5" w:rsidRPr="00AF657D" w:rsidRDefault="00FE72E5" w:rsidP="00037BC9">
            <w:pPr>
              <w:rPr>
                <w:rFonts w:ascii="Arial" w:hAnsi="Arial" w:cs="Arial"/>
                <w:bCs/>
                <w:sz w:val="18"/>
                <w:szCs w:val="18"/>
                <w:u w:val="single"/>
              </w:rPr>
            </w:pPr>
          </w:p>
        </w:tc>
      </w:tr>
      <w:tr w:rsidR="00FE72E5" w:rsidRPr="00EF56E5" w14:paraId="1F04F33B" w14:textId="77777777" w:rsidTr="00E33E79">
        <w:trPr>
          <w:trHeight w:hRule="exact" w:val="3102"/>
        </w:trPr>
        <w:tc>
          <w:tcPr>
            <w:tcW w:w="940" w:type="pct"/>
            <w:tcBorders>
              <w:top w:val="single" w:sz="6" w:space="0" w:color="auto"/>
              <w:left w:val="single" w:sz="4" w:space="0" w:color="auto"/>
              <w:bottom w:val="single" w:sz="6" w:space="0" w:color="auto"/>
              <w:right w:val="single" w:sz="6" w:space="0" w:color="auto"/>
            </w:tcBorders>
            <w:vAlign w:val="center"/>
          </w:tcPr>
          <w:p w14:paraId="06DFBB66" w14:textId="77777777" w:rsidR="00FE72E5" w:rsidRPr="00EF56E5" w:rsidRDefault="00FE72E5" w:rsidP="00037BC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5024EAC8" w14:textId="6FC00CEC" w:rsidR="00FE72E5" w:rsidRPr="00AF657D" w:rsidRDefault="00344180" w:rsidP="00037BC9">
            <w:pPr>
              <w:rPr>
                <w:rFonts w:ascii="Arial" w:hAnsi="Arial" w:cs="Arial"/>
                <w:strike/>
                <w:sz w:val="18"/>
                <w:szCs w:val="18"/>
              </w:rPr>
            </w:pPr>
            <w:r w:rsidRPr="00344180">
              <w:rPr>
                <w:rFonts w:ascii="Arial" w:hAnsi="Arial" w:cs="Arial"/>
                <w:strike/>
                <w:sz w:val="18"/>
                <w:szCs w:val="18"/>
              </w:rPr>
              <w:t>An introduction to interactive multimedia technology with a focus on interdisciplinary, project based, cooperative learning. Students will be immersed in the protocols and processes of the Interactive Media Technologies design process: idea development, presentation, prototyping and production, which will serve them in the face of rapid changes in technology. Students will explore basic theoretical and applied concepts of audio, visual, tactile and interaction design through creative group projects, visiting professionals and on-line documentation of their work.</w:t>
            </w:r>
          </w:p>
        </w:tc>
        <w:tc>
          <w:tcPr>
            <w:tcW w:w="911" w:type="pct"/>
            <w:tcBorders>
              <w:top w:val="single" w:sz="6" w:space="0" w:color="auto"/>
              <w:left w:val="single" w:sz="6" w:space="0" w:color="auto"/>
              <w:bottom w:val="single" w:sz="6" w:space="0" w:color="auto"/>
              <w:right w:val="single" w:sz="6" w:space="0" w:color="auto"/>
            </w:tcBorders>
            <w:vAlign w:val="center"/>
          </w:tcPr>
          <w:p w14:paraId="334FD35F" w14:textId="77777777" w:rsidR="00FE72E5" w:rsidRPr="00EF56E5" w:rsidRDefault="00FE72E5" w:rsidP="00037BC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186CBFC0" w14:textId="4D7F0EEF" w:rsidR="00FE72E5" w:rsidRPr="00AF657D" w:rsidRDefault="00E20C26" w:rsidP="00037BC9">
            <w:pPr>
              <w:spacing w:after="120"/>
              <w:rPr>
                <w:rFonts w:ascii="Arial" w:hAnsi="Arial" w:cs="Arial"/>
                <w:sz w:val="18"/>
                <w:szCs w:val="18"/>
                <w:u w:val="single"/>
              </w:rPr>
            </w:pPr>
            <w:r w:rsidRPr="00E20C26">
              <w:rPr>
                <w:rFonts w:ascii="Arial" w:hAnsi="Arial" w:cs="Arial"/>
                <w:color w:val="000000" w:themeColor="text1"/>
                <w:sz w:val="18"/>
                <w:szCs w:val="18"/>
                <w:u w:val="single"/>
              </w:rPr>
              <w:t xml:space="preserve">Design Foundations I </w:t>
            </w:r>
            <w:proofErr w:type="gramStart"/>
            <w:r w:rsidRPr="00E20C26">
              <w:rPr>
                <w:rFonts w:ascii="Arial" w:hAnsi="Arial" w:cs="Arial"/>
                <w:color w:val="000000" w:themeColor="text1"/>
                <w:sz w:val="18"/>
                <w:szCs w:val="18"/>
                <w:u w:val="single"/>
              </w:rPr>
              <w:t>serves</w:t>
            </w:r>
            <w:proofErr w:type="gramEnd"/>
            <w:r w:rsidRPr="00E20C26">
              <w:rPr>
                <w:rFonts w:ascii="Arial" w:hAnsi="Arial" w:cs="Arial"/>
                <w:color w:val="000000" w:themeColor="text1"/>
                <w:sz w:val="18"/>
                <w:szCs w:val="18"/>
                <w:u w:val="single"/>
              </w:rPr>
              <w:t xml:space="preserve"> as the initial course in a two-part series for Emerging Media Technology majors. Emphasizing project-based learning, this course equips students with fundamental concepts, skills, and design processes essential for creating digital and interactive media. Integrating creative methodologies with critical thinking, students prepare for a rapidly evolving technological landscape.</w:t>
            </w:r>
            <w:r w:rsidR="00E33E79">
              <w:rPr>
                <w:rFonts w:ascii="Arial" w:hAnsi="Arial" w:cs="Arial"/>
                <w:color w:val="000000" w:themeColor="text1"/>
                <w:sz w:val="18"/>
                <w:szCs w:val="18"/>
                <w:u w:val="single"/>
              </w:rPr>
              <w:t xml:space="preserve"> </w:t>
            </w:r>
            <w:r w:rsidR="00E33E79" w:rsidRPr="00E33E79">
              <w:rPr>
                <w:rFonts w:ascii="Arial" w:hAnsi="Arial" w:cs="Arial"/>
                <w:color w:val="000000" w:themeColor="text1"/>
                <w:sz w:val="18"/>
                <w:szCs w:val="18"/>
                <w:u w:val="single"/>
              </w:rPr>
              <w:t xml:space="preserve">For hybrid and online sections, minimum technology requirements are a working camera and microphone. </w:t>
            </w:r>
            <w:r w:rsidR="00E33E79" w:rsidRPr="00FE7CBA">
              <w:rPr>
                <w:rFonts w:ascii="Arial" w:hAnsi="Arial" w:cs="Arial"/>
                <w:color w:val="000000" w:themeColor="text1"/>
                <w:sz w:val="18"/>
                <w:szCs w:val="18"/>
                <w:u w:val="single"/>
              </w:rPr>
              <w:t>Students are to switch both on at the instructor’s request.</w:t>
            </w:r>
          </w:p>
        </w:tc>
      </w:tr>
      <w:tr w:rsidR="00FE72E5" w:rsidRPr="00EF56E5" w14:paraId="62A78AEC"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1BF3E70B" w14:textId="77777777" w:rsidR="00FE72E5" w:rsidRPr="00EF56E5" w:rsidRDefault="00FE72E5" w:rsidP="00037BC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76F344D8" w14:textId="77777777" w:rsidR="00FE72E5" w:rsidRPr="00AF657D" w:rsidRDefault="00FE72E5" w:rsidP="00037BC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6DA506FB" w14:textId="77777777" w:rsidR="00FE72E5" w:rsidRPr="00EF56E5" w:rsidRDefault="00FE72E5" w:rsidP="00037BC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6F09B667" w14:textId="77777777" w:rsidR="00FE72E5" w:rsidRPr="00AF657D" w:rsidRDefault="00FE72E5" w:rsidP="00037BC9">
            <w:pPr>
              <w:rPr>
                <w:rFonts w:ascii="Arial" w:hAnsi="Arial" w:cs="Arial"/>
                <w:sz w:val="18"/>
                <w:szCs w:val="18"/>
                <w:u w:val="single"/>
              </w:rPr>
            </w:pPr>
          </w:p>
        </w:tc>
      </w:tr>
      <w:tr w:rsidR="00FE72E5" w:rsidRPr="00EF56E5" w14:paraId="37CC43F1"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5089632A" w14:textId="77777777" w:rsidR="00FE72E5" w:rsidRPr="00EF56E5" w:rsidRDefault="00FE72E5" w:rsidP="00037BC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41AE1D85" w14:textId="77777777" w:rsidR="00FE72E5" w:rsidRPr="00AF657D" w:rsidRDefault="00FE72E5" w:rsidP="00037BC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4FAF5A4C" w14:textId="77777777" w:rsidR="00FE72E5" w:rsidRPr="00EF56E5" w:rsidRDefault="00FE72E5" w:rsidP="00037BC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1527ED6E" w14:textId="77777777" w:rsidR="00FE72E5" w:rsidRPr="00AF657D" w:rsidRDefault="00FE72E5" w:rsidP="00037BC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FE72E5" w:rsidRPr="00EF56E5" w14:paraId="3ED5964E" w14:textId="77777777" w:rsidTr="00037BC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32574A1F" w14:textId="77777777" w:rsidR="00FE72E5" w:rsidRPr="00EF56E5" w:rsidRDefault="00FE72E5" w:rsidP="00037BC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59C34B5F" w14:textId="77777777" w:rsidR="00FE72E5" w:rsidRPr="00AF657D" w:rsidRDefault="00FE72E5" w:rsidP="00037BC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342F599F" w14:textId="77777777" w:rsidR="00FE72E5" w:rsidRPr="00EF56E5" w:rsidRDefault="00FE72E5" w:rsidP="00037BC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178E0800" w14:textId="77777777" w:rsidR="00FE72E5" w:rsidRPr="00AF657D" w:rsidRDefault="00FE72E5" w:rsidP="00037BC9">
            <w:pPr>
              <w:rPr>
                <w:rFonts w:ascii="Arial" w:hAnsi="Arial" w:cs="Arial"/>
                <w:sz w:val="18"/>
                <w:szCs w:val="18"/>
                <w:u w:val="single"/>
              </w:rPr>
            </w:pPr>
          </w:p>
        </w:tc>
      </w:tr>
      <w:tr w:rsidR="00FE72E5" w:rsidRPr="00EF56E5" w14:paraId="3F454673" w14:textId="77777777" w:rsidTr="00037BC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22F411EB" w14:textId="77777777" w:rsidR="00FE72E5" w:rsidRPr="00EF56E5" w:rsidRDefault="00FE72E5" w:rsidP="00037BC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FE72E5" w:rsidRPr="00AF657D" w14:paraId="6BCCF6FD" w14:textId="77777777" w:rsidTr="00037BC9">
              <w:trPr>
                <w:trHeight w:hRule="exact" w:val="302"/>
              </w:trPr>
              <w:tc>
                <w:tcPr>
                  <w:tcW w:w="3075" w:type="dxa"/>
                  <w:shd w:val="clear" w:color="auto" w:fill="auto"/>
                  <w:vAlign w:val="center"/>
                </w:tcPr>
                <w:p w14:paraId="08602736" w14:textId="77777777" w:rsidR="00FE72E5" w:rsidRPr="00AF657D" w:rsidRDefault="00FE72E5"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FE72E5" w:rsidRPr="00AF657D" w14:paraId="0AA67469" w14:textId="77777777" w:rsidTr="00037BC9">
              <w:trPr>
                <w:trHeight w:hRule="exact" w:val="302"/>
              </w:trPr>
              <w:tc>
                <w:tcPr>
                  <w:tcW w:w="3075" w:type="dxa"/>
                  <w:shd w:val="clear" w:color="auto" w:fill="auto"/>
                  <w:vAlign w:val="center"/>
                </w:tcPr>
                <w:p w14:paraId="312C46D7" w14:textId="77777777" w:rsidR="00FE72E5" w:rsidRPr="00AF657D" w:rsidRDefault="00FE72E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FE72E5" w:rsidRPr="00AF657D" w14:paraId="7836F8B7" w14:textId="77777777" w:rsidTr="00037BC9">
              <w:trPr>
                <w:trHeight w:hRule="exact" w:val="302"/>
              </w:trPr>
              <w:tc>
                <w:tcPr>
                  <w:tcW w:w="3075" w:type="dxa"/>
                  <w:shd w:val="clear" w:color="auto" w:fill="auto"/>
                  <w:vAlign w:val="center"/>
                </w:tcPr>
                <w:p w14:paraId="2ECC8C81"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FE72E5" w:rsidRPr="00AF657D" w14:paraId="7A3B9271" w14:textId="77777777" w:rsidTr="00037BC9">
              <w:trPr>
                <w:trHeight w:hRule="exact" w:val="302"/>
              </w:trPr>
              <w:tc>
                <w:tcPr>
                  <w:tcW w:w="3075" w:type="dxa"/>
                  <w:shd w:val="clear" w:color="auto" w:fill="auto"/>
                  <w:vAlign w:val="center"/>
                </w:tcPr>
                <w:p w14:paraId="6FF08C19"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FE72E5" w:rsidRPr="00AF657D" w14:paraId="444B6F0A" w14:textId="77777777" w:rsidTr="00037BC9">
              <w:trPr>
                <w:trHeight w:hRule="exact" w:val="302"/>
              </w:trPr>
              <w:tc>
                <w:tcPr>
                  <w:tcW w:w="3075" w:type="dxa"/>
                  <w:shd w:val="clear" w:color="auto" w:fill="auto"/>
                  <w:vAlign w:val="center"/>
                </w:tcPr>
                <w:p w14:paraId="5A6DE087"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FE72E5" w:rsidRPr="00AF657D" w14:paraId="2F87E8D9" w14:textId="77777777" w:rsidTr="00037BC9">
              <w:trPr>
                <w:trHeight w:hRule="exact" w:val="302"/>
              </w:trPr>
              <w:tc>
                <w:tcPr>
                  <w:tcW w:w="3075" w:type="dxa"/>
                  <w:shd w:val="clear" w:color="auto" w:fill="auto"/>
                  <w:vAlign w:val="center"/>
                </w:tcPr>
                <w:p w14:paraId="1CEF9DDD" w14:textId="77777777" w:rsidR="00FE72E5" w:rsidRPr="00AF657D" w:rsidRDefault="00FE72E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FE72E5" w:rsidRPr="00AF657D" w14:paraId="76340A6C" w14:textId="77777777" w:rsidTr="00037BC9">
              <w:trPr>
                <w:trHeight w:hRule="exact" w:val="302"/>
              </w:trPr>
              <w:tc>
                <w:tcPr>
                  <w:tcW w:w="3075" w:type="dxa"/>
                  <w:shd w:val="clear" w:color="auto" w:fill="auto"/>
                  <w:vAlign w:val="center"/>
                </w:tcPr>
                <w:p w14:paraId="0BFCA434"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FE72E5" w:rsidRPr="00AF657D" w14:paraId="77408644" w14:textId="77777777" w:rsidTr="00037BC9">
              <w:trPr>
                <w:trHeight w:hRule="exact" w:val="302"/>
              </w:trPr>
              <w:tc>
                <w:tcPr>
                  <w:tcW w:w="3075" w:type="dxa"/>
                  <w:shd w:val="clear" w:color="auto" w:fill="auto"/>
                  <w:vAlign w:val="center"/>
                </w:tcPr>
                <w:p w14:paraId="4580BF87"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FE72E5" w:rsidRPr="00AF657D" w14:paraId="2061F254" w14:textId="77777777" w:rsidTr="00037BC9">
              <w:trPr>
                <w:trHeight w:hRule="exact" w:val="302"/>
              </w:trPr>
              <w:tc>
                <w:tcPr>
                  <w:tcW w:w="3075" w:type="dxa"/>
                  <w:shd w:val="clear" w:color="auto" w:fill="auto"/>
                  <w:vAlign w:val="center"/>
                </w:tcPr>
                <w:p w14:paraId="016BD1F2"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FE72E5" w:rsidRPr="00AF657D" w14:paraId="0213AE8F" w14:textId="77777777" w:rsidTr="00037BC9">
              <w:trPr>
                <w:trHeight w:hRule="exact" w:val="302"/>
              </w:trPr>
              <w:tc>
                <w:tcPr>
                  <w:tcW w:w="3075" w:type="dxa"/>
                  <w:shd w:val="clear" w:color="auto" w:fill="auto"/>
                  <w:vAlign w:val="center"/>
                </w:tcPr>
                <w:p w14:paraId="689A49F2"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FE72E5" w:rsidRPr="00AF657D" w14:paraId="01BA6921" w14:textId="77777777" w:rsidTr="00037BC9">
              <w:trPr>
                <w:trHeight w:hRule="exact" w:val="302"/>
              </w:trPr>
              <w:tc>
                <w:tcPr>
                  <w:tcW w:w="3075" w:type="dxa"/>
                  <w:shd w:val="clear" w:color="auto" w:fill="auto"/>
                  <w:vAlign w:val="center"/>
                </w:tcPr>
                <w:p w14:paraId="481C5374"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FE72E5" w:rsidRPr="00AF657D" w14:paraId="6284F648" w14:textId="77777777" w:rsidTr="00037BC9">
              <w:trPr>
                <w:trHeight w:hRule="exact" w:val="302"/>
              </w:trPr>
              <w:tc>
                <w:tcPr>
                  <w:tcW w:w="3075" w:type="dxa"/>
                  <w:shd w:val="clear" w:color="auto" w:fill="auto"/>
                  <w:vAlign w:val="center"/>
                </w:tcPr>
                <w:p w14:paraId="675FD540" w14:textId="77777777" w:rsidR="00FE72E5" w:rsidRPr="00AF657D" w:rsidRDefault="00FE72E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FE72E5" w:rsidRPr="00AF657D" w14:paraId="03ADBD6C" w14:textId="77777777" w:rsidTr="00037BC9">
              <w:trPr>
                <w:trHeight w:hRule="exact" w:val="342"/>
              </w:trPr>
              <w:tc>
                <w:tcPr>
                  <w:tcW w:w="3075" w:type="dxa"/>
                  <w:shd w:val="clear" w:color="auto" w:fill="auto"/>
                  <w:vAlign w:val="center"/>
                </w:tcPr>
                <w:p w14:paraId="21E90691" w14:textId="77777777" w:rsidR="00FE72E5" w:rsidRPr="00AF657D" w:rsidRDefault="00FE72E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FE72E5" w:rsidRPr="00AF657D" w14:paraId="6BA599F2" w14:textId="77777777" w:rsidTr="00037BC9">
              <w:trPr>
                <w:trHeight w:hRule="exact" w:val="342"/>
              </w:trPr>
              <w:tc>
                <w:tcPr>
                  <w:tcW w:w="3075" w:type="dxa"/>
                  <w:shd w:val="clear" w:color="auto" w:fill="auto"/>
                  <w:vAlign w:val="center"/>
                </w:tcPr>
                <w:p w14:paraId="3B489C6B" w14:textId="77777777" w:rsidR="00FE72E5" w:rsidRPr="00AF657D" w:rsidRDefault="00FE72E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FE72E5" w:rsidRPr="00AF657D" w14:paraId="3A3A035F" w14:textId="77777777" w:rsidTr="00037BC9">
              <w:trPr>
                <w:trHeight w:hRule="exact" w:val="333"/>
              </w:trPr>
              <w:tc>
                <w:tcPr>
                  <w:tcW w:w="3075" w:type="dxa"/>
                  <w:shd w:val="clear" w:color="auto" w:fill="auto"/>
                  <w:vAlign w:val="center"/>
                </w:tcPr>
                <w:p w14:paraId="4B0FDA64" w14:textId="77777777" w:rsidR="00FE72E5" w:rsidRPr="00AF657D" w:rsidRDefault="00FE72E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5EA03391" w14:textId="77777777" w:rsidR="00FE72E5" w:rsidRPr="00AF657D" w:rsidRDefault="00FE72E5" w:rsidP="00037BC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2E73CA2" w14:textId="77777777" w:rsidR="00FE72E5" w:rsidRPr="00EF56E5" w:rsidRDefault="00FE72E5" w:rsidP="00037BC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FE72E5" w:rsidRPr="00AF657D" w14:paraId="7DA86F2F" w14:textId="77777777" w:rsidTr="00037BC9">
              <w:trPr>
                <w:trHeight w:val="302"/>
              </w:trPr>
              <w:tc>
                <w:tcPr>
                  <w:tcW w:w="5000" w:type="pct"/>
                  <w:gridSpan w:val="2"/>
                  <w:shd w:val="clear" w:color="auto" w:fill="auto"/>
                  <w:vAlign w:val="center"/>
                </w:tcPr>
                <w:p w14:paraId="3C0DEF77" w14:textId="77777777" w:rsidR="00FE72E5" w:rsidRPr="00AF657D" w:rsidRDefault="00FE72E5"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FE72E5" w:rsidRPr="00AF657D" w14:paraId="3F47BA8F" w14:textId="77777777" w:rsidTr="00037BC9">
              <w:trPr>
                <w:trHeight w:val="302"/>
              </w:trPr>
              <w:tc>
                <w:tcPr>
                  <w:tcW w:w="5000" w:type="pct"/>
                  <w:gridSpan w:val="2"/>
                  <w:shd w:val="clear" w:color="auto" w:fill="auto"/>
                  <w:vAlign w:val="center"/>
                </w:tcPr>
                <w:p w14:paraId="41BE5ECD" w14:textId="77777777" w:rsidR="00FE72E5" w:rsidRPr="00AF657D" w:rsidRDefault="00FE72E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FE72E5" w:rsidRPr="00AF657D" w14:paraId="7827BC67" w14:textId="77777777" w:rsidTr="00037BC9">
              <w:trPr>
                <w:trHeight w:val="302"/>
              </w:trPr>
              <w:tc>
                <w:tcPr>
                  <w:tcW w:w="5000" w:type="pct"/>
                  <w:gridSpan w:val="2"/>
                  <w:shd w:val="clear" w:color="auto" w:fill="auto"/>
                  <w:vAlign w:val="center"/>
                </w:tcPr>
                <w:p w14:paraId="3DCCE2DB"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FE72E5" w:rsidRPr="00AF657D" w14:paraId="1DE33515" w14:textId="77777777" w:rsidTr="00037BC9">
              <w:trPr>
                <w:trHeight w:val="302"/>
              </w:trPr>
              <w:tc>
                <w:tcPr>
                  <w:tcW w:w="5000" w:type="pct"/>
                  <w:gridSpan w:val="2"/>
                  <w:shd w:val="clear" w:color="auto" w:fill="auto"/>
                  <w:vAlign w:val="center"/>
                </w:tcPr>
                <w:p w14:paraId="2773BB3F"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FE72E5" w:rsidRPr="00AF657D" w14:paraId="0D938CB2" w14:textId="77777777" w:rsidTr="00037BC9">
              <w:trPr>
                <w:trHeight w:val="302"/>
              </w:trPr>
              <w:tc>
                <w:tcPr>
                  <w:tcW w:w="5000" w:type="pct"/>
                  <w:gridSpan w:val="2"/>
                  <w:shd w:val="clear" w:color="auto" w:fill="auto"/>
                  <w:vAlign w:val="center"/>
                </w:tcPr>
                <w:p w14:paraId="30782E43"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FE72E5" w:rsidRPr="00AF657D" w14:paraId="5C5C1CAC" w14:textId="77777777" w:rsidTr="00037BC9">
              <w:trPr>
                <w:trHeight w:val="302"/>
              </w:trPr>
              <w:tc>
                <w:tcPr>
                  <w:tcW w:w="5000" w:type="pct"/>
                  <w:gridSpan w:val="2"/>
                  <w:shd w:val="clear" w:color="auto" w:fill="auto"/>
                  <w:vAlign w:val="center"/>
                </w:tcPr>
                <w:p w14:paraId="70893FA9" w14:textId="77777777" w:rsidR="00FE72E5" w:rsidRPr="00AF657D" w:rsidRDefault="00FE72E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FE72E5" w:rsidRPr="00AF657D" w14:paraId="1C8921B5" w14:textId="77777777" w:rsidTr="00037BC9">
              <w:trPr>
                <w:trHeight w:val="302"/>
              </w:trPr>
              <w:tc>
                <w:tcPr>
                  <w:tcW w:w="5000" w:type="pct"/>
                  <w:gridSpan w:val="2"/>
                  <w:shd w:val="clear" w:color="auto" w:fill="auto"/>
                  <w:vAlign w:val="center"/>
                </w:tcPr>
                <w:p w14:paraId="54C4CA13"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FE72E5" w:rsidRPr="00AF657D" w14:paraId="271DAB24" w14:textId="77777777" w:rsidTr="00037BC9">
              <w:trPr>
                <w:trHeight w:val="302"/>
              </w:trPr>
              <w:tc>
                <w:tcPr>
                  <w:tcW w:w="5000" w:type="pct"/>
                  <w:gridSpan w:val="2"/>
                  <w:shd w:val="clear" w:color="auto" w:fill="auto"/>
                  <w:vAlign w:val="center"/>
                </w:tcPr>
                <w:p w14:paraId="53DED852"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FE72E5" w:rsidRPr="00AF657D" w14:paraId="55083AA6" w14:textId="77777777" w:rsidTr="00037BC9">
              <w:trPr>
                <w:trHeight w:val="302"/>
              </w:trPr>
              <w:tc>
                <w:tcPr>
                  <w:tcW w:w="5000" w:type="pct"/>
                  <w:gridSpan w:val="2"/>
                  <w:shd w:val="clear" w:color="auto" w:fill="auto"/>
                  <w:vAlign w:val="center"/>
                </w:tcPr>
                <w:p w14:paraId="383B4664"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FE72E5" w:rsidRPr="00AF657D" w14:paraId="31CC4986" w14:textId="77777777" w:rsidTr="00037BC9">
              <w:trPr>
                <w:trHeight w:val="302"/>
              </w:trPr>
              <w:tc>
                <w:tcPr>
                  <w:tcW w:w="5000" w:type="pct"/>
                  <w:gridSpan w:val="2"/>
                  <w:shd w:val="clear" w:color="auto" w:fill="auto"/>
                  <w:vAlign w:val="center"/>
                </w:tcPr>
                <w:p w14:paraId="37BEE7B8"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FE72E5" w:rsidRPr="00AF657D" w14:paraId="38966AF1" w14:textId="77777777" w:rsidTr="00037BC9">
              <w:trPr>
                <w:trHeight w:val="302"/>
              </w:trPr>
              <w:tc>
                <w:tcPr>
                  <w:tcW w:w="5000" w:type="pct"/>
                  <w:gridSpan w:val="2"/>
                  <w:shd w:val="clear" w:color="auto" w:fill="auto"/>
                  <w:vAlign w:val="center"/>
                </w:tcPr>
                <w:p w14:paraId="052D5EB1" w14:textId="77777777" w:rsidR="00FE72E5" w:rsidRPr="00AF657D" w:rsidRDefault="00FE72E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FE72E5" w:rsidRPr="00AF657D" w14:paraId="50104CD4" w14:textId="77777777" w:rsidTr="00037BC9">
              <w:trPr>
                <w:trHeight w:val="302"/>
              </w:trPr>
              <w:tc>
                <w:tcPr>
                  <w:tcW w:w="5000" w:type="pct"/>
                  <w:gridSpan w:val="2"/>
                  <w:shd w:val="clear" w:color="auto" w:fill="auto"/>
                  <w:vAlign w:val="center"/>
                </w:tcPr>
                <w:p w14:paraId="7D9173B1" w14:textId="77777777" w:rsidR="00FE72E5" w:rsidRPr="00AF657D" w:rsidRDefault="00FE72E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FE72E5" w:rsidRPr="00AF657D" w14:paraId="339EEB25" w14:textId="77777777" w:rsidTr="00037BC9">
              <w:trPr>
                <w:gridAfter w:val="1"/>
                <w:wAfter w:w="354" w:type="pct"/>
                <w:trHeight w:hRule="exact" w:val="342"/>
              </w:trPr>
              <w:tc>
                <w:tcPr>
                  <w:tcW w:w="4646" w:type="pct"/>
                  <w:shd w:val="clear" w:color="auto" w:fill="auto"/>
                  <w:vAlign w:val="center"/>
                </w:tcPr>
                <w:p w14:paraId="1C6040B4" w14:textId="77777777" w:rsidR="00FE72E5" w:rsidRPr="00AF657D" w:rsidRDefault="00FE72E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FE72E5" w:rsidRPr="00AF657D" w14:paraId="59CAE9B1" w14:textId="77777777" w:rsidTr="00037BC9">
              <w:trPr>
                <w:trHeight w:val="302"/>
              </w:trPr>
              <w:tc>
                <w:tcPr>
                  <w:tcW w:w="5000" w:type="pct"/>
                  <w:gridSpan w:val="2"/>
                  <w:shd w:val="clear" w:color="auto" w:fill="auto"/>
                  <w:vAlign w:val="bottom"/>
                </w:tcPr>
                <w:p w14:paraId="72AFB54B" w14:textId="77777777" w:rsidR="00FE72E5" w:rsidRPr="00AF657D" w:rsidRDefault="00FE72E5"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FE72E5" w:rsidRPr="00AF657D" w14:paraId="78ADA873" w14:textId="77777777" w:rsidTr="00037BC9">
              <w:trPr>
                <w:trHeight w:val="302"/>
              </w:trPr>
              <w:tc>
                <w:tcPr>
                  <w:tcW w:w="5000" w:type="pct"/>
                  <w:gridSpan w:val="2"/>
                  <w:shd w:val="clear" w:color="auto" w:fill="auto"/>
                  <w:vAlign w:val="bottom"/>
                </w:tcPr>
                <w:p w14:paraId="58741745" w14:textId="77777777" w:rsidR="00FE72E5" w:rsidRPr="00AF657D" w:rsidRDefault="00FE72E5"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92443AE" w14:textId="77777777" w:rsidR="00FE72E5" w:rsidRPr="00AF657D" w:rsidRDefault="00FE72E5" w:rsidP="00037BC9">
            <w:pPr>
              <w:rPr>
                <w:rFonts w:ascii="Arial" w:hAnsi="Arial" w:cs="Arial"/>
                <w:sz w:val="18"/>
                <w:szCs w:val="18"/>
              </w:rPr>
            </w:pPr>
          </w:p>
        </w:tc>
      </w:tr>
      <w:tr w:rsidR="00FE72E5" w:rsidRPr="00EF56E5" w14:paraId="6913DE0B" w14:textId="77777777" w:rsidTr="00F237D4">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5FAC7441" w14:textId="77777777" w:rsidR="00FE72E5" w:rsidRPr="00EF56E5" w:rsidRDefault="00FE72E5" w:rsidP="00037BC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shd w:val="clear" w:color="auto" w:fill="auto"/>
            <w:vAlign w:val="center"/>
          </w:tcPr>
          <w:p w14:paraId="75F4D094" w14:textId="2E7350F4" w:rsidR="00FE72E5" w:rsidRPr="00AF657D" w:rsidRDefault="00E72364" w:rsidP="00037BC9">
            <w:pPr>
              <w:rPr>
                <w:rFonts w:ascii="Arial" w:hAnsi="Arial" w:cs="Arial"/>
                <w:sz w:val="18"/>
                <w:szCs w:val="18"/>
              </w:rPr>
            </w:pPr>
            <w:r w:rsidRPr="00F237D4">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4BF2BE58" w14:textId="77777777" w:rsidR="00FE72E5" w:rsidRPr="00EF56E5" w:rsidRDefault="00FE72E5" w:rsidP="00037BC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3A7D041F" w14:textId="77777777" w:rsidR="00FE72E5" w:rsidRPr="00AF657D" w:rsidRDefault="00FE72E5" w:rsidP="00037BC9">
            <w:pPr>
              <w:rPr>
                <w:rFonts w:ascii="Arial" w:hAnsi="Arial" w:cs="Arial"/>
                <w:sz w:val="18"/>
                <w:szCs w:val="18"/>
                <w:u w:val="single"/>
              </w:rPr>
            </w:pPr>
          </w:p>
        </w:tc>
      </w:tr>
    </w:tbl>
    <w:p w14:paraId="305D4535" w14:textId="60B48E11" w:rsidR="00FE72E5" w:rsidRPr="003924F7" w:rsidRDefault="00FE72E5" w:rsidP="003924F7">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Pr>
          <w:rFonts w:ascii="Arial" w:eastAsia="Calibri" w:hAnsi="Arial" w:cs="Arial"/>
          <w:b/>
          <w:sz w:val="20"/>
          <w:szCs w:val="20"/>
        </w:rPr>
        <w:t>Title change provides greater specificity regarding course content; IMT 1101 was offered so long ago that there are no students left in the corresponding cohorts.</w:t>
      </w:r>
    </w:p>
    <w:p w14:paraId="472FFC64" w14:textId="5FBBEDFB" w:rsidR="00961D9C" w:rsidRPr="00E53EDA" w:rsidRDefault="00961D9C" w:rsidP="00202335">
      <w:pPr>
        <w:pStyle w:val="Heading2"/>
        <w:spacing w:before="240"/>
      </w:pPr>
      <w:bookmarkStart w:id="30" w:name="_Toc163144320"/>
      <w:r w:rsidRPr="00E53EDA">
        <w:t>MTEC 1102 Production Practices</w:t>
      </w:r>
      <w:bookmarkEnd w:id="30"/>
    </w:p>
    <w:tbl>
      <w:tblPr>
        <w:tblW w:w="5000" w:type="pct"/>
        <w:tblLook w:val="0000" w:firstRow="0" w:lastRow="0" w:firstColumn="0" w:lastColumn="0" w:noHBand="0" w:noVBand="0"/>
      </w:tblPr>
      <w:tblGrid>
        <w:gridCol w:w="2503"/>
        <w:gridCol w:w="4517"/>
        <w:gridCol w:w="2425"/>
        <w:gridCol w:w="3865"/>
      </w:tblGrid>
      <w:tr w:rsidR="00961D9C" w:rsidRPr="00EF56E5" w14:paraId="5AFBF63F" w14:textId="77777777" w:rsidTr="009413FA">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16F26551"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6C2597DC" w14:textId="77777777" w:rsidR="00961D9C" w:rsidRPr="00540ADD" w:rsidRDefault="00961D9C" w:rsidP="00BC1B74">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793FBF0A" w14:textId="77777777" w:rsidR="00961D9C" w:rsidRPr="00EF56E5" w:rsidRDefault="00961D9C" w:rsidP="00BC1B74">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1D90E709" w14:textId="77777777" w:rsidR="00961D9C" w:rsidRPr="00AF657D" w:rsidRDefault="00961D9C" w:rsidP="00BC1B74">
            <w:pPr>
              <w:rPr>
                <w:rFonts w:ascii="Arial" w:hAnsi="Arial" w:cs="Arial"/>
                <w:sz w:val="18"/>
                <w:szCs w:val="18"/>
              </w:rPr>
            </w:pPr>
          </w:p>
        </w:tc>
      </w:tr>
      <w:tr w:rsidR="00961D9C" w:rsidRPr="00EF56E5" w14:paraId="5B1D0646" w14:textId="77777777" w:rsidTr="00BC1B74">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0F22AEA6"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4092CF07" w14:textId="2D3F9816"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 xml:space="preserve">MTEC 1102 Production </w:t>
            </w:r>
            <w:r w:rsidR="00A33CB0">
              <w:rPr>
                <w:rFonts w:ascii="Arial" w:hAnsi="Arial" w:cs="Arial"/>
                <w:sz w:val="18"/>
                <w:szCs w:val="18"/>
              </w:rPr>
              <w:t>P</w:t>
            </w:r>
            <w:r>
              <w:rPr>
                <w:rFonts w:ascii="Arial" w:hAnsi="Arial" w:cs="Arial"/>
                <w:sz w:val="18"/>
                <w:szCs w:val="18"/>
              </w:rPr>
              <w:t>ractices</w:t>
            </w:r>
          </w:p>
        </w:tc>
      </w:tr>
      <w:tr w:rsidR="00961D9C" w:rsidRPr="00EF56E5" w14:paraId="1AAFC797" w14:textId="77777777" w:rsidTr="009413FA">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03869741"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5D655AB3" w14:textId="77777777" w:rsidR="00961D9C" w:rsidRPr="00AF657D" w:rsidRDefault="00961D9C" w:rsidP="00BC1B74">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145566D0"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2B55EE9D"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6EB51177"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488BB6D"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6C8B410D" w14:textId="77777777" w:rsidR="00961D9C" w:rsidRPr="00AF657D" w:rsidRDefault="00961D9C" w:rsidP="00BC1B74">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54B849D"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2D2B3C4D" w14:textId="77777777" w:rsidR="00961D9C" w:rsidRPr="00AF657D" w:rsidRDefault="00961D9C" w:rsidP="00BC1B74">
            <w:pPr>
              <w:rPr>
                <w:rFonts w:ascii="Arial" w:hAnsi="Arial" w:cs="Arial"/>
                <w:bCs/>
                <w:sz w:val="18"/>
                <w:szCs w:val="18"/>
                <w:u w:val="single"/>
              </w:rPr>
            </w:pPr>
          </w:p>
        </w:tc>
      </w:tr>
      <w:tr w:rsidR="00961D9C" w:rsidRPr="00EF56E5" w14:paraId="331A6FBD"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36BE49D"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4D2E218B" w14:textId="77777777" w:rsidR="00961D9C" w:rsidRPr="00AF657D" w:rsidRDefault="00961D9C" w:rsidP="00BC1B74">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7DC9A869"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3C4EB8F5" w14:textId="77777777" w:rsidR="00961D9C" w:rsidRPr="00AF657D" w:rsidRDefault="00961D9C" w:rsidP="00BC1B74">
            <w:pPr>
              <w:rPr>
                <w:rFonts w:ascii="Arial" w:hAnsi="Arial" w:cs="Arial"/>
                <w:bCs/>
                <w:color w:val="000000"/>
                <w:sz w:val="18"/>
                <w:szCs w:val="18"/>
                <w:u w:val="single"/>
              </w:rPr>
            </w:pPr>
          </w:p>
        </w:tc>
      </w:tr>
      <w:tr w:rsidR="00961D9C" w:rsidRPr="00EF56E5" w14:paraId="315DB05E"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83D6C3F"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076E646A" w14:textId="706940E1" w:rsidR="00961D9C" w:rsidRDefault="00A33CB0" w:rsidP="00BC1B74">
            <w:pPr>
              <w:rPr>
                <w:rFonts w:ascii="Arial" w:hAnsi="Arial" w:cs="Arial"/>
                <w:strike/>
                <w:sz w:val="18"/>
                <w:szCs w:val="18"/>
              </w:rPr>
            </w:pPr>
            <w:r>
              <w:rPr>
                <w:rFonts w:ascii="Arial" w:hAnsi="Arial" w:cs="Arial"/>
                <w:strike/>
                <w:sz w:val="18"/>
                <w:szCs w:val="18"/>
              </w:rPr>
              <w:t>Production Practices</w:t>
            </w:r>
          </w:p>
        </w:tc>
        <w:tc>
          <w:tcPr>
            <w:tcW w:w="911" w:type="pct"/>
            <w:tcBorders>
              <w:top w:val="single" w:sz="6" w:space="0" w:color="auto"/>
              <w:left w:val="single" w:sz="6" w:space="0" w:color="auto"/>
              <w:bottom w:val="single" w:sz="6" w:space="0" w:color="auto"/>
              <w:right w:val="single" w:sz="6" w:space="0" w:color="auto"/>
            </w:tcBorders>
            <w:vAlign w:val="center"/>
          </w:tcPr>
          <w:p w14:paraId="310EDA7A"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21E034FE" w14:textId="0500CE91" w:rsidR="00961D9C" w:rsidRDefault="00A33CB0" w:rsidP="00BC1B74">
            <w:pPr>
              <w:rPr>
                <w:rFonts w:ascii="Arial" w:hAnsi="Arial" w:cs="Arial"/>
                <w:bCs/>
                <w:color w:val="000000"/>
                <w:sz w:val="18"/>
                <w:szCs w:val="18"/>
                <w:u w:val="single"/>
              </w:rPr>
            </w:pPr>
            <w:r>
              <w:rPr>
                <w:rFonts w:ascii="Arial" w:hAnsi="Arial" w:cs="Arial"/>
                <w:bCs/>
                <w:color w:val="000000"/>
                <w:sz w:val="18"/>
                <w:szCs w:val="18"/>
                <w:u w:val="single"/>
              </w:rPr>
              <w:t>Design Foundations II</w:t>
            </w:r>
          </w:p>
        </w:tc>
      </w:tr>
      <w:tr w:rsidR="00961D9C" w:rsidRPr="00EF56E5" w14:paraId="22B14FFF"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243D38C" w14:textId="77777777" w:rsidR="00961D9C" w:rsidRPr="00EF56E5" w:rsidRDefault="00961D9C" w:rsidP="00BC1B74">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2F17940D" w14:textId="77777777" w:rsidR="00961D9C" w:rsidRPr="00C51504" w:rsidRDefault="00961D9C" w:rsidP="00BC1B74">
            <w:pPr>
              <w:rPr>
                <w:rFonts w:ascii="Arial" w:hAnsi="Arial" w:cs="Arial"/>
                <w:sz w:val="18"/>
                <w:szCs w:val="18"/>
              </w:rPr>
            </w:pPr>
            <w:r w:rsidRPr="00C51504">
              <w:rPr>
                <w:rFonts w:ascii="Arial" w:hAnsi="Arial" w:cs="Arial"/>
                <w:sz w:val="18"/>
                <w:szCs w:val="18"/>
              </w:rPr>
              <w:t>MTEC 1101</w:t>
            </w:r>
          </w:p>
        </w:tc>
        <w:tc>
          <w:tcPr>
            <w:tcW w:w="911" w:type="pct"/>
            <w:tcBorders>
              <w:top w:val="single" w:sz="6" w:space="0" w:color="auto"/>
              <w:left w:val="single" w:sz="6" w:space="0" w:color="auto"/>
              <w:bottom w:val="single" w:sz="6" w:space="0" w:color="auto"/>
              <w:right w:val="single" w:sz="6" w:space="0" w:color="auto"/>
            </w:tcBorders>
            <w:vAlign w:val="center"/>
          </w:tcPr>
          <w:p w14:paraId="369789AB" w14:textId="77777777" w:rsidR="00961D9C" w:rsidRPr="00EF56E5" w:rsidRDefault="00961D9C" w:rsidP="00BC1B74">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6E8941E1" w14:textId="77777777" w:rsidR="00961D9C" w:rsidRPr="00AF657D" w:rsidRDefault="00961D9C" w:rsidP="00BC1B74">
            <w:pPr>
              <w:rPr>
                <w:rFonts w:ascii="Arial" w:hAnsi="Arial" w:cs="Arial"/>
                <w:sz w:val="18"/>
                <w:szCs w:val="18"/>
                <w:u w:val="single"/>
              </w:rPr>
            </w:pPr>
            <w:r>
              <w:rPr>
                <w:rFonts w:ascii="Arial" w:hAnsi="Arial" w:cs="Arial"/>
                <w:sz w:val="18"/>
                <w:szCs w:val="18"/>
                <w:u w:val="single"/>
              </w:rPr>
              <w:t>MTEC 1101</w:t>
            </w:r>
          </w:p>
        </w:tc>
      </w:tr>
      <w:tr w:rsidR="00961D9C" w:rsidRPr="00EF56E5" w14:paraId="7EFA2BCF"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756BBD6"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2570BE2F"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13CE8D0"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48BC684D" w14:textId="77777777" w:rsidR="00961D9C" w:rsidRPr="00AF657D" w:rsidRDefault="00961D9C" w:rsidP="00BC1B74">
            <w:pPr>
              <w:rPr>
                <w:rFonts w:ascii="Arial" w:hAnsi="Arial" w:cs="Arial"/>
                <w:bCs/>
                <w:sz w:val="18"/>
                <w:szCs w:val="18"/>
                <w:u w:val="single"/>
              </w:rPr>
            </w:pPr>
          </w:p>
        </w:tc>
      </w:tr>
      <w:tr w:rsidR="00961D9C" w:rsidRPr="00EF56E5" w14:paraId="4121A4B7"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E6F9C3C" w14:textId="77777777" w:rsidR="00961D9C" w:rsidRPr="00C52E84" w:rsidRDefault="00961D9C" w:rsidP="00BC1B74">
            <w:pPr>
              <w:rPr>
                <w:rFonts w:ascii="Arial" w:hAnsi="Arial" w:cs="Arial"/>
                <w:b/>
                <w:sz w:val="18"/>
                <w:szCs w:val="18"/>
              </w:rPr>
            </w:pPr>
            <w:r w:rsidRPr="00C52E84">
              <w:rPr>
                <w:rFonts w:ascii="Arial" w:hAnsi="Arial" w:cs="Arial"/>
                <w:b/>
                <w:sz w:val="18"/>
                <w:szCs w:val="18"/>
              </w:rPr>
              <w:lastRenderedPageBreak/>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7AC98355" w14:textId="3EF5A548" w:rsidR="00961D9C" w:rsidRPr="00C52E84" w:rsidRDefault="00961D9C" w:rsidP="00BC1B74">
            <w:pPr>
              <w:rPr>
                <w:rFonts w:ascii="Arial" w:hAnsi="Arial" w:cs="Arial"/>
                <w:strike/>
                <w:sz w:val="18"/>
                <w:szCs w:val="18"/>
              </w:rPr>
            </w:pPr>
            <w:r w:rsidRPr="00C52E84">
              <w:rPr>
                <w:rFonts w:ascii="Arial" w:hAnsi="Arial" w:cs="Arial"/>
                <w:strike/>
                <w:sz w:val="18"/>
                <w:szCs w:val="18"/>
              </w:rPr>
              <w:t xml:space="preserve">MTEC </w:t>
            </w:r>
            <w:r w:rsidR="00C52E84">
              <w:rPr>
                <w:rFonts w:ascii="Arial" w:hAnsi="Arial" w:cs="Arial"/>
                <w:strike/>
                <w:sz w:val="18"/>
                <w:szCs w:val="18"/>
              </w:rPr>
              <w:t>1201</w:t>
            </w:r>
          </w:p>
        </w:tc>
        <w:tc>
          <w:tcPr>
            <w:tcW w:w="911" w:type="pct"/>
            <w:tcBorders>
              <w:top w:val="single" w:sz="6" w:space="0" w:color="auto"/>
              <w:left w:val="single" w:sz="6" w:space="0" w:color="auto"/>
              <w:bottom w:val="single" w:sz="6" w:space="0" w:color="auto"/>
              <w:right w:val="single" w:sz="6" w:space="0" w:color="auto"/>
            </w:tcBorders>
            <w:vAlign w:val="center"/>
          </w:tcPr>
          <w:p w14:paraId="1FC05668" w14:textId="77777777" w:rsidR="00961D9C" w:rsidRPr="00C52E84" w:rsidRDefault="00961D9C" w:rsidP="00BC1B74">
            <w:pPr>
              <w:rPr>
                <w:rFonts w:ascii="Arial" w:hAnsi="Arial" w:cs="Arial"/>
                <w:b/>
                <w:sz w:val="18"/>
                <w:szCs w:val="18"/>
              </w:rPr>
            </w:pPr>
            <w:r w:rsidRPr="00C52E84">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0BF9771" w14:textId="2E5FBF5B" w:rsidR="00961D9C" w:rsidRPr="00C52E84" w:rsidRDefault="007025DE" w:rsidP="00BC1B74">
            <w:pPr>
              <w:rPr>
                <w:rFonts w:ascii="Arial" w:hAnsi="Arial" w:cs="Arial"/>
                <w:bCs/>
                <w:sz w:val="18"/>
                <w:szCs w:val="18"/>
                <w:u w:val="single"/>
              </w:rPr>
            </w:pPr>
            <w:r>
              <w:rPr>
                <w:rFonts w:ascii="Arial" w:hAnsi="Arial" w:cs="Arial"/>
                <w:bCs/>
                <w:sz w:val="18"/>
                <w:szCs w:val="18"/>
                <w:u w:val="single"/>
              </w:rPr>
              <w:t>none</w:t>
            </w:r>
          </w:p>
        </w:tc>
      </w:tr>
      <w:tr w:rsidR="00961D9C" w:rsidRPr="00EF56E5" w14:paraId="4338FF0E"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2B8D214"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47601BB0"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D130149"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6D2518E5" w14:textId="77777777" w:rsidR="00961D9C" w:rsidRPr="00AF657D" w:rsidRDefault="00961D9C" w:rsidP="00BC1B74">
            <w:pPr>
              <w:rPr>
                <w:rFonts w:ascii="Arial" w:hAnsi="Arial" w:cs="Arial"/>
                <w:bCs/>
                <w:sz w:val="18"/>
                <w:szCs w:val="18"/>
                <w:u w:val="single"/>
              </w:rPr>
            </w:pPr>
          </w:p>
        </w:tc>
      </w:tr>
      <w:tr w:rsidR="00961D9C" w:rsidRPr="00EF56E5" w14:paraId="033699CB" w14:textId="77777777" w:rsidTr="009413FA">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C9D8B48"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42F54922"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703807B"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3C64D470" w14:textId="77777777" w:rsidR="00961D9C" w:rsidRPr="00AF657D" w:rsidRDefault="00961D9C" w:rsidP="00BC1B74">
            <w:pPr>
              <w:rPr>
                <w:rFonts w:ascii="Arial" w:hAnsi="Arial" w:cs="Arial"/>
                <w:bCs/>
                <w:sz w:val="18"/>
                <w:szCs w:val="18"/>
                <w:u w:val="single"/>
              </w:rPr>
            </w:pPr>
          </w:p>
        </w:tc>
      </w:tr>
      <w:tr w:rsidR="00961D9C" w:rsidRPr="00EF56E5" w14:paraId="1A89D254" w14:textId="77777777" w:rsidTr="006855BA">
        <w:trPr>
          <w:trHeight w:hRule="exact" w:val="3075"/>
        </w:trPr>
        <w:tc>
          <w:tcPr>
            <w:tcW w:w="940" w:type="pct"/>
            <w:tcBorders>
              <w:top w:val="single" w:sz="6" w:space="0" w:color="auto"/>
              <w:left w:val="single" w:sz="4" w:space="0" w:color="auto"/>
              <w:bottom w:val="single" w:sz="6" w:space="0" w:color="auto"/>
              <w:right w:val="single" w:sz="6" w:space="0" w:color="auto"/>
            </w:tcBorders>
            <w:vAlign w:val="center"/>
          </w:tcPr>
          <w:p w14:paraId="60B6B0B3"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5BA5A675" w14:textId="255AA9D9" w:rsidR="00961D9C" w:rsidRPr="00AF657D" w:rsidRDefault="00584891" w:rsidP="00BC1B74">
            <w:pPr>
              <w:rPr>
                <w:rFonts w:ascii="Arial" w:hAnsi="Arial" w:cs="Arial"/>
                <w:strike/>
                <w:sz w:val="18"/>
                <w:szCs w:val="18"/>
              </w:rPr>
            </w:pPr>
            <w:r w:rsidRPr="00584891">
              <w:rPr>
                <w:rFonts w:ascii="Arial" w:hAnsi="Arial" w:cs="Arial"/>
                <w:strike/>
                <w:sz w:val="18"/>
                <w:szCs w:val="18"/>
              </w:rPr>
              <w:t xml:space="preserve">A hands-on introduction to the applied principles and production techniques used in interactive media development. Students will be introduced to the basic principles, practices and technology necessary for success in digital media courses including imaging, sound, video and animation, </w:t>
            </w:r>
            <w:proofErr w:type="gramStart"/>
            <w:r w:rsidRPr="00584891">
              <w:rPr>
                <w:rFonts w:ascii="Arial" w:hAnsi="Arial" w:cs="Arial"/>
                <w:strike/>
                <w:sz w:val="18"/>
                <w:szCs w:val="18"/>
              </w:rPr>
              <w:t>as well as,</w:t>
            </w:r>
            <w:proofErr w:type="gramEnd"/>
            <w:r w:rsidRPr="00584891">
              <w:rPr>
                <w:rFonts w:ascii="Arial" w:hAnsi="Arial" w:cs="Arial"/>
                <w:strike/>
                <w:sz w:val="18"/>
                <w:szCs w:val="18"/>
              </w:rPr>
              <w:t xml:space="preserve"> interactive, networked and physical computing technologies. The structure of this course emphasizes an integrated and creative approach to interactive media with detailed instruction and practice in the technical aspects of production that go </w:t>
            </w:r>
            <w:proofErr w:type="gramStart"/>
            <w:r w:rsidRPr="00584891">
              <w:rPr>
                <w:rFonts w:ascii="Arial" w:hAnsi="Arial" w:cs="Arial"/>
                <w:strike/>
                <w:sz w:val="18"/>
                <w:szCs w:val="18"/>
              </w:rPr>
              <w:t>hand-in-hand</w:t>
            </w:r>
            <w:proofErr w:type="gramEnd"/>
            <w:r w:rsidRPr="00584891">
              <w:rPr>
                <w:rFonts w:ascii="Arial" w:hAnsi="Arial" w:cs="Arial"/>
                <w:strike/>
                <w:sz w:val="18"/>
                <w:szCs w:val="18"/>
              </w:rPr>
              <w:t xml:space="preserve"> with critical academic thinking.</w:t>
            </w:r>
          </w:p>
        </w:tc>
        <w:tc>
          <w:tcPr>
            <w:tcW w:w="911" w:type="pct"/>
            <w:tcBorders>
              <w:top w:val="single" w:sz="6" w:space="0" w:color="auto"/>
              <w:left w:val="single" w:sz="6" w:space="0" w:color="auto"/>
              <w:bottom w:val="single" w:sz="6" w:space="0" w:color="auto"/>
              <w:right w:val="single" w:sz="6" w:space="0" w:color="auto"/>
            </w:tcBorders>
            <w:vAlign w:val="center"/>
          </w:tcPr>
          <w:p w14:paraId="7CEFC8C4"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15F6077C" w14:textId="6091AF06" w:rsidR="00961D9C" w:rsidRPr="00AF657D" w:rsidRDefault="00A03283" w:rsidP="00BC1B74">
            <w:pPr>
              <w:spacing w:after="120"/>
              <w:rPr>
                <w:rFonts w:ascii="Arial" w:hAnsi="Arial" w:cs="Arial"/>
                <w:sz w:val="18"/>
                <w:szCs w:val="18"/>
                <w:u w:val="single"/>
              </w:rPr>
            </w:pPr>
            <w:r w:rsidRPr="00A03283">
              <w:rPr>
                <w:rFonts w:ascii="Arial" w:hAnsi="Arial" w:cs="Arial"/>
                <w:color w:val="000000" w:themeColor="text1"/>
                <w:sz w:val="18"/>
                <w:szCs w:val="18"/>
                <w:u w:val="single"/>
              </w:rPr>
              <w:t>Design Foundations II serves as the second course in a two-part series for Emerging Media Technology majors. Emphasizing project-based learning, this course equips students with fundamental concepts, skills, and design processes essential for creating digital and interactive media. Integrating creative methodologies with critical thinking, students prepare for a rapidly evolving technological landscape.</w:t>
            </w:r>
            <w:r w:rsidR="006855BA">
              <w:rPr>
                <w:rFonts w:ascii="Arial" w:hAnsi="Arial" w:cs="Arial"/>
                <w:color w:val="000000" w:themeColor="text1"/>
                <w:sz w:val="18"/>
                <w:szCs w:val="18"/>
                <w:u w:val="single"/>
              </w:rPr>
              <w:t xml:space="preserve"> </w:t>
            </w:r>
            <w:r w:rsidR="006855BA" w:rsidRPr="006855BA">
              <w:rPr>
                <w:rFonts w:ascii="Arial" w:hAnsi="Arial" w:cs="Arial"/>
                <w:color w:val="000000" w:themeColor="text1"/>
                <w:sz w:val="18"/>
                <w:szCs w:val="18"/>
                <w:u w:val="single"/>
              </w:rPr>
              <w:t>For hybrid and online sections, minimum technology requirements are a working camera and microphone</w:t>
            </w:r>
            <w:r w:rsidR="006855BA" w:rsidRPr="00FE7CBA">
              <w:rPr>
                <w:rFonts w:ascii="Arial" w:hAnsi="Arial" w:cs="Arial"/>
                <w:color w:val="000000" w:themeColor="text1"/>
                <w:sz w:val="18"/>
                <w:szCs w:val="18"/>
                <w:u w:val="single"/>
              </w:rPr>
              <w:t>. Students are to switch both on at the instructor’s request.</w:t>
            </w:r>
          </w:p>
        </w:tc>
      </w:tr>
      <w:tr w:rsidR="00961D9C" w:rsidRPr="00EF56E5" w14:paraId="6AFB01A1" w14:textId="77777777" w:rsidTr="009413FA">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34568F6C"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77C8F0D5"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2CC09F8"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18A77332" w14:textId="77777777" w:rsidR="00961D9C" w:rsidRPr="00AF657D" w:rsidRDefault="00961D9C" w:rsidP="00BC1B74">
            <w:pPr>
              <w:rPr>
                <w:rFonts w:ascii="Arial" w:hAnsi="Arial" w:cs="Arial"/>
                <w:sz w:val="18"/>
                <w:szCs w:val="18"/>
                <w:u w:val="single"/>
              </w:rPr>
            </w:pPr>
          </w:p>
        </w:tc>
      </w:tr>
      <w:tr w:rsidR="00961D9C" w:rsidRPr="00EF56E5" w14:paraId="504C9203" w14:textId="77777777" w:rsidTr="009413FA">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3A7A6DBB"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05D07CAC" w14:textId="11F5676E"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00E112D6">
              <w:rPr>
                <w:rFonts w:ascii="Arial" w:hAnsi="Arial" w:cs="Arial"/>
                <w:bCs/>
                <w:sz w:val="18"/>
                <w:szCs w:val="18"/>
              </w:rPr>
              <w:t xml:space="preserve"> </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E112D6">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2A4B8EE1"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2FB510A7" w14:textId="6AE31B6A"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E112D6">
              <w:rPr>
                <w:rFonts w:ascii="Arial" w:hAnsi="Arial" w:cs="Arial"/>
                <w:bCs/>
                <w:sz w:val="18"/>
                <w:szCs w:val="18"/>
              </w:rPr>
              <w:t>X</w:t>
            </w:r>
            <w:r w:rsidRPr="00AF657D">
              <w:rPr>
                <w:rFonts w:ascii="Arial" w:hAnsi="Arial" w:cs="Arial"/>
                <w:bCs/>
                <w:sz w:val="18"/>
                <w:szCs w:val="18"/>
              </w:rPr>
              <w:t xml:space="preserve"> ] No  </w:t>
            </w:r>
          </w:p>
        </w:tc>
      </w:tr>
      <w:tr w:rsidR="00961D9C" w:rsidRPr="00EF56E5" w14:paraId="65C2766F" w14:textId="77777777" w:rsidTr="009413FA">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248A5189"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6966C371" w14:textId="77777777" w:rsidR="00961D9C" w:rsidRPr="00AF657D" w:rsidRDefault="00961D9C" w:rsidP="00BC1B74">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2664BB9D"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017E4FA7" w14:textId="77777777" w:rsidR="00961D9C" w:rsidRPr="00AF657D" w:rsidRDefault="00961D9C" w:rsidP="00BC1B74">
            <w:pPr>
              <w:rPr>
                <w:rFonts w:ascii="Arial" w:hAnsi="Arial" w:cs="Arial"/>
                <w:sz w:val="18"/>
                <w:szCs w:val="18"/>
                <w:u w:val="single"/>
              </w:rPr>
            </w:pPr>
          </w:p>
        </w:tc>
      </w:tr>
      <w:tr w:rsidR="00961D9C" w:rsidRPr="00EF56E5" w14:paraId="238E6C3F" w14:textId="77777777" w:rsidTr="009413FA">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70466613"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046BEAD5" w14:textId="77777777" w:rsidTr="00BC1B74">
              <w:trPr>
                <w:trHeight w:hRule="exact" w:val="302"/>
              </w:trPr>
              <w:tc>
                <w:tcPr>
                  <w:tcW w:w="3075" w:type="dxa"/>
                  <w:shd w:val="clear" w:color="auto" w:fill="auto"/>
                  <w:vAlign w:val="center"/>
                </w:tcPr>
                <w:p w14:paraId="57C6E5D4" w14:textId="259FAE7D"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E112D6">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55595776" w14:textId="77777777" w:rsidTr="00BC1B74">
              <w:trPr>
                <w:trHeight w:hRule="exact" w:val="302"/>
              </w:trPr>
              <w:tc>
                <w:tcPr>
                  <w:tcW w:w="3075" w:type="dxa"/>
                  <w:shd w:val="clear" w:color="auto" w:fill="auto"/>
                  <w:vAlign w:val="center"/>
                </w:tcPr>
                <w:p w14:paraId="3B1CA7AC"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6008FA54" w14:textId="77777777" w:rsidTr="00BC1B74">
              <w:trPr>
                <w:trHeight w:hRule="exact" w:val="302"/>
              </w:trPr>
              <w:tc>
                <w:tcPr>
                  <w:tcW w:w="3075" w:type="dxa"/>
                  <w:shd w:val="clear" w:color="auto" w:fill="auto"/>
                  <w:vAlign w:val="center"/>
                </w:tcPr>
                <w:p w14:paraId="5F7D2BD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49317C3D" w14:textId="77777777" w:rsidTr="00BC1B74">
              <w:trPr>
                <w:trHeight w:hRule="exact" w:val="302"/>
              </w:trPr>
              <w:tc>
                <w:tcPr>
                  <w:tcW w:w="3075" w:type="dxa"/>
                  <w:shd w:val="clear" w:color="auto" w:fill="auto"/>
                  <w:vAlign w:val="center"/>
                </w:tcPr>
                <w:p w14:paraId="53784D12"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37FF6C60" w14:textId="77777777" w:rsidTr="00BC1B74">
              <w:trPr>
                <w:trHeight w:hRule="exact" w:val="302"/>
              </w:trPr>
              <w:tc>
                <w:tcPr>
                  <w:tcW w:w="3075" w:type="dxa"/>
                  <w:shd w:val="clear" w:color="auto" w:fill="auto"/>
                  <w:vAlign w:val="center"/>
                </w:tcPr>
                <w:p w14:paraId="0A77FBB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1A6596E0" w14:textId="77777777" w:rsidTr="00BC1B74">
              <w:trPr>
                <w:trHeight w:hRule="exact" w:val="302"/>
              </w:trPr>
              <w:tc>
                <w:tcPr>
                  <w:tcW w:w="3075" w:type="dxa"/>
                  <w:shd w:val="clear" w:color="auto" w:fill="auto"/>
                  <w:vAlign w:val="center"/>
                </w:tcPr>
                <w:p w14:paraId="5CED65C1"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7D894BDF" w14:textId="77777777" w:rsidTr="00BC1B74">
              <w:trPr>
                <w:trHeight w:hRule="exact" w:val="302"/>
              </w:trPr>
              <w:tc>
                <w:tcPr>
                  <w:tcW w:w="3075" w:type="dxa"/>
                  <w:shd w:val="clear" w:color="auto" w:fill="auto"/>
                  <w:vAlign w:val="center"/>
                </w:tcPr>
                <w:p w14:paraId="4659C93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402CFB3E" w14:textId="77777777" w:rsidTr="00BC1B74">
              <w:trPr>
                <w:trHeight w:hRule="exact" w:val="302"/>
              </w:trPr>
              <w:tc>
                <w:tcPr>
                  <w:tcW w:w="3075" w:type="dxa"/>
                  <w:shd w:val="clear" w:color="auto" w:fill="auto"/>
                  <w:vAlign w:val="center"/>
                </w:tcPr>
                <w:p w14:paraId="1730A4B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1A3A7BA8" w14:textId="77777777" w:rsidTr="00BC1B74">
              <w:trPr>
                <w:trHeight w:hRule="exact" w:val="302"/>
              </w:trPr>
              <w:tc>
                <w:tcPr>
                  <w:tcW w:w="3075" w:type="dxa"/>
                  <w:shd w:val="clear" w:color="auto" w:fill="auto"/>
                  <w:vAlign w:val="center"/>
                </w:tcPr>
                <w:p w14:paraId="18AF5AC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22E4887E" w14:textId="77777777" w:rsidTr="00BC1B74">
              <w:trPr>
                <w:trHeight w:hRule="exact" w:val="302"/>
              </w:trPr>
              <w:tc>
                <w:tcPr>
                  <w:tcW w:w="3075" w:type="dxa"/>
                  <w:shd w:val="clear" w:color="auto" w:fill="auto"/>
                  <w:vAlign w:val="center"/>
                </w:tcPr>
                <w:p w14:paraId="50A69D1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3EA64DD7" w14:textId="77777777" w:rsidTr="00BC1B74">
              <w:trPr>
                <w:trHeight w:hRule="exact" w:val="302"/>
              </w:trPr>
              <w:tc>
                <w:tcPr>
                  <w:tcW w:w="3075" w:type="dxa"/>
                  <w:shd w:val="clear" w:color="auto" w:fill="auto"/>
                  <w:vAlign w:val="center"/>
                </w:tcPr>
                <w:p w14:paraId="3455122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159B966D" w14:textId="77777777" w:rsidTr="00BC1B74">
              <w:trPr>
                <w:trHeight w:hRule="exact" w:val="302"/>
              </w:trPr>
              <w:tc>
                <w:tcPr>
                  <w:tcW w:w="3075" w:type="dxa"/>
                  <w:shd w:val="clear" w:color="auto" w:fill="auto"/>
                  <w:vAlign w:val="center"/>
                </w:tcPr>
                <w:p w14:paraId="0D050B9F"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02F85428" w14:textId="77777777" w:rsidTr="00BC1B74">
              <w:trPr>
                <w:trHeight w:hRule="exact" w:val="342"/>
              </w:trPr>
              <w:tc>
                <w:tcPr>
                  <w:tcW w:w="3075" w:type="dxa"/>
                  <w:shd w:val="clear" w:color="auto" w:fill="auto"/>
                  <w:vAlign w:val="center"/>
                </w:tcPr>
                <w:p w14:paraId="0CE687E7"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0D252935" w14:textId="77777777" w:rsidTr="00BC1B74">
              <w:trPr>
                <w:trHeight w:hRule="exact" w:val="342"/>
              </w:trPr>
              <w:tc>
                <w:tcPr>
                  <w:tcW w:w="3075" w:type="dxa"/>
                  <w:shd w:val="clear" w:color="auto" w:fill="auto"/>
                  <w:vAlign w:val="center"/>
                </w:tcPr>
                <w:p w14:paraId="0BC12E98"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5BB9F1E1" w14:textId="77777777" w:rsidTr="00BC1B74">
              <w:trPr>
                <w:trHeight w:hRule="exact" w:val="333"/>
              </w:trPr>
              <w:tc>
                <w:tcPr>
                  <w:tcW w:w="3075" w:type="dxa"/>
                  <w:shd w:val="clear" w:color="auto" w:fill="auto"/>
                  <w:vAlign w:val="center"/>
                </w:tcPr>
                <w:p w14:paraId="65AA9243"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07811A03" w14:textId="77777777" w:rsidR="00961D9C" w:rsidRPr="00AF657D" w:rsidRDefault="00961D9C" w:rsidP="00BC1B74">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ECF8D53"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3663581F" w14:textId="77777777" w:rsidTr="00BC1B74">
              <w:trPr>
                <w:trHeight w:val="302"/>
              </w:trPr>
              <w:tc>
                <w:tcPr>
                  <w:tcW w:w="5000" w:type="pct"/>
                  <w:gridSpan w:val="2"/>
                  <w:shd w:val="clear" w:color="auto" w:fill="auto"/>
                  <w:vAlign w:val="center"/>
                </w:tcPr>
                <w:p w14:paraId="7B6D97BE" w14:textId="79F5CA59"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960961">
                    <w:rPr>
                      <w:rFonts w:ascii="Arial" w:eastAsia="Calibri" w:hAnsi="Arial" w:cs="Arial"/>
                      <w:bCs/>
                      <w:sz w:val="18"/>
                      <w:szCs w:val="18"/>
                    </w:rPr>
                    <w:t>X</w:t>
                  </w:r>
                  <w:r w:rsidR="00E112D6">
                    <w:rPr>
                      <w:rFonts w:ascii="Arial" w:eastAsia="Calibri" w:hAnsi="Arial" w:cs="Arial"/>
                      <w:bCs/>
                      <w:sz w:val="18"/>
                      <w:szCs w:val="18"/>
                    </w:rPr>
                    <w:t xml:space="preserve">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961D9C" w:rsidRPr="00AF657D" w14:paraId="3E96E299" w14:textId="77777777" w:rsidTr="00BC1B74">
              <w:trPr>
                <w:trHeight w:val="302"/>
              </w:trPr>
              <w:tc>
                <w:tcPr>
                  <w:tcW w:w="5000" w:type="pct"/>
                  <w:gridSpan w:val="2"/>
                  <w:shd w:val="clear" w:color="auto" w:fill="auto"/>
                  <w:vAlign w:val="center"/>
                </w:tcPr>
                <w:p w14:paraId="1C388018"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6E877770" w14:textId="77777777" w:rsidTr="00BC1B74">
              <w:trPr>
                <w:trHeight w:val="302"/>
              </w:trPr>
              <w:tc>
                <w:tcPr>
                  <w:tcW w:w="5000" w:type="pct"/>
                  <w:gridSpan w:val="2"/>
                  <w:shd w:val="clear" w:color="auto" w:fill="auto"/>
                  <w:vAlign w:val="center"/>
                </w:tcPr>
                <w:p w14:paraId="3D7FE52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72B4ACEC" w14:textId="77777777" w:rsidTr="00BC1B74">
              <w:trPr>
                <w:trHeight w:val="302"/>
              </w:trPr>
              <w:tc>
                <w:tcPr>
                  <w:tcW w:w="5000" w:type="pct"/>
                  <w:gridSpan w:val="2"/>
                  <w:shd w:val="clear" w:color="auto" w:fill="auto"/>
                  <w:vAlign w:val="center"/>
                </w:tcPr>
                <w:p w14:paraId="5DFDF53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6BF27159" w14:textId="77777777" w:rsidTr="00BC1B74">
              <w:trPr>
                <w:trHeight w:val="302"/>
              </w:trPr>
              <w:tc>
                <w:tcPr>
                  <w:tcW w:w="5000" w:type="pct"/>
                  <w:gridSpan w:val="2"/>
                  <w:shd w:val="clear" w:color="auto" w:fill="auto"/>
                  <w:vAlign w:val="center"/>
                </w:tcPr>
                <w:p w14:paraId="185ABC3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6A3B70B8" w14:textId="77777777" w:rsidTr="00BC1B74">
              <w:trPr>
                <w:trHeight w:val="302"/>
              </w:trPr>
              <w:tc>
                <w:tcPr>
                  <w:tcW w:w="5000" w:type="pct"/>
                  <w:gridSpan w:val="2"/>
                  <w:shd w:val="clear" w:color="auto" w:fill="auto"/>
                  <w:vAlign w:val="center"/>
                </w:tcPr>
                <w:p w14:paraId="4EF36375"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55DCB8DA" w14:textId="77777777" w:rsidTr="00BC1B74">
              <w:trPr>
                <w:trHeight w:val="302"/>
              </w:trPr>
              <w:tc>
                <w:tcPr>
                  <w:tcW w:w="5000" w:type="pct"/>
                  <w:gridSpan w:val="2"/>
                  <w:shd w:val="clear" w:color="auto" w:fill="auto"/>
                  <w:vAlign w:val="center"/>
                </w:tcPr>
                <w:p w14:paraId="05602E4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66C122AB" w14:textId="77777777" w:rsidTr="00BC1B74">
              <w:trPr>
                <w:trHeight w:val="302"/>
              </w:trPr>
              <w:tc>
                <w:tcPr>
                  <w:tcW w:w="5000" w:type="pct"/>
                  <w:gridSpan w:val="2"/>
                  <w:shd w:val="clear" w:color="auto" w:fill="auto"/>
                  <w:vAlign w:val="center"/>
                </w:tcPr>
                <w:p w14:paraId="0FAC799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50387207" w14:textId="77777777" w:rsidTr="00BC1B74">
              <w:trPr>
                <w:trHeight w:val="302"/>
              </w:trPr>
              <w:tc>
                <w:tcPr>
                  <w:tcW w:w="5000" w:type="pct"/>
                  <w:gridSpan w:val="2"/>
                  <w:shd w:val="clear" w:color="auto" w:fill="auto"/>
                  <w:vAlign w:val="center"/>
                </w:tcPr>
                <w:p w14:paraId="1A5BD64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399045B1" w14:textId="77777777" w:rsidTr="00BC1B74">
              <w:trPr>
                <w:trHeight w:val="302"/>
              </w:trPr>
              <w:tc>
                <w:tcPr>
                  <w:tcW w:w="5000" w:type="pct"/>
                  <w:gridSpan w:val="2"/>
                  <w:shd w:val="clear" w:color="auto" w:fill="auto"/>
                  <w:vAlign w:val="center"/>
                </w:tcPr>
                <w:p w14:paraId="207B69A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7F9DF1D8" w14:textId="77777777" w:rsidTr="00BC1B74">
              <w:trPr>
                <w:trHeight w:val="302"/>
              </w:trPr>
              <w:tc>
                <w:tcPr>
                  <w:tcW w:w="5000" w:type="pct"/>
                  <w:gridSpan w:val="2"/>
                  <w:shd w:val="clear" w:color="auto" w:fill="auto"/>
                  <w:vAlign w:val="center"/>
                </w:tcPr>
                <w:p w14:paraId="6ECE68F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51CA4B26" w14:textId="77777777" w:rsidTr="00BC1B74">
              <w:trPr>
                <w:trHeight w:val="302"/>
              </w:trPr>
              <w:tc>
                <w:tcPr>
                  <w:tcW w:w="5000" w:type="pct"/>
                  <w:gridSpan w:val="2"/>
                  <w:shd w:val="clear" w:color="auto" w:fill="auto"/>
                  <w:vAlign w:val="center"/>
                </w:tcPr>
                <w:p w14:paraId="6953E021"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361160A0" w14:textId="77777777" w:rsidTr="00BC1B74">
              <w:trPr>
                <w:gridAfter w:val="1"/>
                <w:wAfter w:w="354" w:type="pct"/>
                <w:trHeight w:hRule="exact" w:val="342"/>
              </w:trPr>
              <w:tc>
                <w:tcPr>
                  <w:tcW w:w="4646" w:type="pct"/>
                  <w:shd w:val="clear" w:color="auto" w:fill="auto"/>
                  <w:vAlign w:val="center"/>
                </w:tcPr>
                <w:p w14:paraId="58B1BFA1"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55240B04" w14:textId="77777777" w:rsidTr="00BC1B74">
              <w:trPr>
                <w:trHeight w:val="302"/>
              </w:trPr>
              <w:tc>
                <w:tcPr>
                  <w:tcW w:w="5000" w:type="pct"/>
                  <w:gridSpan w:val="2"/>
                  <w:shd w:val="clear" w:color="auto" w:fill="auto"/>
                  <w:vAlign w:val="bottom"/>
                </w:tcPr>
                <w:p w14:paraId="53B4AB7F"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19335084" w14:textId="77777777" w:rsidTr="00BC1B74">
              <w:trPr>
                <w:trHeight w:val="302"/>
              </w:trPr>
              <w:tc>
                <w:tcPr>
                  <w:tcW w:w="5000" w:type="pct"/>
                  <w:gridSpan w:val="2"/>
                  <w:shd w:val="clear" w:color="auto" w:fill="auto"/>
                  <w:vAlign w:val="bottom"/>
                </w:tcPr>
                <w:p w14:paraId="62C77729"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60A48BA7" w14:textId="77777777" w:rsidR="00961D9C" w:rsidRPr="00AF657D" w:rsidRDefault="00961D9C" w:rsidP="00BC1B74">
            <w:pPr>
              <w:rPr>
                <w:rFonts w:ascii="Arial" w:hAnsi="Arial" w:cs="Arial"/>
                <w:sz w:val="18"/>
                <w:szCs w:val="18"/>
              </w:rPr>
            </w:pPr>
          </w:p>
        </w:tc>
      </w:tr>
      <w:tr w:rsidR="00961D9C" w:rsidRPr="00EF56E5" w14:paraId="56924673" w14:textId="77777777" w:rsidTr="009413FA">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29DB79EA" w14:textId="77777777" w:rsidR="00961D9C" w:rsidRPr="00EF56E5" w:rsidRDefault="00961D9C" w:rsidP="00BC1B74">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63E0D55B" w14:textId="377F2872" w:rsidR="00961D9C" w:rsidRPr="00AF657D" w:rsidRDefault="00E72364" w:rsidP="00BC1B74">
            <w:pPr>
              <w:rPr>
                <w:rFonts w:ascii="Arial" w:hAnsi="Arial" w:cs="Arial"/>
                <w:sz w:val="18"/>
                <w:szCs w:val="18"/>
              </w:rPr>
            </w:pPr>
            <w:r w:rsidRPr="00632101">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4365EB9C" w14:textId="77777777" w:rsidR="00961D9C" w:rsidRPr="00EF56E5" w:rsidRDefault="00961D9C" w:rsidP="00BC1B74">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380C9A90" w14:textId="77777777" w:rsidR="00961D9C" w:rsidRPr="00AF657D" w:rsidRDefault="00961D9C" w:rsidP="00BC1B74">
            <w:pPr>
              <w:rPr>
                <w:rFonts w:ascii="Arial" w:hAnsi="Arial" w:cs="Arial"/>
                <w:sz w:val="18"/>
                <w:szCs w:val="18"/>
                <w:u w:val="single"/>
              </w:rPr>
            </w:pPr>
          </w:p>
        </w:tc>
      </w:tr>
    </w:tbl>
    <w:p w14:paraId="0B0D1ED1" w14:textId="652F3973" w:rsidR="00961D9C" w:rsidRPr="003924F7" w:rsidRDefault="00961D9C" w:rsidP="003924F7">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MTEC </w:t>
      </w:r>
      <w:r w:rsidR="00D94F36">
        <w:rPr>
          <w:rFonts w:ascii="Arial" w:eastAsia="Calibri" w:hAnsi="Arial" w:cs="Arial"/>
          <w:b/>
          <w:sz w:val="20"/>
          <w:szCs w:val="20"/>
        </w:rPr>
        <w:t xml:space="preserve">1102 mostly functions as a design theory and approaches course, hence the title </w:t>
      </w:r>
      <w:proofErr w:type="gramStart"/>
      <w:r w:rsidR="00D94F36">
        <w:rPr>
          <w:rFonts w:ascii="Arial" w:eastAsia="Calibri" w:hAnsi="Arial" w:cs="Arial"/>
          <w:b/>
          <w:sz w:val="20"/>
          <w:szCs w:val="20"/>
        </w:rPr>
        <w:t>change</w:t>
      </w:r>
      <w:proofErr w:type="gramEnd"/>
      <w:r w:rsidR="00D94F36">
        <w:rPr>
          <w:rFonts w:ascii="Arial" w:eastAsia="Calibri" w:hAnsi="Arial" w:cs="Arial"/>
          <w:b/>
          <w:sz w:val="20"/>
          <w:szCs w:val="20"/>
        </w:rPr>
        <w:t xml:space="preserve"> end elimination of programming pre- or co-requisite (MTEC 1201)</w:t>
      </w:r>
      <w:r w:rsidR="00FE72E5">
        <w:rPr>
          <w:rFonts w:ascii="Arial" w:eastAsia="Calibri" w:hAnsi="Arial" w:cs="Arial"/>
          <w:b/>
          <w:sz w:val="20"/>
          <w:szCs w:val="20"/>
        </w:rPr>
        <w:t>.</w:t>
      </w:r>
    </w:p>
    <w:p w14:paraId="1163EFFA" w14:textId="77777777" w:rsidR="00961D9C" w:rsidRPr="007153EF" w:rsidRDefault="00961D9C" w:rsidP="007153EF">
      <w:pPr>
        <w:pStyle w:val="Heading2"/>
      </w:pPr>
      <w:bookmarkStart w:id="31" w:name="_Toc163144321"/>
      <w:r w:rsidRPr="007153EF">
        <w:t>MTEC 2120 Interactive Media Systems Design</w:t>
      </w:r>
      <w:bookmarkEnd w:id="31"/>
    </w:p>
    <w:tbl>
      <w:tblPr>
        <w:tblW w:w="5000" w:type="pct"/>
        <w:tblLook w:val="0000" w:firstRow="0" w:lastRow="0" w:firstColumn="0" w:lastColumn="0" w:noHBand="0" w:noVBand="0"/>
      </w:tblPr>
      <w:tblGrid>
        <w:gridCol w:w="2503"/>
        <w:gridCol w:w="4517"/>
        <w:gridCol w:w="2425"/>
        <w:gridCol w:w="3865"/>
      </w:tblGrid>
      <w:tr w:rsidR="00961D9C" w:rsidRPr="00EF56E5" w14:paraId="3F1C78A7" w14:textId="77777777" w:rsidTr="00E120D3">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41F9F833"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2DB3A714" w14:textId="77777777" w:rsidR="00961D9C" w:rsidRPr="00540ADD" w:rsidRDefault="00961D9C" w:rsidP="00BC1B74">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601D68FB" w14:textId="77777777" w:rsidR="00961D9C" w:rsidRPr="00EF56E5" w:rsidRDefault="00961D9C" w:rsidP="00BC1B74">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6351404B" w14:textId="77777777" w:rsidR="00961D9C" w:rsidRPr="00AF657D" w:rsidRDefault="00961D9C" w:rsidP="00BC1B74">
            <w:pPr>
              <w:rPr>
                <w:rFonts w:ascii="Arial" w:hAnsi="Arial" w:cs="Arial"/>
                <w:sz w:val="18"/>
                <w:szCs w:val="18"/>
              </w:rPr>
            </w:pPr>
          </w:p>
        </w:tc>
      </w:tr>
      <w:tr w:rsidR="00961D9C" w:rsidRPr="00EF56E5" w14:paraId="4A7279DE" w14:textId="77777777" w:rsidTr="00BC1B74">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424D7EBA"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32037A2A" w14:textId="77777777"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MTEC 2120 Interactive Media Systems Design</w:t>
            </w:r>
          </w:p>
        </w:tc>
      </w:tr>
      <w:tr w:rsidR="00961D9C" w:rsidRPr="00EF56E5" w14:paraId="1B903EB1" w14:textId="77777777" w:rsidTr="00E120D3">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24BA26F9"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1475D276" w14:textId="77777777" w:rsidR="00961D9C" w:rsidRPr="00AF657D" w:rsidRDefault="00961D9C" w:rsidP="00BC1B74">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0717AE98"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3291B9C3"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4CE6BC51"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7C1BF68"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2ED8A79D" w14:textId="77777777" w:rsidR="00961D9C" w:rsidRPr="00AF657D" w:rsidRDefault="00961D9C" w:rsidP="00BC1B74">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8A2F9AB"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2F50E179" w14:textId="77777777" w:rsidR="00961D9C" w:rsidRPr="00AF657D" w:rsidRDefault="00961D9C" w:rsidP="00BC1B74">
            <w:pPr>
              <w:rPr>
                <w:rFonts w:ascii="Arial" w:hAnsi="Arial" w:cs="Arial"/>
                <w:bCs/>
                <w:sz w:val="18"/>
                <w:szCs w:val="18"/>
                <w:u w:val="single"/>
              </w:rPr>
            </w:pPr>
          </w:p>
        </w:tc>
      </w:tr>
      <w:tr w:rsidR="00961D9C" w:rsidRPr="00EF56E5" w14:paraId="30192278"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AD355B4"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288BB1E9" w14:textId="49472BDE" w:rsidR="00961D9C" w:rsidRPr="00AF657D" w:rsidRDefault="00961D9C" w:rsidP="00BC1B74">
            <w:pPr>
              <w:rPr>
                <w:rFonts w:ascii="Arial" w:hAnsi="Arial" w:cs="Arial"/>
                <w:strike/>
                <w:sz w:val="18"/>
                <w:szCs w:val="18"/>
              </w:rPr>
            </w:pPr>
            <w:r>
              <w:rPr>
                <w:rFonts w:ascii="Arial" w:hAnsi="Arial" w:cs="Arial"/>
                <w:strike/>
                <w:sz w:val="18"/>
                <w:szCs w:val="18"/>
              </w:rPr>
              <w:t xml:space="preserve"> </w:t>
            </w:r>
            <w:r w:rsidR="005D15E7">
              <w:rPr>
                <w:rFonts w:ascii="Arial" w:hAnsi="Arial" w:cs="Arial"/>
                <w:strike/>
                <w:sz w:val="18"/>
                <w:szCs w:val="18"/>
              </w:rPr>
              <w:t>2120</w:t>
            </w:r>
          </w:p>
        </w:tc>
        <w:tc>
          <w:tcPr>
            <w:tcW w:w="911" w:type="pct"/>
            <w:tcBorders>
              <w:top w:val="single" w:sz="6" w:space="0" w:color="auto"/>
              <w:left w:val="single" w:sz="6" w:space="0" w:color="auto"/>
              <w:bottom w:val="single" w:sz="6" w:space="0" w:color="auto"/>
              <w:right w:val="single" w:sz="6" w:space="0" w:color="auto"/>
            </w:tcBorders>
            <w:vAlign w:val="center"/>
          </w:tcPr>
          <w:p w14:paraId="1234F11E"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1412CB97" w14:textId="7212E0DC" w:rsidR="00961D9C" w:rsidRPr="00FE7CBA" w:rsidRDefault="005D15E7" w:rsidP="00BC1B74">
            <w:pPr>
              <w:rPr>
                <w:rFonts w:ascii="Arial" w:hAnsi="Arial" w:cs="Arial"/>
                <w:bCs/>
                <w:color w:val="000000"/>
                <w:sz w:val="18"/>
                <w:szCs w:val="18"/>
                <w:u w:val="single"/>
              </w:rPr>
            </w:pPr>
            <w:r w:rsidRPr="00FE7CBA">
              <w:rPr>
                <w:rFonts w:ascii="Arial" w:hAnsi="Arial" w:cs="Arial"/>
                <w:bCs/>
                <w:color w:val="000000"/>
                <w:sz w:val="18"/>
                <w:szCs w:val="18"/>
                <w:u w:val="single"/>
              </w:rPr>
              <w:t>3150</w:t>
            </w:r>
          </w:p>
        </w:tc>
      </w:tr>
      <w:tr w:rsidR="00961D9C" w:rsidRPr="00EF56E5" w14:paraId="283C11CD"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F4C1B6D"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35C50987" w14:textId="69D361BC" w:rsidR="00961D9C" w:rsidRDefault="00AE6E46" w:rsidP="00BC1B74">
            <w:pPr>
              <w:rPr>
                <w:rFonts w:ascii="Arial" w:hAnsi="Arial" w:cs="Arial"/>
                <w:strike/>
                <w:sz w:val="18"/>
                <w:szCs w:val="18"/>
              </w:rPr>
            </w:pPr>
            <w:r>
              <w:rPr>
                <w:rFonts w:ascii="Arial" w:hAnsi="Arial" w:cs="Arial"/>
                <w:strike/>
                <w:sz w:val="18"/>
                <w:szCs w:val="18"/>
              </w:rPr>
              <w:t>Interactive Media Systems Design</w:t>
            </w:r>
          </w:p>
        </w:tc>
        <w:tc>
          <w:tcPr>
            <w:tcW w:w="911" w:type="pct"/>
            <w:tcBorders>
              <w:top w:val="single" w:sz="6" w:space="0" w:color="auto"/>
              <w:left w:val="single" w:sz="6" w:space="0" w:color="auto"/>
              <w:bottom w:val="single" w:sz="6" w:space="0" w:color="auto"/>
              <w:right w:val="single" w:sz="6" w:space="0" w:color="auto"/>
            </w:tcBorders>
            <w:vAlign w:val="center"/>
          </w:tcPr>
          <w:p w14:paraId="630B4D38"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439E3AA1" w14:textId="78782ADF" w:rsidR="00961D9C" w:rsidRPr="00FE7CBA" w:rsidRDefault="00AE6E46" w:rsidP="00BC1B74">
            <w:pPr>
              <w:rPr>
                <w:rFonts w:ascii="Arial" w:hAnsi="Arial" w:cs="Arial"/>
                <w:bCs/>
                <w:color w:val="000000"/>
                <w:sz w:val="18"/>
                <w:szCs w:val="18"/>
                <w:u w:val="single"/>
              </w:rPr>
            </w:pPr>
            <w:r w:rsidRPr="00FE7CBA">
              <w:rPr>
                <w:rFonts w:ascii="Arial" w:hAnsi="Arial" w:cs="Arial"/>
                <w:bCs/>
                <w:color w:val="000000"/>
                <w:sz w:val="18"/>
                <w:szCs w:val="18"/>
                <w:u w:val="single"/>
              </w:rPr>
              <w:t>Intermediate Game Development</w:t>
            </w:r>
          </w:p>
        </w:tc>
      </w:tr>
      <w:tr w:rsidR="00961D9C" w:rsidRPr="00EF56E5" w14:paraId="104222F2"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3839AC0" w14:textId="77777777" w:rsidR="00961D9C" w:rsidRPr="00EF56E5" w:rsidRDefault="00961D9C" w:rsidP="00BC1B74">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0AD470D9" w14:textId="77777777" w:rsidR="00961D9C" w:rsidRPr="00AE6E46" w:rsidRDefault="00961D9C" w:rsidP="00BC1B74">
            <w:pPr>
              <w:rPr>
                <w:rFonts w:ascii="Arial" w:hAnsi="Arial" w:cs="Arial"/>
                <w:strike/>
                <w:sz w:val="18"/>
                <w:szCs w:val="18"/>
              </w:rPr>
            </w:pPr>
            <w:r w:rsidRPr="00AE6E46">
              <w:rPr>
                <w:rFonts w:ascii="Arial" w:hAnsi="Arial" w:cs="Arial"/>
                <w:strike/>
                <w:sz w:val="18"/>
                <w:szCs w:val="18"/>
              </w:rPr>
              <w:t>MTEC 1101</w:t>
            </w:r>
          </w:p>
        </w:tc>
        <w:tc>
          <w:tcPr>
            <w:tcW w:w="911" w:type="pct"/>
            <w:tcBorders>
              <w:top w:val="single" w:sz="6" w:space="0" w:color="auto"/>
              <w:left w:val="single" w:sz="6" w:space="0" w:color="auto"/>
              <w:bottom w:val="single" w:sz="6" w:space="0" w:color="auto"/>
              <w:right w:val="single" w:sz="6" w:space="0" w:color="auto"/>
            </w:tcBorders>
            <w:vAlign w:val="center"/>
          </w:tcPr>
          <w:p w14:paraId="12F9F80C" w14:textId="77777777" w:rsidR="00961D9C" w:rsidRPr="00EF56E5" w:rsidRDefault="00961D9C" w:rsidP="00BC1B74">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1AAD9537" w14:textId="56406ABC" w:rsidR="00961D9C" w:rsidRPr="00FE7CBA" w:rsidRDefault="00961D9C" w:rsidP="00BC1B74">
            <w:pPr>
              <w:rPr>
                <w:rFonts w:ascii="Arial" w:hAnsi="Arial" w:cs="Arial"/>
                <w:sz w:val="18"/>
                <w:szCs w:val="18"/>
                <w:u w:val="single"/>
              </w:rPr>
            </w:pPr>
            <w:r w:rsidRPr="00FE7CBA">
              <w:rPr>
                <w:rFonts w:ascii="Arial" w:hAnsi="Arial" w:cs="Arial"/>
                <w:sz w:val="18"/>
                <w:szCs w:val="18"/>
                <w:u w:val="single"/>
              </w:rPr>
              <w:t xml:space="preserve">MTEC </w:t>
            </w:r>
            <w:r w:rsidR="00AE6E46" w:rsidRPr="00FE7CBA">
              <w:rPr>
                <w:rFonts w:ascii="Arial" w:hAnsi="Arial" w:cs="Arial"/>
                <w:sz w:val="18"/>
                <w:szCs w:val="18"/>
                <w:u w:val="single"/>
              </w:rPr>
              <w:t>2210</w:t>
            </w:r>
          </w:p>
        </w:tc>
      </w:tr>
      <w:tr w:rsidR="00961D9C" w:rsidRPr="00EF56E5" w14:paraId="687C76BC"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44347B9"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34236BAF"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DE6EC7E"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2F0B8866" w14:textId="77777777" w:rsidR="00961D9C" w:rsidRPr="00AF657D" w:rsidRDefault="00961D9C" w:rsidP="00BC1B74">
            <w:pPr>
              <w:rPr>
                <w:rFonts w:ascii="Arial" w:hAnsi="Arial" w:cs="Arial"/>
                <w:bCs/>
                <w:sz w:val="18"/>
                <w:szCs w:val="18"/>
                <w:u w:val="single"/>
              </w:rPr>
            </w:pPr>
          </w:p>
        </w:tc>
      </w:tr>
      <w:tr w:rsidR="00961D9C" w:rsidRPr="00EF56E5" w14:paraId="07DA6954"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9E407A8" w14:textId="77777777" w:rsidR="00961D9C" w:rsidRPr="00AE6E46" w:rsidRDefault="00961D9C" w:rsidP="00BC1B74">
            <w:pPr>
              <w:rPr>
                <w:rFonts w:ascii="Arial" w:hAnsi="Arial" w:cs="Arial"/>
                <w:b/>
                <w:sz w:val="18"/>
                <w:szCs w:val="18"/>
              </w:rPr>
            </w:pPr>
            <w:r w:rsidRPr="00AE6E46">
              <w:rPr>
                <w:rFonts w:ascii="Arial" w:hAnsi="Arial" w:cs="Arial"/>
                <w:b/>
                <w:sz w:val="18"/>
                <w:szCs w:val="18"/>
              </w:rPr>
              <w:lastRenderedPageBreak/>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0C066717" w14:textId="4948DE9F" w:rsidR="00961D9C" w:rsidRPr="00AE6E46" w:rsidRDefault="00AE6E46" w:rsidP="00BC1B74">
            <w:pPr>
              <w:rPr>
                <w:rFonts w:ascii="Arial" w:hAnsi="Arial" w:cs="Arial"/>
                <w:strike/>
                <w:sz w:val="18"/>
                <w:szCs w:val="18"/>
              </w:rPr>
            </w:pPr>
            <w:r w:rsidRPr="00AE6E46">
              <w:rPr>
                <w:rFonts w:ascii="Arial" w:hAnsi="Arial" w:cs="Arial"/>
                <w:bCs/>
                <w:strike/>
                <w:sz w:val="18"/>
                <w:szCs w:val="18"/>
              </w:rPr>
              <w:t>MTEC 1102, MTEC 1201</w:t>
            </w:r>
          </w:p>
        </w:tc>
        <w:tc>
          <w:tcPr>
            <w:tcW w:w="911" w:type="pct"/>
            <w:tcBorders>
              <w:top w:val="single" w:sz="6" w:space="0" w:color="auto"/>
              <w:left w:val="single" w:sz="6" w:space="0" w:color="auto"/>
              <w:bottom w:val="single" w:sz="6" w:space="0" w:color="auto"/>
              <w:right w:val="single" w:sz="6" w:space="0" w:color="auto"/>
            </w:tcBorders>
            <w:vAlign w:val="center"/>
          </w:tcPr>
          <w:p w14:paraId="6CAD9387" w14:textId="77777777" w:rsidR="00961D9C" w:rsidRPr="00AE6E46" w:rsidRDefault="00961D9C" w:rsidP="00BC1B74">
            <w:pPr>
              <w:rPr>
                <w:rFonts w:ascii="Arial" w:hAnsi="Arial" w:cs="Arial"/>
                <w:b/>
                <w:sz w:val="18"/>
                <w:szCs w:val="18"/>
              </w:rPr>
            </w:pPr>
            <w:r w:rsidRPr="00AE6E46">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A018865" w14:textId="1E45F8E2" w:rsidR="00961D9C" w:rsidRPr="00AE6E46" w:rsidRDefault="00AE6E46" w:rsidP="00BC1B74">
            <w:pPr>
              <w:rPr>
                <w:rFonts w:ascii="Arial" w:hAnsi="Arial" w:cs="Arial"/>
                <w:bCs/>
                <w:sz w:val="18"/>
                <w:szCs w:val="18"/>
                <w:u w:val="single"/>
              </w:rPr>
            </w:pPr>
            <w:r>
              <w:rPr>
                <w:rFonts w:ascii="Arial" w:hAnsi="Arial" w:cs="Arial"/>
                <w:bCs/>
                <w:sz w:val="18"/>
                <w:szCs w:val="18"/>
                <w:u w:val="single"/>
              </w:rPr>
              <w:t>none</w:t>
            </w:r>
          </w:p>
        </w:tc>
      </w:tr>
      <w:tr w:rsidR="00961D9C" w:rsidRPr="00EF56E5" w14:paraId="7A5FA0EB"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1077ECD"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77985CA8"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B277F3C"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2548F159" w14:textId="77777777" w:rsidR="00961D9C" w:rsidRPr="00AF657D" w:rsidRDefault="00961D9C" w:rsidP="00BC1B74">
            <w:pPr>
              <w:rPr>
                <w:rFonts w:ascii="Arial" w:hAnsi="Arial" w:cs="Arial"/>
                <w:bCs/>
                <w:sz w:val="18"/>
                <w:szCs w:val="18"/>
                <w:u w:val="single"/>
              </w:rPr>
            </w:pPr>
          </w:p>
        </w:tc>
      </w:tr>
      <w:tr w:rsidR="00961D9C" w:rsidRPr="00EF56E5" w14:paraId="1B862F37" w14:textId="77777777" w:rsidTr="00E120D3">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1AD636A"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33CB9FB7"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5BB10E4"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1483B367" w14:textId="77777777" w:rsidR="00961D9C" w:rsidRPr="00AF657D" w:rsidRDefault="00961D9C" w:rsidP="00BC1B74">
            <w:pPr>
              <w:rPr>
                <w:rFonts w:ascii="Arial" w:hAnsi="Arial" w:cs="Arial"/>
                <w:bCs/>
                <w:sz w:val="18"/>
                <w:szCs w:val="18"/>
                <w:u w:val="single"/>
              </w:rPr>
            </w:pPr>
          </w:p>
        </w:tc>
      </w:tr>
      <w:tr w:rsidR="00961D9C" w:rsidRPr="00EF56E5" w14:paraId="1257785E" w14:textId="77777777" w:rsidTr="006855BA">
        <w:trPr>
          <w:trHeight w:hRule="exact" w:val="2985"/>
        </w:trPr>
        <w:tc>
          <w:tcPr>
            <w:tcW w:w="940" w:type="pct"/>
            <w:tcBorders>
              <w:top w:val="single" w:sz="6" w:space="0" w:color="auto"/>
              <w:left w:val="single" w:sz="4" w:space="0" w:color="auto"/>
              <w:bottom w:val="single" w:sz="6" w:space="0" w:color="auto"/>
              <w:right w:val="single" w:sz="6" w:space="0" w:color="auto"/>
            </w:tcBorders>
            <w:vAlign w:val="center"/>
          </w:tcPr>
          <w:p w14:paraId="05CE1EAF"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4F7BE0E9" w14:textId="2B6615C9" w:rsidR="00961D9C" w:rsidRPr="00AF657D" w:rsidRDefault="00B70FFE" w:rsidP="00BC1B74">
            <w:pPr>
              <w:rPr>
                <w:rFonts w:ascii="Arial" w:hAnsi="Arial" w:cs="Arial"/>
                <w:strike/>
                <w:sz w:val="18"/>
                <w:szCs w:val="18"/>
              </w:rPr>
            </w:pPr>
            <w:r w:rsidRPr="00B70FFE">
              <w:rPr>
                <w:rFonts w:ascii="Arial" w:hAnsi="Arial" w:cs="Arial"/>
                <w:strike/>
                <w:sz w:val="18"/>
                <w:szCs w:val="18"/>
              </w:rPr>
              <w:t xml:space="preserve">A nontraditional approach to the articulation of design techniques with different types of interactive media and an introduction to the theories, </w:t>
            </w:r>
            <w:proofErr w:type="gramStart"/>
            <w:r w:rsidRPr="00B70FFE">
              <w:rPr>
                <w:rFonts w:ascii="Arial" w:hAnsi="Arial" w:cs="Arial"/>
                <w:strike/>
                <w:sz w:val="18"/>
                <w:szCs w:val="18"/>
              </w:rPr>
              <w:t>models</w:t>
            </w:r>
            <w:proofErr w:type="gramEnd"/>
            <w:r w:rsidRPr="00B70FFE">
              <w:rPr>
                <w:rFonts w:ascii="Arial" w:hAnsi="Arial" w:cs="Arial"/>
                <w:strike/>
                <w:sz w:val="18"/>
                <w:szCs w:val="18"/>
              </w:rPr>
              <w:t xml:space="preserve"> and frameworks for designing interaction with sound and screen. Students sketch and prototype systems for the management and delivery of future media through multimedia visual programming languages.</w:t>
            </w:r>
          </w:p>
        </w:tc>
        <w:tc>
          <w:tcPr>
            <w:tcW w:w="911" w:type="pct"/>
            <w:tcBorders>
              <w:top w:val="single" w:sz="6" w:space="0" w:color="auto"/>
              <w:left w:val="single" w:sz="6" w:space="0" w:color="auto"/>
              <w:bottom w:val="single" w:sz="6" w:space="0" w:color="auto"/>
              <w:right w:val="single" w:sz="6" w:space="0" w:color="auto"/>
            </w:tcBorders>
            <w:vAlign w:val="center"/>
          </w:tcPr>
          <w:p w14:paraId="5E703378"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117360DB" w14:textId="5724A51B" w:rsidR="00961D9C" w:rsidRPr="00AF657D" w:rsidRDefault="003F6B8A" w:rsidP="00BC1B74">
            <w:pPr>
              <w:spacing w:after="120"/>
              <w:rPr>
                <w:rFonts w:ascii="Arial" w:hAnsi="Arial" w:cs="Arial"/>
                <w:sz w:val="18"/>
                <w:szCs w:val="18"/>
                <w:u w:val="single"/>
              </w:rPr>
            </w:pPr>
            <w:r w:rsidRPr="003F6B8A">
              <w:rPr>
                <w:rFonts w:ascii="Arial" w:hAnsi="Arial" w:cs="Arial"/>
                <w:sz w:val="18"/>
                <w:szCs w:val="18"/>
                <w:u w:val="single"/>
              </w:rPr>
              <w:t>A course focusing on specialized 3D game development processes and content creation. Students learn and practice, working with terrain and foliage tools, lighting 3D scenes and implementing various interactive systems to create rich player experiences. Students</w:t>
            </w:r>
            <w:r w:rsidR="00106B48">
              <w:rPr>
                <w:rFonts w:ascii="Arial" w:hAnsi="Arial" w:cs="Arial"/>
                <w:sz w:val="18"/>
                <w:szCs w:val="18"/>
                <w:u w:val="single"/>
              </w:rPr>
              <w:t xml:space="preserve"> </w:t>
            </w:r>
            <w:r w:rsidRPr="003F6B8A">
              <w:rPr>
                <w:rFonts w:ascii="Arial" w:hAnsi="Arial" w:cs="Arial"/>
                <w:sz w:val="18"/>
                <w:szCs w:val="18"/>
                <w:u w:val="single"/>
              </w:rPr>
              <w:t>also experiment with environmental storytelling and world building, learning to communicate through space and level design.</w:t>
            </w:r>
            <w:r w:rsidR="006855BA">
              <w:rPr>
                <w:rFonts w:ascii="Arial" w:hAnsi="Arial" w:cs="Arial"/>
                <w:sz w:val="18"/>
                <w:szCs w:val="18"/>
                <w:u w:val="single"/>
              </w:rPr>
              <w:t xml:space="preserve"> </w:t>
            </w:r>
            <w:r w:rsidR="006855BA" w:rsidRPr="006855BA">
              <w:rPr>
                <w:rFonts w:ascii="Arial" w:hAnsi="Arial" w:cs="Arial"/>
                <w:sz w:val="18"/>
                <w:szCs w:val="18"/>
                <w:u w:val="single"/>
              </w:rPr>
              <w:t>For hybrid and online sections, minimum technology requirements are a working camera and microphone</w:t>
            </w:r>
            <w:r w:rsidR="006855BA" w:rsidRPr="00FE7CBA">
              <w:rPr>
                <w:rFonts w:ascii="Arial" w:hAnsi="Arial" w:cs="Arial"/>
                <w:sz w:val="18"/>
                <w:szCs w:val="18"/>
                <w:u w:val="single"/>
              </w:rPr>
              <w:t>. Students are to switch both on at the instructor’s request.</w:t>
            </w:r>
          </w:p>
        </w:tc>
      </w:tr>
      <w:tr w:rsidR="00961D9C" w:rsidRPr="00EF56E5" w14:paraId="72AA4803" w14:textId="77777777" w:rsidTr="00E120D3">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40B17A93"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73B83DBA" w14:textId="77777777" w:rsidR="00961D9C" w:rsidRPr="00AF657D" w:rsidRDefault="00961D9C" w:rsidP="00BC1B74">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E251116"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6F0D7765" w14:textId="77777777" w:rsidR="00961D9C" w:rsidRPr="00AF657D" w:rsidRDefault="00961D9C" w:rsidP="00BC1B74">
            <w:pPr>
              <w:rPr>
                <w:rFonts w:ascii="Arial" w:hAnsi="Arial" w:cs="Arial"/>
                <w:sz w:val="18"/>
                <w:szCs w:val="18"/>
                <w:u w:val="single"/>
              </w:rPr>
            </w:pPr>
          </w:p>
        </w:tc>
      </w:tr>
      <w:tr w:rsidR="00961D9C" w:rsidRPr="00EF56E5" w14:paraId="0DF7E4FA" w14:textId="77777777" w:rsidTr="00E120D3">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099991B4"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63776E8B" w14:textId="48526B96"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E112D6">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77D8C7A0"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526F2C00" w14:textId="2BC8B94E"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E112D6">
              <w:rPr>
                <w:rFonts w:ascii="Arial" w:hAnsi="Arial" w:cs="Arial"/>
                <w:bCs/>
                <w:sz w:val="18"/>
                <w:szCs w:val="18"/>
              </w:rPr>
              <w:t>X</w:t>
            </w:r>
            <w:r w:rsidRPr="00AF657D">
              <w:rPr>
                <w:rFonts w:ascii="Arial" w:hAnsi="Arial" w:cs="Arial"/>
                <w:bCs/>
                <w:sz w:val="18"/>
                <w:szCs w:val="18"/>
              </w:rPr>
              <w:t xml:space="preserve"> ] No  </w:t>
            </w:r>
          </w:p>
        </w:tc>
      </w:tr>
      <w:tr w:rsidR="00961D9C" w:rsidRPr="00EF56E5" w14:paraId="4AF0060A" w14:textId="77777777" w:rsidTr="00E120D3">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7A1810A6"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0843BB9A" w14:textId="77777777" w:rsidR="00961D9C" w:rsidRPr="00AF657D" w:rsidRDefault="00961D9C" w:rsidP="00BC1B74">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2980A9D6"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480034A2" w14:textId="77777777" w:rsidR="00961D9C" w:rsidRPr="00AF657D" w:rsidRDefault="00961D9C" w:rsidP="00BC1B74">
            <w:pPr>
              <w:rPr>
                <w:rFonts w:ascii="Arial" w:hAnsi="Arial" w:cs="Arial"/>
                <w:sz w:val="18"/>
                <w:szCs w:val="18"/>
                <w:u w:val="single"/>
              </w:rPr>
            </w:pPr>
          </w:p>
        </w:tc>
      </w:tr>
      <w:tr w:rsidR="00961D9C" w:rsidRPr="00EF56E5" w14:paraId="720EADE7" w14:textId="77777777" w:rsidTr="00E120D3">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752489A4"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35C83EC8" w14:textId="77777777" w:rsidTr="00BC1B74">
              <w:trPr>
                <w:trHeight w:hRule="exact" w:val="302"/>
              </w:trPr>
              <w:tc>
                <w:tcPr>
                  <w:tcW w:w="3075" w:type="dxa"/>
                  <w:shd w:val="clear" w:color="auto" w:fill="auto"/>
                  <w:vAlign w:val="center"/>
                </w:tcPr>
                <w:p w14:paraId="15C15AE2" w14:textId="4E799CC8"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E112D6">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27C76714" w14:textId="77777777" w:rsidTr="00BC1B74">
              <w:trPr>
                <w:trHeight w:hRule="exact" w:val="302"/>
              </w:trPr>
              <w:tc>
                <w:tcPr>
                  <w:tcW w:w="3075" w:type="dxa"/>
                  <w:shd w:val="clear" w:color="auto" w:fill="auto"/>
                  <w:vAlign w:val="center"/>
                </w:tcPr>
                <w:p w14:paraId="5E1D5EB6"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104E2EEA" w14:textId="77777777" w:rsidTr="00BC1B74">
              <w:trPr>
                <w:trHeight w:hRule="exact" w:val="302"/>
              </w:trPr>
              <w:tc>
                <w:tcPr>
                  <w:tcW w:w="3075" w:type="dxa"/>
                  <w:shd w:val="clear" w:color="auto" w:fill="auto"/>
                  <w:vAlign w:val="center"/>
                </w:tcPr>
                <w:p w14:paraId="27CA208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69FDD7D0" w14:textId="77777777" w:rsidTr="00BC1B74">
              <w:trPr>
                <w:trHeight w:hRule="exact" w:val="302"/>
              </w:trPr>
              <w:tc>
                <w:tcPr>
                  <w:tcW w:w="3075" w:type="dxa"/>
                  <w:shd w:val="clear" w:color="auto" w:fill="auto"/>
                  <w:vAlign w:val="center"/>
                </w:tcPr>
                <w:p w14:paraId="226A7B0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0D3CB172" w14:textId="77777777" w:rsidTr="00BC1B74">
              <w:trPr>
                <w:trHeight w:hRule="exact" w:val="302"/>
              </w:trPr>
              <w:tc>
                <w:tcPr>
                  <w:tcW w:w="3075" w:type="dxa"/>
                  <w:shd w:val="clear" w:color="auto" w:fill="auto"/>
                  <w:vAlign w:val="center"/>
                </w:tcPr>
                <w:p w14:paraId="4A4D297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22F63E26" w14:textId="77777777" w:rsidTr="00BC1B74">
              <w:trPr>
                <w:trHeight w:hRule="exact" w:val="302"/>
              </w:trPr>
              <w:tc>
                <w:tcPr>
                  <w:tcW w:w="3075" w:type="dxa"/>
                  <w:shd w:val="clear" w:color="auto" w:fill="auto"/>
                  <w:vAlign w:val="center"/>
                </w:tcPr>
                <w:p w14:paraId="6C701583"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2FE917E9" w14:textId="77777777" w:rsidTr="00BC1B74">
              <w:trPr>
                <w:trHeight w:hRule="exact" w:val="302"/>
              </w:trPr>
              <w:tc>
                <w:tcPr>
                  <w:tcW w:w="3075" w:type="dxa"/>
                  <w:shd w:val="clear" w:color="auto" w:fill="auto"/>
                  <w:vAlign w:val="center"/>
                </w:tcPr>
                <w:p w14:paraId="5BBAFF82"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6F78AAC0" w14:textId="77777777" w:rsidTr="00BC1B74">
              <w:trPr>
                <w:trHeight w:hRule="exact" w:val="302"/>
              </w:trPr>
              <w:tc>
                <w:tcPr>
                  <w:tcW w:w="3075" w:type="dxa"/>
                  <w:shd w:val="clear" w:color="auto" w:fill="auto"/>
                  <w:vAlign w:val="center"/>
                </w:tcPr>
                <w:p w14:paraId="1C471EE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1CFB377A" w14:textId="77777777" w:rsidTr="00BC1B74">
              <w:trPr>
                <w:trHeight w:hRule="exact" w:val="302"/>
              </w:trPr>
              <w:tc>
                <w:tcPr>
                  <w:tcW w:w="3075" w:type="dxa"/>
                  <w:shd w:val="clear" w:color="auto" w:fill="auto"/>
                  <w:vAlign w:val="center"/>
                </w:tcPr>
                <w:p w14:paraId="033B821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53AF9471" w14:textId="77777777" w:rsidTr="00BC1B74">
              <w:trPr>
                <w:trHeight w:hRule="exact" w:val="302"/>
              </w:trPr>
              <w:tc>
                <w:tcPr>
                  <w:tcW w:w="3075" w:type="dxa"/>
                  <w:shd w:val="clear" w:color="auto" w:fill="auto"/>
                  <w:vAlign w:val="center"/>
                </w:tcPr>
                <w:p w14:paraId="6C8C0BDA"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251732BD" w14:textId="77777777" w:rsidTr="00BC1B74">
              <w:trPr>
                <w:trHeight w:hRule="exact" w:val="302"/>
              </w:trPr>
              <w:tc>
                <w:tcPr>
                  <w:tcW w:w="3075" w:type="dxa"/>
                  <w:shd w:val="clear" w:color="auto" w:fill="auto"/>
                  <w:vAlign w:val="center"/>
                </w:tcPr>
                <w:p w14:paraId="11DEA2C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208F9743" w14:textId="77777777" w:rsidTr="00BC1B74">
              <w:trPr>
                <w:trHeight w:hRule="exact" w:val="302"/>
              </w:trPr>
              <w:tc>
                <w:tcPr>
                  <w:tcW w:w="3075" w:type="dxa"/>
                  <w:shd w:val="clear" w:color="auto" w:fill="auto"/>
                  <w:vAlign w:val="center"/>
                </w:tcPr>
                <w:p w14:paraId="060247F8"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137824C4" w14:textId="77777777" w:rsidTr="00BC1B74">
              <w:trPr>
                <w:trHeight w:hRule="exact" w:val="342"/>
              </w:trPr>
              <w:tc>
                <w:tcPr>
                  <w:tcW w:w="3075" w:type="dxa"/>
                  <w:shd w:val="clear" w:color="auto" w:fill="auto"/>
                  <w:vAlign w:val="center"/>
                </w:tcPr>
                <w:p w14:paraId="3FAAB896"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128D55A9" w14:textId="77777777" w:rsidTr="00BC1B74">
              <w:trPr>
                <w:trHeight w:hRule="exact" w:val="342"/>
              </w:trPr>
              <w:tc>
                <w:tcPr>
                  <w:tcW w:w="3075" w:type="dxa"/>
                  <w:shd w:val="clear" w:color="auto" w:fill="auto"/>
                  <w:vAlign w:val="center"/>
                </w:tcPr>
                <w:p w14:paraId="0327379E"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6EF1D1D3" w14:textId="77777777" w:rsidTr="00BC1B74">
              <w:trPr>
                <w:trHeight w:hRule="exact" w:val="333"/>
              </w:trPr>
              <w:tc>
                <w:tcPr>
                  <w:tcW w:w="3075" w:type="dxa"/>
                  <w:shd w:val="clear" w:color="auto" w:fill="auto"/>
                  <w:vAlign w:val="center"/>
                </w:tcPr>
                <w:p w14:paraId="531BDCC8"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4E0B7E71" w14:textId="77777777" w:rsidR="00961D9C" w:rsidRPr="00AF657D" w:rsidRDefault="00961D9C" w:rsidP="00BC1B74">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9FE9962"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1CCEFA96" w14:textId="77777777" w:rsidTr="00BC1B74">
              <w:trPr>
                <w:trHeight w:val="302"/>
              </w:trPr>
              <w:tc>
                <w:tcPr>
                  <w:tcW w:w="5000" w:type="pct"/>
                  <w:gridSpan w:val="2"/>
                  <w:shd w:val="clear" w:color="auto" w:fill="auto"/>
                  <w:vAlign w:val="center"/>
                </w:tcPr>
                <w:p w14:paraId="274F0065" w14:textId="2A808E62"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960961">
                    <w:rPr>
                      <w:rFonts w:ascii="Arial" w:eastAsia="Calibri" w:hAnsi="Arial" w:cs="Arial"/>
                      <w:bCs/>
                      <w:sz w:val="18"/>
                      <w:szCs w:val="18"/>
                    </w:rPr>
                    <w:t>X</w:t>
                  </w:r>
                  <w:r w:rsidR="00E112D6">
                    <w:rPr>
                      <w:rFonts w:ascii="Arial" w:eastAsia="Calibri" w:hAnsi="Arial" w:cs="Arial"/>
                      <w:bCs/>
                      <w:sz w:val="18"/>
                      <w:szCs w:val="18"/>
                    </w:rPr>
                    <w:t xml:space="preserve">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961D9C" w:rsidRPr="00AF657D" w14:paraId="231A7A80" w14:textId="77777777" w:rsidTr="00BC1B74">
              <w:trPr>
                <w:trHeight w:val="302"/>
              </w:trPr>
              <w:tc>
                <w:tcPr>
                  <w:tcW w:w="5000" w:type="pct"/>
                  <w:gridSpan w:val="2"/>
                  <w:shd w:val="clear" w:color="auto" w:fill="auto"/>
                  <w:vAlign w:val="center"/>
                </w:tcPr>
                <w:p w14:paraId="4B700271"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55955222" w14:textId="77777777" w:rsidTr="00BC1B74">
              <w:trPr>
                <w:trHeight w:val="302"/>
              </w:trPr>
              <w:tc>
                <w:tcPr>
                  <w:tcW w:w="5000" w:type="pct"/>
                  <w:gridSpan w:val="2"/>
                  <w:shd w:val="clear" w:color="auto" w:fill="auto"/>
                  <w:vAlign w:val="center"/>
                </w:tcPr>
                <w:p w14:paraId="49DA44F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3BC4AD83" w14:textId="77777777" w:rsidTr="00BC1B74">
              <w:trPr>
                <w:trHeight w:val="302"/>
              </w:trPr>
              <w:tc>
                <w:tcPr>
                  <w:tcW w:w="5000" w:type="pct"/>
                  <w:gridSpan w:val="2"/>
                  <w:shd w:val="clear" w:color="auto" w:fill="auto"/>
                  <w:vAlign w:val="center"/>
                </w:tcPr>
                <w:p w14:paraId="5C7CD35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7B22FF35" w14:textId="77777777" w:rsidTr="00BC1B74">
              <w:trPr>
                <w:trHeight w:val="302"/>
              </w:trPr>
              <w:tc>
                <w:tcPr>
                  <w:tcW w:w="5000" w:type="pct"/>
                  <w:gridSpan w:val="2"/>
                  <w:shd w:val="clear" w:color="auto" w:fill="auto"/>
                  <w:vAlign w:val="center"/>
                </w:tcPr>
                <w:p w14:paraId="03414C9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54C70389" w14:textId="77777777" w:rsidTr="00BC1B74">
              <w:trPr>
                <w:trHeight w:val="302"/>
              </w:trPr>
              <w:tc>
                <w:tcPr>
                  <w:tcW w:w="5000" w:type="pct"/>
                  <w:gridSpan w:val="2"/>
                  <w:shd w:val="clear" w:color="auto" w:fill="auto"/>
                  <w:vAlign w:val="center"/>
                </w:tcPr>
                <w:p w14:paraId="08A59EBA"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2661DBFE" w14:textId="77777777" w:rsidTr="00BC1B74">
              <w:trPr>
                <w:trHeight w:val="302"/>
              </w:trPr>
              <w:tc>
                <w:tcPr>
                  <w:tcW w:w="5000" w:type="pct"/>
                  <w:gridSpan w:val="2"/>
                  <w:shd w:val="clear" w:color="auto" w:fill="auto"/>
                  <w:vAlign w:val="center"/>
                </w:tcPr>
                <w:p w14:paraId="71DF80E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4C721D06" w14:textId="77777777" w:rsidTr="00BC1B74">
              <w:trPr>
                <w:trHeight w:val="302"/>
              </w:trPr>
              <w:tc>
                <w:tcPr>
                  <w:tcW w:w="5000" w:type="pct"/>
                  <w:gridSpan w:val="2"/>
                  <w:shd w:val="clear" w:color="auto" w:fill="auto"/>
                  <w:vAlign w:val="center"/>
                </w:tcPr>
                <w:p w14:paraId="1341554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637C803E" w14:textId="77777777" w:rsidTr="00BC1B74">
              <w:trPr>
                <w:trHeight w:val="302"/>
              </w:trPr>
              <w:tc>
                <w:tcPr>
                  <w:tcW w:w="5000" w:type="pct"/>
                  <w:gridSpan w:val="2"/>
                  <w:shd w:val="clear" w:color="auto" w:fill="auto"/>
                  <w:vAlign w:val="center"/>
                </w:tcPr>
                <w:p w14:paraId="50D055E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45AF7393" w14:textId="77777777" w:rsidTr="00BC1B74">
              <w:trPr>
                <w:trHeight w:val="302"/>
              </w:trPr>
              <w:tc>
                <w:tcPr>
                  <w:tcW w:w="5000" w:type="pct"/>
                  <w:gridSpan w:val="2"/>
                  <w:shd w:val="clear" w:color="auto" w:fill="auto"/>
                  <w:vAlign w:val="center"/>
                </w:tcPr>
                <w:p w14:paraId="3A50B7F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2EEA2E8B" w14:textId="77777777" w:rsidTr="00BC1B74">
              <w:trPr>
                <w:trHeight w:val="302"/>
              </w:trPr>
              <w:tc>
                <w:tcPr>
                  <w:tcW w:w="5000" w:type="pct"/>
                  <w:gridSpan w:val="2"/>
                  <w:shd w:val="clear" w:color="auto" w:fill="auto"/>
                  <w:vAlign w:val="center"/>
                </w:tcPr>
                <w:p w14:paraId="76F1A23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7F9CA454" w14:textId="77777777" w:rsidTr="00BC1B74">
              <w:trPr>
                <w:trHeight w:val="302"/>
              </w:trPr>
              <w:tc>
                <w:tcPr>
                  <w:tcW w:w="5000" w:type="pct"/>
                  <w:gridSpan w:val="2"/>
                  <w:shd w:val="clear" w:color="auto" w:fill="auto"/>
                  <w:vAlign w:val="center"/>
                </w:tcPr>
                <w:p w14:paraId="69085473"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7169F65E" w14:textId="77777777" w:rsidTr="00BC1B74">
              <w:trPr>
                <w:gridAfter w:val="1"/>
                <w:wAfter w:w="354" w:type="pct"/>
                <w:trHeight w:hRule="exact" w:val="342"/>
              </w:trPr>
              <w:tc>
                <w:tcPr>
                  <w:tcW w:w="4646" w:type="pct"/>
                  <w:shd w:val="clear" w:color="auto" w:fill="auto"/>
                  <w:vAlign w:val="center"/>
                </w:tcPr>
                <w:p w14:paraId="37592194"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45DB0259" w14:textId="77777777" w:rsidTr="00BC1B74">
              <w:trPr>
                <w:trHeight w:val="302"/>
              </w:trPr>
              <w:tc>
                <w:tcPr>
                  <w:tcW w:w="5000" w:type="pct"/>
                  <w:gridSpan w:val="2"/>
                  <w:shd w:val="clear" w:color="auto" w:fill="auto"/>
                  <w:vAlign w:val="bottom"/>
                </w:tcPr>
                <w:p w14:paraId="091D588E"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5D3C9621" w14:textId="77777777" w:rsidTr="00BC1B74">
              <w:trPr>
                <w:trHeight w:val="302"/>
              </w:trPr>
              <w:tc>
                <w:tcPr>
                  <w:tcW w:w="5000" w:type="pct"/>
                  <w:gridSpan w:val="2"/>
                  <w:shd w:val="clear" w:color="auto" w:fill="auto"/>
                  <w:vAlign w:val="bottom"/>
                </w:tcPr>
                <w:p w14:paraId="7DF5E419"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78586459" w14:textId="77777777" w:rsidR="00961D9C" w:rsidRPr="00AF657D" w:rsidRDefault="00961D9C" w:rsidP="00BC1B74">
            <w:pPr>
              <w:rPr>
                <w:rFonts w:ascii="Arial" w:hAnsi="Arial" w:cs="Arial"/>
                <w:sz w:val="18"/>
                <w:szCs w:val="18"/>
              </w:rPr>
            </w:pPr>
          </w:p>
        </w:tc>
      </w:tr>
      <w:tr w:rsidR="00961D9C" w:rsidRPr="00EF56E5" w14:paraId="29909BD5" w14:textId="77777777" w:rsidTr="00E120D3">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3832759F" w14:textId="77777777" w:rsidR="00961D9C" w:rsidRPr="00EF56E5" w:rsidRDefault="00961D9C" w:rsidP="00BC1B74">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02D73499" w14:textId="03E28D81" w:rsidR="00961D9C" w:rsidRPr="00AF657D" w:rsidRDefault="00E72364" w:rsidP="00BC1B74">
            <w:pPr>
              <w:rPr>
                <w:rFonts w:ascii="Arial" w:hAnsi="Arial" w:cs="Arial"/>
                <w:sz w:val="18"/>
                <w:szCs w:val="18"/>
              </w:rPr>
            </w:pPr>
            <w:r w:rsidRPr="00BE355E">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15099146" w14:textId="77777777" w:rsidR="00961D9C" w:rsidRPr="00EF56E5" w:rsidRDefault="00961D9C" w:rsidP="00BC1B74">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2B16ED0B" w14:textId="77777777" w:rsidR="00961D9C" w:rsidRPr="00AF657D" w:rsidRDefault="00961D9C" w:rsidP="00BC1B74">
            <w:pPr>
              <w:rPr>
                <w:rFonts w:ascii="Arial" w:hAnsi="Arial" w:cs="Arial"/>
                <w:sz w:val="18"/>
                <w:szCs w:val="18"/>
                <w:u w:val="single"/>
              </w:rPr>
            </w:pPr>
          </w:p>
        </w:tc>
      </w:tr>
    </w:tbl>
    <w:p w14:paraId="134A05AA" w14:textId="217FC801" w:rsidR="000D588F" w:rsidRPr="00BE355E" w:rsidRDefault="000D588F" w:rsidP="000D588F">
      <w:pPr>
        <w:spacing w:after="200" w:line="276" w:lineRule="auto"/>
        <w:rPr>
          <w:rFonts w:ascii="Arial" w:eastAsia="Calibri" w:hAnsi="Arial" w:cs="Arial"/>
          <w:b/>
          <w:color w:val="000000" w:themeColor="text1"/>
          <w:sz w:val="20"/>
          <w:szCs w:val="20"/>
        </w:rPr>
      </w:pPr>
      <w:r w:rsidRPr="0058799B">
        <w:rPr>
          <w:rFonts w:ascii="Arial" w:eastAsia="Calibri" w:hAnsi="Arial" w:cs="Arial"/>
          <w:b/>
          <w:sz w:val="20"/>
          <w:szCs w:val="20"/>
        </w:rPr>
        <w:t xml:space="preserve">Rationale: </w:t>
      </w:r>
      <w:r w:rsidR="00AE6E46" w:rsidRPr="00BE355E">
        <w:rPr>
          <w:rFonts w:ascii="Arial" w:eastAsia="Calibri" w:hAnsi="Arial" w:cs="Arial"/>
          <w:b/>
          <w:color w:val="000000" w:themeColor="text1"/>
          <w:sz w:val="20"/>
          <w:szCs w:val="20"/>
        </w:rPr>
        <w:t>Title reflects shift to generalized game development (currently, this course is mostly taught through game development); the new MTEC 2210 prerequisite includes MTEC 1101, MTEC 1102, and MTEC 1201 its own pre- and co-requisites.</w:t>
      </w:r>
    </w:p>
    <w:p w14:paraId="1CDF0B8A" w14:textId="655893F5" w:rsidR="009A58AB" w:rsidRPr="007153EF" w:rsidRDefault="009A58AB" w:rsidP="009A58AB">
      <w:pPr>
        <w:pStyle w:val="Heading2"/>
      </w:pPr>
      <w:r>
        <w:rPr>
          <w:rFonts w:ascii="Arial" w:hAnsi="Arial" w:cs="Arial"/>
          <w:b/>
          <w:sz w:val="20"/>
          <w:szCs w:val="20"/>
        </w:rPr>
        <w:t xml:space="preserve"> </w:t>
      </w:r>
      <w:bookmarkStart w:id="32" w:name="_Toc163144322"/>
      <w:r w:rsidRPr="007153EF">
        <w:t xml:space="preserve">MTEC </w:t>
      </w:r>
      <w:r>
        <w:t>2210</w:t>
      </w:r>
      <w:r w:rsidRPr="007153EF">
        <w:t xml:space="preserve"> </w:t>
      </w:r>
      <w:r>
        <w:t>Game Design and Interactive Media</w:t>
      </w:r>
      <w:bookmarkEnd w:id="32"/>
    </w:p>
    <w:tbl>
      <w:tblPr>
        <w:tblW w:w="5000" w:type="pct"/>
        <w:tblLook w:val="0000" w:firstRow="0" w:lastRow="0" w:firstColumn="0" w:lastColumn="0" w:noHBand="0" w:noVBand="0"/>
      </w:tblPr>
      <w:tblGrid>
        <w:gridCol w:w="2503"/>
        <w:gridCol w:w="4517"/>
        <w:gridCol w:w="2425"/>
        <w:gridCol w:w="3865"/>
      </w:tblGrid>
      <w:tr w:rsidR="009A58AB" w:rsidRPr="00EF56E5" w14:paraId="49AD2331" w14:textId="77777777" w:rsidTr="00037BC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33CA6076" w14:textId="77777777" w:rsidR="009A58AB" w:rsidRPr="00EF56E5" w:rsidRDefault="009A58AB"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75E35299" w14:textId="77777777" w:rsidR="009A58AB" w:rsidRPr="00540ADD" w:rsidRDefault="009A58AB" w:rsidP="00037BC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2CE4BF94" w14:textId="77777777" w:rsidR="009A58AB" w:rsidRPr="00EF56E5" w:rsidRDefault="009A58AB" w:rsidP="00037BC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5E965E51" w14:textId="77777777" w:rsidR="009A58AB" w:rsidRPr="00AF657D" w:rsidRDefault="009A58AB" w:rsidP="00037BC9">
            <w:pPr>
              <w:rPr>
                <w:rFonts w:ascii="Arial" w:hAnsi="Arial" w:cs="Arial"/>
                <w:sz w:val="18"/>
                <w:szCs w:val="18"/>
              </w:rPr>
            </w:pPr>
          </w:p>
        </w:tc>
      </w:tr>
      <w:tr w:rsidR="009A58AB" w:rsidRPr="00EF56E5" w14:paraId="47DBBBBA"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122BD982" w14:textId="77777777" w:rsidR="009A58AB" w:rsidRPr="00EF56E5" w:rsidRDefault="009A58AB" w:rsidP="00037BC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37440760" w14:textId="50483156" w:rsidR="009A58AB" w:rsidRPr="00AF657D" w:rsidRDefault="009A58AB" w:rsidP="00037BC9">
            <w:pPr>
              <w:keepNext/>
              <w:outlineLvl w:val="0"/>
              <w:rPr>
                <w:rFonts w:ascii="Arial" w:hAnsi="Arial" w:cs="Arial"/>
                <w:bCs/>
                <w:color w:val="000080"/>
                <w:sz w:val="18"/>
                <w:szCs w:val="18"/>
                <w:u w:val="single"/>
              </w:rPr>
            </w:pPr>
            <w:r>
              <w:rPr>
                <w:rFonts w:ascii="Arial" w:hAnsi="Arial" w:cs="Arial"/>
                <w:sz w:val="18"/>
                <w:szCs w:val="18"/>
              </w:rPr>
              <w:t>MTEC 2210 Game Design and Interactive Media</w:t>
            </w:r>
          </w:p>
        </w:tc>
      </w:tr>
      <w:tr w:rsidR="009A58AB" w:rsidRPr="00EF56E5" w14:paraId="3FF66C64"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53BD9DD8" w14:textId="77777777" w:rsidR="009A58AB" w:rsidRPr="00EF56E5" w:rsidRDefault="009A58AB"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2C5D480E" w14:textId="77777777" w:rsidR="009A58AB" w:rsidRPr="00AF657D" w:rsidRDefault="009A58AB" w:rsidP="00037BC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11A1F9BC" w14:textId="77777777" w:rsidR="009A58AB" w:rsidRPr="00EF56E5" w:rsidRDefault="009A58AB"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0DF66110" w14:textId="77777777" w:rsidR="009A58AB" w:rsidRPr="00AF657D" w:rsidRDefault="009A58AB" w:rsidP="00037BC9">
            <w:pPr>
              <w:keepNext/>
              <w:outlineLvl w:val="0"/>
              <w:rPr>
                <w:rFonts w:ascii="Arial" w:hAnsi="Arial" w:cs="Arial"/>
                <w:bCs/>
                <w:color w:val="000080"/>
                <w:sz w:val="18"/>
                <w:szCs w:val="18"/>
                <w:u w:val="single"/>
              </w:rPr>
            </w:pPr>
          </w:p>
        </w:tc>
      </w:tr>
      <w:tr w:rsidR="009A58AB" w:rsidRPr="00EF56E5" w14:paraId="59EB48E9"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BA92067" w14:textId="77777777" w:rsidR="009A58AB" w:rsidRPr="00EF56E5" w:rsidRDefault="009A58AB" w:rsidP="00037BC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524CF4B8" w14:textId="77777777" w:rsidR="009A58AB" w:rsidRPr="00AF657D" w:rsidRDefault="009A58AB" w:rsidP="00037BC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D5526DC" w14:textId="77777777" w:rsidR="009A58AB" w:rsidRPr="00EF56E5" w:rsidRDefault="009A58AB" w:rsidP="00037BC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76C0B4F6" w14:textId="77777777" w:rsidR="009A58AB" w:rsidRPr="00AF657D" w:rsidRDefault="009A58AB" w:rsidP="00037BC9">
            <w:pPr>
              <w:rPr>
                <w:rFonts w:ascii="Arial" w:hAnsi="Arial" w:cs="Arial"/>
                <w:bCs/>
                <w:sz w:val="18"/>
                <w:szCs w:val="18"/>
                <w:u w:val="single"/>
              </w:rPr>
            </w:pPr>
          </w:p>
        </w:tc>
      </w:tr>
      <w:tr w:rsidR="009A58AB" w:rsidRPr="00EF56E5" w14:paraId="4151555E"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259031D" w14:textId="77777777" w:rsidR="009A58AB" w:rsidRPr="00EF56E5" w:rsidRDefault="009A58AB"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1BD93BAA" w14:textId="77777777" w:rsidR="009A58AB" w:rsidRPr="00AF657D" w:rsidRDefault="009A58AB" w:rsidP="00037BC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77D2B136" w14:textId="77777777" w:rsidR="009A58AB" w:rsidRPr="00EF56E5" w:rsidRDefault="009A58AB"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68E55741" w14:textId="77777777" w:rsidR="009A58AB" w:rsidRPr="00AF657D" w:rsidRDefault="009A58AB" w:rsidP="00037BC9">
            <w:pPr>
              <w:rPr>
                <w:rFonts w:ascii="Arial" w:hAnsi="Arial" w:cs="Arial"/>
                <w:bCs/>
                <w:color w:val="000000"/>
                <w:sz w:val="18"/>
                <w:szCs w:val="18"/>
                <w:u w:val="single"/>
              </w:rPr>
            </w:pPr>
          </w:p>
        </w:tc>
      </w:tr>
      <w:tr w:rsidR="009A58AB" w:rsidRPr="00EF56E5" w14:paraId="7F92A4CB"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844E18B" w14:textId="77777777" w:rsidR="009A58AB" w:rsidRPr="00EF56E5" w:rsidRDefault="009A58AB" w:rsidP="00037BC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358D8F00" w14:textId="2A9B74DE" w:rsidR="009A58AB" w:rsidRDefault="009A58AB" w:rsidP="00037BC9">
            <w:pPr>
              <w:rPr>
                <w:rFonts w:ascii="Arial" w:hAnsi="Arial" w:cs="Arial"/>
                <w:strike/>
                <w:sz w:val="18"/>
                <w:szCs w:val="18"/>
              </w:rPr>
            </w:pPr>
            <w:r>
              <w:rPr>
                <w:rFonts w:ascii="Arial" w:hAnsi="Arial" w:cs="Arial"/>
                <w:strike/>
                <w:sz w:val="18"/>
                <w:szCs w:val="18"/>
              </w:rPr>
              <w:t>Game Design and Interactive Media</w:t>
            </w:r>
          </w:p>
        </w:tc>
        <w:tc>
          <w:tcPr>
            <w:tcW w:w="911" w:type="pct"/>
            <w:tcBorders>
              <w:top w:val="single" w:sz="6" w:space="0" w:color="auto"/>
              <w:left w:val="single" w:sz="6" w:space="0" w:color="auto"/>
              <w:bottom w:val="single" w:sz="6" w:space="0" w:color="auto"/>
              <w:right w:val="single" w:sz="6" w:space="0" w:color="auto"/>
            </w:tcBorders>
            <w:vAlign w:val="center"/>
          </w:tcPr>
          <w:p w14:paraId="12B3D65C" w14:textId="77777777" w:rsidR="009A58AB" w:rsidRPr="00EF56E5" w:rsidRDefault="009A58AB" w:rsidP="00037BC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1833355B" w14:textId="7E1C1E1F" w:rsidR="009A58AB" w:rsidRPr="00FE7CBA" w:rsidRDefault="009A58AB" w:rsidP="00037BC9">
            <w:pPr>
              <w:rPr>
                <w:rFonts w:ascii="Arial" w:hAnsi="Arial" w:cs="Arial"/>
                <w:bCs/>
                <w:color w:val="000000"/>
                <w:sz w:val="18"/>
                <w:szCs w:val="18"/>
                <w:u w:val="single"/>
              </w:rPr>
            </w:pPr>
            <w:r w:rsidRPr="00FE7CBA">
              <w:rPr>
                <w:rFonts w:ascii="Arial" w:hAnsi="Arial" w:cs="Arial"/>
                <w:bCs/>
                <w:color w:val="000000"/>
                <w:sz w:val="18"/>
                <w:szCs w:val="18"/>
                <w:u w:val="single"/>
              </w:rPr>
              <w:t>Game Development</w:t>
            </w:r>
          </w:p>
        </w:tc>
      </w:tr>
      <w:tr w:rsidR="009A58AB" w:rsidRPr="00EF56E5" w14:paraId="79796D8D"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7C8FD8D" w14:textId="77777777" w:rsidR="009A58AB" w:rsidRPr="00EF56E5" w:rsidRDefault="009A58AB" w:rsidP="00037BC9">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34B3E32A" w14:textId="33B76200" w:rsidR="009A58AB" w:rsidRPr="003910C9" w:rsidRDefault="00966C80" w:rsidP="00037BC9">
            <w:pPr>
              <w:rPr>
                <w:rFonts w:ascii="Arial" w:hAnsi="Arial" w:cs="Arial"/>
                <w:strike/>
                <w:sz w:val="18"/>
                <w:szCs w:val="18"/>
              </w:rPr>
            </w:pPr>
            <w:r>
              <w:rPr>
                <w:rFonts w:ascii="Arial" w:hAnsi="Arial" w:cs="Arial"/>
                <w:strike/>
                <w:sz w:val="18"/>
                <w:szCs w:val="18"/>
              </w:rPr>
              <w:t>MTEC 1102</w:t>
            </w:r>
          </w:p>
        </w:tc>
        <w:tc>
          <w:tcPr>
            <w:tcW w:w="911" w:type="pct"/>
            <w:tcBorders>
              <w:top w:val="single" w:sz="6" w:space="0" w:color="auto"/>
              <w:left w:val="single" w:sz="6" w:space="0" w:color="auto"/>
              <w:bottom w:val="single" w:sz="6" w:space="0" w:color="auto"/>
              <w:right w:val="single" w:sz="6" w:space="0" w:color="auto"/>
            </w:tcBorders>
            <w:vAlign w:val="center"/>
          </w:tcPr>
          <w:p w14:paraId="741E8D09" w14:textId="77777777" w:rsidR="009A58AB" w:rsidRPr="00EF56E5" w:rsidRDefault="009A58AB" w:rsidP="00037BC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531576BF" w14:textId="1FCF4760" w:rsidR="009A58AB" w:rsidRPr="00AF657D" w:rsidRDefault="009A58AB" w:rsidP="00037BC9">
            <w:pPr>
              <w:rPr>
                <w:rFonts w:ascii="Arial" w:hAnsi="Arial" w:cs="Arial"/>
                <w:sz w:val="18"/>
                <w:szCs w:val="18"/>
                <w:u w:val="single"/>
              </w:rPr>
            </w:pPr>
            <w:r>
              <w:rPr>
                <w:rFonts w:ascii="Arial" w:hAnsi="Arial" w:cs="Arial"/>
                <w:sz w:val="18"/>
                <w:szCs w:val="18"/>
                <w:u w:val="single"/>
              </w:rPr>
              <w:t>MTEC 1201, MTEC 1101</w:t>
            </w:r>
          </w:p>
        </w:tc>
      </w:tr>
      <w:tr w:rsidR="009A58AB" w:rsidRPr="00EF56E5" w14:paraId="39362FE5"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26CB734" w14:textId="77777777" w:rsidR="009A58AB" w:rsidRPr="00EF56E5" w:rsidRDefault="009A58AB"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5FBD1ED4" w14:textId="77777777" w:rsidR="009A58AB" w:rsidRPr="00AF657D" w:rsidRDefault="009A58AB"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5549C28" w14:textId="77777777" w:rsidR="009A58AB" w:rsidRPr="00EF56E5" w:rsidRDefault="009A58AB"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49F78F03" w14:textId="77777777" w:rsidR="009A58AB" w:rsidRPr="00AF657D" w:rsidRDefault="009A58AB" w:rsidP="00037BC9">
            <w:pPr>
              <w:rPr>
                <w:rFonts w:ascii="Arial" w:hAnsi="Arial" w:cs="Arial"/>
                <w:bCs/>
                <w:sz w:val="18"/>
                <w:szCs w:val="18"/>
                <w:u w:val="single"/>
              </w:rPr>
            </w:pPr>
          </w:p>
        </w:tc>
      </w:tr>
      <w:tr w:rsidR="009A58AB" w:rsidRPr="00EF56E5" w14:paraId="76194832" w14:textId="77777777" w:rsidTr="00037BC9">
        <w:trPr>
          <w:trHeight w:hRule="exact" w:val="645"/>
        </w:trPr>
        <w:tc>
          <w:tcPr>
            <w:tcW w:w="940" w:type="pct"/>
            <w:tcBorders>
              <w:top w:val="single" w:sz="6" w:space="0" w:color="auto"/>
              <w:left w:val="single" w:sz="4" w:space="0" w:color="auto"/>
              <w:bottom w:val="single" w:sz="6" w:space="0" w:color="auto"/>
              <w:right w:val="single" w:sz="6" w:space="0" w:color="auto"/>
            </w:tcBorders>
            <w:vAlign w:val="center"/>
          </w:tcPr>
          <w:p w14:paraId="6ED83ACE" w14:textId="77777777" w:rsidR="009A58AB" w:rsidRPr="003910C9" w:rsidRDefault="009A58AB" w:rsidP="00037BC9">
            <w:pPr>
              <w:rPr>
                <w:rFonts w:ascii="Arial" w:hAnsi="Arial" w:cs="Arial"/>
                <w:b/>
                <w:sz w:val="18"/>
                <w:szCs w:val="18"/>
              </w:rPr>
            </w:pPr>
            <w:r w:rsidRPr="003910C9">
              <w:rPr>
                <w:rFonts w:ascii="Arial" w:hAnsi="Arial" w:cs="Arial"/>
                <w:b/>
                <w:sz w:val="18"/>
                <w:szCs w:val="18"/>
              </w:rPr>
              <w:lastRenderedPageBreak/>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7854F023" w14:textId="7F50A292" w:rsidR="009A58AB" w:rsidRPr="003910C9" w:rsidRDefault="008923F2" w:rsidP="00037BC9">
            <w:pPr>
              <w:rPr>
                <w:rFonts w:ascii="Arial" w:hAnsi="Arial" w:cs="Arial"/>
                <w:strike/>
                <w:sz w:val="18"/>
                <w:szCs w:val="18"/>
              </w:rPr>
            </w:pPr>
            <w:r>
              <w:rPr>
                <w:rFonts w:ascii="Arial" w:hAnsi="Arial" w:cs="Arial"/>
                <w:strike/>
                <w:sz w:val="18"/>
                <w:szCs w:val="18"/>
              </w:rPr>
              <w:t>none</w:t>
            </w:r>
          </w:p>
        </w:tc>
        <w:tc>
          <w:tcPr>
            <w:tcW w:w="911" w:type="pct"/>
            <w:tcBorders>
              <w:top w:val="single" w:sz="6" w:space="0" w:color="auto"/>
              <w:left w:val="single" w:sz="6" w:space="0" w:color="auto"/>
              <w:bottom w:val="single" w:sz="6" w:space="0" w:color="auto"/>
              <w:right w:val="single" w:sz="6" w:space="0" w:color="auto"/>
            </w:tcBorders>
            <w:vAlign w:val="center"/>
          </w:tcPr>
          <w:p w14:paraId="6D8D5FEE" w14:textId="77777777" w:rsidR="009A58AB" w:rsidRPr="003910C9" w:rsidRDefault="009A58AB" w:rsidP="00037BC9">
            <w:pPr>
              <w:rPr>
                <w:rFonts w:ascii="Arial" w:hAnsi="Arial" w:cs="Arial"/>
                <w:b/>
                <w:sz w:val="18"/>
                <w:szCs w:val="18"/>
              </w:rPr>
            </w:pPr>
            <w:r w:rsidRPr="003910C9">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63A618FB" w14:textId="57D72A3B" w:rsidR="009A58AB" w:rsidRPr="003910C9" w:rsidRDefault="009A58AB" w:rsidP="00037BC9">
            <w:pPr>
              <w:rPr>
                <w:rFonts w:ascii="Arial" w:hAnsi="Arial" w:cs="Arial"/>
                <w:bCs/>
                <w:sz w:val="18"/>
                <w:szCs w:val="18"/>
                <w:u w:val="single"/>
              </w:rPr>
            </w:pPr>
            <w:r>
              <w:rPr>
                <w:rFonts w:ascii="Arial" w:hAnsi="Arial" w:cs="Arial"/>
                <w:bCs/>
                <w:sz w:val="18"/>
                <w:szCs w:val="18"/>
                <w:u w:val="single"/>
              </w:rPr>
              <w:t>MTEC 1102, MTEC 1202</w:t>
            </w:r>
          </w:p>
        </w:tc>
      </w:tr>
      <w:tr w:rsidR="009A58AB" w:rsidRPr="00EF56E5" w14:paraId="3380B620"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2F39F66" w14:textId="77777777" w:rsidR="009A58AB" w:rsidRPr="003910C9" w:rsidRDefault="009A58AB" w:rsidP="00037BC9">
            <w:pPr>
              <w:rPr>
                <w:rFonts w:ascii="Arial" w:hAnsi="Arial" w:cs="Arial"/>
                <w:b/>
                <w:sz w:val="18"/>
                <w:szCs w:val="18"/>
              </w:rPr>
            </w:pPr>
            <w:r w:rsidRPr="003910C9">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1736E1DA" w14:textId="77777777" w:rsidR="009A58AB" w:rsidRPr="003910C9" w:rsidRDefault="009A58AB"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2F831AD9" w14:textId="77777777" w:rsidR="009A58AB" w:rsidRPr="003910C9" w:rsidRDefault="009A58AB" w:rsidP="00037BC9">
            <w:pPr>
              <w:rPr>
                <w:rFonts w:ascii="Arial" w:hAnsi="Arial" w:cs="Arial"/>
                <w:b/>
                <w:sz w:val="18"/>
                <w:szCs w:val="18"/>
              </w:rPr>
            </w:pPr>
            <w:r w:rsidRPr="003910C9">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53A9C894" w14:textId="77777777" w:rsidR="009A58AB" w:rsidRPr="003910C9" w:rsidRDefault="009A58AB" w:rsidP="00037BC9">
            <w:pPr>
              <w:rPr>
                <w:rFonts w:ascii="Arial" w:hAnsi="Arial" w:cs="Arial"/>
                <w:bCs/>
                <w:sz w:val="18"/>
                <w:szCs w:val="18"/>
                <w:u w:val="single"/>
              </w:rPr>
            </w:pPr>
          </w:p>
        </w:tc>
      </w:tr>
      <w:tr w:rsidR="009A58AB" w:rsidRPr="00EF56E5" w14:paraId="5D8F185C"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BD7B3BA" w14:textId="77777777" w:rsidR="009A58AB" w:rsidRPr="00EF56E5" w:rsidRDefault="009A58AB" w:rsidP="00037BC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4D16D90F" w14:textId="77777777" w:rsidR="009A58AB" w:rsidRPr="00AF657D" w:rsidRDefault="009A58AB"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00920346" w14:textId="77777777" w:rsidR="009A58AB" w:rsidRPr="00EF56E5" w:rsidRDefault="009A58AB" w:rsidP="00037BC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7C943A57" w14:textId="77777777" w:rsidR="009A58AB" w:rsidRPr="00AF657D" w:rsidRDefault="009A58AB" w:rsidP="00037BC9">
            <w:pPr>
              <w:rPr>
                <w:rFonts w:ascii="Arial" w:hAnsi="Arial" w:cs="Arial"/>
                <w:bCs/>
                <w:sz w:val="18"/>
                <w:szCs w:val="18"/>
                <w:u w:val="single"/>
              </w:rPr>
            </w:pPr>
          </w:p>
        </w:tc>
      </w:tr>
      <w:tr w:rsidR="009A58AB" w:rsidRPr="00EF56E5" w14:paraId="7CBA4945" w14:textId="77777777" w:rsidTr="006855BA">
        <w:trPr>
          <w:trHeight w:hRule="exact" w:val="3534"/>
        </w:trPr>
        <w:tc>
          <w:tcPr>
            <w:tcW w:w="940" w:type="pct"/>
            <w:tcBorders>
              <w:top w:val="single" w:sz="6" w:space="0" w:color="auto"/>
              <w:left w:val="single" w:sz="4" w:space="0" w:color="auto"/>
              <w:bottom w:val="single" w:sz="6" w:space="0" w:color="auto"/>
              <w:right w:val="single" w:sz="6" w:space="0" w:color="auto"/>
            </w:tcBorders>
            <w:vAlign w:val="center"/>
          </w:tcPr>
          <w:p w14:paraId="55A67748" w14:textId="77777777" w:rsidR="009A58AB" w:rsidRPr="00EF56E5" w:rsidRDefault="009A58AB" w:rsidP="00037BC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6E3AFAA4" w14:textId="5E54578B" w:rsidR="009A58AB" w:rsidRPr="00AF657D" w:rsidRDefault="0056061C" w:rsidP="00037BC9">
            <w:pPr>
              <w:rPr>
                <w:rFonts w:ascii="Arial" w:hAnsi="Arial" w:cs="Arial"/>
                <w:strike/>
                <w:sz w:val="18"/>
                <w:szCs w:val="18"/>
              </w:rPr>
            </w:pPr>
            <w:r w:rsidRPr="0056061C">
              <w:rPr>
                <w:rFonts w:ascii="Arial" w:hAnsi="Arial" w:cs="Arial"/>
                <w:strike/>
                <w:sz w:val="18"/>
                <w:szCs w:val="18"/>
              </w:rPr>
              <w:t xml:space="preserve">A cross-disciplinary foundation for the design of games and interactive multi-media technology for artists, engineers, </w:t>
            </w:r>
            <w:proofErr w:type="gramStart"/>
            <w:r w:rsidRPr="0056061C">
              <w:rPr>
                <w:rFonts w:ascii="Arial" w:hAnsi="Arial" w:cs="Arial"/>
                <w:strike/>
                <w:sz w:val="18"/>
                <w:szCs w:val="18"/>
              </w:rPr>
              <w:t>scientists</w:t>
            </w:r>
            <w:proofErr w:type="gramEnd"/>
            <w:r w:rsidRPr="0056061C">
              <w:rPr>
                <w:rFonts w:ascii="Arial" w:hAnsi="Arial" w:cs="Arial"/>
                <w:strike/>
                <w:sz w:val="18"/>
                <w:szCs w:val="18"/>
              </w:rPr>
              <w:t xml:space="preserve"> and technologists. Students learn human-centered design principles and apply these methodologies to collaborative team-based projects across web interactive, mobile, games, virtual &amp; augmented reality, </w:t>
            </w:r>
            <w:proofErr w:type="spellStart"/>
            <w:r w:rsidRPr="0056061C">
              <w:rPr>
                <w:rFonts w:ascii="Arial" w:hAnsi="Arial" w:cs="Arial"/>
                <w:strike/>
                <w:sz w:val="18"/>
                <w:szCs w:val="18"/>
              </w:rPr>
              <w:t>biomedia</w:t>
            </w:r>
            <w:proofErr w:type="spellEnd"/>
            <w:r w:rsidRPr="0056061C">
              <w:rPr>
                <w:rFonts w:ascii="Arial" w:hAnsi="Arial" w:cs="Arial"/>
                <w:strike/>
                <w:sz w:val="18"/>
                <w:szCs w:val="18"/>
              </w:rPr>
              <w:t xml:space="preserve"> and environmental installation. Using case studies, brainstorming processes and rapid analog and digital prototyping, students learn design thinking and </w:t>
            </w:r>
            <w:proofErr w:type="gramStart"/>
            <w:r w:rsidRPr="0056061C">
              <w:rPr>
                <w:rFonts w:ascii="Arial" w:hAnsi="Arial" w:cs="Arial"/>
                <w:strike/>
                <w:sz w:val="18"/>
                <w:szCs w:val="18"/>
              </w:rPr>
              <w:t>problem solving</w:t>
            </w:r>
            <w:proofErr w:type="gramEnd"/>
            <w:r w:rsidRPr="0056061C">
              <w:rPr>
                <w:rFonts w:ascii="Arial" w:hAnsi="Arial" w:cs="Arial"/>
                <w:strike/>
                <w:sz w:val="18"/>
                <w:szCs w:val="18"/>
              </w:rPr>
              <w:t xml:space="preserve"> techniques to enhance usability, incorporate sensory experience, influence perception, increase appeal and make more effective interactive design decisions, and make better design decisions.</w:t>
            </w:r>
          </w:p>
        </w:tc>
        <w:tc>
          <w:tcPr>
            <w:tcW w:w="911" w:type="pct"/>
            <w:tcBorders>
              <w:top w:val="single" w:sz="6" w:space="0" w:color="auto"/>
              <w:left w:val="single" w:sz="6" w:space="0" w:color="auto"/>
              <w:bottom w:val="single" w:sz="6" w:space="0" w:color="auto"/>
              <w:right w:val="single" w:sz="6" w:space="0" w:color="auto"/>
            </w:tcBorders>
            <w:vAlign w:val="center"/>
          </w:tcPr>
          <w:p w14:paraId="67AE5E96" w14:textId="77777777" w:rsidR="009A58AB" w:rsidRPr="00EF56E5" w:rsidRDefault="009A58AB" w:rsidP="00037BC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276F87D2" w14:textId="5C6EEC68" w:rsidR="009A58AB" w:rsidRPr="00AF657D" w:rsidRDefault="00D55D1B" w:rsidP="00037BC9">
            <w:pPr>
              <w:spacing w:after="120"/>
              <w:rPr>
                <w:rFonts w:ascii="Arial" w:hAnsi="Arial" w:cs="Arial"/>
                <w:sz w:val="18"/>
                <w:szCs w:val="18"/>
                <w:u w:val="single"/>
              </w:rPr>
            </w:pPr>
            <w:r w:rsidRPr="00D55D1B">
              <w:rPr>
                <w:rFonts w:ascii="Arial" w:hAnsi="Arial" w:cs="Arial"/>
                <w:color w:val="000000" w:themeColor="text1"/>
                <w:sz w:val="18"/>
                <w:szCs w:val="18"/>
                <w:u w:val="single"/>
              </w:rPr>
              <w:t>A game development foundation class, focused on working in a game engine environment. Students learn the fundamentals of creating cross-platform 2D digital games and interactive experiences using object-oriented programming as well as a variety of other tools and techniques. The course adopts a hands-on approach, delving directly into guided project-based assignments that cover the essential first steps for creating a digital game.</w:t>
            </w:r>
            <w:r w:rsidR="006855BA">
              <w:rPr>
                <w:rFonts w:ascii="Arial" w:hAnsi="Arial" w:cs="Arial"/>
                <w:color w:val="000000" w:themeColor="text1"/>
                <w:sz w:val="18"/>
                <w:szCs w:val="18"/>
                <w:u w:val="single"/>
              </w:rPr>
              <w:t xml:space="preserve"> </w:t>
            </w:r>
            <w:r w:rsidR="006855BA" w:rsidRPr="006855BA">
              <w:rPr>
                <w:rFonts w:ascii="Arial" w:hAnsi="Arial" w:cs="Arial"/>
                <w:color w:val="000000" w:themeColor="text1"/>
                <w:sz w:val="18"/>
                <w:szCs w:val="18"/>
                <w:u w:val="single"/>
              </w:rPr>
              <w:t xml:space="preserve">For hybrid and online sections, minimum technology requirements are a working camera and microphone. </w:t>
            </w:r>
            <w:r w:rsidR="006855BA" w:rsidRPr="00FE7CBA">
              <w:rPr>
                <w:rFonts w:ascii="Arial" w:hAnsi="Arial" w:cs="Arial"/>
                <w:color w:val="000000" w:themeColor="text1"/>
                <w:sz w:val="18"/>
                <w:szCs w:val="18"/>
                <w:u w:val="single"/>
              </w:rPr>
              <w:t>Students are to switch both on at the instructor’s request.</w:t>
            </w:r>
          </w:p>
        </w:tc>
      </w:tr>
      <w:tr w:rsidR="009A58AB" w:rsidRPr="00EF56E5" w14:paraId="7127768C"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1199CEEF" w14:textId="77777777" w:rsidR="009A58AB" w:rsidRPr="00EF56E5" w:rsidRDefault="009A58AB" w:rsidP="00037BC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54A46BD5" w14:textId="77777777" w:rsidR="009A58AB" w:rsidRPr="00AF657D" w:rsidRDefault="009A58AB" w:rsidP="00037BC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42C9AF62" w14:textId="77777777" w:rsidR="009A58AB" w:rsidRPr="00EF56E5" w:rsidRDefault="009A58AB" w:rsidP="00037BC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4E5A16BF" w14:textId="77777777" w:rsidR="009A58AB" w:rsidRPr="00AF657D" w:rsidRDefault="009A58AB" w:rsidP="00037BC9">
            <w:pPr>
              <w:rPr>
                <w:rFonts w:ascii="Arial" w:hAnsi="Arial" w:cs="Arial"/>
                <w:sz w:val="18"/>
                <w:szCs w:val="18"/>
                <w:u w:val="single"/>
              </w:rPr>
            </w:pPr>
          </w:p>
        </w:tc>
      </w:tr>
      <w:tr w:rsidR="009A58AB" w:rsidRPr="00EF56E5" w14:paraId="5593E3BE"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11FBDEE9" w14:textId="77777777" w:rsidR="009A58AB" w:rsidRPr="00EF56E5" w:rsidRDefault="009A58AB" w:rsidP="00037BC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06A3427A" w14:textId="77777777" w:rsidR="009A58AB" w:rsidRPr="00AF657D" w:rsidRDefault="009A58AB" w:rsidP="00037BC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4039EDC7" w14:textId="77777777" w:rsidR="009A58AB" w:rsidRPr="00EF56E5" w:rsidRDefault="009A58AB" w:rsidP="00037BC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0963D29F" w14:textId="77777777" w:rsidR="009A58AB" w:rsidRPr="00AF657D" w:rsidRDefault="009A58AB" w:rsidP="00037BC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9A58AB" w:rsidRPr="00EF56E5" w14:paraId="33FE045F" w14:textId="77777777" w:rsidTr="00037BC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2594E2E4" w14:textId="77777777" w:rsidR="009A58AB" w:rsidRPr="00EF56E5" w:rsidRDefault="009A58AB" w:rsidP="00037BC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5BD109C3" w14:textId="77777777" w:rsidR="009A58AB" w:rsidRPr="00AF657D" w:rsidRDefault="009A58AB" w:rsidP="00037BC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7D705BDF" w14:textId="77777777" w:rsidR="009A58AB" w:rsidRPr="00EF56E5" w:rsidRDefault="009A58AB" w:rsidP="00037BC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5A8178A4" w14:textId="77777777" w:rsidR="009A58AB" w:rsidRPr="00AF657D" w:rsidRDefault="009A58AB" w:rsidP="00037BC9">
            <w:pPr>
              <w:rPr>
                <w:rFonts w:ascii="Arial" w:hAnsi="Arial" w:cs="Arial"/>
                <w:sz w:val="18"/>
                <w:szCs w:val="18"/>
                <w:u w:val="single"/>
              </w:rPr>
            </w:pPr>
          </w:p>
        </w:tc>
      </w:tr>
      <w:tr w:rsidR="009A58AB" w:rsidRPr="00EF56E5" w14:paraId="690C8D49" w14:textId="77777777" w:rsidTr="00037BC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32FA6D5B" w14:textId="77777777" w:rsidR="009A58AB" w:rsidRPr="00EF56E5" w:rsidRDefault="009A58AB" w:rsidP="00037BC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A58AB" w:rsidRPr="00AF657D" w14:paraId="1B638BDB" w14:textId="77777777" w:rsidTr="00037BC9">
              <w:trPr>
                <w:trHeight w:hRule="exact" w:val="302"/>
              </w:trPr>
              <w:tc>
                <w:tcPr>
                  <w:tcW w:w="3075" w:type="dxa"/>
                  <w:shd w:val="clear" w:color="auto" w:fill="auto"/>
                  <w:vAlign w:val="center"/>
                </w:tcPr>
                <w:p w14:paraId="4C42026A" w14:textId="77777777" w:rsidR="009A58AB" w:rsidRPr="00AF657D" w:rsidRDefault="009A58AB"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A58AB" w:rsidRPr="00AF657D" w14:paraId="6FA3E45F" w14:textId="77777777" w:rsidTr="00037BC9">
              <w:trPr>
                <w:trHeight w:hRule="exact" w:val="302"/>
              </w:trPr>
              <w:tc>
                <w:tcPr>
                  <w:tcW w:w="3075" w:type="dxa"/>
                  <w:shd w:val="clear" w:color="auto" w:fill="auto"/>
                  <w:vAlign w:val="center"/>
                </w:tcPr>
                <w:p w14:paraId="54F900E3" w14:textId="77777777" w:rsidR="009A58AB" w:rsidRPr="00AF657D" w:rsidRDefault="009A58AB"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A58AB" w:rsidRPr="00AF657D" w14:paraId="3F172F56" w14:textId="77777777" w:rsidTr="00037BC9">
              <w:trPr>
                <w:trHeight w:hRule="exact" w:val="302"/>
              </w:trPr>
              <w:tc>
                <w:tcPr>
                  <w:tcW w:w="3075" w:type="dxa"/>
                  <w:shd w:val="clear" w:color="auto" w:fill="auto"/>
                  <w:vAlign w:val="center"/>
                </w:tcPr>
                <w:p w14:paraId="7D7CFD87"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A58AB" w:rsidRPr="00AF657D" w14:paraId="7B7B9D06" w14:textId="77777777" w:rsidTr="00037BC9">
              <w:trPr>
                <w:trHeight w:hRule="exact" w:val="302"/>
              </w:trPr>
              <w:tc>
                <w:tcPr>
                  <w:tcW w:w="3075" w:type="dxa"/>
                  <w:shd w:val="clear" w:color="auto" w:fill="auto"/>
                  <w:vAlign w:val="center"/>
                </w:tcPr>
                <w:p w14:paraId="777FC37D"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A58AB" w:rsidRPr="00AF657D" w14:paraId="59771205" w14:textId="77777777" w:rsidTr="00037BC9">
              <w:trPr>
                <w:trHeight w:hRule="exact" w:val="302"/>
              </w:trPr>
              <w:tc>
                <w:tcPr>
                  <w:tcW w:w="3075" w:type="dxa"/>
                  <w:shd w:val="clear" w:color="auto" w:fill="auto"/>
                  <w:vAlign w:val="center"/>
                </w:tcPr>
                <w:p w14:paraId="5043F0BB"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A58AB" w:rsidRPr="00AF657D" w14:paraId="09EF860F" w14:textId="77777777" w:rsidTr="00037BC9">
              <w:trPr>
                <w:trHeight w:hRule="exact" w:val="302"/>
              </w:trPr>
              <w:tc>
                <w:tcPr>
                  <w:tcW w:w="3075" w:type="dxa"/>
                  <w:shd w:val="clear" w:color="auto" w:fill="auto"/>
                  <w:vAlign w:val="center"/>
                </w:tcPr>
                <w:p w14:paraId="47FB2CB9" w14:textId="77777777" w:rsidR="009A58AB" w:rsidRPr="00AF657D" w:rsidRDefault="009A58AB"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A58AB" w:rsidRPr="00AF657D" w14:paraId="447A166B" w14:textId="77777777" w:rsidTr="00037BC9">
              <w:trPr>
                <w:trHeight w:hRule="exact" w:val="302"/>
              </w:trPr>
              <w:tc>
                <w:tcPr>
                  <w:tcW w:w="3075" w:type="dxa"/>
                  <w:shd w:val="clear" w:color="auto" w:fill="auto"/>
                  <w:vAlign w:val="center"/>
                </w:tcPr>
                <w:p w14:paraId="44F6A08D"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A58AB" w:rsidRPr="00AF657D" w14:paraId="0B90F738" w14:textId="77777777" w:rsidTr="00037BC9">
              <w:trPr>
                <w:trHeight w:hRule="exact" w:val="302"/>
              </w:trPr>
              <w:tc>
                <w:tcPr>
                  <w:tcW w:w="3075" w:type="dxa"/>
                  <w:shd w:val="clear" w:color="auto" w:fill="auto"/>
                  <w:vAlign w:val="center"/>
                </w:tcPr>
                <w:p w14:paraId="1ABACE81"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A58AB" w:rsidRPr="00AF657D" w14:paraId="77F3ADE1" w14:textId="77777777" w:rsidTr="00037BC9">
              <w:trPr>
                <w:trHeight w:hRule="exact" w:val="302"/>
              </w:trPr>
              <w:tc>
                <w:tcPr>
                  <w:tcW w:w="3075" w:type="dxa"/>
                  <w:shd w:val="clear" w:color="auto" w:fill="auto"/>
                  <w:vAlign w:val="center"/>
                </w:tcPr>
                <w:p w14:paraId="5368D657"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A58AB" w:rsidRPr="00AF657D" w14:paraId="1206233C" w14:textId="77777777" w:rsidTr="00037BC9">
              <w:trPr>
                <w:trHeight w:hRule="exact" w:val="302"/>
              </w:trPr>
              <w:tc>
                <w:tcPr>
                  <w:tcW w:w="3075" w:type="dxa"/>
                  <w:shd w:val="clear" w:color="auto" w:fill="auto"/>
                  <w:vAlign w:val="center"/>
                </w:tcPr>
                <w:p w14:paraId="5A628E9E"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A58AB" w:rsidRPr="00AF657D" w14:paraId="77BBA205" w14:textId="77777777" w:rsidTr="00037BC9">
              <w:trPr>
                <w:trHeight w:hRule="exact" w:val="302"/>
              </w:trPr>
              <w:tc>
                <w:tcPr>
                  <w:tcW w:w="3075" w:type="dxa"/>
                  <w:shd w:val="clear" w:color="auto" w:fill="auto"/>
                  <w:vAlign w:val="center"/>
                </w:tcPr>
                <w:p w14:paraId="1082747D"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A58AB" w:rsidRPr="00AF657D" w14:paraId="5D790604" w14:textId="77777777" w:rsidTr="00037BC9">
              <w:trPr>
                <w:trHeight w:hRule="exact" w:val="302"/>
              </w:trPr>
              <w:tc>
                <w:tcPr>
                  <w:tcW w:w="3075" w:type="dxa"/>
                  <w:shd w:val="clear" w:color="auto" w:fill="auto"/>
                  <w:vAlign w:val="center"/>
                </w:tcPr>
                <w:p w14:paraId="74438603" w14:textId="77777777" w:rsidR="009A58AB" w:rsidRPr="00AF657D" w:rsidRDefault="009A58AB"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A58AB" w:rsidRPr="00AF657D" w14:paraId="295D5F6E" w14:textId="77777777" w:rsidTr="00037BC9">
              <w:trPr>
                <w:trHeight w:hRule="exact" w:val="342"/>
              </w:trPr>
              <w:tc>
                <w:tcPr>
                  <w:tcW w:w="3075" w:type="dxa"/>
                  <w:shd w:val="clear" w:color="auto" w:fill="auto"/>
                  <w:vAlign w:val="center"/>
                </w:tcPr>
                <w:p w14:paraId="06E8BB12" w14:textId="77777777" w:rsidR="009A58AB" w:rsidRPr="00AF657D" w:rsidRDefault="009A58AB"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A58AB" w:rsidRPr="00AF657D" w14:paraId="1A17BFD2" w14:textId="77777777" w:rsidTr="00037BC9">
              <w:trPr>
                <w:trHeight w:hRule="exact" w:val="342"/>
              </w:trPr>
              <w:tc>
                <w:tcPr>
                  <w:tcW w:w="3075" w:type="dxa"/>
                  <w:shd w:val="clear" w:color="auto" w:fill="auto"/>
                  <w:vAlign w:val="center"/>
                </w:tcPr>
                <w:p w14:paraId="7E22DA25" w14:textId="77777777" w:rsidR="009A58AB" w:rsidRPr="00AF657D" w:rsidRDefault="009A58AB"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A58AB" w:rsidRPr="00AF657D" w14:paraId="0E904342" w14:textId="77777777" w:rsidTr="00037BC9">
              <w:trPr>
                <w:trHeight w:hRule="exact" w:val="333"/>
              </w:trPr>
              <w:tc>
                <w:tcPr>
                  <w:tcW w:w="3075" w:type="dxa"/>
                  <w:shd w:val="clear" w:color="auto" w:fill="auto"/>
                  <w:vAlign w:val="center"/>
                </w:tcPr>
                <w:p w14:paraId="1C2690DE" w14:textId="77777777" w:rsidR="009A58AB" w:rsidRPr="00AF657D" w:rsidRDefault="009A58AB"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4F70EDB4" w14:textId="77777777" w:rsidR="009A58AB" w:rsidRPr="00AF657D" w:rsidRDefault="009A58AB" w:rsidP="00037BC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A5BEB1B" w14:textId="77777777" w:rsidR="009A58AB" w:rsidRPr="00EF56E5" w:rsidRDefault="009A58AB" w:rsidP="00037BC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A58AB" w:rsidRPr="00AF657D" w14:paraId="764D61D6" w14:textId="77777777" w:rsidTr="00037BC9">
              <w:trPr>
                <w:trHeight w:val="302"/>
              </w:trPr>
              <w:tc>
                <w:tcPr>
                  <w:tcW w:w="5000" w:type="pct"/>
                  <w:gridSpan w:val="2"/>
                  <w:shd w:val="clear" w:color="auto" w:fill="auto"/>
                  <w:vAlign w:val="center"/>
                </w:tcPr>
                <w:p w14:paraId="7357470B" w14:textId="77777777" w:rsidR="009A58AB" w:rsidRPr="00AF657D" w:rsidRDefault="009A58AB"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9A58AB" w:rsidRPr="00AF657D" w14:paraId="0ADF4969" w14:textId="77777777" w:rsidTr="00037BC9">
              <w:trPr>
                <w:trHeight w:val="302"/>
              </w:trPr>
              <w:tc>
                <w:tcPr>
                  <w:tcW w:w="5000" w:type="pct"/>
                  <w:gridSpan w:val="2"/>
                  <w:shd w:val="clear" w:color="auto" w:fill="auto"/>
                  <w:vAlign w:val="center"/>
                </w:tcPr>
                <w:p w14:paraId="11AF3DB7" w14:textId="77777777" w:rsidR="009A58AB" w:rsidRPr="00AF657D" w:rsidRDefault="009A58AB"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A58AB" w:rsidRPr="00AF657D" w14:paraId="05733196" w14:textId="77777777" w:rsidTr="00037BC9">
              <w:trPr>
                <w:trHeight w:val="302"/>
              </w:trPr>
              <w:tc>
                <w:tcPr>
                  <w:tcW w:w="5000" w:type="pct"/>
                  <w:gridSpan w:val="2"/>
                  <w:shd w:val="clear" w:color="auto" w:fill="auto"/>
                  <w:vAlign w:val="center"/>
                </w:tcPr>
                <w:p w14:paraId="330FEFE7"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A58AB" w:rsidRPr="00AF657D" w14:paraId="0FDE7DEF" w14:textId="77777777" w:rsidTr="00037BC9">
              <w:trPr>
                <w:trHeight w:val="302"/>
              </w:trPr>
              <w:tc>
                <w:tcPr>
                  <w:tcW w:w="5000" w:type="pct"/>
                  <w:gridSpan w:val="2"/>
                  <w:shd w:val="clear" w:color="auto" w:fill="auto"/>
                  <w:vAlign w:val="center"/>
                </w:tcPr>
                <w:p w14:paraId="2F41F19A"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A58AB" w:rsidRPr="00AF657D" w14:paraId="2CADB919" w14:textId="77777777" w:rsidTr="00037BC9">
              <w:trPr>
                <w:trHeight w:val="302"/>
              </w:trPr>
              <w:tc>
                <w:tcPr>
                  <w:tcW w:w="5000" w:type="pct"/>
                  <w:gridSpan w:val="2"/>
                  <w:shd w:val="clear" w:color="auto" w:fill="auto"/>
                  <w:vAlign w:val="center"/>
                </w:tcPr>
                <w:p w14:paraId="6591FD42"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A58AB" w:rsidRPr="00AF657D" w14:paraId="4460C14B" w14:textId="77777777" w:rsidTr="00037BC9">
              <w:trPr>
                <w:trHeight w:val="302"/>
              </w:trPr>
              <w:tc>
                <w:tcPr>
                  <w:tcW w:w="5000" w:type="pct"/>
                  <w:gridSpan w:val="2"/>
                  <w:shd w:val="clear" w:color="auto" w:fill="auto"/>
                  <w:vAlign w:val="center"/>
                </w:tcPr>
                <w:p w14:paraId="1FA2D20B" w14:textId="77777777" w:rsidR="009A58AB" w:rsidRPr="00AF657D" w:rsidRDefault="009A58AB"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A58AB" w:rsidRPr="00AF657D" w14:paraId="2424DC5D" w14:textId="77777777" w:rsidTr="00037BC9">
              <w:trPr>
                <w:trHeight w:val="302"/>
              </w:trPr>
              <w:tc>
                <w:tcPr>
                  <w:tcW w:w="5000" w:type="pct"/>
                  <w:gridSpan w:val="2"/>
                  <w:shd w:val="clear" w:color="auto" w:fill="auto"/>
                  <w:vAlign w:val="center"/>
                </w:tcPr>
                <w:p w14:paraId="4EE43728"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A58AB" w:rsidRPr="00AF657D" w14:paraId="26AE4858" w14:textId="77777777" w:rsidTr="00037BC9">
              <w:trPr>
                <w:trHeight w:val="302"/>
              </w:trPr>
              <w:tc>
                <w:tcPr>
                  <w:tcW w:w="5000" w:type="pct"/>
                  <w:gridSpan w:val="2"/>
                  <w:shd w:val="clear" w:color="auto" w:fill="auto"/>
                  <w:vAlign w:val="center"/>
                </w:tcPr>
                <w:p w14:paraId="3526A5AA"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A58AB" w:rsidRPr="00AF657D" w14:paraId="12350C8A" w14:textId="77777777" w:rsidTr="00037BC9">
              <w:trPr>
                <w:trHeight w:val="302"/>
              </w:trPr>
              <w:tc>
                <w:tcPr>
                  <w:tcW w:w="5000" w:type="pct"/>
                  <w:gridSpan w:val="2"/>
                  <w:shd w:val="clear" w:color="auto" w:fill="auto"/>
                  <w:vAlign w:val="center"/>
                </w:tcPr>
                <w:p w14:paraId="071A2CCB"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A58AB" w:rsidRPr="00AF657D" w14:paraId="553DEF0F" w14:textId="77777777" w:rsidTr="00037BC9">
              <w:trPr>
                <w:trHeight w:val="302"/>
              </w:trPr>
              <w:tc>
                <w:tcPr>
                  <w:tcW w:w="5000" w:type="pct"/>
                  <w:gridSpan w:val="2"/>
                  <w:shd w:val="clear" w:color="auto" w:fill="auto"/>
                  <w:vAlign w:val="center"/>
                </w:tcPr>
                <w:p w14:paraId="182EC4BB"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A58AB" w:rsidRPr="00AF657D" w14:paraId="241E92E9" w14:textId="77777777" w:rsidTr="00037BC9">
              <w:trPr>
                <w:trHeight w:val="302"/>
              </w:trPr>
              <w:tc>
                <w:tcPr>
                  <w:tcW w:w="5000" w:type="pct"/>
                  <w:gridSpan w:val="2"/>
                  <w:shd w:val="clear" w:color="auto" w:fill="auto"/>
                  <w:vAlign w:val="center"/>
                </w:tcPr>
                <w:p w14:paraId="4408E3F9" w14:textId="77777777" w:rsidR="009A58AB" w:rsidRPr="00AF657D" w:rsidRDefault="009A58AB"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A58AB" w:rsidRPr="00AF657D" w14:paraId="6DDAE289" w14:textId="77777777" w:rsidTr="00037BC9">
              <w:trPr>
                <w:trHeight w:val="302"/>
              </w:trPr>
              <w:tc>
                <w:tcPr>
                  <w:tcW w:w="5000" w:type="pct"/>
                  <w:gridSpan w:val="2"/>
                  <w:shd w:val="clear" w:color="auto" w:fill="auto"/>
                  <w:vAlign w:val="center"/>
                </w:tcPr>
                <w:p w14:paraId="43F6CB1D" w14:textId="77777777" w:rsidR="009A58AB" w:rsidRPr="00AF657D" w:rsidRDefault="009A58AB"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A58AB" w:rsidRPr="00AF657D" w14:paraId="671A0AE5" w14:textId="77777777" w:rsidTr="00037BC9">
              <w:trPr>
                <w:gridAfter w:val="1"/>
                <w:wAfter w:w="354" w:type="pct"/>
                <w:trHeight w:hRule="exact" w:val="342"/>
              </w:trPr>
              <w:tc>
                <w:tcPr>
                  <w:tcW w:w="4646" w:type="pct"/>
                  <w:shd w:val="clear" w:color="auto" w:fill="auto"/>
                  <w:vAlign w:val="center"/>
                </w:tcPr>
                <w:p w14:paraId="01319B28" w14:textId="77777777" w:rsidR="009A58AB" w:rsidRPr="00AF657D" w:rsidRDefault="009A58AB"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A58AB" w:rsidRPr="00AF657D" w14:paraId="22CA767A" w14:textId="77777777" w:rsidTr="00037BC9">
              <w:trPr>
                <w:trHeight w:val="302"/>
              </w:trPr>
              <w:tc>
                <w:tcPr>
                  <w:tcW w:w="5000" w:type="pct"/>
                  <w:gridSpan w:val="2"/>
                  <w:shd w:val="clear" w:color="auto" w:fill="auto"/>
                  <w:vAlign w:val="bottom"/>
                </w:tcPr>
                <w:p w14:paraId="6D20EA53" w14:textId="77777777" w:rsidR="009A58AB" w:rsidRPr="00AF657D" w:rsidRDefault="009A58AB"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A58AB" w:rsidRPr="00AF657D" w14:paraId="673B454F" w14:textId="77777777" w:rsidTr="00037BC9">
              <w:trPr>
                <w:trHeight w:val="302"/>
              </w:trPr>
              <w:tc>
                <w:tcPr>
                  <w:tcW w:w="5000" w:type="pct"/>
                  <w:gridSpan w:val="2"/>
                  <w:shd w:val="clear" w:color="auto" w:fill="auto"/>
                  <w:vAlign w:val="bottom"/>
                </w:tcPr>
                <w:p w14:paraId="4C2FF79E" w14:textId="77777777" w:rsidR="009A58AB" w:rsidRPr="00AF657D" w:rsidRDefault="009A58AB"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67DECA87" w14:textId="77777777" w:rsidR="009A58AB" w:rsidRPr="00AF657D" w:rsidRDefault="009A58AB" w:rsidP="00037BC9">
            <w:pPr>
              <w:rPr>
                <w:rFonts w:ascii="Arial" w:hAnsi="Arial" w:cs="Arial"/>
                <w:sz w:val="18"/>
                <w:szCs w:val="18"/>
              </w:rPr>
            </w:pPr>
          </w:p>
        </w:tc>
      </w:tr>
      <w:tr w:rsidR="009A58AB" w:rsidRPr="00EF56E5" w14:paraId="04430122" w14:textId="77777777" w:rsidTr="00037BC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2195071B" w14:textId="77777777" w:rsidR="009A58AB" w:rsidRPr="00EF56E5" w:rsidRDefault="009A58AB" w:rsidP="00037BC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6D3E6BA0" w14:textId="079E45C1" w:rsidR="009A58AB" w:rsidRPr="00AF657D" w:rsidRDefault="00E72364" w:rsidP="00037BC9">
            <w:pPr>
              <w:rPr>
                <w:rFonts w:ascii="Arial" w:hAnsi="Arial" w:cs="Arial"/>
                <w:sz w:val="18"/>
                <w:szCs w:val="18"/>
              </w:rPr>
            </w:pPr>
            <w:r w:rsidRPr="00844223">
              <w:rPr>
                <w:rFonts w:ascii="Arial" w:hAnsi="Arial" w:cs="Arial"/>
                <w:color w:val="000000" w:themeColor="text1"/>
                <w:sz w:val="18"/>
                <w:szCs w:val="18"/>
              </w:rPr>
              <w:t>Spring</w:t>
            </w:r>
            <w:r w:rsidR="009A58AB" w:rsidRPr="00844223">
              <w:rPr>
                <w:rFonts w:ascii="Arial" w:hAnsi="Arial" w:cs="Arial"/>
                <w:color w:val="000000" w:themeColor="text1"/>
                <w:sz w:val="18"/>
                <w:szCs w:val="18"/>
              </w:rPr>
              <w:t xml:space="preserve"> 2025</w:t>
            </w:r>
          </w:p>
        </w:tc>
        <w:tc>
          <w:tcPr>
            <w:tcW w:w="911" w:type="pct"/>
            <w:tcBorders>
              <w:top w:val="single" w:sz="6" w:space="0" w:color="auto"/>
              <w:left w:val="single" w:sz="6" w:space="0" w:color="auto"/>
              <w:bottom w:val="single" w:sz="4" w:space="0" w:color="auto"/>
              <w:right w:val="single" w:sz="6" w:space="0" w:color="auto"/>
            </w:tcBorders>
            <w:vAlign w:val="center"/>
          </w:tcPr>
          <w:p w14:paraId="0EB3CAA5" w14:textId="77777777" w:rsidR="009A58AB" w:rsidRPr="00EF56E5" w:rsidRDefault="009A58AB" w:rsidP="00037BC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2271D69D" w14:textId="77777777" w:rsidR="009A58AB" w:rsidRPr="00AF657D" w:rsidRDefault="009A58AB" w:rsidP="00037BC9">
            <w:pPr>
              <w:rPr>
                <w:rFonts w:ascii="Arial" w:hAnsi="Arial" w:cs="Arial"/>
                <w:sz w:val="18"/>
                <w:szCs w:val="18"/>
                <w:u w:val="single"/>
              </w:rPr>
            </w:pPr>
          </w:p>
        </w:tc>
      </w:tr>
    </w:tbl>
    <w:p w14:paraId="1063358C" w14:textId="4F087FD1" w:rsidR="009A58AB" w:rsidRPr="003D5DC4" w:rsidRDefault="009A58AB" w:rsidP="000D588F">
      <w:pPr>
        <w:spacing w:after="200" w:line="276" w:lineRule="auto"/>
        <w:rPr>
          <w:rFonts w:ascii="Arial" w:eastAsia="Calibri" w:hAnsi="Arial" w:cs="Arial"/>
          <w:b/>
          <w:color w:val="000000" w:themeColor="text1"/>
          <w:sz w:val="20"/>
          <w:szCs w:val="20"/>
        </w:rPr>
      </w:pPr>
      <w:r w:rsidRPr="0058799B">
        <w:rPr>
          <w:rFonts w:ascii="Arial" w:eastAsia="Calibri" w:hAnsi="Arial" w:cs="Arial"/>
          <w:b/>
          <w:sz w:val="20"/>
          <w:szCs w:val="20"/>
        </w:rPr>
        <w:t xml:space="preserve">Rationale: </w:t>
      </w:r>
      <w:r w:rsidRPr="003D5DC4">
        <w:rPr>
          <w:rFonts w:ascii="Arial" w:eastAsia="Calibri" w:hAnsi="Arial" w:cs="Arial"/>
          <w:b/>
          <w:color w:val="000000" w:themeColor="text1"/>
          <w:sz w:val="20"/>
          <w:szCs w:val="20"/>
        </w:rPr>
        <w:t xml:space="preserve">New </w:t>
      </w:r>
      <w:r w:rsidR="00C52C1E" w:rsidRPr="003D5DC4">
        <w:rPr>
          <w:rFonts w:ascii="Arial" w:eastAsia="Calibri" w:hAnsi="Arial" w:cs="Arial"/>
          <w:b/>
          <w:color w:val="000000" w:themeColor="text1"/>
          <w:sz w:val="20"/>
          <w:szCs w:val="20"/>
        </w:rPr>
        <w:t xml:space="preserve">pre- and co-requisites better prepare students </w:t>
      </w:r>
      <w:r w:rsidR="00956325" w:rsidRPr="003D5DC4">
        <w:rPr>
          <w:rFonts w:ascii="Arial" w:eastAsia="Calibri" w:hAnsi="Arial" w:cs="Arial"/>
          <w:b/>
          <w:color w:val="000000" w:themeColor="text1"/>
          <w:sz w:val="20"/>
          <w:szCs w:val="20"/>
        </w:rPr>
        <w:t>with</w:t>
      </w:r>
      <w:r w:rsidR="006A1975" w:rsidRPr="003D5DC4">
        <w:rPr>
          <w:rFonts w:ascii="Arial" w:eastAsia="Calibri" w:hAnsi="Arial" w:cs="Arial"/>
          <w:b/>
          <w:color w:val="000000" w:themeColor="text1"/>
          <w:sz w:val="20"/>
          <w:szCs w:val="20"/>
        </w:rPr>
        <w:t xml:space="preserve"> the</w:t>
      </w:r>
      <w:r w:rsidR="00956325" w:rsidRPr="003D5DC4">
        <w:rPr>
          <w:rFonts w:ascii="Arial" w:eastAsia="Calibri" w:hAnsi="Arial" w:cs="Arial"/>
          <w:b/>
          <w:color w:val="000000" w:themeColor="text1"/>
          <w:sz w:val="20"/>
          <w:szCs w:val="20"/>
        </w:rPr>
        <w:t xml:space="preserve"> programming skills needed to attempt</w:t>
      </w:r>
      <w:r w:rsidR="003E1409" w:rsidRPr="003D5DC4">
        <w:rPr>
          <w:rFonts w:ascii="Arial" w:eastAsia="Calibri" w:hAnsi="Arial" w:cs="Arial"/>
          <w:b/>
          <w:color w:val="000000" w:themeColor="text1"/>
          <w:sz w:val="20"/>
          <w:szCs w:val="20"/>
        </w:rPr>
        <w:t xml:space="preserve"> this</w:t>
      </w:r>
      <w:r w:rsidR="00C52C1E" w:rsidRPr="003D5DC4">
        <w:rPr>
          <w:rFonts w:ascii="Arial" w:eastAsia="Calibri" w:hAnsi="Arial" w:cs="Arial"/>
          <w:b/>
          <w:color w:val="000000" w:themeColor="text1"/>
          <w:sz w:val="20"/>
          <w:szCs w:val="20"/>
        </w:rPr>
        <w:t xml:space="preserve"> course.</w:t>
      </w:r>
    </w:p>
    <w:p w14:paraId="721ACCBE" w14:textId="4C6329DE" w:rsidR="00437195" w:rsidRPr="007153EF" w:rsidRDefault="00437195" w:rsidP="00437195">
      <w:pPr>
        <w:pStyle w:val="Heading2"/>
      </w:pPr>
      <w:bookmarkStart w:id="33" w:name="_Toc163144323"/>
      <w:r w:rsidRPr="007153EF">
        <w:t xml:space="preserve">MTEC </w:t>
      </w:r>
      <w:r>
        <w:t>2240</w:t>
      </w:r>
      <w:r w:rsidRPr="007153EF">
        <w:t xml:space="preserve"> </w:t>
      </w:r>
      <w:r w:rsidR="00B23E02">
        <w:t>Music Technology</w:t>
      </w:r>
      <w:bookmarkEnd w:id="33"/>
    </w:p>
    <w:tbl>
      <w:tblPr>
        <w:tblW w:w="5000" w:type="pct"/>
        <w:tblLook w:val="0000" w:firstRow="0" w:lastRow="0" w:firstColumn="0" w:lastColumn="0" w:noHBand="0" w:noVBand="0"/>
      </w:tblPr>
      <w:tblGrid>
        <w:gridCol w:w="2503"/>
        <w:gridCol w:w="4517"/>
        <w:gridCol w:w="2425"/>
        <w:gridCol w:w="3865"/>
      </w:tblGrid>
      <w:tr w:rsidR="00437195" w:rsidRPr="00EF56E5" w14:paraId="267312DB" w14:textId="77777777" w:rsidTr="00037BC9">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092D899E" w14:textId="77777777" w:rsidR="00437195" w:rsidRPr="00EF56E5" w:rsidRDefault="00437195"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330517CA" w14:textId="77777777" w:rsidR="00437195" w:rsidRPr="00540ADD" w:rsidRDefault="00437195" w:rsidP="00037BC9">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656E6C5C" w14:textId="77777777" w:rsidR="00437195" w:rsidRPr="00EF56E5" w:rsidRDefault="00437195" w:rsidP="00037BC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583FE64E" w14:textId="77777777" w:rsidR="00437195" w:rsidRPr="00AF657D" w:rsidRDefault="00437195" w:rsidP="00037BC9">
            <w:pPr>
              <w:rPr>
                <w:rFonts w:ascii="Arial" w:hAnsi="Arial" w:cs="Arial"/>
                <w:sz w:val="18"/>
                <w:szCs w:val="18"/>
              </w:rPr>
            </w:pPr>
          </w:p>
        </w:tc>
      </w:tr>
      <w:tr w:rsidR="00437195" w:rsidRPr="00EF56E5" w14:paraId="203C9E16"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27A73134" w14:textId="77777777" w:rsidR="00437195" w:rsidRPr="00EF56E5" w:rsidRDefault="00437195" w:rsidP="00037BC9">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541762F8" w14:textId="124B979F" w:rsidR="00437195" w:rsidRPr="00AF657D" w:rsidRDefault="00437195" w:rsidP="00037BC9">
            <w:pPr>
              <w:keepNext/>
              <w:outlineLvl w:val="0"/>
              <w:rPr>
                <w:rFonts w:ascii="Arial" w:hAnsi="Arial" w:cs="Arial"/>
                <w:bCs/>
                <w:color w:val="000080"/>
                <w:sz w:val="18"/>
                <w:szCs w:val="18"/>
                <w:u w:val="single"/>
              </w:rPr>
            </w:pPr>
            <w:r>
              <w:rPr>
                <w:rFonts w:ascii="Arial" w:hAnsi="Arial" w:cs="Arial"/>
                <w:sz w:val="18"/>
                <w:szCs w:val="18"/>
              </w:rPr>
              <w:t>MTEC 2240 Music Technology</w:t>
            </w:r>
          </w:p>
        </w:tc>
      </w:tr>
      <w:tr w:rsidR="00437195" w:rsidRPr="00EF56E5" w14:paraId="51B43514" w14:textId="77777777" w:rsidTr="00037BC9">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50896B3D" w14:textId="77777777" w:rsidR="00437195" w:rsidRPr="00EF56E5" w:rsidRDefault="00437195"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42E3D44F" w14:textId="77777777" w:rsidR="00437195" w:rsidRPr="00AF657D" w:rsidRDefault="00437195" w:rsidP="00037BC9">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3954A9AD" w14:textId="77777777" w:rsidR="00437195" w:rsidRPr="00EF56E5" w:rsidRDefault="00437195"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7FFE168E" w14:textId="77777777" w:rsidR="00437195" w:rsidRPr="00AF657D" w:rsidRDefault="00437195" w:rsidP="00037BC9">
            <w:pPr>
              <w:keepNext/>
              <w:outlineLvl w:val="0"/>
              <w:rPr>
                <w:rFonts w:ascii="Arial" w:hAnsi="Arial" w:cs="Arial"/>
                <w:bCs/>
                <w:color w:val="000080"/>
                <w:sz w:val="18"/>
                <w:szCs w:val="18"/>
                <w:u w:val="single"/>
              </w:rPr>
            </w:pPr>
          </w:p>
        </w:tc>
      </w:tr>
      <w:tr w:rsidR="00437195" w:rsidRPr="00EF56E5" w14:paraId="0CB8A0E1"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96524E6" w14:textId="77777777" w:rsidR="00437195" w:rsidRPr="00EF56E5" w:rsidRDefault="00437195" w:rsidP="00037BC9">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08453CDC" w14:textId="77777777" w:rsidR="00437195" w:rsidRPr="00AF657D" w:rsidRDefault="00437195" w:rsidP="00037BC9">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33C8B54" w14:textId="77777777" w:rsidR="00437195" w:rsidRPr="00EF56E5" w:rsidRDefault="00437195" w:rsidP="00037BC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24B9F354" w14:textId="77777777" w:rsidR="00437195" w:rsidRPr="00AF657D" w:rsidRDefault="00437195" w:rsidP="00037BC9">
            <w:pPr>
              <w:rPr>
                <w:rFonts w:ascii="Arial" w:hAnsi="Arial" w:cs="Arial"/>
                <w:bCs/>
                <w:sz w:val="18"/>
                <w:szCs w:val="18"/>
                <w:u w:val="single"/>
              </w:rPr>
            </w:pPr>
          </w:p>
        </w:tc>
      </w:tr>
      <w:tr w:rsidR="00437195" w:rsidRPr="00EF56E5" w14:paraId="2E082065"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2009688" w14:textId="77777777" w:rsidR="00437195" w:rsidRPr="00EF56E5" w:rsidRDefault="00437195"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0B9B9B21" w14:textId="77777777" w:rsidR="00437195" w:rsidRPr="00AF657D" w:rsidRDefault="00437195" w:rsidP="00037BC9">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6B9AEB8C" w14:textId="77777777" w:rsidR="00437195" w:rsidRPr="00EF56E5" w:rsidRDefault="00437195"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314B3A4B" w14:textId="77777777" w:rsidR="00437195" w:rsidRPr="00AF657D" w:rsidRDefault="00437195" w:rsidP="00037BC9">
            <w:pPr>
              <w:rPr>
                <w:rFonts w:ascii="Arial" w:hAnsi="Arial" w:cs="Arial"/>
                <w:bCs/>
                <w:color w:val="000000"/>
                <w:sz w:val="18"/>
                <w:szCs w:val="18"/>
                <w:u w:val="single"/>
              </w:rPr>
            </w:pPr>
          </w:p>
        </w:tc>
      </w:tr>
      <w:tr w:rsidR="00437195" w:rsidRPr="00EF56E5" w14:paraId="2DB3D53A"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8CF91AB" w14:textId="77777777" w:rsidR="00437195" w:rsidRPr="00EF56E5" w:rsidRDefault="00437195" w:rsidP="00037BC9">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1E1411D5" w14:textId="20E89457" w:rsidR="00437195" w:rsidRDefault="004A5864" w:rsidP="00037BC9">
            <w:pPr>
              <w:rPr>
                <w:rFonts w:ascii="Arial" w:hAnsi="Arial" w:cs="Arial"/>
                <w:strike/>
                <w:sz w:val="18"/>
                <w:szCs w:val="18"/>
              </w:rPr>
            </w:pPr>
            <w:r>
              <w:rPr>
                <w:rFonts w:ascii="Arial" w:hAnsi="Arial" w:cs="Arial"/>
                <w:strike/>
                <w:sz w:val="18"/>
                <w:szCs w:val="18"/>
              </w:rPr>
              <w:t>Music Technology</w:t>
            </w:r>
          </w:p>
        </w:tc>
        <w:tc>
          <w:tcPr>
            <w:tcW w:w="911" w:type="pct"/>
            <w:tcBorders>
              <w:top w:val="single" w:sz="6" w:space="0" w:color="auto"/>
              <w:left w:val="single" w:sz="6" w:space="0" w:color="auto"/>
              <w:bottom w:val="single" w:sz="6" w:space="0" w:color="auto"/>
              <w:right w:val="single" w:sz="6" w:space="0" w:color="auto"/>
            </w:tcBorders>
            <w:vAlign w:val="center"/>
          </w:tcPr>
          <w:p w14:paraId="02FCE183" w14:textId="77777777" w:rsidR="00437195" w:rsidRPr="00EF56E5" w:rsidRDefault="00437195" w:rsidP="00037BC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3A641CDB" w14:textId="4564F82E" w:rsidR="00437195" w:rsidRDefault="004A5864" w:rsidP="00037BC9">
            <w:pPr>
              <w:rPr>
                <w:rFonts w:ascii="Arial" w:hAnsi="Arial" w:cs="Arial"/>
                <w:bCs/>
                <w:color w:val="000000"/>
                <w:sz w:val="18"/>
                <w:szCs w:val="18"/>
                <w:u w:val="single"/>
              </w:rPr>
            </w:pPr>
            <w:r>
              <w:rPr>
                <w:rFonts w:ascii="Arial" w:hAnsi="Arial" w:cs="Arial"/>
                <w:bCs/>
                <w:color w:val="000000"/>
                <w:sz w:val="18"/>
                <w:szCs w:val="18"/>
                <w:u w:val="single"/>
              </w:rPr>
              <w:t>Computer Music</w:t>
            </w:r>
          </w:p>
        </w:tc>
      </w:tr>
      <w:tr w:rsidR="00437195" w:rsidRPr="00EF56E5" w14:paraId="4BA9F881"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6707F07A" w14:textId="77777777" w:rsidR="00437195" w:rsidRPr="00EF56E5" w:rsidRDefault="00437195" w:rsidP="00037BC9">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36A1736E" w14:textId="7A5DD59D" w:rsidR="00437195" w:rsidRPr="003910C9" w:rsidRDefault="00137DAF" w:rsidP="00037BC9">
            <w:pPr>
              <w:rPr>
                <w:rFonts w:ascii="Arial" w:hAnsi="Arial" w:cs="Arial"/>
                <w:strike/>
                <w:sz w:val="18"/>
                <w:szCs w:val="18"/>
              </w:rPr>
            </w:pPr>
            <w:r>
              <w:rPr>
                <w:rFonts w:ascii="Arial" w:hAnsi="Arial" w:cs="Arial"/>
                <w:strike/>
                <w:sz w:val="18"/>
                <w:szCs w:val="18"/>
              </w:rPr>
              <w:t>ENT 1270</w:t>
            </w:r>
          </w:p>
        </w:tc>
        <w:tc>
          <w:tcPr>
            <w:tcW w:w="911" w:type="pct"/>
            <w:tcBorders>
              <w:top w:val="single" w:sz="6" w:space="0" w:color="auto"/>
              <w:left w:val="single" w:sz="6" w:space="0" w:color="auto"/>
              <w:bottom w:val="single" w:sz="6" w:space="0" w:color="auto"/>
              <w:right w:val="single" w:sz="6" w:space="0" w:color="auto"/>
            </w:tcBorders>
            <w:vAlign w:val="center"/>
          </w:tcPr>
          <w:p w14:paraId="6AD60725" w14:textId="77777777" w:rsidR="00437195" w:rsidRPr="00EF56E5" w:rsidRDefault="00437195" w:rsidP="00037BC9">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2FDCFB85" w14:textId="082EFF36" w:rsidR="00437195" w:rsidRPr="00AF657D" w:rsidRDefault="00137DAF" w:rsidP="00037BC9">
            <w:pPr>
              <w:rPr>
                <w:rFonts w:ascii="Arial" w:hAnsi="Arial" w:cs="Arial"/>
                <w:sz w:val="18"/>
                <w:szCs w:val="18"/>
                <w:u w:val="single"/>
              </w:rPr>
            </w:pPr>
            <w:r>
              <w:rPr>
                <w:rFonts w:ascii="Arial" w:hAnsi="Arial" w:cs="Arial"/>
                <w:sz w:val="18"/>
                <w:szCs w:val="18"/>
                <w:u w:val="single"/>
              </w:rPr>
              <w:t>MTEC 1201</w:t>
            </w:r>
          </w:p>
        </w:tc>
      </w:tr>
      <w:tr w:rsidR="00437195" w:rsidRPr="00EF56E5" w14:paraId="7797D96C"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2AF48E0" w14:textId="77777777" w:rsidR="00437195" w:rsidRPr="00EF56E5" w:rsidRDefault="00437195"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298B9550" w14:textId="77777777" w:rsidR="00437195" w:rsidRPr="00AF657D" w:rsidRDefault="00437195"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AEBF307" w14:textId="77777777" w:rsidR="00437195" w:rsidRPr="00EF56E5" w:rsidRDefault="00437195"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78D752FE" w14:textId="66FA1FD5" w:rsidR="00437195" w:rsidRPr="00AF657D" w:rsidRDefault="00437195" w:rsidP="00037BC9">
            <w:pPr>
              <w:rPr>
                <w:rFonts w:ascii="Arial" w:hAnsi="Arial" w:cs="Arial"/>
                <w:bCs/>
                <w:sz w:val="18"/>
                <w:szCs w:val="18"/>
                <w:u w:val="single"/>
              </w:rPr>
            </w:pPr>
          </w:p>
        </w:tc>
      </w:tr>
      <w:tr w:rsidR="00437195" w:rsidRPr="00EF56E5" w14:paraId="26A44ED5" w14:textId="77777777" w:rsidTr="000D588F">
        <w:trPr>
          <w:trHeight w:hRule="exact" w:val="645"/>
        </w:trPr>
        <w:tc>
          <w:tcPr>
            <w:tcW w:w="940" w:type="pct"/>
            <w:tcBorders>
              <w:top w:val="single" w:sz="6" w:space="0" w:color="auto"/>
              <w:left w:val="single" w:sz="4" w:space="0" w:color="auto"/>
              <w:bottom w:val="single" w:sz="6" w:space="0" w:color="auto"/>
              <w:right w:val="single" w:sz="6" w:space="0" w:color="auto"/>
            </w:tcBorders>
            <w:vAlign w:val="center"/>
          </w:tcPr>
          <w:p w14:paraId="177D0DE1" w14:textId="77777777" w:rsidR="00437195" w:rsidRPr="003910C9" w:rsidRDefault="00437195" w:rsidP="00037BC9">
            <w:pPr>
              <w:rPr>
                <w:rFonts w:ascii="Arial" w:hAnsi="Arial" w:cs="Arial"/>
                <w:b/>
                <w:sz w:val="18"/>
                <w:szCs w:val="18"/>
              </w:rPr>
            </w:pPr>
            <w:r w:rsidRPr="003910C9">
              <w:rPr>
                <w:rFonts w:ascii="Arial" w:hAnsi="Arial" w:cs="Arial"/>
                <w:b/>
                <w:sz w:val="18"/>
                <w:szCs w:val="18"/>
              </w:rPr>
              <w:lastRenderedPageBreak/>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338A3E24" w14:textId="5844ACDE" w:rsidR="00437195" w:rsidRPr="003910C9" w:rsidRDefault="00137DAF" w:rsidP="00037BC9">
            <w:pPr>
              <w:rPr>
                <w:rFonts w:ascii="Arial" w:hAnsi="Arial" w:cs="Arial"/>
                <w:strike/>
                <w:sz w:val="18"/>
                <w:szCs w:val="18"/>
              </w:rPr>
            </w:pPr>
            <w:r>
              <w:rPr>
                <w:rFonts w:ascii="Arial" w:hAnsi="Arial" w:cs="Arial"/>
                <w:strike/>
                <w:sz w:val="18"/>
                <w:szCs w:val="18"/>
              </w:rPr>
              <w:t>none</w:t>
            </w:r>
          </w:p>
        </w:tc>
        <w:tc>
          <w:tcPr>
            <w:tcW w:w="911" w:type="pct"/>
            <w:tcBorders>
              <w:top w:val="single" w:sz="6" w:space="0" w:color="auto"/>
              <w:left w:val="single" w:sz="6" w:space="0" w:color="auto"/>
              <w:bottom w:val="single" w:sz="6" w:space="0" w:color="auto"/>
              <w:right w:val="single" w:sz="6" w:space="0" w:color="auto"/>
            </w:tcBorders>
            <w:vAlign w:val="center"/>
          </w:tcPr>
          <w:p w14:paraId="597EB6E8" w14:textId="77777777" w:rsidR="00437195" w:rsidRPr="003910C9" w:rsidRDefault="00437195" w:rsidP="00037BC9">
            <w:pPr>
              <w:rPr>
                <w:rFonts w:ascii="Arial" w:hAnsi="Arial" w:cs="Arial"/>
                <w:b/>
                <w:sz w:val="18"/>
                <w:szCs w:val="18"/>
              </w:rPr>
            </w:pPr>
            <w:r w:rsidRPr="003910C9">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6D3BB539" w14:textId="7D77C08E" w:rsidR="00437195" w:rsidRPr="003910C9" w:rsidRDefault="00137DAF" w:rsidP="00037BC9">
            <w:pPr>
              <w:rPr>
                <w:rFonts w:ascii="Arial" w:hAnsi="Arial" w:cs="Arial"/>
                <w:bCs/>
                <w:sz w:val="18"/>
                <w:szCs w:val="18"/>
                <w:u w:val="single"/>
              </w:rPr>
            </w:pPr>
            <w:r>
              <w:rPr>
                <w:rFonts w:ascii="Arial" w:hAnsi="Arial" w:cs="Arial"/>
                <w:bCs/>
                <w:sz w:val="18"/>
                <w:szCs w:val="18"/>
                <w:u w:val="single"/>
              </w:rPr>
              <w:t xml:space="preserve">MTEC </w:t>
            </w:r>
            <w:r w:rsidR="000D588F">
              <w:rPr>
                <w:rFonts w:ascii="Arial" w:hAnsi="Arial" w:cs="Arial"/>
                <w:bCs/>
                <w:sz w:val="18"/>
                <w:szCs w:val="18"/>
                <w:u w:val="single"/>
              </w:rPr>
              <w:t xml:space="preserve">1102 and MTEC </w:t>
            </w:r>
            <w:r>
              <w:rPr>
                <w:rFonts w:ascii="Arial" w:hAnsi="Arial" w:cs="Arial"/>
                <w:bCs/>
                <w:sz w:val="18"/>
                <w:szCs w:val="18"/>
                <w:u w:val="single"/>
              </w:rPr>
              <w:t>1202</w:t>
            </w:r>
            <w:r w:rsidR="000D588F">
              <w:rPr>
                <w:rFonts w:ascii="Arial" w:hAnsi="Arial" w:cs="Arial"/>
                <w:bCs/>
                <w:sz w:val="18"/>
                <w:szCs w:val="18"/>
                <w:u w:val="single"/>
              </w:rPr>
              <w:t xml:space="preserve"> for MTEC students and</w:t>
            </w:r>
            <w:r>
              <w:rPr>
                <w:rFonts w:ascii="Arial" w:hAnsi="Arial" w:cs="Arial"/>
                <w:bCs/>
                <w:sz w:val="18"/>
                <w:szCs w:val="18"/>
                <w:u w:val="single"/>
              </w:rPr>
              <w:t xml:space="preserve"> ENT 1270</w:t>
            </w:r>
            <w:r w:rsidR="000D588F">
              <w:rPr>
                <w:rFonts w:ascii="Arial" w:hAnsi="Arial" w:cs="Arial"/>
                <w:bCs/>
                <w:sz w:val="18"/>
                <w:szCs w:val="18"/>
                <w:u w:val="single"/>
              </w:rPr>
              <w:t xml:space="preserve"> for ENT students</w:t>
            </w:r>
          </w:p>
        </w:tc>
      </w:tr>
      <w:tr w:rsidR="00437195" w:rsidRPr="00EF56E5" w14:paraId="142A6903"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8711647" w14:textId="77777777" w:rsidR="00437195" w:rsidRPr="003910C9" w:rsidRDefault="00437195" w:rsidP="00037BC9">
            <w:pPr>
              <w:rPr>
                <w:rFonts w:ascii="Arial" w:hAnsi="Arial" w:cs="Arial"/>
                <w:b/>
                <w:sz w:val="18"/>
                <w:szCs w:val="18"/>
              </w:rPr>
            </w:pPr>
            <w:r w:rsidRPr="003910C9">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75704D8C" w14:textId="77777777" w:rsidR="00437195" w:rsidRPr="003910C9" w:rsidRDefault="00437195"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05BF70E" w14:textId="77777777" w:rsidR="00437195" w:rsidRPr="003910C9" w:rsidRDefault="00437195" w:rsidP="00037BC9">
            <w:pPr>
              <w:rPr>
                <w:rFonts w:ascii="Arial" w:hAnsi="Arial" w:cs="Arial"/>
                <w:b/>
                <w:sz w:val="18"/>
                <w:szCs w:val="18"/>
              </w:rPr>
            </w:pPr>
            <w:r w:rsidRPr="003910C9">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1321D664" w14:textId="77777777" w:rsidR="00437195" w:rsidRPr="003910C9" w:rsidRDefault="00437195" w:rsidP="00037BC9">
            <w:pPr>
              <w:rPr>
                <w:rFonts w:ascii="Arial" w:hAnsi="Arial" w:cs="Arial"/>
                <w:bCs/>
                <w:sz w:val="18"/>
                <w:szCs w:val="18"/>
                <w:u w:val="single"/>
              </w:rPr>
            </w:pPr>
          </w:p>
        </w:tc>
      </w:tr>
      <w:tr w:rsidR="00437195" w:rsidRPr="00EF56E5" w14:paraId="07BA2AB5" w14:textId="77777777" w:rsidTr="00037BC9">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A0B51C9" w14:textId="77777777" w:rsidR="00437195" w:rsidRPr="00EF56E5" w:rsidRDefault="00437195" w:rsidP="00037BC9">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5F4D609D" w14:textId="77777777" w:rsidR="00437195" w:rsidRPr="00AF657D" w:rsidRDefault="00437195" w:rsidP="00037BC9">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68043A6" w14:textId="77777777" w:rsidR="00437195" w:rsidRPr="00EF56E5" w:rsidRDefault="00437195" w:rsidP="00037BC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71AFFE42" w14:textId="77777777" w:rsidR="00437195" w:rsidRPr="00AF657D" w:rsidRDefault="00437195" w:rsidP="00037BC9">
            <w:pPr>
              <w:rPr>
                <w:rFonts w:ascii="Arial" w:hAnsi="Arial" w:cs="Arial"/>
                <w:bCs/>
                <w:sz w:val="18"/>
                <w:szCs w:val="18"/>
                <w:u w:val="single"/>
              </w:rPr>
            </w:pPr>
          </w:p>
        </w:tc>
      </w:tr>
      <w:tr w:rsidR="00437195" w:rsidRPr="00EF56E5" w14:paraId="0FBE9DF0" w14:textId="77777777" w:rsidTr="006855BA">
        <w:trPr>
          <w:trHeight w:hRule="exact" w:val="3084"/>
        </w:trPr>
        <w:tc>
          <w:tcPr>
            <w:tcW w:w="940" w:type="pct"/>
            <w:tcBorders>
              <w:top w:val="single" w:sz="6" w:space="0" w:color="auto"/>
              <w:left w:val="single" w:sz="4" w:space="0" w:color="auto"/>
              <w:bottom w:val="single" w:sz="6" w:space="0" w:color="auto"/>
              <w:right w:val="single" w:sz="6" w:space="0" w:color="auto"/>
            </w:tcBorders>
            <w:vAlign w:val="center"/>
          </w:tcPr>
          <w:p w14:paraId="0C05177B" w14:textId="77777777" w:rsidR="00437195" w:rsidRPr="00EF56E5" w:rsidRDefault="00437195" w:rsidP="00037BC9">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3A62863A" w14:textId="61EEAC78" w:rsidR="00437195" w:rsidRPr="00AF657D" w:rsidRDefault="00487BDC" w:rsidP="00037BC9">
            <w:pPr>
              <w:rPr>
                <w:rFonts w:ascii="Arial" w:hAnsi="Arial" w:cs="Arial"/>
                <w:strike/>
                <w:sz w:val="18"/>
                <w:szCs w:val="18"/>
              </w:rPr>
            </w:pPr>
            <w:r w:rsidRPr="00487BDC">
              <w:rPr>
                <w:rFonts w:ascii="Arial" w:hAnsi="Arial" w:cs="Arial"/>
                <w:strike/>
                <w:sz w:val="18"/>
                <w:szCs w:val="18"/>
              </w:rPr>
              <w:t xml:space="preserve">An introduction and overview of the basic techniques and components used in commercial electronic music production. Students work at individual workstations with a variety of software. Rudiments of music theory are covered. Introduction to synthesis, sequencing, </w:t>
            </w:r>
            <w:proofErr w:type="gramStart"/>
            <w:r w:rsidRPr="00487BDC">
              <w:rPr>
                <w:rFonts w:ascii="Arial" w:hAnsi="Arial" w:cs="Arial"/>
                <w:strike/>
                <w:sz w:val="18"/>
                <w:szCs w:val="18"/>
              </w:rPr>
              <w:t>sampling</w:t>
            </w:r>
            <w:proofErr w:type="gramEnd"/>
            <w:r w:rsidRPr="00487BDC">
              <w:rPr>
                <w:rFonts w:ascii="Arial" w:hAnsi="Arial" w:cs="Arial"/>
                <w:strike/>
                <w:sz w:val="18"/>
                <w:szCs w:val="18"/>
              </w:rPr>
              <w:t xml:space="preserve"> and loop-based composition are covered. A brief history of music technology, a detailed exploration of the MIDI specification and the techniques of configuring hardware and software systems for optimal effectiveness are also covered.</w:t>
            </w:r>
          </w:p>
        </w:tc>
        <w:tc>
          <w:tcPr>
            <w:tcW w:w="911" w:type="pct"/>
            <w:tcBorders>
              <w:top w:val="single" w:sz="6" w:space="0" w:color="auto"/>
              <w:left w:val="single" w:sz="6" w:space="0" w:color="auto"/>
              <w:bottom w:val="single" w:sz="6" w:space="0" w:color="auto"/>
              <w:right w:val="single" w:sz="6" w:space="0" w:color="auto"/>
            </w:tcBorders>
            <w:vAlign w:val="center"/>
          </w:tcPr>
          <w:p w14:paraId="70C42FEA" w14:textId="77777777" w:rsidR="00437195" w:rsidRPr="00EF56E5" w:rsidRDefault="00437195" w:rsidP="00037BC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316F23D6" w14:textId="5D39C819" w:rsidR="00437195" w:rsidRPr="00710683" w:rsidRDefault="00710683" w:rsidP="00037BC9">
            <w:pPr>
              <w:spacing w:after="120"/>
              <w:rPr>
                <w:rFonts w:ascii="Arial" w:hAnsi="Arial" w:cs="Arial"/>
                <w:color w:val="FF0000"/>
                <w:sz w:val="18"/>
                <w:szCs w:val="18"/>
                <w:u w:val="single"/>
              </w:rPr>
            </w:pPr>
            <w:r w:rsidRPr="005B7C61">
              <w:rPr>
                <w:rFonts w:ascii="Arial" w:hAnsi="Arial" w:cs="Arial"/>
                <w:color w:val="000000" w:themeColor="text1"/>
                <w:sz w:val="18"/>
                <w:szCs w:val="18"/>
                <w:u w:val="single"/>
              </w:rPr>
              <w:t>An introduction to basic concepts and techniques of computer music. Students learn ab</w:t>
            </w:r>
            <w:r w:rsidR="00E03497" w:rsidRPr="005B7C61">
              <w:rPr>
                <w:rFonts w:ascii="Arial" w:hAnsi="Arial" w:cs="Arial"/>
                <w:color w:val="000000" w:themeColor="text1"/>
                <w:sz w:val="18"/>
                <w:szCs w:val="18"/>
                <w:u w:val="single"/>
              </w:rPr>
              <w:t xml:space="preserve">out </w:t>
            </w:r>
            <w:r w:rsidRPr="005B7C61">
              <w:rPr>
                <w:rFonts w:ascii="Arial" w:hAnsi="Arial" w:cs="Arial"/>
                <w:color w:val="000000" w:themeColor="text1"/>
                <w:sz w:val="18"/>
                <w:szCs w:val="18"/>
                <w:u w:val="single"/>
              </w:rPr>
              <w:t>representations of audio signals and musical data</w:t>
            </w:r>
            <w:r w:rsidR="00ED1F4A" w:rsidRPr="005B7C61">
              <w:rPr>
                <w:rFonts w:ascii="Arial" w:hAnsi="Arial" w:cs="Arial"/>
                <w:color w:val="000000" w:themeColor="text1"/>
                <w:sz w:val="18"/>
                <w:szCs w:val="18"/>
                <w:u w:val="single"/>
              </w:rPr>
              <w:t>,</w:t>
            </w:r>
            <w:r w:rsidRPr="005B7C61">
              <w:rPr>
                <w:rFonts w:ascii="Arial" w:hAnsi="Arial" w:cs="Arial"/>
                <w:color w:val="000000" w:themeColor="text1"/>
                <w:sz w:val="18"/>
                <w:szCs w:val="18"/>
                <w:u w:val="single"/>
              </w:rPr>
              <w:t xml:space="preserve"> including corresponding concepts in physics and music theory, </w:t>
            </w:r>
            <w:r w:rsidR="00ED1F4A" w:rsidRPr="005B7C61">
              <w:rPr>
                <w:rFonts w:ascii="Arial" w:hAnsi="Arial" w:cs="Arial"/>
                <w:color w:val="000000" w:themeColor="text1"/>
                <w:sz w:val="18"/>
                <w:szCs w:val="18"/>
                <w:u w:val="single"/>
              </w:rPr>
              <w:t>and experiment with</w:t>
            </w:r>
            <w:r w:rsidRPr="005B7C61">
              <w:rPr>
                <w:rFonts w:ascii="Arial" w:hAnsi="Arial" w:cs="Arial"/>
                <w:color w:val="000000" w:themeColor="text1"/>
                <w:sz w:val="18"/>
                <w:szCs w:val="18"/>
                <w:u w:val="single"/>
              </w:rPr>
              <w:t xml:space="preserve"> </w:t>
            </w:r>
            <w:r w:rsidR="00ED1F4A" w:rsidRPr="005B7C61">
              <w:rPr>
                <w:rFonts w:ascii="Arial" w:hAnsi="Arial" w:cs="Arial"/>
                <w:color w:val="000000" w:themeColor="text1"/>
                <w:sz w:val="18"/>
                <w:szCs w:val="18"/>
                <w:u w:val="single"/>
              </w:rPr>
              <w:t xml:space="preserve">creating </w:t>
            </w:r>
            <w:r w:rsidR="00E03497" w:rsidRPr="005B7C61">
              <w:rPr>
                <w:rFonts w:ascii="Arial" w:hAnsi="Arial" w:cs="Arial"/>
                <w:color w:val="000000" w:themeColor="text1"/>
                <w:sz w:val="18"/>
                <w:szCs w:val="18"/>
                <w:u w:val="single"/>
              </w:rPr>
              <w:t xml:space="preserve">digital </w:t>
            </w:r>
            <w:r w:rsidR="00ED1F4A" w:rsidRPr="005B7C61">
              <w:rPr>
                <w:rFonts w:ascii="Arial" w:hAnsi="Arial" w:cs="Arial"/>
                <w:color w:val="000000" w:themeColor="text1"/>
                <w:sz w:val="18"/>
                <w:szCs w:val="18"/>
                <w:u w:val="single"/>
              </w:rPr>
              <w:t xml:space="preserve">music through sampling and </w:t>
            </w:r>
            <w:r w:rsidRPr="005B7C61">
              <w:rPr>
                <w:rFonts w:ascii="Arial" w:hAnsi="Arial" w:cs="Arial"/>
                <w:color w:val="000000" w:themeColor="text1"/>
                <w:sz w:val="18"/>
                <w:szCs w:val="18"/>
                <w:u w:val="single"/>
              </w:rPr>
              <w:t>audio synthesis</w:t>
            </w:r>
            <w:r w:rsidR="00ED1F4A" w:rsidRPr="005B7C61">
              <w:rPr>
                <w:rFonts w:ascii="Arial" w:hAnsi="Arial" w:cs="Arial"/>
                <w:color w:val="000000" w:themeColor="text1"/>
                <w:sz w:val="18"/>
                <w:szCs w:val="18"/>
                <w:u w:val="single"/>
              </w:rPr>
              <w:t>. Students</w:t>
            </w:r>
            <w:r w:rsidRPr="005B7C61">
              <w:rPr>
                <w:rFonts w:ascii="Arial" w:hAnsi="Arial" w:cs="Arial"/>
                <w:color w:val="000000" w:themeColor="text1"/>
                <w:sz w:val="18"/>
                <w:szCs w:val="18"/>
                <w:u w:val="single"/>
              </w:rPr>
              <w:t xml:space="preserve"> gain basic facility</w:t>
            </w:r>
            <w:r w:rsidR="00E03497" w:rsidRPr="005B7C61">
              <w:rPr>
                <w:rFonts w:ascii="Arial" w:hAnsi="Arial" w:cs="Arial"/>
                <w:color w:val="000000" w:themeColor="text1"/>
                <w:sz w:val="18"/>
                <w:szCs w:val="18"/>
                <w:u w:val="single"/>
              </w:rPr>
              <w:t xml:space="preserve"> with </w:t>
            </w:r>
            <w:r w:rsidR="00ED1F4A" w:rsidRPr="005B7C61">
              <w:rPr>
                <w:rFonts w:ascii="Arial" w:hAnsi="Arial" w:cs="Arial"/>
                <w:color w:val="000000" w:themeColor="text1"/>
                <w:sz w:val="18"/>
                <w:szCs w:val="18"/>
                <w:u w:val="single"/>
              </w:rPr>
              <w:t>programming</w:t>
            </w:r>
            <w:r w:rsidR="00E03497" w:rsidRPr="005B7C61">
              <w:rPr>
                <w:rFonts w:ascii="Arial" w:hAnsi="Arial" w:cs="Arial"/>
                <w:color w:val="000000" w:themeColor="text1"/>
                <w:sz w:val="18"/>
                <w:szCs w:val="18"/>
                <w:u w:val="single"/>
              </w:rPr>
              <w:t xml:space="preserve"> in a language/environment</w:t>
            </w:r>
            <w:r w:rsidR="00ED1F4A" w:rsidRPr="005B7C61">
              <w:rPr>
                <w:rFonts w:ascii="Arial" w:hAnsi="Arial" w:cs="Arial"/>
                <w:color w:val="000000" w:themeColor="text1"/>
                <w:sz w:val="18"/>
                <w:szCs w:val="18"/>
                <w:u w:val="single"/>
              </w:rPr>
              <w:t xml:space="preserve"> </w:t>
            </w:r>
            <w:r w:rsidR="00E03497" w:rsidRPr="005B7C61">
              <w:rPr>
                <w:rFonts w:ascii="Arial" w:hAnsi="Arial" w:cs="Arial"/>
                <w:color w:val="000000" w:themeColor="text1"/>
                <w:sz w:val="18"/>
                <w:szCs w:val="18"/>
                <w:u w:val="single"/>
              </w:rPr>
              <w:t>designed for creating interactive computer music works.</w:t>
            </w:r>
            <w:r w:rsidR="006855BA">
              <w:rPr>
                <w:rFonts w:ascii="Arial" w:hAnsi="Arial" w:cs="Arial"/>
                <w:color w:val="000000" w:themeColor="text1"/>
                <w:sz w:val="18"/>
                <w:szCs w:val="18"/>
                <w:u w:val="single"/>
              </w:rPr>
              <w:t xml:space="preserve"> </w:t>
            </w:r>
            <w:r w:rsidR="006855BA" w:rsidRPr="006855BA">
              <w:rPr>
                <w:rFonts w:ascii="Arial" w:hAnsi="Arial" w:cs="Arial"/>
                <w:color w:val="000000" w:themeColor="text1"/>
                <w:sz w:val="18"/>
                <w:szCs w:val="18"/>
                <w:u w:val="single"/>
              </w:rPr>
              <w:t xml:space="preserve">For hybrid and online sections, minimum technology requirements are a working camera and microphone. </w:t>
            </w:r>
            <w:r w:rsidR="006855BA" w:rsidRPr="00FE7CBA">
              <w:rPr>
                <w:rFonts w:ascii="Arial" w:hAnsi="Arial" w:cs="Arial"/>
                <w:color w:val="000000" w:themeColor="text1"/>
                <w:sz w:val="18"/>
                <w:szCs w:val="18"/>
                <w:u w:val="single"/>
              </w:rPr>
              <w:t>Students are to switch both on at the instructor’s request.</w:t>
            </w:r>
          </w:p>
        </w:tc>
      </w:tr>
      <w:tr w:rsidR="00437195" w:rsidRPr="00EF56E5" w14:paraId="3DBFB0BF"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1EBDC7D2" w14:textId="77777777" w:rsidR="00437195" w:rsidRPr="00EF56E5" w:rsidRDefault="00437195" w:rsidP="00037BC9">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71A78FA3" w14:textId="77777777" w:rsidR="00437195" w:rsidRPr="00AF657D" w:rsidRDefault="00437195" w:rsidP="00037BC9">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443E63F0" w14:textId="77777777" w:rsidR="00437195" w:rsidRPr="00EF56E5" w:rsidRDefault="00437195" w:rsidP="00037BC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288CD477" w14:textId="77777777" w:rsidR="00437195" w:rsidRPr="00AF657D" w:rsidRDefault="00437195" w:rsidP="00037BC9">
            <w:pPr>
              <w:rPr>
                <w:rFonts w:ascii="Arial" w:hAnsi="Arial" w:cs="Arial"/>
                <w:sz w:val="18"/>
                <w:szCs w:val="18"/>
                <w:u w:val="single"/>
              </w:rPr>
            </w:pPr>
          </w:p>
        </w:tc>
      </w:tr>
      <w:tr w:rsidR="00437195" w:rsidRPr="00EF56E5" w14:paraId="5332BA70" w14:textId="77777777" w:rsidTr="00037BC9">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7DEC6F37" w14:textId="77777777" w:rsidR="00437195" w:rsidRPr="00EF56E5" w:rsidRDefault="00437195" w:rsidP="00037BC9">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72739D65" w14:textId="77777777" w:rsidR="00437195" w:rsidRPr="00AF657D" w:rsidRDefault="00437195" w:rsidP="00037BC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586A14AA" w14:textId="77777777" w:rsidR="00437195" w:rsidRPr="00EF56E5" w:rsidRDefault="00437195" w:rsidP="00037BC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78A7AA07" w14:textId="77777777" w:rsidR="00437195" w:rsidRPr="00AF657D" w:rsidRDefault="00437195" w:rsidP="00037BC9">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437195" w:rsidRPr="00EF56E5" w14:paraId="13CACC30" w14:textId="77777777" w:rsidTr="00037BC9">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5C274A1B" w14:textId="77777777" w:rsidR="00437195" w:rsidRPr="00EF56E5" w:rsidRDefault="00437195" w:rsidP="00037BC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6A52CB77" w14:textId="77777777" w:rsidR="00437195" w:rsidRPr="00AF657D" w:rsidRDefault="00437195" w:rsidP="00037BC9">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05549663" w14:textId="77777777" w:rsidR="00437195" w:rsidRPr="00EF56E5" w:rsidRDefault="00437195" w:rsidP="00037BC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1919F4A3" w14:textId="77777777" w:rsidR="00437195" w:rsidRPr="00AF657D" w:rsidRDefault="00437195" w:rsidP="00037BC9">
            <w:pPr>
              <w:rPr>
                <w:rFonts w:ascii="Arial" w:hAnsi="Arial" w:cs="Arial"/>
                <w:sz w:val="18"/>
                <w:szCs w:val="18"/>
                <w:u w:val="single"/>
              </w:rPr>
            </w:pPr>
          </w:p>
        </w:tc>
      </w:tr>
      <w:tr w:rsidR="00437195" w:rsidRPr="00EF56E5" w14:paraId="553B1030" w14:textId="77777777" w:rsidTr="00037BC9">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6607FF0A" w14:textId="77777777" w:rsidR="00437195" w:rsidRPr="00EF56E5" w:rsidRDefault="00437195" w:rsidP="00037BC9">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437195" w:rsidRPr="00AF657D" w14:paraId="567FAF55" w14:textId="77777777" w:rsidTr="00037BC9">
              <w:trPr>
                <w:trHeight w:hRule="exact" w:val="302"/>
              </w:trPr>
              <w:tc>
                <w:tcPr>
                  <w:tcW w:w="3075" w:type="dxa"/>
                  <w:shd w:val="clear" w:color="auto" w:fill="auto"/>
                  <w:vAlign w:val="center"/>
                </w:tcPr>
                <w:p w14:paraId="5BD005E9" w14:textId="77777777" w:rsidR="00437195" w:rsidRPr="00AF657D" w:rsidRDefault="00437195"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437195" w:rsidRPr="00AF657D" w14:paraId="01C62B84" w14:textId="77777777" w:rsidTr="00037BC9">
              <w:trPr>
                <w:trHeight w:hRule="exact" w:val="302"/>
              </w:trPr>
              <w:tc>
                <w:tcPr>
                  <w:tcW w:w="3075" w:type="dxa"/>
                  <w:shd w:val="clear" w:color="auto" w:fill="auto"/>
                  <w:vAlign w:val="center"/>
                </w:tcPr>
                <w:p w14:paraId="7B763B19" w14:textId="77777777" w:rsidR="00437195" w:rsidRPr="00AF657D" w:rsidRDefault="0043719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437195" w:rsidRPr="00AF657D" w14:paraId="0FE47B3E" w14:textId="77777777" w:rsidTr="00037BC9">
              <w:trPr>
                <w:trHeight w:hRule="exact" w:val="302"/>
              </w:trPr>
              <w:tc>
                <w:tcPr>
                  <w:tcW w:w="3075" w:type="dxa"/>
                  <w:shd w:val="clear" w:color="auto" w:fill="auto"/>
                  <w:vAlign w:val="center"/>
                </w:tcPr>
                <w:p w14:paraId="2A801CFA"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437195" w:rsidRPr="00AF657D" w14:paraId="2392CEF1" w14:textId="77777777" w:rsidTr="00037BC9">
              <w:trPr>
                <w:trHeight w:hRule="exact" w:val="302"/>
              </w:trPr>
              <w:tc>
                <w:tcPr>
                  <w:tcW w:w="3075" w:type="dxa"/>
                  <w:shd w:val="clear" w:color="auto" w:fill="auto"/>
                  <w:vAlign w:val="center"/>
                </w:tcPr>
                <w:p w14:paraId="4B58AA87"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437195" w:rsidRPr="00AF657D" w14:paraId="403A45E9" w14:textId="77777777" w:rsidTr="00037BC9">
              <w:trPr>
                <w:trHeight w:hRule="exact" w:val="302"/>
              </w:trPr>
              <w:tc>
                <w:tcPr>
                  <w:tcW w:w="3075" w:type="dxa"/>
                  <w:shd w:val="clear" w:color="auto" w:fill="auto"/>
                  <w:vAlign w:val="center"/>
                </w:tcPr>
                <w:p w14:paraId="5219BB7B"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437195" w:rsidRPr="00AF657D" w14:paraId="7E517E17" w14:textId="77777777" w:rsidTr="00037BC9">
              <w:trPr>
                <w:trHeight w:hRule="exact" w:val="302"/>
              </w:trPr>
              <w:tc>
                <w:tcPr>
                  <w:tcW w:w="3075" w:type="dxa"/>
                  <w:shd w:val="clear" w:color="auto" w:fill="auto"/>
                  <w:vAlign w:val="center"/>
                </w:tcPr>
                <w:p w14:paraId="1698C886" w14:textId="77777777" w:rsidR="00437195" w:rsidRPr="00AF657D" w:rsidRDefault="0043719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437195" w:rsidRPr="00AF657D" w14:paraId="389413F2" w14:textId="77777777" w:rsidTr="00037BC9">
              <w:trPr>
                <w:trHeight w:hRule="exact" w:val="302"/>
              </w:trPr>
              <w:tc>
                <w:tcPr>
                  <w:tcW w:w="3075" w:type="dxa"/>
                  <w:shd w:val="clear" w:color="auto" w:fill="auto"/>
                  <w:vAlign w:val="center"/>
                </w:tcPr>
                <w:p w14:paraId="175F2827"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437195" w:rsidRPr="00AF657D" w14:paraId="2ECD71FD" w14:textId="77777777" w:rsidTr="00037BC9">
              <w:trPr>
                <w:trHeight w:hRule="exact" w:val="302"/>
              </w:trPr>
              <w:tc>
                <w:tcPr>
                  <w:tcW w:w="3075" w:type="dxa"/>
                  <w:shd w:val="clear" w:color="auto" w:fill="auto"/>
                  <w:vAlign w:val="center"/>
                </w:tcPr>
                <w:p w14:paraId="23CDF219"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437195" w:rsidRPr="00AF657D" w14:paraId="3EC318E2" w14:textId="77777777" w:rsidTr="00037BC9">
              <w:trPr>
                <w:trHeight w:hRule="exact" w:val="302"/>
              </w:trPr>
              <w:tc>
                <w:tcPr>
                  <w:tcW w:w="3075" w:type="dxa"/>
                  <w:shd w:val="clear" w:color="auto" w:fill="auto"/>
                  <w:vAlign w:val="center"/>
                </w:tcPr>
                <w:p w14:paraId="1A9AC6A3"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437195" w:rsidRPr="00AF657D" w14:paraId="1F4B03FB" w14:textId="77777777" w:rsidTr="00037BC9">
              <w:trPr>
                <w:trHeight w:hRule="exact" w:val="302"/>
              </w:trPr>
              <w:tc>
                <w:tcPr>
                  <w:tcW w:w="3075" w:type="dxa"/>
                  <w:shd w:val="clear" w:color="auto" w:fill="auto"/>
                  <w:vAlign w:val="center"/>
                </w:tcPr>
                <w:p w14:paraId="5D9E5C62"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437195" w:rsidRPr="00AF657D" w14:paraId="248EEE63" w14:textId="77777777" w:rsidTr="00037BC9">
              <w:trPr>
                <w:trHeight w:hRule="exact" w:val="302"/>
              </w:trPr>
              <w:tc>
                <w:tcPr>
                  <w:tcW w:w="3075" w:type="dxa"/>
                  <w:shd w:val="clear" w:color="auto" w:fill="auto"/>
                  <w:vAlign w:val="center"/>
                </w:tcPr>
                <w:p w14:paraId="1BE468A3"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437195" w:rsidRPr="00AF657D" w14:paraId="59CA5C89" w14:textId="77777777" w:rsidTr="00037BC9">
              <w:trPr>
                <w:trHeight w:hRule="exact" w:val="302"/>
              </w:trPr>
              <w:tc>
                <w:tcPr>
                  <w:tcW w:w="3075" w:type="dxa"/>
                  <w:shd w:val="clear" w:color="auto" w:fill="auto"/>
                  <w:vAlign w:val="center"/>
                </w:tcPr>
                <w:p w14:paraId="1A5C1625" w14:textId="77777777" w:rsidR="00437195" w:rsidRPr="00AF657D" w:rsidRDefault="0043719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437195" w:rsidRPr="00AF657D" w14:paraId="76FF6E3E" w14:textId="77777777" w:rsidTr="00037BC9">
              <w:trPr>
                <w:trHeight w:hRule="exact" w:val="342"/>
              </w:trPr>
              <w:tc>
                <w:tcPr>
                  <w:tcW w:w="3075" w:type="dxa"/>
                  <w:shd w:val="clear" w:color="auto" w:fill="auto"/>
                  <w:vAlign w:val="center"/>
                </w:tcPr>
                <w:p w14:paraId="434CDE78" w14:textId="77777777" w:rsidR="00437195" w:rsidRPr="00AF657D" w:rsidRDefault="0043719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437195" w:rsidRPr="00AF657D" w14:paraId="54F59D45" w14:textId="77777777" w:rsidTr="00037BC9">
              <w:trPr>
                <w:trHeight w:hRule="exact" w:val="342"/>
              </w:trPr>
              <w:tc>
                <w:tcPr>
                  <w:tcW w:w="3075" w:type="dxa"/>
                  <w:shd w:val="clear" w:color="auto" w:fill="auto"/>
                  <w:vAlign w:val="center"/>
                </w:tcPr>
                <w:p w14:paraId="403539C2" w14:textId="77777777" w:rsidR="00437195" w:rsidRPr="00AF657D" w:rsidRDefault="0043719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437195" w:rsidRPr="00AF657D" w14:paraId="105DAC61" w14:textId="77777777" w:rsidTr="00037BC9">
              <w:trPr>
                <w:trHeight w:hRule="exact" w:val="333"/>
              </w:trPr>
              <w:tc>
                <w:tcPr>
                  <w:tcW w:w="3075" w:type="dxa"/>
                  <w:shd w:val="clear" w:color="auto" w:fill="auto"/>
                  <w:vAlign w:val="center"/>
                </w:tcPr>
                <w:p w14:paraId="6D9F3914" w14:textId="77777777" w:rsidR="00437195" w:rsidRPr="00AF657D" w:rsidRDefault="0043719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74AABF4E" w14:textId="77777777" w:rsidR="00437195" w:rsidRPr="00AF657D" w:rsidRDefault="00437195" w:rsidP="00037BC9">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57A0AC5" w14:textId="77777777" w:rsidR="00437195" w:rsidRPr="00EF56E5" w:rsidRDefault="00437195" w:rsidP="00037BC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437195" w:rsidRPr="00AF657D" w14:paraId="72E26104" w14:textId="77777777" w:rsidTr="00037BC9">
              <w:trPr>
                <w:trHeight w:val="302"/>
              </w:trPr>
              <w:tc>
                <w:tcPr>
                  <w:tcW w:w="5000" w:type="pct"/>
                  <w:gridSpan w:val="2"/>
                  <w:shd w:val="clear" w:color="auto" w:fill="auto"/>
                  <w:vAlign w:val="center"/>
                </w:tcPr>
                <w:p w14:paraId="45FC15F0" w14:textId="77777777" w:rsidR="00437195" w:rsidRPr="00AF657D" w:rsidRDefault="00437195"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437195" w:rsidRPr="00AF657D" w14:paraId="25985A44" w14:textId="77777777" w:rsidTr="00037BC9">
              <w:trPr>
                <w:trHeight w:val="302"/>
              </w:trPr>
              <w:tc>
                <w:tcPr>
                  <w:tcW w:w="5000" w:type="pct"/>
                  <w:gridSpan w:val="2"/>
                  <w:shd w:val="clear" w:color="auto" w:fill="auto"/>
                  <w:vAlign w:val="center"/>
                </w:tcPr>
                <w:p w14:paraId="71B0C592" w14:textId="77777777" w:rsidR="00437195" w:rsidRPr="00AF657D" w:rsidRDefault="0043719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437195" w:rsidRPr="00AF657D" w14:paraId="011E886B" w14:textId="77777777" w:rsidTr="00037BC9">
              <w:trPr>
                <w:trHeight w:val="302"/>
              </w:trPr>
              <w:tc>
                <w:tcPr>
                  <w:tcW w:w="5000" w:type="pct"/>
                  <w:gridSpan w:val="2"/>
                  <w:shd w:val="clear" w:color="auto" w:fill="auto"/>
                  <w:vAlign w:val="center"/>
                </w:tcPr>
                <w:p w14:paraId="60CBAFA7"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437195" w:rsidRPr="00AF657D" w14:paraId="18BF9F71" w14:textId="77777777" w:rsidTr="00037BC9">
              <w:trPr>
                <w:trHeight w:val="302"/>
              </w:trPr>
              <w:tc>
                <w:tcPr>
                  <w:tcW w:w="5000" w:type="pct"/>
                  <w:gridSpan w:val="2"/>
                  <w:shd w:val="clear" w:color="auto" w:fill="auto"/>
                  <w:vAlign w:val="center"/>
                </w:tcPr>
                <w:p w14:paraId="0B640FD2"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437195" w:rsidRPr="00AF657D" w14:paraId="66EDDDED" w14:textId="77777777" w:rsidTr="00037BC9">
              <w:trPr>
                <w:trHeight w:val="302"/>
              </w:trPr>
              <w:tc>
                <w:tcPr>
                  <w:tcW w:w="5000" w:type="pct"/>
                  <w:gridSpan w:val="2"/>
                  <w:shd w:val="clear" w:color="auto" w:fill="auto"/>
                  <w:vAlign w:val="center"/>
                </w:tcPr>
                <w:p w14:paraId="0A548137"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437195" w:rsidRPr="00AF657D" w14:paraId="7E0F7231" w14:textId="77777777" w:rsidTr="00037BC9">
              <w:trPr>
                <w:trHeight w:val="302"/>
              </w:trPr>
              <w:tc>
                <w:tcPr>
                  <w:tcW w:w="5000" w:type="pct"/>
                  <w:gridSpan w:val="2"/>
                  <w:shd w:val="clear" w:color="auto" w:fill="auto"/>
                  <w:vAlign w:val="center"/>
                </w:tcPr>
                <w:p w14:paraId="4E67C578" w14:textId="77777777" w:rsidR="00437195" w:rsidRPr="00AF657D" w:rsidRDefault="0043719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437195" w:rsidRPr="00AF657D" w14:paraId="678BDDEF" w14:textId="77777777" w:rsidTr="00037BC9">
              <w:trPr>
                <w:trHeight w:val="302"/>
              </w:trPr>
              <w:tc>
                <w:tcPr>
                  <w:tcW w:w="5000" w:type="pct"/>
                  <w:gridSpan w:val="2"/>
                  <w:shd w:val="clear" w:color="auto" w:fill="auto"/>
                  <w:vAlign w:val="center"/>
                </w:tcPr>
                <w:p w14:paraId="319CCDB1"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437195" w:rsidRPr="00AF657D" w14:paraId="29681725" w14:textId="77777777" w:rsidTr="00037BC9">
              <w:trPr>
                <w:trHeight w:val="302"/>
              </w:trPr>
              <w:tc>
                <w:tcPr>
                  <w:tcW w:w="5000" w:type="pct"/>
                  <w:gridSpan w:val="2"/>
                  <w:shd w:val="clear" w:color="auto" w:fill="auto"/>
                  <w:vAlign w:val="center"/>
                </w:tcPr>
                <w:p w14:paraId="7BCE0378"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437195" w:rsidRPr="00AF657D" w14:paraId="2C96C894" w14:textId="77777777" w:rsidTr="00037BC9">
              <w:trPr>
                <w:trHeight w:val="302"/>
              </w:trPr>
              <w:tc>
                <w:tcPr>
                  <w:tcW w:w="5000" w:type="pct"/>
                  <w:gridSpan w:val="2"/>
                  <w:shd w:val="clear" w:color="auto" w:fill="auto"/>
                  <w:vAlign w:val="center"/>
                </w:tcPr>
                <w:p w14:paraId="194CA65C"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437195" w:rsidRPr="00AF657D" w14:paraId="3118D6DA" w14:textId="77777777" w:rsidTr="00037BC9">
              <w:trPr>
                <w:trHeight w:val="302"/>
              </w:trPr>
              <w:tc>
                <w:tcPr>
                  <w:tcW w:w="5000" w:type="pct"/>
                  <w:gridSpan w:val="2"/>
                  <w:shd w:val="clear" w:color="auto" w:fill="auto"/>
                  <w:vAlign w:val="center"/>
                </w:tcPr>
                <w:p w14:paraId="2F998F3D"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437195" w:rsidRPr="00AF657D" w14:paraId="45586A08" w14:textId="77777777" w:rsidTr="00037BC9">
              <w:trPr>
                <w:trHeight w:val="302"/>
              </w:trPr>
              <w:tc>
                <w:tcPr>
                  <w:tcW w:w="5000" w:type="pct"/>
                  <w:gridSpan w:val="2"/>
                  <w:shd w:val="clear" w:color="auto" w:fill="auto"/>
                  <w:vAlign w:val="center"/>
                </w:tcPr>
                <w:p w14:paraId="20F72BCF" w14:textId="77777777" w:rsidR="00437195" w:rsidRPr="00AF657D" w:rsidRDefault="00437195"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437195" w:rsidRPr="00AF657D" w14:paraId="556273EB" w14:textId="77777777" w:rsidTr="00037BC9">
              <w:trPr>
                <w:trHeight w:val="302"/>
              </w:trPr>
              <w:tc>
                <w:tcPr>
                  <w:tcW w:w="5000" w:type="pct"/>
                  <w:gridSpan w:val="2"/>
                  <w:shd w:val="clear" w:color="auto" w:fill="auto"/>
                  <w:vAlign w:val="center"/>
                </w:tcPr>
                <w:p w14:paraId="6BE899D5" w14:textId="77777777" w:rsidR="00437195" w:rsidRPr="00AF657D" w:rsidRDefault="00437195"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437195" w:rsidRPr="00AF657D" w14:paraId="24C89B58" w14:textId="77777777" w:rsidTr="00037BC9">
              <w:trPr>
                <w:gridAfter w:val="1"/>
                <w:wAfter w:w="354" w:type="pct"/>
                <w:trHeight w:hRule="exact" w:val="342"/>
              </w:trPr>
              <w:tc>
                <w:tcPr>
                  <w:tcW w:w="4646" w:type="pct"/>
                  <w:shd w:val="clear" w:color="auto" w:fill="auto"/>
                  <w:vAlign w:val="center"/>
                </w:tcPr>
                <w:p w14:paraId="3D05DBA8" w14:textId="77777777" w:rsidR="00437195" w:rsidRPr="00AF657D" w:rsidRDefault="00437195"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437195" w:rsidRPr="00AF657D" w14:paraId="6C6D0DFB" w14:textId="77777777" w:rsidTr="00037BC9">
              <w:trPr>
                <w:trHeight w:val="302"/>
              </w:trPr>
              <w:tc>
                <w:tcPr>
                  <w:tcW w:w="5000" w:type="pct"/>
                  <w:gridSpan w:val="2"/>
                  <w:shd w:val="clear" w:color="auto" w:fill="auto"/>
                  <w:vAlign w:val="bottom"/>
                </w:tcPr>
                <w:p w14:paraId="3EFC343E" w14:textId="77777777" w:rsidR="00437195" w:rsidRPr="00AF657D" w:rsidRDefault="00437195"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437195" w:rsidRPr="00AF657D" w14:paraId="53A0CCC4" w14:textId="77777777" w:rsidTr="00037BC9">
              <w:trPr>
                <w:trHeight w:val="302"/>
              </w:trPr>
              <w:tc>
                <w:tcPr>
                  <w:tcW w:w="5000" w:type="pct"/>
                  <w:gridSpan w:val="2"/>
                  <w:shd w:val="clear" w:color="auto" w:fill="auto"/>
                  <w:vAlign w:val="bottom"/>
                </w:tcPr>
                <w:p w14:paraId="2EBE3FC2" w14:textId="77777777" w:rsidR="00437195" w:rsidRPr="00AF657D" w:rsidRDefault="00437195"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5ADC6C7E" w14:textId="77777777" w:rsidR="00437195" w:rsidRPr="00AF657D" w:rsidRDefault="00437195" w:rsidP="00037BC9">
            <w:pPr>
              <w:rPr>
                <w:rFonts w:ascii="Arial" w:hAnsi="Arial" w:cs="Arial"/>
                <w:sz w:val="18"/>
                <w:szCs w:val="18"/>
              </w:rPr>
            </w:pPr>
          </w:p>
        </w:tc>
      </w:tr>
      <w:tr w:rsidR="00437195" w:rsidRPr="00EF56E5" w14:paraId="7F8636A9" w14:textId="77777777" w:rsidTr="00037BC9">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55E8E949" w14:textId="77777777" w:rsidR="00437195" w:rsidRPr="00EF56E5" w:rsidRDefault="00437195" w:rsidP="00037BC9">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634A8C47" w14:textId="7B366535" w:rsidR="00437195" w:rsidRPr="00AF657D" w:rsidRDefault="00F52579" w:rsidP="00037BC9">
            <w:pPr>
              <w:rPr>
                <w:rFonts w:ascii="Arial" w:hAnsi="Arial" w:cs="Arial"/>
                <w:sz w:val="18"/>
                <w:szCs w:val="18"/>
              </w:rPr>
            </w:pPr>
            <w:r w:rsidRPr="00697846">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3DF47C2D" w14:textId="77777777" w:rsidR="00437195" w:rsidRPr="00EF56E5" w:rsidRDefault="00437195" w:rsidP="00037BC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674C91E7" w14:textId="77777777" w:rsidR="00437195" w:rsidRPr="00AF657D" w:rsidRDefault="00437195" w:rsidP="00037BC9">
            <w:pPr>
              <w:rPr>
                <w:rFonts w:ascii="Arial" w:hAnsi="Arial" w:cs="Arial"/>
                <w:sz w:val="18"/>
                <w:szCs w:val="18"/>
                <w:u w:val="single"/>
              </w:rPr>
            </w:pPr>
          </w:p>
        </w:tc>
      </w:tr>
    </w:tbl>
    <w:p w14:paraId="21B5EFE5" w14:textId="5E2BCC91" w:rsidR="00961D9C" w:rsidRDefault="00437195" w:rsidP="003D0E9C">
      <w:pPr>
        <w:spacing w:after="200" w:line="276" w:lineRule="auto"/>
        <w:rPr>
          <w:rFonts w:ascii="Arial" w:eastAsia="Calibri" w:hAnsi="Arial" w:cs="Arial"/>
          <w:b/>
          <w:color w:val="000000" w:themeColor="text1"/>
          <w:sz w:val="20"/>
          <w:szCs w:val="20"/>
        </w:rPr>
      </w:pPr>
      <w:r w:rsidRPr="0058799B">
        <w:rPr>
          <w:rFonts w:ascii="Arial" w:eastAsia="Calibri" w:hAnsi="Arial" w:cs="Arial"/>
          <w:b/>
          <w:sz w:val="20"/>
          <w:szCs w:val="20"/>
        </w:rPr>
        <w:t xml:space="preserve">Rationale: </w:t>
      </w:r>
      <w:r w:rsidR="005E02E1" w:rsidRPr="00A55F37">
        <w:rPr>
          <w:rFonts w:ascii="Arial" w:eastAsia="Calibri" w:hAnsi="Arial" w:cs="Arial"/>
          <w:b/>
          <w:color w:val="000000" w:themeColor="text1"/>
          <w:sz w:val="20"/>
          <w:szCs w:val="20"/>
        </w:rPr>
        <w:t>New title provides better specificity with respect to existing course content;</w:t>
      </w:r>
      <w:r w:rsidRPr="00A55F37">
        <w:rPr>
          <w:rFonts w:ascii="Arial" w:eastAsia="Calibri" w:hAnsi="Arial" w:cs="Arial"/>
          <w:b/>
          <w:color w:val="000000" w:themeColor="text1"/>
          <w:sz w:val="20"/>
          <w:szCs w:val="20"/>
        </w:rPr>
        <w:t xml:space="preserve"> “introduction” is being prepended to all 2000-level core major courses; </w:t>
      </w:r>
      <w:r w:rsidR="00F2316B" w:rsidRPr="00A55F37">
        <w:rPr>
          <w:rFonts w:ascii="Arial" w:eastAsia="Calibri" w:hAnsi="Arial" w:cs="Arial"/>
          <w:b/>
          <w:color w:val="000000" w:themeColor="text1"/>
          <w:sz w:val="20"/>
          <w:szCs w:val="20"/>
        </w:rPr>
        <w:t xml:space="preserve">some </w:t>
      </w:r>
      <w:r w:rsidR="0062227B" w:rsidRPr="00A55F37">
        <w:rPr>
          <w:rFonts w:ascii="Arial" w:eastAsia="Calibri" w:hAnsi="Arial" w:cs="Arial"/>
          <w:b/>
          <w:color w:val="000000" w:themeColor="text1"/>
          <w:sz w:val="20"/>
          <w:szCs w:val="20"/>
        </w:rPr>
        <w:t xml:space="preserve">computer </w:t>
      </w:r>
      <w:r w:rsidR="00F2316B" w:rsidRPr="00A55F37">
        <w:rPr>
          <w:rFonts w:ascii="Arial" w:eastAsia="Calibri" w:hAnsi="Arial" w:cs="Arial"/>
          <w:b/>
          <w:color w:val="000000" w:themeColor="text1"/>
          <w:sz w:val="20"/>
          <w:szCs w:val="20"/>
        </w:rPr>
        <w:t>programming</w:t>
      </w:r>
      <w:r w:rsidR="005E5909" w:rsidRPr="00A55F37">
        <w:rPr>
          <w:rFonts w:ascii="Arial" w:eastAsia="Calibri" w:hAnsi="Arial" w:cs="Arial"/>
          <w:b/>
          <w:color w:val="000000" w:themeColor="text1"/>
          <w:sz w:val="20"/>
          <w:szCs w:val="20"/>
        </w:rPr>
        <w:t xml:space="preserve"> and design</w:t>
      </w:r>
      <w:r w:rsidR="00F2316B" w:rsidRPr="00A55F37">
        <w:rPr>
          <w:rFonts w:ascii="Arial" w:eastAsia="Calibri" w:hAnsi="Arial" w:cs="Arial"/>
          <w:b/>
          <w:color w:val="000000" w:themeColor="text1"/>
          <w:sz w:val="20"/>
          <w:szCs w:val="20"/>
        </w:rPr>
        <w:t xml:space="preserve"> knowledge </w:t>
      </w:r>
      <w:r w:rsidR="0062227B" w:rsidRPr="00A55F37">
        <w:rPr>
          <w:rFonts w:ascii="Arial" w:eastAsia="Calibri" w:hAnsi="Arial" w:cs="Arial"/>
          <w:b/>
          <w:color w:val="000000" w:themeColor="text1"/>
          <w:sz w:val="20"/>
          <w:szCs w:val="20"/>
        </w:rPr>
        <w:t xml:space="preserve">and/or basic audio pre-production knowledge </w:t>
      </w:r>
      <w:r w:rsidR="00F2316B" w:rsidRPr="00A55F37">
        <w:rPr>
          <w:rFonts w:ascii="Arial" w:eastAsia="Calibri" w:hAnsi="Arial" w:cs="Arial"/>
          <w:b/>
          <w:color w:val="000000" w:themeColor="text1"/>
          <w:sz w:val="20"/>
          <w:szCs w:val="20"/>
        </w:rPr>
        <w:t>(MTEC 1201/MTEC 1202</w:t>
      </w:r>
      <w:r w:rsidR="005E5909" w:rsidRPr="00A55F37">
        <w:rPr>
          <w:rFonts w:ascii="Arial" w:eastAsia="Calibri" w:hAnsi="Arial" w:cs="Arial"/>
          <w:b/>
          <w:color w:val="000000" w:themeColor="text1"/>
          <w:sz w:val="20"/>
          <w:szCs w:val="20"/>
        </w:rPr>
        <w:t>/MTEC 1102</w:t>
      </w:r>
      <w:r w:rsidR="0062227B" w:rsidRPr="00A55F37">
        <w:rPr>
          <w:rFonts w:ascii="Arial" w:eastAsia="Calibri" w:hAnsi="Arial" w:cs="Arial"/>
          <w:b/>
          <w:color w:val="000000" w:themeColor="text1"/>
          <w:sz w:val="20"/>
          <w:szCs w:val="20"/>
        </w:rPr>
        <w:t>/ENT 1270</w:t>
      </w:r>
      <w:r w:rsidR="00F2316B" w:rsidRPr="00A55F37">
        <w:rPr>
          <w:rFonts w:ascii="Arial" w:eastAsia="Calibri" w:hAnsi="Arial" w:cs="Arial"/>
          <w:b/>
          <w:color w:val="000000" w:themeColor="text1"/>
          <w:sz w:val="20"/>
          <w:szCs w:val="20"/>
        </w:rPr>
        <w:t xml:space="preserve">) is </w:t>
      </w:r>
      <w:r w:rsidR="005E5909" w:rsidRPr="00A55F37">
        <w:rPr>
          <w:rFonts w:ascii="Arial" w:eastAsia="Calibri" w:hAnsi="Arial" w:cs="Arial"/>
          <w:b/>
          <w:color w:val="000000" w:themeColor="text1"/>
          <w:sz w:val="20"/>
          <w:szCs w:val="20"/>
        </w:rPr>
        <w:t>helpful</w:t>
      </w:r>
      <w:r w:rsidR="0062227B" w:rsidRPr="00A55F37">
        <w:rPr>
          <w:rFonts w:ascii="Arial" w:eastAsia="Calibri" w:hAnsi="Arial" w:cs="Arial"/>
          <w:b/>
          <w:color w:val="000000" w:themeColor="text1"/>
          <w:sz w:val="20"/>
          <w:szCs w:val="20"/>
        </w:rPr>
        <w:t>.</w:t>
      </w:r>
    </w:p>
    <w:p w14:paraId="01F8DE08" w14:textId="77777777" w:rsidR="00416E6C" w:rsidRPr="007153EF" w:rsidRDefault="00416E6C" w:rsidP="00416E6C">
      <w:pPr>
        <w:pStyle w:val="Heading2"/>
      </w:pPr>
      <w:bookmarkStart w:id="34" w:name="_Toc163144324"/>
      <w:r w:rsidRPr="007153EF">
        <w:t>MTEC 2250 Fabrication for Physical Computing</w:t>
      </w:r>
      <w:bookmarkEnd w:id="34"/>
    </w:p>
    <w:tbl>
      <w:tblPr>
        <w:tblW w:w="5000" w:type="pct"/>
        <w:tblLook w:val="0000" w:firstRow="0" w:lastRow="0" w:firstColumn="0" w:lastColumn="0" w:noHBand="0" w:noVBand="0"/>
      </w:tblPr>
      <w:tblGrid>
        <w:gridCol w:w="2503"/>
        <w:gridCol w:w="4517"/>
        <w:gridCol w:w="2425"/>
        <w:gridCol w:w="3865"/>
      </w:tblGrid>
      <w:tr w:rsidR="00416E6C" w:rsidRPr="00EF56E5" w14:paraId="69FD3FDE" w14:textId="77777777" w:rsidTr="00DC4758">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436A9C14" w14:textId="77777777" w:rsidR="00416E6C" w:rsidRPr="00EF56E5" w:rsidRDefault="00416E6C" w:rsidP="00DC4758">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6BF2922E" w14:textId="77777777" w:rsidR="00416E6C" w:rsidRPr="00540ADD" w:rsidRDefault="00416E6C" w:rsidP="00DC4758">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53DEDEE1" w14:textId="77777777" w:rsidR="00416E6C" w:rsidRPr="00EF56E5" w:rsidRDefault="00416E6C" w:rsidP="00DC4758">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2819346F" w14:textId="77777777" w:rsidR="00416E6C" w:rsidRPr="00AF657D" w:rsidRDefault="00416E6C" w:rsidP="00DC4758">
            <w:pPr>
              <w:rPr>
                <w:rFonts w:ascii="Arial" w:hAnsi="Arial" w:cs="Arial"/>
                <w:sz w:val="18"/>
                <w:szCs w:val="18"/>
              </w:rPr>
            </w:pPr>
          </w:p>
        </w:tc>
      </w:tr>
      <w:tr w:rsidR="00416E6C" w:rsidRPr="00EF56E5" w14:paraId="0863E508" w14:textId="77777777" w:rsidTr="00DC4758">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338814AC" w14:textId="77777777" w:rsidR="00416E6C" w:rsidRPr="00EF56E5" w:rsidRDefault="00416E6C" w:rsidP="00DC4758">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068DC8FA" w14:textId="77777777" w:rsidR="00416E6C" w:rsidRPr="00AF657D" w:rsidRDefault="00416E6C" w:rsidP="00DC4758">
            <w:pPr>
              <w:keepNext/>
              <w:outlineLvl w:val="0"/>
              <w:rPr>
                <w:rFonts w:ascii="Arial" w:hAnsi="Arial" w:cs="Arial"/>
                <w:bCs/>
                <w:color w:val="000080"/>
                <w:sz w:val="18"/>
                <w:szCs w:val="18"/>
                <w:u w:val="single"/>
              </w:rPr>
            </w:pPr>
            <w:r>
              <w:rPr>
                <w:rFonts w:ascii="Arial" w:hAnsi="Arial" w:cs="Arial"/>
                <w:sz w:val="18"/>
                <w:szCs w:val="18"/>
              </w:rPr>
              <w:t>MTEC 2250 Fabrication for Physical Computing</w:t>
            </w:r>
          </w:p>
        </w:tc>
      </w:tr>
      <w:tr w:rsidR="00416E6C" w:rsidRPr="00EF56E5" w14:paraId="4E0135DD" w14:textId="77777777" w:rsidTr="00DC4758">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7B561EF2" w14:textId="77777777" w:rsidR="00416E6C" w:rsidRPr="00EF56E5" w:rsidRDefault="00416E6C" w:rsidP="00DC4758">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31EE2F36" w14:textId="77777777" w:rsidR="00416E6C" w:rsidRPr="00AF657D" w:rsidRDefault="00416E6C" w:rsidP="00DC4758">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199609DB" w14:textId="77777777" w:rsidR="00416E6C" w:rsidRPr="00EF56E5" w:rsidRDefault="00416E6C" w:rsidP="00DC4758">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2C04C4DE" w14:textId="77777777" w:rsidR="00416E6C" w:rsidRPr="00AF657D" w:rsidRDefault="00416E6C" w:rsidP="00DC4758">
            <w:pPr>
              <w:keepNext/>
              <w:outlineLvl w:val="0"/>
              <w:rPr>
                <w:rFonts w:ascii="Arial" w:hAnsi="Arial" w:cs="Arial"/>
                <w:bCs/>
                <w:color w:val="000080"/>
                <w:sz w:val="18"/>
                <w:szCs w:val="18"/>
                <w:u w:val="single"/>
              </w:rPr>
            </w:pPr>
          </w:p>
        </w:tc>
      </w:tr>
      <w:tr w:rsidR="00416E6C" w:rsidRPr="00EF56E5" w14:paraId="52874877" w14:textId="77777777" w:rsidTr="00DC4758">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F7C487D" w14:textId="77777777" w:rsidR="00416E6C" w:rsidRPr="00EF56E5" w:rsidRDefault="00416E6C" w:rsidP="00DC4758">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7DF597C8" w14:textId="77777777" w:rsidR="00416E6C" w:rsidRPr="00AF657D" w:rsidRDefault="00416E6C" w:rsidP="00DC4758">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51CCD296" w14:textId="77777777" w:rsidR="00416E6C" w:rsidRPr="00EF56E5" w:rsidRDefault="00416E6C" w:rsidP="00DC4758">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39B792CB" w14:textId="77777777" w:rsidR="00416E6C" w:rsidRPr="00AF657D" w:rsidRDefault="00416E6C" w:rsidP="00DC4758">
            <w:pPr>
              <w:rPr>
                <w:rFonts w:ascii="Arial" w:hAnsi="Arial" w:cs="Arial"/>
                <w:bCs/>
                <w:sz w:val="18"/>
                <w:szCs w:val="18"/>
                <w:u w:val="single"/>
              </w:rPr>
            </w:pPr>
          </w:p>
        </w:tc>
      </w:tr>
      <w:tr w:rsidR="00416E6C" w:rsidRPr="00EF56E5" w14:paraId="7313F6C2" w14:textId="77777777" w:rsidTr="00DC4758">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AF3EB74" w14:textId="77777777" w:rsidR="00416E6C" w:rsidRPr="00EF56E5" w:rsidRDefault="00416E6C" w:rsidP="00DC4758">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6A9C7C08" w14:textId="77777777" w:rsidR="00416E6C" w:rsidRPr="00AF657D" w:rsidRDefault="00416E6C" w:rsidP="00DC4758">
            <w:pPr>
              <w:rPr>
                <w:rFonts w:ascii="Arial" w:hAnsi="Arial" w:cs="Arial"/>
                <w:strike/>
                <w:sz w:val="18"/>
                <w:szCs w:val="18"/>
              </w:rPr>
            </w:pPr>
            <w:r>
              <w:rPr>
                <w:rFonts w:ascii="Arial" w:hAnsi="Arial" w:cs="Arial"/>
                <w:strike/>
                <w:sz w:val="18"/>
                <w:szCs w:val="18"/>
              </w:rPr>
              <w:t xml:space="preserve"> </w:t>
            </w:r>
          </w:p>
        </w:tc>
        <w:tc>
          <w:tcPr>
            <w:tcW w:w="911" w:type="pct"/>
            <w:tcBorders>
              <w:top w:val="single" w:sz="6" w:space="0" w:color="auto"/>
              <w:left w:val="single" w:sz="6" w:space="0" w:color="auto"/>
              <w:bottom w:val="single" w:sz="6" w:space="0" w:color="auto"/>
              <w:right w:val="single" w:sz="6" w:space="0" w:color="auto"/>
            </w:tcBorders>
            <w:vAlign w:val="center"/>
          </w:tcPr>
          <w:p w14:paraId="104F3645" w14:textId="77777777" w:rsidR="00416E6C" w:rsidRPr="00EF56E5" w:rsidRDefault="00416E6C" w:rsidP="00DC4758">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49E1B61B" w14:textId="77777777" w:rsidR="00416E6C" w:rsidRPr="00AF657D" w:rsidRDefault="00416E6C" w:rsidP="00DC4758">
            <w:pPr>
              <w:rPr>
                <w:rFonts w:ascii="Arial" w:hAnsi="Arial" w:cs="Arial"/>
                <w:bCs/>
                <w:color w:val="000000"/>
                <w:sz w:val="18"/>
                <w:szCs w:val="18"/>
                <w:u w:val="single"/>
              </w:rPr>
            </w:pPr>
          </w:p>
        </w:tc>
      </w:tr>
      <w:tr w:rsidR="00416E6C" w:rsidRPr="00EF56E5" w14:paraId="15B049C8" w14:textId="77777777" w:rsidTr="00DC4758">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5FEE5F38" w14:textId="77777777" w:rsidR="00416E6C" w:rsidRPr="00EF56E5" w:rsidRDefault="00416E6C" w:rsidP="00DC4758">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56C7D304" w14:textId="77777777" w:rsidR="00416E6C" w:rsidRDefault="00416E6C" w:rsidP="00DC4758">
            <w:pPr>
              <w:rPr>
                <w:rFonts w:ascii="Arial" w:hAnsi="Arial" w:cs="Arial"/>
                <w:strike/>
                <w:sz w:val="18"/>
                <w:szCs w:val="18"/>
              </w:rPr>
            </w:pPr>
            <w:r>
              <w:rPr>
                <w:rFonts w:ascii="Arial" w:hAnsi="Arial" w:cs="Arial"/>
                <w:strike/>
                <w:sz w:val="18"/>
                <w:szCs w:val="18"/>
              </w:rPr>
              <w:t>Fabrication for Physical Computing</w:t>
            </w:r>
          </w:p>
        </w:tc>
        <w:tc>
          <w:tcPr>
            <w:tcW w:w="911" w:type="pct"/>
            <w:tcBorders>
              <w:top w:val="single" w:sz="6" w:space="0" w:color="auto"/>
              <w:left w:val="single" w:sz="6" w:space="0" w:color="auto"/>
              <w:bottom w:val="single" w:sz="6" w:space="0" w:color="auto"/>
              <w:right w:val="single" w:sz="6" w:space="0" w:color="auto"/>
            </w:tcBorders>
            <w:vAlign w:val="center"/>
          </w:tcPr>
          <w:p w14:paraId="4AF71AF7" w14:textId="77777777" w:rsidR="00416E6C" w:rsidRPr="00EF56E5" w:rsidRDefault="00416E6C" w:rsidP="00DC4758">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04D25FC2" w14:textId="61129960" w:rsidR="00416E6C" w:rsidRDefault="00DE604C" w:rsidP="00DC4758">
            <w:pPr>
              <w:rPr>
                <w:rFonts w:ascii="Arial" w:hAnsi="Arial" w:cs="Arial"/>
                <w:bCs/>
                <w:color w:val="000000"/>
                <w:sz w:val="18"/>
                <w:szCs w:val="18"/>
                <w:u w:val="single"/>
              </w:rPr>
            </w:pPr>
            <w:r>
              <w:rPr>
                <w:rFonts w:ascii="Arial" w:hAnsi="Arial" w:cs="Arial"/>
                <w:sz w:val="18"/>
                <w:szCs w:val="18"/>
                <w:u w:val="single"/>
              </w:rPr>
              <w:t xml:space="preserve">Digital </w:t>
            </w:r>
            <w:r w:rsidR="00416E6C">
              <w:rPr>
                <w:rFonts w:ascii="Arial" w:hAnsi="Arial" w:cs="Arial"/>
                <w:sz w:val="18"/>
                <w:szCs w:val="18"/>
                <w:u w:val="single"/>
              </w:rPr>
              <w:t>Fabrication</w:t>
            </w:r>
          </w:p>
        </w:tc>
      </w:tr>
      <w:tr w:rsidR="00416E6C" w:rsidRPr="00EF56E5" w14:paraId="0D626EBD" w14:textId="77777777" w:rsidTr="00DC4758">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270B28E4" w14:textId="77777777" w:rsidR="00416E6C" w:rsidRPr="00EF56E5" w:rsidRDefault="00416E6C" w:rsidP="00DC4758">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722C853F" w14:textId="77777777" w:rsidR="00416E6C" w:rsidRPr="003910C9" w:rsidRDefault="00416E6C" w:rsidP="00DC4758">
            <w:pPr>
              <w:rPr>
                <w:rFonts w:ascii="Arial" w:hAnsi="Arial" w:cs="Arial"/>
                <w:strike/>
                <w:sz w:val="18"/>
                <w:szCs w:val="18"/>
              </w:rPr>
            </w:pPr>
            <w:r w:rsidRPr="003910C9">
              <w:rPr>
                <w:rFonts w:ascii="Arial" w:hAnsi="Arial" w:cs="Arial"/>
                <w:strike/>
                <w:sz w:val="18"/>
                <w:szCs w:val="18"/>
              </w:rPr>
              <w:t>MTEC 1005, MTEC 1102</w:t>
            </w:r>
          </w:p>
        </w:tc>
        <w:tc>
          <w:tcPr>
            <w:tcW w:w="911" w:type="pct"/>
            <w:tcBorders>
              <w:top w:val="single" w:sz="6" w:space="0" w:color="auto"/>
              <w:left w:val="single" w:sz="6" w:space="0" w:color="auto"/>
              <w:bottom w:val="single" w:sz="6" w:space="0" w:color="auto"/>
              <w:right w:val="single" w:sz="6" w:space="0" w:color="auto"/>
            </w:tcBorders>
            <w:vAlign w:val="center"/>
          </w:tcPr>
          <w:p w14:paraId="3100BA99" w14:textId="77777777" w:rsidR="00416E6C" w:rsidRPr="00EF56E5" w:rsidRDefault="00416E6C" w:rsidP="00DC4758">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04034B0A" w14:textId="77777777" w:rsidR="00416E6C" w:rsidRPr="00AF657D" w:rsidRDefault="00416E6C" w:rsidP="00DC4758">
            <w:pPr>
              <w:rPr>
                <w:rFonts w:ascii="Arial" w:hAnsi="Arial" w:cs="Arial"/>
                <w:sz w:val="18"/>
                <w:szCs w:val="18"/>
                <w:u w:val="single"/>
              </w:rPr>
            </w:pPr>
            <w:r>
              <w:rPr>
                <w:rFonts w:ascii="Arial" w:hAnsi="Arial" w:cs="Arial"/>
                <w:sz w:val="18"/>
                <w:szCs w:val="18"/>
                <w:u w:val="single"/>
              </w:rPr>
              <w:t>MTEC 1201</w:t>
            </w:r>
          </w:p>
        </w:tc>
      </w:tr>
      <w:tr w:rsidR="00416E6C" w:rsidRPr="00EF56E5" w14:paraId="7E5A6622" w14:textId="77777777" w:rsidTr="00DC4758">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43F13AB" w14:textId="77777777" w:rsidR="00416E6C" w:rsidRPr="00EF56E5" w:rsidRDefault="00416E6C" w:rsidP="00DC4758">
            <w:pPr>
              <w:rPr>
                <w:rFonts w:ascii="Arial" w:hAnsi="Arial" w:cs="Arial"/>
                <w:b/>
                <w:sz w:val="18"/>
                <w:szCs w:val="18"/>
              </w:rPr>
            </w:pPr>
            <w:r>
              <w:rPr>
                <w:rFonts w:ascii="Arial" w:hAnsi="Arial" w:cs="Arial"/>
                <w:b/>
                <w:sz w:val="18"/>
                <w:szCs w:val="18"/>
              </w:rPr>
              <w:lastRenderedPageBreak/>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52E233C7" w14:textId="77777777" w:rsidR="00416E6C" w:rsidRPr="00AF657D" w:rsidRDefault="00416E6C" w:rsidP="00DC4758">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AE93D06" w14:textId="77777777" w:rsidR="00416E6C" w:rsidRPr="00EF56E5" w:rsidRDefault="00416E6C" w:rsidP="00DC4758">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70D6DFF3" w14:textId="77777777" w:rsidR="00416E6C" w:rsidRPr="00AF657D" w:rsidRDefault="00416E6C" w:rsidP="00DC4758">
            <w:pPr>
              <w:rPr>
                <w:rFonts w:ascii="Arial" w:hAnsi="Arial" w:cs="Arial"/>
                <w:bCs/>
                <w:sz w:val="18"/>
                <w:szCs w:val="18"/>
                <w:u w:val="single"/>
              </w:rPr>
            </w:pPr>
          </w:p>
        </w:tc>
      </w:tr>
      <w:tr w:rsidR="00416E6C" w:rsidRPr="00EF56E5" w14:paraId="25219882" w14:textId="77777777" w:rsidTr="00DC4758">
        <w:trPr>
          <w:trHeight w:hRule="exact" w:val="582"/>
        </w:trPr>
        <w:tc>
          <w:tcPr>
            <w:tcW w:w="940" w:type="pct"/>
            <w:tcBorders>
              <w:top w:val="single" w:sz="6" w:space="0" w:color="auto"/>
              <w:left w:val="single" w:sz="4" w:space="0" w:color="auto"/>
              <w:bottom w:val="single" w:sz="6" w:space="0" w:color="auto"/>
              <w:right w:val="single" w:sz="6" w:space="0" w:color="auto"/>
            </w:tcBorders>
            <w:vAlign w:val="center"/>
          </w:tcPr>
          <w:p w14:paraId="6D0D261A" w14:textId="77777777" w:rsidR="00416E6C" w:rsidRPr="003910C9" w:rsidRDefault="00416E6C" w:rsidP="00DC4758">
            <w:pPr>
              <w:rPr>
                <w:rFonts w:ascii="Arial" w:hAnsi="Arial" w:cs="Arial"/>
                <w:b/>
                <w:sz w:val="18"/>
                <w:szCs w:val="18"/>
              </w:rPr>
            </w:pPr>
            <w:r w:rsidRPr="003910C9">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2C7BA81C" w14:textId="77777777" w:rsidR="00416E6C" w:rsidRPr="00697DC6" w:rsidRDefault="00416E6C" w:rsidP="00DC4758">
            <w:pPr>
              <w:rPr>
                <w:rFonts w:ascii="Arial" w:hAnsi="Arial" w:cs="Arial"/>
                <w:strike/>
                <w:sz w:val="18"/>
                <w:szCs w:val="18"/>
              </w:rPr>
            </w:pPr>
            <w:r w:rsidRPr="00697DC6">
              <w:rPr>
                <w:rFonts w:ascii="Arial" w:hAnsi="Arial" w:cs="Arial"/>
                <w:bCs/>
                <w:strike/>
                <w:sz w:val="18"/>
                <w:szCs w:val="18"/>
                <w:u w:val="single"/>
              </w:rPr>
              <w:t>MTEC 1201</w:t>
            </w:r>
          </w:p>
        </w:tc>
        <w:tc>
          <w:tcPr>
            <w:tcW w:w="911" w:type="pct"/>
            <w:tcBorders>
              <w:top w:val="single" w:sz="6" w:space="0" w:color="auto"/>
              <w:left w:val="single" w:sz="6" w:space="0" w:color="auto"/>
              <w:bottom w:val="single" w:sz="6" w:space="0" w:color="auto"/>
              <w:right w:val="single" w:sz="6" w:space="0" w:color="auto"/>
            </w:tcBorders>
            <w:vAlign w:val="center"/>
          </w:tcPr>
          <w:p w14:paraId="1EED0CF8" w14:textId="77777777" w:rsidR="00416E6C" w:rsidRPr="003910C9" w:rsidRDefault="00416E6C" w:rsidP="00DC4758">
            <w:pPr>
              <w:rPr>
                <w:rFonts w:ascii="Arial" w:hAnsi="Arial" w:cs="Arial"/>
                <w:b/>
                <w:sz w:val="18"/>
                <w:szCs w:val="18"/>
              </w:rPr>
            </w:pPr>
            <w:r w:rsidRPr="003910C9">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071754EC" w14:textId="5BF3CFDE" w:rsidR="00416E6C" w:rsidRPr="003910C9" w:rsidRDefault="00416E6C" w:rsidP="00DC4758">
            <w:pPr>
              <w:rPr>
                <w:rFonts w:ascii="Arial" w:hAnsi="Arial" w:cs="Arial"/>
                <w:bCs/>
                <w:sz w:val="18"/>
                <w:szCs w:val="18"/>
                <w:u w:val="single"/>
              </w:rPr>
            </w:pPr>
            <w:r>
              <w:rPr>
                <w:rFonts w:ascii="Arial" w:hAnsi="Arial" w:cs="Arial"/>
                <w:bCs/>
                <w:sz w:val="18"/>
                <w:szCs w:val="18"/>
                <w:u w:val="single"/>
              </w:rPr>
              <w:t xml:space="preserve">MTEC 1202 and MTEC 1102 for MTEC students or </w:t>
            </w:r>
            <w:r w:rsidR="00F928B1">
              <w:rPr>
                <w:rFonts w:ascii="Arial" w:hAnsi="Arial" w:cs="Arial"/>
                <w:bCs/>
                <w:sz w:val="18"/>
                <w:szCs w:val="18"/>
                <w:u w:val="single"/>
              </w:rPr>
              <w:t>ENT 1108</w:t>
            </w:r>
            <w:r>
              <w:rPr>
                <w:rFonts w:ascii="Arial" w:hAnsi="Arial" w:cs="Arial"/>
                <w:bCs/>
                <w:sz w:val="18"/>
                <w:szCs w:val="18"/>
                <w:u w:val="single"/>
              </w:rPr>
              <w:t xml:space="preserve"> for ENT students</w:t>
            </w:r>
          </w:p>
        </w:tc>
      </w:tr>
      <w:tr w:rsidR="00416E6C" w:rsidRPr="00EF56E5" w14:paraId="794E3FE1" w14:textId="77777777" w:rsidTr="00DC4758">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4E4849A" w14:textId="77777777" w:rsidR="00416E6C" w:rsidRPr="003910C9" w:rsidRDefault="00416E6C" w:rsidP="00DC4758">
            <w:pPr>
              <w:rPr>
                <w:rFonts w:ascii="Arial" w:hAnsi="Arial" w:cs="Arial"/>
                <w:b/>
                <w:sz w:val="18"/>
                <w:szCs w:val="18"/>
              </w:rPr>
            </w:pPr>
            <w:r w:rsidRPr="003910C9">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1DBFC577" w14:textId="77777777" w:rsidR="00416E6C" w:rsidRPr="003910C9" w:rsidRDefault="00416E6C" w:rsidP="00DC4758">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1071E93" w14:textId="77777777" w:rsidR="00416E6C" w:rsidRPr="003910C9" w:rsidRDefault="00416E6C" w:rsidP="00DC4758">
            <w:pPr>
              <w:rPr>
                <w:rFonts w:ascii="Arial" w:hAnsi="Arial" w:cs="Arial"/>
                <w:b/>
                <w:sz w:val="18"/>
                <w:szCs w:val="18"/>
              </w:rPr>
            </w:pPr>
            <w:r w:rsidRPr="003910C9">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692CDE04" w14:textId="77777777" w:rsidR="00416E6C" w:rsidRPr="003910C9" w:rsidRDefault="00416E6C" w:rsidP="00DC4758">
            <w:pPr>
              <w:rPr>
                <w:rFonts w:ascii="Arial" w:hAnsi="Arial" w:cs="Arial"/>
                <w:bCs/>
                <w:sz w:val="18"/>
                <w:szCs w:val="18"/>
                <w:u w:val="single"/>
              </w:rPr>
            </w:pPr>
          </w:p>
        </w:tc>
      </w:tr>
      <w:tr w:rsidR="00416E6C" w:rsidRPr="00EF56E5" w14:paraId="6A3B5C75" w14:textId="77777777" w:rsidTr="00DC4758">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9F58151" w14:textId="77777777" w:rsidR="00416E6C" w:rsidRPr="00EF56E5" w:rsidRDefault="00416E6C" w:rsidP="00DC4758">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6A6ECD86" w14:textId="77777777" w:rsidR="00416E6C" w:rsidRPr="00AF657D" w:rsidRDefault="00416E6C" w:rsidP="00DC4758">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7CF8A5C" w14:textId="77777777" w:rsidR="00416E6C" w:rsidRPr="00EF56E5" w:rsidRDefault="00416E6C" w:rsidP="00DC4758">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2FFBCEDA" w14:textId="77777777" w:rsidR="00416E6C" w:rsidRPr="00AF657D" w:rsidRDefault="00416E6C" w:rsidP="00DC4758">
            <w:pPr>
              <w:rPr>
                <w:rFonts w:ascii="Arial" w:hAnsi="Arial" w:cs="Arial"/>
                <w:bCs/>
                <w:sz w:val="18"/>
                <w:szCs w:val="18"/>
                <w:u w:val="single"/>
              </w:rPr>
            </w:pPr>
          </w:p>
        </w:tc>
      </w:tr>
      <w:tr w:rsidR="00416E6C" w:rsidRPr="00EF56E5" w14:paraId="595147EE" w14:textId="77777777" w:rsidTr="00EF0823">
        <w:trPr>
          <w:trHeight w:hRule="exact" w:val="2850"/>
        </w:trPr>
        <w:tc>
          <w:tcPr>
            <w:tcW w:w="940" w:type="pct"/>
            <w:tcBorders>
              <w:top w:val="single" w:sz="6" w:space="0" w:color="auto"/>
              <w:left w:val="single" w:sz="4" w:space="0" w:color="auto"/>
              <w:bottom w:val="single" w:sz="6" w:space="0" w:color="auto"/>
              <w:right w:val="single" w:sz="6" w:space="0" w:color="auto"/>
            </w:tcBorders>
            <w:vAlign w:val="center"/>
          </w:tcPr>
          <w:p w14:paraId="0256D77D" w14:textId="77777777" w:rsidR="00416E6C" w:rsidRPr="00EF56E5" w:rsidRDefault="00416E6C" w:rsidP="00DC4758">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589587DD" w14:textId="77777777" w:rsidR="00416E6C" w:rsidRPr="00AF657D" w:rsidRDefault="00416E6C" w:rsidP="00DC4758">
            <w:pPr>
              <w:rPr>
                <w:rFonts w:ascii="Arial" w:hAnsi="Arial" w:cs="Arial"/>
                <w:strike/>
                <w:sz w:val="18"/>
                <w:szCs w:val="18"/>
              </w:rPr>
            </w:pPr>
            <w:r w:rsidRPr="00680CB8">
              <w:rPr>
                <w:rFonts w:ascii="Arial" w:hAnsi="Arial" w:cs="Arial"/>
                <w:strike/>
                <w:sz w:val="18"/>
                <w:szCs w:val="18"/>
              </w:rPr>
              <w:t>A companion course to MTEC 2280, Ins and Outs, Fabrication for Physical Computing is a project-oriented course that focuses on digital fabrication techniques in emerging media practices. Students deepen their knowledge of 3D design tools for use in CNC, laser cutters, 3D printers and printed circuit boards. Students also explore and experiment with different materials available for the different fabrication machines.</w:t>
            </w:r>
          </w:p>
        </w:tc>
        <w:tc>
          <w:tcPr>
            <w:tcW w:w="911" w:type="pct"/>
            <w:tcBorders>
              <w:top w:val="single" w:sz="6" w:space="0" w:color="auto"/>
              <w:left w:val="single" w:sz="6" w:space="0" w:color="auto"/>
              <w:bottom w:val="single" w:sz="6" w:space="0" w:color="auto"/>
              <w:right w:val="single" w:sz="6" w:space="0" w:color="auto"/>
            </w:tcBorders>
            <w:vAlign w:val="center"/>
          </w:tcPr>
          <w:p w14:paraId="7B89FEA1" w14:textId="77777777" w:rsidR="00416E6C" w:rsidRPr="00EF56E5" w:rsidRDefault="00416E6C" w:rsidP="00DC4758">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77FA530E" w14:textId="447103D6" w:rsidR="00416E6C" w:rsidRPr="00AF657D" w:rsidRDefault="00833885" w:rsidP="00DC4758">
            <w:pPr>
              <w:spacing w:after="120"/>
              <w:rPr>
                <w:rFonts w:ascii="Arial" w:hAnsi="Arial" w:cs="Arial"/>
                <w:sz w:val="18"/>
                <w:szCs w:val="18"/>
                <w:u w:val="single"/>
              </w:rPr>
            </w:pPr>
            <w:r w:rsidRPr="00833885">
              <w:rPr>
                <w:rFonts w:ascii="Arial" w:hAnsi="Arial" w:cs="Arial"/>
                <w:color w:val="000000" w:themeColor="text1"/>
                <w:sz w:val="18"/>
                <w:szCs w:val="18"/>
                <w:u w:val="single"/>
              </w:rPr>
              <w:t>This project-oriented course focuses on digital fabrication and prototyping for emerging media. Students explore 3D design tools and techniques for computer</w:t>
            </w:r>
            <w:r>
              <w:rPr>
                <w:rFonts w:ascii="Arial" w:hAnsi="Arial" w:cs="Arial"/>
                <w:color w:val="000000" w:themeColor="text1"/>
                <w:sz w:val="18"/>
                <w:szCs w:val="18"/>
                <w:u w:val="single"/>
              </w:rPr>
              <w:t>-</w:t>
            </w:r>
            <w:r w:rsidRPr="00833885">
              <w:rPr>
                <w:rFonts w:ascii="Arial" w:hAnsi="Arial" w:cs="Arial"/>
                <w:color w:val="000000" w:themeColor="text1"/>
                <w:sz w:val="18"/>
                <w:szCs w:val="18"/>
                <w:u w:val="single"/>
              </w:rPr>
              <w:t>controlled fabrication such as CNC machining, laser cutting, and 3D printing. Experimenting with a variety of prototyping processes, students learn to actualize their designs through multiple methodologies.</w:t>
            </w:r>
            <w:r w:rsidR="00EF0823">
              <w:rPr>
                <w:rFonts w:ascii="Arial" w:hAnsi="Arial" w:cs="Arial"/>
                <w:color w:val="000000" w:themeColor="text1"/>
                <w:sz w:val="18"/>
                <w:szCs w:val="18"/>
                <w:u w:val="single"/>
              </w:rPr>
              <w:t xml:space="preserve"> </w:t>
            </w:r>
            <w:r w:rsidR="00EF0823" w:rsidRPr="00EF0823">
              <w:rPr>
                <w:rFonts w:ascii="Arial" w:hAnsi="Arial" w:cs="Arial"/>
                <w:color w:val="000000" w:themeColor="text1"/>
                <w:sz w:val="18"/>
                <w:szCs w:val="18"/>
                <w:u w:val="single"/>
              </w:rPr>
              <w:t xml:space="preserve">For hybrid and online sections, minimum technology requirements </w:t>
            </w:r>
            <w:r w:rsidR="00EF0823" w:rsidRPr="00C97665">
              <w:rPr>
                <w:rFonts w:ascii="Arial" w:hAnsi="Arial" w:cs="Arial"/>
                <w:color w:val="000000" w:themeColor="text1"/>
                <w:sz w:val="18"/>
                <w:szCs w:val="18"/>
                <w:u w:val="single"/>
              </w:rPr>
              <w:t>are a working camera and microphone. Students are to switch both on at the instructor’s request.</w:t>
            </w:r>
          </w:p>
        </w:tc>
      </w:tr>
      <w:tr w:rsidR="00416E6C" w:rsidRPr="00EF56E5" w14:paraId="14765157" w14:textId="77777777" w:rsidTr="00DC4758">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1E415B71" w14:textId="77777777" w:rsidR="00416E6C" w:rsidRPr="00EF56E5" w:rsidRDefault="00416E6C" w:rsidP="00DC4758">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4C5DB9B1" w14:textId="77777777" w:rsidR="00416E6C" w:rsidRPr="00AF657D" w:rsidRDefault="00416E6C" w:rsidP="00DC4758">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42A9AB9E" w14:textId="77777777" w:rsidR="00416E6C" w:rsidRPr="00EF56E5" w:rsidRDefault="00416E6C" w:rsidP="00DC4758">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0229B0F5" w14:textId="77777777" w:rsidR="00416E6C" w:rsidRPr="00AF657D" w:rsidRDefault="00416E6C" w:rsidP="00DC4758">
            <w:pPr>
              <w:rPr>
                <w:rFonts w:ascii="Arial" w:hAnsi="Arial" w:cs="Arial"/>
                <w:sz w:val="18"/>
                <w:szCs w:val="18"/>
                <w:u w:val="single"/>
              </w:rPr>
            </w:pPr>
          </w:p>
        </w:tc>
      </w:tr>
      <w:tr w:rsidR="00416E6C" w:rsidRPr="00EF56E5" w14:paraId="67C2588A" w14:textId="77777777" w:rsidTr="00DC4758">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1A1B4223" w14:textId="77777777" w:rsidR="00416E6C" w:rsidRPr="00EF56E5" w:rsidRDefault="00416E6C" w:rsidP="00DC4758">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22C506CB" w14:textId="77777777" w:rsidR="00416E6C" w:rsidRPr="00AF657D" w:rsidRDefault="00416E6C" w:rsidP="00DC4758">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7BA2578F" w14:textId="77777777" w:rsidR="00416E6C" w:rsidRPr="00EF56E5" w:rsidRDefault="00416E6C" w:rsidP="00DC4758">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1E060389" w14:textId="77777777" w:rsidR="00416E6C" w:rsidRPr="00AF657D" w:rsidRDefault="00416E6C" w:rsidP="00DC4758">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416E6C" w:rsidRPr="00EF56E5" w14:paraId="48085179" w14:textId="77777777" w:rsidTr="00DC4758">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25CB81B2" w14:textId="77777777" w:rsidR="00416E6C" w:rsidRPr="00EF56E5" w:rsidRDefault="00416E6C" w:rsidP="00DC4758">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0B3B6228" w14:textId="77777777" w:rsidR="00416E6C" w:rsidRPr="00AF657D" w:rsidRDefault="00416E6C" w:rsidP="00DC4758">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00315FDE" w14:textId="77777777" w:rsidR="00416E6C" w:rsidRPr="00EF56E5" w:rsidRDefault="00416E6C" w:rsidP="00DC4758">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01377822" w14:textId="77777777" w:rsidR="00416E6C" w:rsidRPr="00AF657D" w:rsidRDefault="00416E6C" w:rsidP="00DC4758">
            <w:pPr>
              <w:rPr>
                <w:rFonts w:ascii="Arial" w:hAnsi="Arial" w:cs="Arial"/>
                <w:sz w:val="18"/>
                <w:szCs w:val="18"/>
                <w:u w:val="single"/>
              </w:rPr>
            </w:pPr>
          </w:p>
        </w:tc>
      </w:tr>
      <w:tr w:rsidR="00416E6C" w:rsidRPr="00EF56E5" w14:paraId="21DFFC5E" w14:textId="77777777" w:rsidTr="00DC4758">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022A5BC0" w14:textId="77777777" w:rsidR="00416E6C" w:rsidRPr="00EF56E5" w:rsidRDefault="00416E6C" w:rsidP="00DC4758">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416E6C" w:rsidRPr="00AF657D" w14:paraId="7DE3525F" w14:textId="77777777" w:rsidTr="00DC4758">
              <w:trPr>
                <w:trHeight w:hRule="exact" w:val="302"/>
              </w:trPr>
              <w:tc>
                <w:tcPr>
                  <w:tcW w:w="3075" w:type="dxa"/>
                  <w:shd w:val="clear" w:color="auto" w:fill="auto"/>
                  <w:vAlign w:val="center"/>
                </w:tcPr>
                <w:p w14:paraId="2E0E83CE" w14:textId="77777777" w:rsidR="00416E6C" w:rsidRPr="00AF657D" w:rsidRDefault="00416E6C" w:rsidP="00DC4758">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416E6C" w:rsidRPr="00AF657D" w14:paraId="578D3124" w14:textId="77777777" w:rsidTr="00DC4758">
              <w:trPr>
                <w:trHeight w:hRule="exact" w:val="302"/>
              </w:trPr>
              <w:tc>
                <w:tcPr>
                  <w:tcW w:w="3075" w:type="dxa"/>
                  <w:shd w:val="clear" w:color="auto" w:fill="auto"/>
                  <w:vAlign w:val="center"/>
                </w:tcPr>
                <w:p w14:paraId="14DC03DF" w14:textId="77777777" w:rsidR="00416E6C" w:rsidRPr="00AF657D" w:rsidRDefault="00416E6C"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416E6C" w:rsidRPr="00AF657D" w14:paraId="317FD75C" w14:textId="77777777" w:rsidTr="00DC4758">
              <w:trPr>
                <w:trHeight w:hRule="exact" w:val="302"/>
              </w:trPr>
              <w:tc>
                <w:tcPr>
                  <w:tcW w:w="3075" w:type="dxa"/>
                  <w:shd w:val="clear" w:color="auto" w:fill="auto"/>
                  <w:vAlign w:val="center"/>
                </w:tcPr>
                <w:p w14:paraId="5EA31595"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416E6C" w:rsidRPr="00AF657D" w14:paraId="10D1795A" w14:textId="77777777" w:rsidTr="00DC4758">
              <w:trPr>
                <w:trHeight w:hRule="exact" w:val="302"/>
              </w:trPr>
              <w:tc>
                <w:tcPr>
                  <w:tcW w:w="3075" w:type="dxa"/>
                  <w:shd w:val="clear" w:color="auto" w:fill="auto"/>
                  <w:vAlign w:val="center"/>
                </w:tcPr>
                <w:p w14:paraId="1075C349"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416E6C" w:rsidRPr="00AF657D" w14:paraId="7750487E" w14:textId="77777777" w:rsidTr="00DC4758">
              <w:trPr>
                <w:trHeight w:hRule="exact" w:val="302"/>
              </w:trPr>
              <w:tc>
                <w:tcPr>
                  <w:tcW w:w="3075" w:type="dxa"/>
                  <w:shd w:val="clear" w:color="auto" w:fill="auto"/>
                  <w:vAlign w:val="center"/>
                </w:tcPr>
                <w:p w14:paraId="4F291D27"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416E6C" w:rsidRPr="00AF657D" w14:paraId="5963CFC3" w14:textId="77777777" w:rsidTr="00DC4758">
              <w:trPr>
                <w:trHeight w:hRule="exact" w:val="302"/>
              </w:trPr>
              <w:tc>
                <w:tcPr>
                  <w:tcW w:w="3075" w:type="dxa"/>
                  <w:shd w:val="clear" w:color="auto" w:fill="auto"/>
                  <w:vAlign w:val="center"/>
                </w:tcPr>
                <w:p w14:paraId="5DF9F61E" w14:textId="77777777" w:rsidR="00416E6C" w:rsidRPr="00AF657D" w:rsidRDefault="00416E6C"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416E6C" w:rsidRPr="00AF657D" w14:paraId="0AE9B7C1" w14:textId="77777777" w:rsidTr="00DC4758">
              <w:trPr>
                <w:trHeight w:hRule="exact" w:val="302"/>
              </w:trPr>
              <w:tc>
                <w:tcPr>
                  <w:tcW w:w="3075" w:type="dxa"/>
                  <w:shd w:val="clear" w:color="auto" w:fill="auto"/>
                  <w:vAlign w:val="center"/>
                </w:tcPr>
                <w:p w14:paraId="65265723"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416E6C" w:rsidRPr="00AF657D" w14:paraId="4D3B873E" w14:textId="77777777" w:rsidTr="00DC4758">
              <w:trPr>
                <w:trHeight w:hRule="exact" w:val="302"/>
              </w:trPr>
              <w:tc>
                <w:tcPr>
                  <w:tcW w:w="3075" w:type="dxa"/>
                  <w:shd w:val="clear" w:color="auto" w:fill="auto"/>
                  <w:vAlign w:val="center"/>
                </w:tcPr>
                <w:p w14:paraId="433B1904"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416E6C" w:rsidRPr="00AF657D" w14:paraId="0C4D244B" w14:textId="77777777" w:rsidTr="00DC4758">
              <w:trPr>
                <w:trHeight w:hRule="exact" w:val="302"/>
              </w:trPr>
              <w:tc>
                <w:tcPr>
                  <w:tcW w:w="3075" w:type="dxa"/>
                  <w:shd w:val="clear" w:color="auto" w:fill="auto"/>
                  <w:vAlign w:val="center"/>
                </w:tcPr>
                <w:p w14:paraId="7FC038BA"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416E6C" w:rsidRPr="00AF657D" w14:paraId="7BDBD9A1" w14:textId="77777777" w:rsidTr="00DC4758">
              <w:trPr>
                <w:trHeight w:hRule="exact" w:val="302"/>
              </w:trPr>
              <w:tc>
                <w:tcPr>
                  <w:tcW w:w="3075" w:type="dxa"/>
                  <w:shd w:val="clear" w:color="auto" w:fill="auto"/>
                  <w:vAlign w:val="center"/>
                </w:tcPr>
                <w:p w14:paraId="06761A4E"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416E6C" w:rsidRPr="00AF657D" w14:paraId="708115AF" w14:textId="77777777" w:rsidTr="00DC4758">
              <w:trPr>
                <w:trHeight w:hRule="exact" w:val="302"/>
              </w:trPr>
              <w:tc>
                <w:tcPr>
                  <w:tcW w:w="3075" w:type="dxa"/>
                  <w:shd w:val="clear" w:color="auto" w:fill="auto"/>
                  <w:vAlign w:val="center"/>
                </w:tcPr>
                <w:p w14:paraId="3C38F7A4"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416E6C" w:rsidRPr="00AF657D" w14:paraId="1425DF39" w14:textId="77777777" w:rsidTr="00DC4758">
              <w:trPr>
                <w:trHeight w:hRule="exact" w:val="302"/>
              </w:trPr>
              <w:tc>
                <w:tcPr>
                  <w:tcW w:w="3075" w:type="dxa"/>
                  <w:shd w:val="clear" w:color="auto" w:fill="auto"/>
                  <w:vAlign w:val="center"/>
                </w:tcPr>
                <w:p w14:paraId="2329C2E0" w14:textId="77777777" w:rsidR="00416E6C" w:rsidRPr="00AF657D" w:rsidRDefault="00416E6C"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416E6C" w:rsidRPr="00AF657D" w14:paraId="42D708CE" w14:textId="77777777" w:rsidTr="00DC4758">
              <w:trPr>
                <w:trHeight w:hRule="exact" w:val="342"/>
              </w:trPr>
              <w:tc>
                <w:tcPr>
                  <w:tcW w:w="3075" w:type="dxa"/>
                  <w:shd w:val="clear" w:color="auto" w:fill="auto"/>
                  <w:vAlign w:val="center"/>
                </w:tcPr>
                <w:p w14:paraId="0BF14B00" w14:textId="77777777" w:rsidR="00416E6C" w:rsidRPr="00AF657D" w:rsidRDefault="00416E6C"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416E6C" w:rsidRPr="00AF657D" w14:paraId="2A9A4415" w14:textId="77777777" w:rsidTr="00DC4758">
              <w:trPr>
                <w:trHeight w:hRule="exact" w:val="342"/>
              </w:trPr>
              <w:tc>
                <w:tcPr>
                  <w:tcW w:w="3075" w:type="dxa"/>
                  <w:shd w:val="clear" w:color="auto" w:fill="auto"/>
                  <w:vAlign w:val="center"/>
                </w:tcPr>
                <w:p w14:paraId="4E799D74" w14:textId="77777777" w:rsidR="00416E6C" w:rsidRPr="00AF657D" w:rsidRDefault="00416E6C"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416E6C" w:rsidRPr="00AF657D" w14:paraId="60DA0E42" w14:textId="77777777" w:rsidTr="00DC4758">
              <w:trPr>
                <w:trHeight w:hRule="exact" w:val="333"/>
              </w:trPr>
              <w:tc>
                <w:tcPr>
                  <w:tcW w:w="3075" w:type="dxa"/>
                  <w:shd w:val="clear" w:color="auto" w:fill="auto"/>
                  <w:vAlign w:val="center"/>
                </w:tcPr>
                <w:p w14:paraId="7B32A467" w14:textId="77777777" w:rsidR="00416E6C" w:rsidRPr="00AF657D" w:rsidRDefault="00416E6C"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2861EA25" w14:textId="77777777" w:rsidR="00416E6C" w:rsidRPr="00AF657D" w:rsidRDefault="00416E6C" w:rsidP="00DC4758">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4F60640F" w14:textId="77777777" w:rsidR="00416E6C" w:rsidRPr="00EF56E5" w:rsidRDefault="00416E6C" w:rsidP="00DC4758">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416E6C" w:rsidRPr="00AF657D" w14:paraId="45AA031B" w14:textId="77777777" w:rsidTr="00DC4758">
              <w:trPr>
                <w:trHeight w:val="302"/>
              </w:trPr>
              <w:tc>
                <w:tcPr>
                  <w:tcW w:w="5000" w:type="pct"/>
                  <w:gridSpan w:val="2"/>
                  <w:shd w:val="clear" w:color="auto" w:fill="auto"/>
                  <w:vAlign w:val="center"/>
                </w:tcPr>
                <w:p w14:paraId="3FEB6C64" w14:textId="77777777" w:rsidR="00416E6C" w:rsidRPr="00AF657D" w:rsidRDefault="00416E6C" w:rsidP="00DC4758">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416E6C" w:rsidRPr="00AF657D" w14:paraId="67926B9C" w14:textId="77777777" w:rsidTr="00DC4758">
              <w:trPr>
                <w:trHeight w:val="302"/>
              </w:trPr>
              <w:tc>
                <w:tcPr>
                  <w:tcW w:w="5000" w:type="pct"/>
                  <w:gridSpan w:val="2"/>
                  <w:shd w:val="clear" w:color="auto" w:fill="auto"/>
                  <w:vAlign w:val="center"/>
                </w:tcPr>
                <w:p w14:paraId="2646074A" w14:textId="77777777" w:rsidR="00416E6C" w:rsidRPr="00AF657D" w:rsidRDefault="00416E6C"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416E6C" w:rsidRPr="00AF657D" w14:paraId="1C1357A3" w14:textId="77777777" w:rsidTr="00DC4758">
              <w:trPr>
                <w:trHeight w:val="302"/>
              </w:trPr>
              <w:tc>
                <w:tcPr>
                  <w:tcW w:w="5000" w:type="pct"/>
                  <w:gridSpan w:val="2"/>
                  <w:shd w:val="clear" w:color="auto" w:fill="auto"/>
                  <w:vAlign w:val="center"/>
                </w:tcPr>
                <w:p w14:paraId="773735AE"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416E6C" w:rsidRPr="00AF657D" w14:paraId="393DDF66" w14:textId="77777777" w:rsidTr="00DC4758">
              <w:trPr>
                <w:trHeight w:val="302"/>
              </w:trPr>
              <w:tc>
                <w:tcPr>
                  <w:tcW w:w="5000" w:type="pct"/>
                  <w:gridSpan w:val="2"/>
                  <w:shd w:val="clear" w:color="auto" w:fill="auto"/>
                  <w:vAlign w:val="center"/>
                </w:tcPr>
                <w:p w14:paraId="2D15D29F"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416E6C" w:rsidRPr="00AF657D" w14:paraId="22570C1B" w14:textId="77777777" w:rsidTr="00DC4758">
              <w:trPr>
                <w:trHeight w:val="302"/>
              </w:trPr>
              <w:tc>
                <w:tcPr>
                  <w:tcW w:w="5000" w:type="pct"/>
                  <w:gridSpan w:val="2"/>
                  <w:shd w:val="clear" w:color="auto" w:fill="auto"/>
                  <w:vAlign w:val="center"/>
                </w:tcPr>
                <w:p w14:paraId="15B02A64"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416E6C" w:rsidRPr="00AF657D" w14:paraId="1DDAAD3E" w14:textId="77777777" w:rsidTr="00DC4758">
              <w:trPr>
                <w:trHeight w:val="302"/>
              </w:trPr>
              <w:tc>
                <w:tcPr>
                  <w:tcW w:w="5000" w:type="pct"/>
                  <w:gridSpan w:val="2"/>
                  <w:shd w:val="clear" w:color="auto" w:fill="auto"/>
                  <w:vAlign w:val="center"/>
                </w:tcPr>
                <w:p w14:paraId="0078301E" w14:textId="77777777" w:rsidR="00416E6C" w:rsidRPr="00AF657D" w:rsidRDefault="00416E6C"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416E6C" w:rsidRPr="00AF657D" w14:paraId="2BE0EFE6" w14:textId="77777777" w:rsidTr="00DC4758">
              <w:trPr>
                <w:trHeight w:val="302"/>
              </w:trPr>
              <w:tc>
                <w:tcPr>
                  <w:tcW w:w="5000" w:type="pct"/>
                  <w:gridSpan w:val="2"/>
                  <w:shd w:val="clear" w:color="auto" w:fill="auto"/>
                  <w:vAlign w:val="center"/>
                </w:tcPr>
                <w:p w14:paraId="6934DBCB"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416E6C" w:rsidRPr="00AF657D" w14:paraId="537B69BA" w14:textId="77777777" w:rsidTr="00DC4758">
              <w:trPr>
                <w:trHeight w:val="302"/>
              </w:trPr>
              <w:tc>
                <w:tcPr>
                  <w:tcW w:w="5000" w:type="pct"/>
                  <w:gridSpan w:val="2"/>
                  <w:shd w:val="clear" w:color="auto" w:fill="auto"/>
                  <w:vAlign w:val="center"/>
                </w:tcPr>
                <w:p w14:paraId="6F60110F"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416E6C" w:rsidRPr="00AF657D" w14:paraId="07D30543" w14:textId="77777777" w:rsidTr="00DC4758">
              <w:trPr>
                <w:trHeight w:val="302"/>
              </w:trPr>
              <w:tc>
                <w:tcPr>
                  <w:tcW w:w="5000" w:type="pct"/>
                  <w:gridSpan w:val="2"/>
                  <w:shd w:val="clear" w:color="auto" w:fill="auto"/>
                  <w:vAlign w:val="center"/>
                </w:tcPr>
                <w:p w14:paraId="4093F962"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416E6C" w:rsidRPr="00AF657D" w14:paraId="7EAE64A5" w14:textId="77777777" w:rsidTr="00DC4758">
              <w:trPr>
                <w:trHeight w:val="302"/>
              </w:trPr>
              <w:tc>
                <w:tcPr>
                  <w:tcW w:w="5000" w:type="pct"/>
                  <w:gridSpan w:val="2"/>
                  <w:shd w:val="clear" w:color="auto" w:fill="auto"/>
                  <w:vAlign w:val="center"/>
                </w:tcPr>
                <w:p w14:paraId="457D9AF4"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416E6C" w:rsidRPr="00AF657D" w14:paraId="61C20E9B" w14:textId="77777777" w:rsidTr="00DC4758">
              <w:trPr>
                <w:trHeight w:val="302"/>
              </w:trPr>
              <w:tc>
                <w:tcPr>
                  <w:tcW w:w="5000" w:type="pct"/>
                  <w:gridSpan w:val="2"/>
                  <w:shd w:val="clear" w:color="auto" w:fill="auto"/>
                  <w:vAlign w:val="center"/>
                </w:tcPr>
                <w:p w14:paraId="0357FE43" w14:textId="77777777" w:rsidR="00416E6C" w:rsidRPr="00AF657D" w:rsidRDefault="00416E6C"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416E6C" w:rsidRPr="00AF657D" w14:paraId="4985693A" w14:textId="77777777" w:rsidTr="00DC4758">
              <w:trPr>
                <w:trHeight w:val="302"/>
              </w:trPr>
              <w:tc>
                <w:tcPr>
                  <w:tcW w:w="5000" w:type="pct"/>
                  <w:gridSpan w:val="2"/>
                  <w:shd w:val="clear" w:color="auto" w:fill="auto"/>
                  <w:vAlign w:val="center"/>
                </w:tcPr>
                <w:p w14:paraId="6CB727F9" w14:textId="77777777" w:rsidR="00416E6C" w:rsidRPr="00AF657D" w:rsidRDefault="00416E6C"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416E6C" w:rsidRPr="00AF657D" w14:paraId="345E8855" w14:textId="77777777" w:rsidTr="00DC4758">
              <w:trPr>
                <w:gridAfter w:val="1"/>
                <w:wAfter w:w="354" w:type="pct"/>
                <w:trHeight w:hRule="exact" w:val="342"/>
              </w:trPr>
              <w:tc>
                <w:tcPr>
                  <w:tcW w:w="4646" w:type="pct"/>
                  <w:shd w:val="clear" w:color="auto" w:fill="auto"/>
                  <w:vAlign w:val="center"/>
                </w:tcPr>
                <w:p w14:paraId="1E22B3F5" w14:textId="77777777" w:rsidR="00416E6C" w:rsidRPr="00AF657D" w:rsidRDefault="00416E6C"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416E6C" w:rsidRPr="00AF657D" w14:paraId="216C9E1A" w14:textId="77777777" w:rsidTr="00DC4758">
              <w:trPr>
                <w:trHeight w:val="302"/>
              </w:trPr>
              <w:tc>
                <w:tcPr>
                  <w:tcW w:w="5000" w:type="pct"/>
                  <w:gridSpan w:val="2"/>
                  <w:shd w:val="clear" w:color="auto" w:fill="auto"/>
                  <w:vAlign w:val="bottom"/>
                </w:tcPr>
                <w:p w14:paraId="29A105EA" w14:textId="77777777" w:rsidR="00416E6C" w:rsidRPr="00AF657D" w:rsidRDefault="00416E6C" w:rsidP="00DC4758">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416E6C" w:rsidRPr="00AF657D" w14:paraId="3B9808A9" w14:textId="77777777" w:rsidTr="00DC4758">
              <w:trPr>
                <w:trHeight w:val="302"/>
              </w:trPr>
              <w:tc>
                <w:tcPr>
                  <w:tcW w:w="5000" w:type="pct"/>
                  <w:gridSpan w:val="2"/>
                  <w:shd w:val="clear" w:color="auto" w:fill="auto"/>
                  <w:vAlign w:val="bottom"/>
                </w:tcPr>
                <w:p w14:paraId="5EFA18D8" w14:textId="77777777" w:rsidR="00416E6C" w:rsidRPr="00AF657D" w:rsidRDefault="00416E6C" w:rsidP="00DC4758">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52910E57" w14:textId="77777777" w:rsidR="00416E6C" w:rsidRPr="00AF657D" w:rsidRDefault="00416E6C" w:rsidP="00DC4758">
            <w:pPr>
              <w:rPr>
                <w:rFonts w:ascii="Arial" w:hAnsi="Arial" w:cs="Arial"/>
                <w:sz w:val="18"/>
                <w:szCs w:val="18"/>
              </w:rPr>
            </w:pPr>
          </w:p>
        </w:tc>
      </w:tr>
      <w:tr w:rsidR="00416E6C" w:rsidRPr="00EF56E5" w14:paraId="39F8ACD7" w14:textId="77777777" w:rsidTr="00DC4758">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28E1770B" w14:textId="77777777" w:rsidR="00416E6C" w:rsidRPr="00EF56E5" w:rsidRDefault="00416E6C" w:rsidP="00DC4758">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6CA0B31D" w14:textId="77777777" w:rsidR="00416E6C" w:rsidRPr="00AF657D" w:rsidRDefault="00416E6C" w:rsidP="00DC4758">
            <w:pPr>
              <w:rPr>
                <w:rFonts w:ascii="Arial" w:hAnsi="Arial" w:cs="Arial"/>
                <w:sz w:val="18"/>
                <w:szCs w:val="18"/>
              </w:rPr>
            </w:pPr>
            <w:r w:rsidRPr="00EA7701">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6C0462BB" w14:textId="77777777" w:rsidR="00416E6C" w:rsidRPr="00EF56E5" w:rsidRDefault="00416E6C" w:rsidP="00DC4758">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7F4CA23B" w14:textId="77777777" w:rsidR="00416E6C" w:rsidRPr="00AF657D" w:rsidRDefault="00416E6C" w:rsidP="00DC4758">
            <w:pPr>
              <w:rPr>
                <w:rFonts w:ascii="Arial" w:hAnsi="Arial" w:cs="Arial"/>
                <w:sz w:val="18"/>
                <w:szCs w:val="18"/>
                <w:u w:val="single"/>
              </w:rPr>
            </w:pPr>
          </w:p>
        </w:tc>
      </w:tr>
    </w:tbl>
    <w:p w14:paraId="4C9721C9" w14:textId="5FEB9859" w:rsidR="00416E6C" w:rsidRPr="00416E6C" w:rsidRDefault="00416E6C" w:rsidP="003D0E9C">
      <w:pPr>
        <w:spacing w:after="200" w:line="276" w:lineRule="auto"/>
        <w:rPr>
          <w:rFonts w:ascii="Arial" w:eastAsia="Calibri" w:hAnsi="Arial" w:cs="Arial"/>
          <w:b/>
          <w:color w:val="FF0000"/>
          <w:sz w:val="20"/>
          <w:szCs w:val="20"/>
        </w:rPr>
      </w:pPr>
      <w:r w:rsidRPr="0058799B">
        <w:rPr>
          <w:rFonts w:ascii="Arial" w:eastAsia="Calibri" w:hAnsi="Arial" w:cs="Arial"/>
          <w:b/>
          <w:sz w:val="20"/>
          <w:szCs w:val="20"/>
        </w:rPr>
        <w:t xml:space="preserve">Rationale: </w:t>
      </w:r>
      <w:r w:rsidR="00942A63" w:rsidRPr="00942A63">
        <w:rPr>
          <w:rFonts w:ascii="Arial" w:eastAsia="Calibri" w:hAnsi="Arial" w:cs="Arial"/>
          <w:b/>
          <w:color w:val="000000" w:themeColor="text1"/>
          <w:sz w:val="20"/>
          <w:szCs w:val="20"/>
        </w:rPr>
        <w:t>We are changing the pre-</w:t>
      </w:r>
      <w:proofErr w:type="spellStart"/>
      <w:r w:rsidR="00942A63" w:rsidRPr="00942A63">
        <w:rPr>
          <w:rFonts w:ascii="Arial" w:eastAsia="Calibri" w:hAnsi="Arial" w:cs="Arial"/>
          <w:b/>
          <w:color w:val="000000" w:themeColor="text1"/>
          <w:sz w:val="20"/>
          <w:szCs w:val="20"/>
        </w:rPr>
        <w:t>reqs</w:t>
      </w:r>
      <w:proofErr w:type="spellEnd"/>
      <w:r w:rsidR="00942A63" w:rsidRPr="00942A63">
        <w:rPr>
          <w:rFonts w:ascii="Arial" w:eastAsia="Calibri" w:hAnsi="Arial" w:cs="Arial"/>
          <w:b/>
          <w:color w:val="000000" w:themeColor="text1"/>
          <w:sz w:val="20"/>
          <w:szCs w:val="20"/>
        </w:rPr>
        <w:t xml:space="preserve"> to resituate </w:t>
      </w:r>
      <w:r w:rsidR="00942A63">
        <w:rPr>
          <w:rFonts w:ascii="Arial" w:eastAsia="Calibri" w:hAnsi="Arial" w:cs="Arial"/>
          <w:b/>
          <w:color w:val="000000" w:themeColor="text1"/>
          <w:sz w:val="20"/>
          <w:szCs w:val="20"/>
        </w:rPr>
        <w:t xml:space="preserve">this course </w:t>
      </w:r>
      <w:r w:rsidR="00942A63" w:rsidRPr="00942A63">
        <w:rPr>
          <w:rFonts w:ascii="Arial" w:eastAsia="Calibri" w:hAnsi="Arial" w:cs="Arial"/>
          <w:b/>
          <w:color w:val="000000" w:themeColor="text1"/>
          <w:sz w:val="20"/>
          <w:szCs w:val="20"/>
        </w:rPr>
        <w:t>within the MTEC curriculum while creating a smoother pathway for ENT students. The title change reflects its focus on digital fabrication, while broadening its relevance from just physical computing to MTEC's multiple focus areas.</w:t>
      </w:r>
    </w:p>
    <w:p w14:paraId="72C0C64F" w14:textId="29AEF4D1" w:rsidR="00ED01B2" w:rsidRPr="007153EF" w:rsidRDefault="00ED01B2" w:rsidP="00ED01B2">
      <w:pPr>
        <w:pStyle w:val="Heading2"/>
      </w:pPr>
      <w:bookmarkStart w:id="35" w:name="_Toc163144325"/>
      <w:r w:rsidRPr="007153EF">
        <w:t>MTEC 22</w:t>
      </w:r>
      <w:r>
        <w:t>6</w:t>
      </w:r>
      <w:r w:rsidRPr="007153EF">
        <w:t xml:space="preserve">0 </w:t>
      </w:r>
      <w:r>
        <w:t>Synthesis and Sampling</w:t>
      </w:r>
      <w:bookmarkEnd w:id="35"/>
    </w:p>
    <w:tbl>
      <w:tblPr>
        <w:tblW w:w="5000" w:type="pct"/>
        <w:tblLook w:val="0000" w:firstRow="0" w:lastRow="0" w:firstColumn="0" w:lastColumn="0" w:noHBand="0" w:noVBand="0"/>
      </w:tblPr>
      <w:tblGrid>
        <w:gridCol w:w="2503"/>
        <w:gridCol w:w="4517"/>
        <w:gridCol w:w="2425"/>
        <w:gridCol w:w="3865"/>
      </w:tblGrid>
      <w:tr w:rsidR="00ED01B2" w:rsidRPr="00EF56E5" w14:paraId="3F824C15" w14:textId="77777777" w:rsidTr="3DCC6602">
        <w:trPr>
          <w:trHeight w:hRule="exact" w:val="302"/>
        </w:trPr>
        <w:tc>
          <w:tcPr>
            <w:tcW w:w="940" w:type="pct"/>
            <w:tcBorders>
              <w:top w:val="single" w:sz="4" w:space="0" w:color="auto"/>
              <w:left w:val="single" w:sz="4" w:space="0" w:color="auto"/>
              <w:bottom w:val="single" w:sz="4" w:space="0" w:color="auto"/>
              <w:right w:val="single" w:sz="4" w:space="0" w:color="auto"/>
            </w:tcBorders>
            <w:noWrap/>
            <w:vAlign w:val="center"/>
          </w:tcPr>
          <w:p w14:paraId="6884A9DA" w14:textId="77777777" w:rsidR="00ED01B2" w:rsidRPr="00EF56E5" w:rsidRDefault="00ED01B2" w:rsidP="00DC4758">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97" w:type="pct"/>
            <w:tcBorders>
              <w:top w:val="single" w:sz="4" w:space="0" w:color="auto"/>
              <w:left w:val="single" w:sz="4" w:space="0" w:color="auto"/>
              <w:bottom w:val="single" w:sz="4" w:space="0" w:color="auto"/>
            </w:tcBorders>
            <w:noWrap/>
            <w:vAlign w:val="center"/>
          </w:tcPr>
          <w:p w14:paraId="4474F247" w14:textId="77777777" w:rsidR="00ED01B2" w:rsidRPr="00540ADD" w:rsidRDefault="00ED01B2" w:rsidP="00DC4758">
            <w:pPr>
              <w:rPr>
                <w:rFonts w:ascii="Arial" w:hAnsi="Arial" w:cs="Arial"/>
                <w:sz w:val="18"/>
                <w:szCs w:val="18"/>
              </w:rPr>
            </w:pPr>
            <w:r w:rsidRPr="00E63B04">
              <w:rPr>
                <w:rFonts w:ascii="Arial" w:hAnsi="Arial" w:cs="Arial"/>
                <w:sz w:val="18"/>
                <w:szCs w:val="18"/>
              </w:rPr>
              <w:t xml:space="preserve">  </w:t>
            </w:r>
          </w:p>
        </w:tc>
        <w:tc>
          <w:tcPr>
            <w:tcW w:w="911" w:type="pct"/>
            <w:tcBorders>
              <w:top w:val="single" w:sz="4" w:space="0" w:color="auto"/>
              <w:bottom w:val="single" w:sz="4" w:space="0" w:color="auto"/>
            </w:tcBorders>
            <w:noWrap/>
            <w:vAlign w:val="center"/>
          </w:tcPr>
          <w:p w14:paraId="557F5EB7" w14:textId="77777777" w:rsidR="00ED01B2" w:rsidRPr="00EF56E5" w:rsidRDefault="00ED01B2" w:rsidP="00DC4758">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126172EB" w14:textId="77777777" w:rsidR="00ED01B2" w:rsidRPr="00AF657D" w:rsidRDefault="00ED01B2" w:rsidP="00DC4758">
            <w:pPr>
              <w:rPr>
                <w:rFonts w:ascii="Arial" w:hAnsi="Arial" w:cs="Arial"/>
                <w:sz w:val="18"/>
                <w:szCs w:val="18"/>
              </w:rPr>
            </w:pPr>
          </w:p>
        </w:tc>
      </w:tr>
      <w:tr w:rsidR="00ED01B2" w:rsidRPr="00EF56E5" w14:paraId="7EFCC41C" w14:textId="77777777" w:rsidTr="3DCC6602">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04AD89A4" w14:textId="77777777" w:rsidR="00ED01B2" w:rsidRPr="00EF56E5" w:rsidRDefault="00ED01B2" w:rsidP="00DC4758">
            <w:pPr>
              <w:rPr>
                <w:rFonts w:ascii="Arial" w:hAnsi="Arial" w:cs="Arial"/>
                <w:b/>
                <w:bCs/>
                <w:sz w:val="18"/>
                <w:szCs w:val="18"/>
              </w:rPr>
            </w:pPr>
            <w:r>
              <w:rPr>
                <w:rFonts w:ascii="Arial" w:hAnsi="Arial" w:cs="Arial"/>
                <w:b/>
                <w:bCs/>
                <w:sz w:val="18"/>
                <w:szCs w:val="18"/>
              </w:rPr>
              <w:t>Course Number and Title</w:t>
            </w:r>
          </w:p>
        </w:tc>
        <w:tc>
          <w:tcPr>
            <w:tcW w:w="4060" w:type="pct"/>
            <w:gridSpan w:val="3"/>
            <w:tcBorders>
              <w:top w:val="single" w:sz="4" w:space="0" w:color="auto"/>
              <w:left w:val="single" w:sz="6" w:space="0" w:color="auto"/>
              <w:bottom w:val="single" w:sz="6" w:space="0" w:color="auto"/>
              <w:right w:val="single" w:sz="4" w:space="0" w:color="auto"/>
            </w:tcBorders>
            <w:noWrap/>
            <w:vAlign w:val="center"/>
          </w:tcPr>
          <w:p w14:paraId="1085FB0C" w14:textId="1EB3C981" w:rsidR="00ED01B2" w:rsidRPr="00AF657D" w:rsidRDefault="00ED01B2" w:rsidP="00DC4758">
            <w:pPr>
              <w:keepNext/>
              <w:outlineLvl w:val="0"/>
              <w:rPr>
                <w:rFonts w:ascii="Arial" w:hAnsi="Arial" w:cs="Arial"/>
                <w:bCs/>
                <w:color w:val="000080"/>
                <w:sz w:val="18"/>
                <w:szCs w:val="18"/>
                <w:u w:val="single"/>
              </w:rPr>
            </w:pPr>
            <w:r>
              <w:rPr>
                <w:rFonts w:ascii="Arial" w:hAnsi="Arial" w:cs="Arial"/>
                <w:sz w:val="18"/>
                <w:szCs w:val="18"/>
              </w:rPr>
              <w:t>MTEC 2260 Synthesis and Sampling</w:t>
            </w:r>
          </w:p>
        </w:tc>
      </w:tr>
      <w:tr w:rsidR="00ED01B2" w:rsidRPr="00EF56E5" w14:paraId="7A95328C" w14:textId="77777777" w:rsidTr="3DCC6602">
        <w:trPr>
          <w:trHeight w:hRule="exact" w:val="302"/>
        </w:trPr>
        <w:tc>
          <w:tcPr>
            <w:tcW w:w="940" w:type="pct"/>
            <w:tcBorders>
              <w:top w:val="single" w:sz="4" w:space="0" w:color="auto"/>
              <w:left w:val="single" w:sz="4" w:space="0" w:color="auto"/>
              <w:bottom w:val="single" w:sz="6" w:space="0" w:color="auto"/>
              <w:right w:val="single" w:sz="6" w:space="0" w:color="auto"/>
            </w:tcBorders>
            <w:noWrap/>
            <w:vAlign w:val="center"/>
          </w:tcPr>
          <w:p w14:paraId="41FC74B0" w14:textId="77777777" w:rsidR="00ED01B2" w:rsidRPr="00EF56E5" w:rsidRDefault="00ED01B2" w:rsidP="00DC4758">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97" w:type="pct"/>
            <w:tcBorders>
              <w:top w:val="single" w:sz="4" w:space="0" w:color="auto"/>
              <w:left w:val="single" w:sz="6" w:space="0" w:color="auto"/>
              <w:bottom w:val="single" w:sz="6" w:space="0" w:color="auto"/>
              <w:right w:val="single" w:sz="6" w:space="0" w:color="auto"/>
            </w:tcBorders>
            <w:noWrap/>
            <w:vAlign w:val="center"/>
          </w:tcPr>
          <w:p w14:paraId="0D1549D9" w14:textId="77777777" w:rsidR="00ED01B2" w:rsidRPr="00AF657D" w:rsidRDefault="00ED01B2" w:rsidP="00DC4758">
            <w:pPr>
              <w:rPr>
                <w:rFonts w:ascii="Arial" w:hAnsi="Arial" w:cs="Arial"/>
                <w:strike/>
                <w:sz w:val="18"/>
                <w:szCs w:val="18"/>
              </w:rPr>
            </w:pPr>
          </w:p>
        </w:tc>
        <w:tc>
          <w:tcPr>
            <w:tcW w:w="911" w:type="pct"/>
            <w:tcBorders>
              <w:top w:val="single" w:sz="4" w:space="0" w:color="auto"/>
              <w:left w:val="single" w:sz="6" w:space="0" w:color="auto"/>
              <w:bottom w:val="single" w:sz="6" w:space="0" w:color="auto"/>
              <w:right w:val="single" w:sz="6" w:space="0" w:color="auto"/>
            </w:tcBorders>
            <w:noWrap/>
            <w:vAlign w:val="center"/>
          </w:tcPr>
          <w:p w14:paraId="04BECF5F" w14:textId="77777777" w:rsidR="00ED01B2" w:rsidRPr="00EF56E5" w:rsidRDefault="00ED01B2" w:rsidP="00DC4758">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27261235" w14:textId="77777777" w:rsidR="00ED01B2" w:rsidRPr="00AF657D" w:rsidRDefault="00ED01B2" w:rsidP="00DC4758">
            <w:pPr>
              <w:keepNext/>
              <w:outlineLvl w:val="0"/>
              <w:rPr>
                <w:rFonts w:ascii="Arial" w:hAnsi="Arial" w:cs="Arial"/>
                <w:bCs/>
                <w:color w:val="000080"/>
                <w:sz w:val="18"/>
                <w:szCs w:val="18"/>
                <w:u w:val="single"/>
              </w:rPr>
            </w:pPr>
          </w:p>
        </w:tc>
      </w:tr>
      <w:tr w:rsidR="00ED01B2" w:rsidRPr="00EF56E5" w14:paraId="158F308F"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48C12702" w14:textId="77777777" w:rsidR="00ED01B2" w:rsidRPr="00EF56E5" w:rsidRDefault="00ED01B2" w:rsidP="00DC4758">
            <w:pPr>
              <w:rPr>
                <w:rFonts w:ascii="Arial" w:hAnsi="Arial" w:cs="Arial"/>
                <w:b/>
                <w:sz w:val="18"/>
                <w:szCs w:val="18"/>
              </w:rPr>
            </w:pPr>
            <w:r w:rsidRPr="00EF56E5">
              <w:rPr>
                <w:rFonts w:ascii="Arial" w:hAnsi="Arial" w:cs="Arial"/>
                <w:b/>
                <w:sz w:val="18"/>
                <w:szCs w:val="18"/>
              </w:rPr>
              <w:t>Department(s)</w:t>
            </w:r>
          </w:p>
        </w:tc>
        <w:tc>
          <w:tcPr>
            <w:tcW w:w="1697" w:type="pct"/>
            <w:tcBorders>
              <w:top w:val="single" w:sz="6" w:space="0" w:color="auto"/>
              <w:left w:val="single" w:sz="6" w:space="0" w:color="auto"/>
              <w:bottom w:val="single" w:sz="6" w:space="0" w:color="auto"/>
              <w:right w:val="single" w:sz="6" w:space="0" w:color="auto"/>
            </w:tcBorders>
            <w:vAlign w:val="center"/>
          </w:tcPr>
          <w:p w14:paraId="35026533" w14:textId="77777777" w:rsidR="00ED01B2" w:rsidRPr="00AF657D" w:rsidRDefault="00ED01B2" w:rsidP="00DC4758">
            <w:pPr>
              <w:rPr>
                <w:rFonts w:ascii="Arial" w:hAnsi="Arial" w:cs="Arial"/>
                <w:bCs/>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37F11777" w14:textId="77777777" w:rsidR="00ED01B2" w:rsidRPr="00EF56E5" w:rsidRDefault="00ED01B2" w:rsidP="00DC4758">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371E0413" w14:textId="77777777" w:rsidR="00ED01B2" w:rsidRPr="00AF657D" w:rsidRDefault="00ED01B2" w:rsidP="00DC4758">
            <w:pPr>
              <w:rPr>
                <w:rFonts w:ascii="Arial" w:hAnsi="Arial" w:cs="Arial"/>
                <w:bCs/>
                <w:sz w:val="18"/>
                <w:szCs w:val="18"/>
                <w:u w:val="single"/>
              </w:rPr>
            </w:pPr>
          </w:p>
        </w:tc>
      </w:tr>
      <w:tr w:rsidR="00ED01B2" w:rsidRPr="00EF56E5" w14:paraId="12D17785"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146A7C1" w14:textId="77777777" w:rsidR="00ED01B2" w:rsidRPr="00EF56E5" w:rsidRDefault="00ED01B2" w:rsidP="00DC4758">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97" w:type="pct"/>
            <w:tcBorders>
              <w:top w:val="single" w:sz="6" w:space="0" w:color="auto"/>
              <w:left w:val="single" w:sz="6" w:space="0" w:color="auto"/>
              <w:bottom w:val="single" w:sz="6" w:space="0" w:color="auto"/>
              <w:right w:val="single" w:sz="6" w:space="0" w:color="auto"/>
            </w:tcBorders>
            <w:vAlign w:val="center"/>
          </w:tcPr>
          <w:p w14:paraId="7E9E6DBA" w14:textId="272F2437" w:rsidR="00ED01B2" w:rsidRPr="00AF657D" w:rsidRDefault="00ED01B2" w:rsidP="00DC4758">
            <w:pPr>
              <w:rPr>
                <w:rFonts w:ascii="Arial" w:hAnsi="Arial" w:cs="Arial"/>
                <w:strike/>
                <w:sz w:val="18"/>
                <w:szCs w:val="18"/>
              </w:rPr>
            </w:pPr>
            <w:r>
              <w:rPr>
                <w:rFonts w:ascii="Arial" w:hAnsi="Arial" w:cs="Arial"/>
                <w:strike/>
                <w:sz w:val="18"/>
                <w:szCs w:val="18"/>
              </w:rPr>
              <w:t xml:space="preserve"> </w:t>
            </w:r>
            <w:r w:rsidR="00E12BC0">
              <w:rPr>
                <w:rFonts w:ascii="Arial" w:hAnsi="Arial" w:cs="Arial"/>
                <w:strike/>
                <w:sz w:val="18"/>
                <w:szCs w:val="18"/>
              </w:rPr>
              <w:t>2260</w:t>
            </w:r>
          </w:p>
        </w:tc>
        <w:tc>
          <w:tcPr>
            <w:tcW w:w="911" w:type="pct"/>
            <w:tcBorders>
              <w:top w:val="single" w:sz="6" w:space="0" w:color="auto"/>
              <w:left w:val="single" w:sz="6" w:space="0" w:color="auto"/>
              <w:bottom w:val="single" w:sz="6" w:space="0" w:color="auto"/>
              <w:right w:val="single" w:sz="6" w:space="0" w:color="auto"/>
            </w:tcBorders>
            <w:vAlign w:val="center"/>
          </w:tcPr>
          <w:p w14:paraId="1EE477E0" w14:textId="77777777" w:rsidR="00ED01B2" w:rsidRPr="00EF56E5" w:rsidRDefault="00ED01B2" w:rsidP="00DC4758">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3DD7973B" w14:textId="1B920970" w:rsidR="00ED01B2" w:rsidRPr="00AF657D" w:rsidRDefault="1FC049C9" w:rsidP="3DCC6602">
            <w:pPr>
              <w:rPr>
                <w:rFonts w:ascii="Arial" w:hAnsi="Arial" w:cs="Arial"/>
                <w:color w:val="000000"/>
                <w:sz w:val="18"/>
                <w:szCs w:val="18"/>
                <w:u w:val="single"/>
              </w:rPr>
            </w:pPr>
            <w:r w:rsidRPr="3DCC6602">
              <w:rPr>
                <w:rFonts w:ascii="Arial" w:hAnsi="Arial" w:cs="Arial"/>
                <w:color w:val="000000" w:themeColor="text1"/>
                <w:sz w:val="18"/>
                <w:szCs w:val="18"/>
                <w:u w:val="single"/>
              </w:rPr>
              <w:t>32</w:t>
            </w:r>
            <w:r w:rsidR="6B21D49A" w:rsidRPr="3DCC6602">
              <w:rPr>
                <w:rFonts w:ascii="Arial" w:hAnsi="Arial" w:cs="Arial"/>
                <w:color w:val="000000" w:themeColor="text1"/>
                <w:sz w:val="18"/>
                <w:szCs w:val="18"/>
                <w:u w:val="single"/>
              </w:rPr>
              <w:t>60</w:t>
            </w:r>
          </w:p>
        </w:tc>
      </w:tr>
      <w:tr w:rsidR="00ED01B2" w:rsidRPr="00EF56E5" w14:paraId="734BD4B9"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08E2EEEE" w14:textId="77777777" w:rsidR="00ED01B2" w:rsidRPr="00EF56E5" w:rsidRDefault="00ED01B2" w:rsidP="00DC4758">
            <w:pPr>
              <w:rPr>
                <w:rFonts w:ascii="Arial" w:hAnsi="Arial" w:cs="Arial"/>
                <w:b/>
                <w:sz w:val="18"/>
                <w:szCs w:val="18"/>
              </w:rPr>
            </w:pPr>
            <w:r>
              <w:rPr>
                <w:rFonts w:ascii="Arial" w:hAnsi="Arial" w:cs="Arial"/>
                <w:b/>
                <w:sz w:val="18"/>
                <w:szCs w:val="18"/>
              </w:rPr>
              <w:t>Course Title</w:t>
            </w:r>
          </w:p>
        </w:tc>
        <w:tc>
          <w:tcPr>
            <w:tcW w:w="1697" w:type="pct"/>
            <w:tcBorders>
              <w:top w:val="single" w:sz="6" w:space="0" w:color="auto"/>
              <w:left w:val="single" w:sz="6" w:space="0" w:color="auto"/>
              <w:bottom w:val="single" w:sz="6" w:space="0" w:color="auto"/>
              <w:right w:val="single" w:sz="6" w:space="0" w:color="auto"/>
            </w:tcBorders>
            <w:vAlign w:val="center"/>
          </w:tcPr>
          <w:p w14:paraId="04F4CA20" w14:textId="783327ED" w:rsidR="00ED01B2" w:rsidRDefault="00E12BC0" w:rsidP="00DC4758">
            <w:pPr>
              <w:rPr>
                <w:rFonts w:ascii="Arial" w:hAnsi="Arial" w:cs="Arial"/>
                <w:strike/>
                <w:sz w:val="18"/>
                <w:szCs w:val="18"/>
              </w:rPr>
            </w:pPr>
            <w:r>
              <w:rPr>
                <w:rFonts w:ascii="Arial" w:hAnsi="Arial" w:cs="Arial"/>
                <w:strike/>
                <w:sz w:val="18"/>
                <w:szCs w:val="18"/>
              </w:rPr>
              <w:t>Synthesis and Sampling</w:t>
            </w:r>
          </w:p>
        </w:tc>
        <w:tc>
          <w:tcPr>
            <w:tcW w:w="911" w:type="pct"/>
            <w:tcBorders>
              <w:top w:val="single" w:sz="6" w:space="0" w:color="auto"/>
              <w:left w:val="single" w:sz="6" w:space="0" w:color="auto"/>
              <w:bottom w:val="single" w:sz="6" w:space="0" w:color="auto"/>
              <w:right w:val="single" w:sz="6" w:space="0" w:color="auto"/>
            </w:tcBorders>
            <w:vAlign w:val="center"/>
          </w:tcPr>
          <w:p w14:paraId="3DFAE0CD" w14:textId="77777777" w:rsidR="00ED01B2" w:rsidRPr="00EF56E5" w:rsidRDefault="00ED01B2" w:rsidP="00DC4758">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5C8EF4A2" w14:textId="6FB8B16A" w:rsidR="00ED01B2" w:rsidRDefault="00E12BC0" w:rsidP="00DC4758">
            <w:pPr>
              <w:rPr>
                <w:rFonts w:ascii="Arial" w:hAnsi="Arial" w:cs="Arial"/>
                <w:bCs/>
                <w:color w:val="000000"/>
                <w:sz w:val="18"/>
                <w:szCs w:val="18"/>
                <w:u w:val="single"/>
              </w:rPr>
            </w:pPr>
            <w:r>
              <w:rPr>
                <w:rFonts w:ascii="Arial" w:hAnsi="Arial" w:cs="Arial"/>
                <w:sz w:val="18"/>
                <w:szCs w:val="18"/>
                <w:u w:val="single"/>
              </w:rPr>
              <w:t>Advanced Computer Music</w:t>
            </w:r>
          </w:p>
        </w:tc>
      </w:tr>
      <w:tr w:rsidR="00ED01B2" w:rsidRPr="00EF56E5" w14:paraId="65BCF6EB"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F2CB04C" w14:textId="77777777" w:rsidR="00ED01B2" w:rsidRPr="00EF56E5" w:rsidRDefault="00ED01B2" w:rsidP="00DC4758">
            <w:pPr>
              <w:rPr>
                <w:rFonts w:ascii="Arial" w:hAnsi="Arial" w:cs="Arial"/>
                <w:b/>
                <w:sz w:val="18"/>
                <w:szCs w:val="18"/>
              </w:rPr>
            </w:pPr>
            <w:r w:rsidRPr="00EF56E5">
              <w:rPr>
                <w:rFonts w:ascii="Arial" w:hAnsi="Arial" w:cs="Arial"/>
                <w:b/>
                <w:sz w:val="18"/>
                <w:szCs w:val="18"/>
              </w:rPr>
              <w:t>Prerequisite</w:t>
            </w:r>
          </w:p>
        </w:tc>
        <w:tc>
          <w:tcPr>
            <w:tcW w:w="1697" w:type="pct"/>
            <w:tcBorders>
              <w:top w:val="single" w:sz="6" w:space="0" w:color="auto"/>
              <w:left w:val="single" w:sz="6" w:space="0" w:color="auto"/>
              <w:bottom w:val="single" w:sz="6" w:space="0" w:color="auto"/>
              <w:right w:val="single" w:sz="6" w:space="0" w:color="auto"/>
            </w:tcBorders>
            <w:vAlign w:val="center"/>
          </w:tcPr>
          <w:p w14:paraId="30742D73" w14:textId="092636C4" w:rsidR="00ED01B2" w:rsidRPr="003910C9" w:rsidRDefault="00C17877" w:rsidP="00DC4758">
            <w:pPr>
              <w:rPr>
                <w:rFonts w:ascii="Arial" w:hAnsi="Arial" w:cs="Arial"/>
                <w:strike/>
                <w:sz w:val="18"/>
                <w:szCs w:val="18"/>
              </w:rPr>
            </w:pPr>
            <w:r>
              <w:rPr>
                <w:rFonts w:ascii="Arial" w:hAnsi="Arial" w:cs="Arial"/>
                <w:strike/>
                <w:sz w:val="18"/>
                <w:szCs w:val="18"/>
              </w:rPr>
              <w:t>ENT 1270</w:t>
            </w:r>
          </w:p>
        </w:tc>
        <w:tc>
          <w:tcPr>
            <w:tcW w:w="911" w:type="pct"/>
            <w:tcBorders>
              <w:top w:val="single" w:sz="6" w:space="0" w:color="auto"/>
              <w:left w:val="single" w:sz="6" w:space="0" w:color="auto"/>
              <w:bottom w:val="single" w:sz="6" w:space="0" w:color="auto"/>
              <w:right w:val="single" w:sz="6" w:space="0" w:color="auto"/>
            </w:tcBorders>
            <w:vAlign w:val="center"/>
          </w:tcPr>
          <w:p w14:paraId="74006672" w14:textId="77777777" w:rsidR="00ED01B2" w:rsidRPr="00EF56E5" w:rsidRDefault="00ED01B2" w:rsidP="00DC4758">
            <w:pPr>
              <w:rPr>
                <w:rFonts w:ascii="Arial" w:hAnsi="Arial" w:cs="Arial"/>
                <w:b/>
                <w:sz w:val="18"/>
                <w:szCs w:val="18"/>
              </w:rPr>
            </w:pPr>
            <w:r w:rsidRPr="00EF56E5">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4E67232B" w14:textId="3FAE4E1F" w:rsidR="00ED01B2" w:rsidRPr="00AF657D" w:rsidRDefault="00ED01B2" w:rsidP="00DC4758">
            <w:pPr>
              <w:rPr>
                <w:rFonts w:ascii="Arial" w:hAnsi="Arial" w:cs="Arial"/>
                <w:sz w:val="18"/>
                <w:szCs w:val="18"/>
                <w:u w:val="single"/>
              </w:rPr>
            </w:pPr>
            <w:r>
              <w:rPr>
                <w:rFonts w:ascii="Arial" w:hAnsi="Arial" w:cs="Arial"/>
                <w:sz w:val="18"/>
                <w:szCs w:val="18"/>
                <w:u w:val="single"/>
              </w:rPr>
              <w:t xml:space="preserve">MTEC </w:t>
            </w:r>
            <w:r w:rsidR="00E12BC0">
              <w:rPr>
                <w:rFonts w:ascii="Arial" w:hAnsi="Arial" w:cs="Arial"/>
                <w:sz w:val="18"/>
                <w:szCs w:val="18"/>
                <w:u w:val="single"/>
              </w:rPr>
              <w:t>2240</w:t>
            </w:r>
          </w:p>
        </w:tc>
      </w:tr>
      <w:tr w:rsidR="00ED01B2" w:rsidRPr="00EF56E5" w14:paraId="6FD5A4A7"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1D598E75" w14:textId="77777777" w:rsidR="00ED01B2" w:rsidRPr="00EF56E5" w:rsidRDefault="00ED01B2" w:rsidP="00DC4758">
            <w:pPr>
              <w:rPr>
                <w:rFonts w:ascii="Arial" w:hAnsi="Arial" w:cs="Arial"/>
                <w:b/>
                <w:sz w:val="18"/>
                <w:szCs w:val="18"/>
              </w:rPr>
            </w:pPr>
            <w:r>
              <w:rPr>
                <w:rFonts w:ascii="Arial" w:hAnsi="Arial" w:cs="Arial"/>
                <w:b/>
                <w:sz w:val="18"/>
                <w:szCs w:val="18"/>
              </w:rPr>
              <w:lastRenderedPageBreak/>
              <w:t>C</w:t>
            </w:r>
            <w:r w:rsidRPr="00EF56E5">
              <w:rPr>
                <w:rFonts w:ascii="Arial" w:hAnsi="Arial" w:cs="Arial"/>
                <w:b/>
                <w:sz w:val="18"/>
                <w:szCs w:val="18"/>
              </w:rPr>
              <w:t>orequisite</w:t>
            </w:r>
          </w:p>
        </w:tc>
        <w:tc>
          <w:tcPr>
            <w:tcW w:w="1697" w:type="pct"/>
            <w:tcBorders>
              <w:top w:val="single" w:sz="6" w:space="0" w:color="auto"/>
              <w:left w:val="single" w:sz="6" w:space="0" w:color="auto"/>
              <w:bottom w:val="single" w:sz="6" w:space="0" w:color="auto"/>
              <w:right w:val="single" w:sz="6" w:space="0" w:color="auto"/>
            </w:tcBorders>
            <w:vAlign w:val="center"/>
          </w:tcPr>
          <w:p w14:paraId="0FBAE65D" w14:textId="77777777" w:rsidR="00ED01B2" w:rsidRPr="00AF657D" w:rsidRDefault="00ED01B2" w:rsidP="00DC4758">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102438AF" w14:textId="77777777" w:rsidR="00ED01B2" w:rsidRPr="00EF56E5" w:rsidRDefault="00ED01B2" w:rsidP="00DC4758">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89F3C35" w14:textId="77777777" w:rsidR="00ED01B2" w:rsidRPr="00AF657D" w:rsidRDefault="00ED01B2" w:rsidP="00DC4758">
            <w:pPr>
              <w:rPr>
                <w:rFonts w:ascii="Arial" w:hAnsi="Arial" w:cs="Arial"/>
                <w:bCs/>
                <w:sz w:val="18"/>
                <w:szCs w:val="18"/>
                <w:u w:val="single"/>
              </w:rPr>
            </w:pPr>
          </w:p>
        </w:tc>
      </w:tr>
      <w:tr w:rsidR="00ED01B2" w:rsidRPr="00EF56E5" w14:paraId="2D415E41" w14:textId="77777777" w:rsidTr="3DCC6602">
        <w:trPr>
          <w:trHeight w:hRule="exact" w:val="582"/>
        </w:trPr>
        <w:tc>
          <w:tcPr>
            <w:tcW w:w="940" w:type="pct"/>
            <w:tcBorders>
              <w:top w:val="single" w:sz="6" w:space="0" w:color="auto"/>
              <w:left w:val="single" w:sz="4" w:space="0" w:color="auto"/>
              <w:bottom w:val="single" w:sz="6" w:space="0" w:color="auto"/>
              <w:right w:val="single" w:sz="6" w:space="0" w:color="auto"/>
            </w:tcBorders>
            <w:vAlign w:val="center"/>
          </w:tcPr>
          <w:p w14:paraId="721A8DFB" w14:textId="77777777" w:rsidR="00ED01B2" w:rsidRPr="003910C9" w:rsidRDefault="00ED01B2" w:rsidP="00DC4758">
            <w:pPr>
              <w:rPr>
                <w:rFonts w:ascii="Arial" w:hAnsi="Arial" w:cs="Arial"/>
                <w:b/>
                <w:sz w:val="18"/>
                <w:szCs w:val="18"/>
              </w:rPr>
            </w:pPr>
            <w:r w:rsidRPr="003910C9">
              <w:rPr>
                <w:rFonts w:ascii="Arial" w:hAnsi="Arial" w:cs="Arial"/>
                <w:b/>
                <w:sz w:val="18"/>
                <w:szCs w:val="18"/>
              </w:rPr>
              <w:t>Pre- or corequisite</w:t>
            </w:r>
          </w:p>
        </w:tc>
        <w:tc>
          <w:tcPr>
            <w:tcW w:w="1697" w:type="pct"/>
            <w:tcBorders>
              <w:top w:val="single" w:sz="6" w:space="0" w:color="auto"/>
              <w:left w:val="single" w:sz="6" w:space="0" w:color="auto"/>
              <w:bottom w:val="single" w:sz="6" w:space="0" w:color="auto"/>
              <w:right w:val="single" w:sz="6" w:space="0" w:color="auto"/>
            </w:tcBorders>
            <w:vAlign w:val="center"/>
          </w:tcPr>
          <w:p w14:paraId="7FC5C500" w14:textId="7B7A3C3F" w:rsidR="00ED01B2" w:rsidRPr="00697DC6" w:rsidRDefault="00ED01B2" w:rsidP="00DC4758">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12383B7" w14:textId="77777777" w:rsidR="00ED01B2" w:rsidRPr="003910C9" w:rsidRDefault="00ED01B2" w:rsidP="00DC4758">
            <w:pPr>
              <w:rPr>
                <w:rFonts w:ascii="Arial" w:hAnsi="Arial" w:cs="Arial"/>
                <w:b/>
                <w:sz w:val="18"/>
                <w:szCs w:val="18"/>
              </w:rPr>
            </w:pPr>
            <w:r w:rsidRPr="003910C9">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2A80E0EB" w14:textId="76D8E7F0" w:rsidR="00ED01B2" w:rsidRPr="003910C9" w:rsidRDefault="00ED01B2" w:rsidP="00DC4758">
            <w:pPr>
              <w:rPr>
                <w:rFonts w:ascii="Arial" w:hAnsi="Arial" w:cs="Arial"/>
                <w:bCs/>
                <w:sz w:val="18"/>
                <w:szCs w:val="18"/>
                <w:u w:val="single"/>
              </w:rPr>
            </w:pPr>
          </w:p>
        </w:tc>
      </w:tr>
      <w:tr w:rsidR="00ED01B2" w:rsidRPr="00EF56E5" w14:paraId="6DB94CAA"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3FC9B702" w14:textId="77777777" w:rsidR="00ED01B2" w:rsidRPr="003910C9" w:rsidRDefault="00ED01B2" w:rsidP="00DC4758">
            <w:pPr>
              <w:rPr>
                <w:rFonts w:ascii="Arial" w:hAnsi="Arial" w:cs="Arial"/>
                <w:b/>
                <w:sz w:val="18"/>
                <w:szCs w:val="18"/>
              </w:rPr>
            </w:pPr>
            <w:r w:rsidRPr="003910C9">
              <w:rPr>
                <w:rFonts w:ascii="Arial" w:hAnsi="Arial" w:cs="Arial"/>
                <w:b/>
                <w:sz w:val="18"/>
                <w:szCs w:val="18"/>
              </w:rPr>
              <w:t>Hours</w:t>
            </w:r>
          </w:p>
        </w:tc>
        <w:tc>
          <w:tcPr>
            <w:tcW w:w="1697" w:type="pct"/>
            <w:tcBorders>
              <w:top w:val="single" w:sz="6" w:space="0" w:color="auto"/>
              <w:left w:val="single" w:sz="6" w:space="0" w:color="auto"/>
              <w:bottom w:val="single" w:sz="6" w:space="0" w:color="auto"/>
              <w:right w:val="single" w:sz="6" w:space="0" w:color="auto"/>
            </w:tcBorders>
            <w:vAlign w:val="center"/>
          </w:tcPr>
          <w:p w14:paraId="387EA7EF" w14:textId="77777777" w:rsidR="00ED01B2" w:rsidRPr="003910C9" w:rsidRDefault="00ED01B2" w:rsidP="00DC4758">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DFD5E5A" w14:textId="77777777" w:rsidR="00ED01B2" w:rsidRPr="003910C9" w:rsidRDefault="00ED01B2" w:rsidP="00DC4758">
            <w:pPr>
              <w:rPr>
                <w:rFonts w:ascii="Arial" w:hAnsi="Arial" w:cs="Arial"/>
                <w:b/>
                <w:sz w:val="18"/>
                <w:szCs w:val="18"/>
              </w:rPr>
            </w:pPr>
            <w:r w:rsidRPr="003910C9">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2C199D6E" w14:textId="77777777" w:rsidR="00ED01B2" w:rsidRPr="003910C9" w:rsidRDefault="00ED01B2" w:rsidP="00DC4758">
            <w:pPr>
              <w:rPr>
                <w:rFonts w:ascii="Arial" w:hAnsi="Arial" w:cs="Arial"/>
                <w:bCs/>
                <w:sz w:val="18"/>
                <w:szCs w:val="18"/>
                <w:u w:val="single"/>
              </w:rPr>
            </w:pPr>
          </w:p>
        </w:tc>
      </w:tr>
      <w:tr w:rsidR="00ED01B2" w:rsidRPr="00EF56E5" w14:paraId="0D886F53" w14:textId="77777777" w:rsidTr="3DCC6602">
        <w:trPr>
          <w:trHeight w:hRule="exact" w:val="302"/>
        </w:trPr>
        <w:tc>
          <w:tcPr>
            <w:tcW w:w="940" w:type="pct"/>
            <w:tcBorders>
              <w:top w:val="single" w:sz="6" w:space="0" w:color="auto"/>
              <w:left w:val="single" w:sz="4" w:space="0" w:color="auto"/>
              <w:bottom w:val="single" w:sz="6" w:space="0" w:color="auto"/>
              <w:right w:val="single" w:sz="6" w:space="0" w:color="auto"/>
            </w:tcBorders>
            <w:vAlign w:val="center"/>
          </w:tcPr>
          <w:p w14:paraId="78BF0F70" w14:textId="77777777" w:rsidR="00ED01B2" w:rsidRPr="00EF56E5" w:rsidRDefault="00ED01B2" w:rsidP="00DC4758">
            <w:pPr>
              <w:rPr>
                <w:rFonts w:ascii="Arial" w:hAnsi="Arial" w:cs="Arial"/>
                <w:b/>
                <w:sz w:val="18"/>
                <w:szCs w:val="18"/>
              </w:rPr>
            </w:pPr>
            <w:r w:rsidRPr="00EF56E5">
              <w:rPr>
                <w:rFonts w:ascii="Arial" w:hAnsi="Arial" w:cs="Arial"/>
                <w:b/>
                <w:sz w:val="18"/>
                <w:szCs w:val="18"/>
              </w:rPr>
              <w:t>Credits</w:t>
            </w:r>
          </w:p>
        </w:tc>
        <w:tc>
          <w:tcPr>
            <w:tcW w:w="1697" w:type="pct"/>
            <w:tcBorders>
              <w:top w:val="single" w:sz="6" w:space="0" w:color="auto"/>
              <w:left w:val="single" w:sz="6" w:space="0" w:color="auto"/>
              <w:bottom w:val="single" w:sz="6" w:space="0" w:color="auto"/>
              <w:right w:val="single" w:sz="6" w:space="0" w:color="auto"/>
            </w:tcBorders>
            <w:vAlign w:val="center"/>
          </w:tcPr>
          <w:p w14:paraId="54C03B4A" w14:textId="77777777" w:rsidR="00ED01B2" w:rsidRPr="00AF657D" w:rsidRDefault="00ED01B2" w:rsidP="00DC4758">
            <w:pPr>
              <w:rPr>
                <w:rFonts w:ascii="Arial" w:hAnsi="Arial" w:cs="Arial"/>
                <w:strike/>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6DAF6C9B" w14:textId="77777777" w:rsidR="00ED01B2" w:rsidRPr="00EF56E5" w:rsidRDefault="00ED01B2" w:rsidP="00DC4758">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7DE677A2" w14:textId="77777777" w:rsidR="00ED01B2" w:rsidRPr="00AF657D" w:rsidRDefault="00ED01B2" w:rsidP="00DC4758">
            <w:pPr>
              <w:rPr>
                <w:rFonts w:ascii="Arial" w:hAnsi="Arial" w:cs="Arial"/>
                <w:bCs/>
                <w:sz w:val="18"/>
                <w:szCs w:val="18"/>
                <w:u w:val="single"/>
              </w:rPr>
            </w:pPr>
          </w:p>
        </w:tc>
      </w:tr>
      <w:tr w:rsidR="00ED01B2" w:rsidRPr="00EF56E5" w14:paraId="6A8624B9" w14:textId="77777777" w:rsidTr="3DCC6602">
        <w:trPr>
          <w:trHeight w:hRule="exact" w:val="3210"/>
        </w:trPr>
        <w:tc>
          <w:tcPr>
            <w:tcW w:w="940" w:type="pct"/>
            <w:tcBorders>
              <w:top w:val="single" w:sz="6" w:space="0" w:color="auto"/>
              <w:left w:val="single" w:sz="4" w:space="0" w:color="auto"/>
              <w:bottom w:val="single" w:sz="6" w:space="0" w:color="auto"/>
              <w:right w:val="single" w:sz="6" w:space="0" w:color="auto"/>
            </w:tcBorders>
            <w:vAlign w:val="center"/>
          </w:tcPr>
          <w:p w14:paraId="4623852A" w14:textId="77777777" w:rsidR="00ED01B2" w:rsidRPr="00EF56E5" w:rsidRDefault="00ED01B2" w:rsidP="00DC4758">
            <w:pPr>
              <w:rPr>
                <w:rFonts w:ascii="Arial" w:hAnsi="Arial" w:cs="Arial"/>
                <w:b/>
                <w:sz w:val="18"/>
                <w:szCs w:val="18"/>
              </w:rPr>
            </w:pPr>
            <w:r w:rsidRPr="00EF56E5">
              <w:rPr>
                <w:rFonts w:ascii="Arial" w:hAnsi="Arial" w:cs="Arial"/>
                <w:b/>
                <w:sz w:val="18"/>
                <w:szCs w:val="18"/>
              </w:rPr>
              <w:t>Description</w:t>
            </w:r>
          </w:p>
        </w:tc>
        <w:tc>
          <w:tcPr>
            <w:tcW w:w="1697" w:type="pct"/>
            <w:tcBorders>
              <w:top w:val="single" w:sz="6" w:space="0" w:color="auto"/>
              <w:left w:val="single" w:sz="6" w:space="0" w:color="auto"/>
              <w:bottom w:val="single" w:sz="6" w:space="0" w:color="auto"/>
              <w:right w:val="single" w:sz="6" w:space="0" w:color="auto"/>
            </w:tcBorders>
            <w:vAlign w:val="center"/>
          </w:tcPr>
          <w:p w14:paraId="5BB87712" w14:textId="1B397E84" w:rsidR="00ED01B2" w:rsidRPr="00AF657D" w:rsidRDefault="00476DB7" w:rsidP="00DC4758">
            <w:pPr>
              <w:rPr>
                <w:rFonts w:ascii="Arial" w:hAnsi="Arial" w:cs="Arial"/>
                <w:strike/>
                <w:sz w:val="18"/>
                <w:szCs w:val="18"/>
              </w:rPr>
            </w:pPr>
            <w:r w:rsidRPr="00476DB7">
              <w:rPr>
                <w:rFonts w:ascii="Arial" w:hAnsi="Arial" w:cs="Arial"/>
                <w:strike/>
                <w:sz w:val="18"/>
                <w:szCs w:val="18"/>
              </w:rPr>
              <w:t>This hands-on course explores the principles of sound and note generation in music technology. Study begins with an investigation of the historical and theoretical backgrounds of synthesis, and then moves to programming in a variety of different synthesis engines. The second half of the course covers topics and principles of digital audio sampling as it applies to music technology. During the process, students will explore differences between sampling and synthesis techniques, and determine when to use them to best effect. The course will conclude with a presentation of work to the class and instructor. (offered as needed)</w:t>
            </w:r>
          </w:p>
        </w:tc>
        <w:tc>
          <w:tcPr>
            <w:tcW w:w="911" w:type="pct"/>
            <w:tcBorders>
              <w:top w:val="single" w:sz="6" w:space="0" w:color="auto"/>
              <w:left w:val="single" w:sz="6" w:space="0" w:color="auto"/>
              <w:bottom w:val="single" w:sz="6" w:space="0" w:color="auto"/>
              <w:right w:val="single" w:sz="6" w:space="0" w:color="auto"/>
            </w:tcBorders>
            <w:vAlign w:val="center"/>
          </w:tcPr>
          <w:p w14:paraId="4EBCCD12" w14:textId="77777777" w:rsidR="00ED01B2" w:rsidRPr="00EF56E5" w:rsidRDefault="00ED01B2" w:rsidP="00DC4758">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3C141C15" w14:textId="65399863" w:rsidR="00ED01B2" w:rsidRPr="00AF657D" w:rsidRDefault="00500960" w:rsidP="00476DB7">
            <w:pPr>
              <w:spacing w:after="120"/>
              <w:rPr>
                <w:rFonts w:ascii="Arial" w:hAnsi="Arial" w:cs="Arial"/>
                <w:sz w:val="18"/>
                <w:szCs w:val="18"/>
                <w:u w:val="single"/>
              </w:rPr>
            </w:pPr>
            <w:r>
              <w:rPr>
                <w:rFonts w:ascii="Arial" w:hAnsi="Arial" w:cs="Arial"/>
                <w:sz w:val="18"/>
                <w:szCs w:val="18"/>
                <w:u w:val="single"/>
              </w:rPr>
              <w:t xml:space="preserve">This course builds </w:t>
            </w:r>
            <w:r w:rsidR="00476DB7">
              <w:rPr>
                <w:rFonts w:ascii="Arial" w:hAnsi="Arial" w:cs="Arial"/>
                <w:sz w:val="18"/>
                <w:szCs w:val="18"/>
                <w:u w:val="single"/>
              </w:rPr>
              <w:t xml:space="preserve">on </w:t>
            </w:r>
            <w:r>
              <w:rPr>
                <w:rFonts w:ascii="Arial" w:hAnsi="Arial" w:cs="Arial"/>
                <w:sz w:val="18"/>
                <w:szCs w:val="18"/>
                <w:u w:val="single"/>
              </w:rPr>
              <w:t xml:space="preserve">computer music </w:t>
            </w:r>
            <w:r w:rsidR="00476DB7">
              <w:rPr>
                <w:rFonts w:ascii="Arial" w:hAnsi="Arial" w:cs="Arial"/>
                <w:sz w:val="18"/>
                <w:szCs w:val="18"/>
                <w:u w:val="single"/>
              </w:rPr>
              <w:t xml:space="preserve">fundamentals </w:t>
            </w:r>
            <w:r>
              <w:rPr>
                <w:rFonts w:ascii="Arial" w:hAnsi="Arial" w:cs="Arial"/>
                <w:sz w:val="18"/>
                <w:szCs w:val="18"/>
                <w:u w:val="single"/>
              </w:rPr>
              <w:t>introduced</w:t>
            </w:r>
            <w:r w:rsidR="00476DB7">
              <w:rPr>
                <w:rFonts w:ascii="Arial" w:hAnsi="Arial" w:cs="Arial"/>
                <w:sz w:val="18"/>
                <w:szCs w:val="18"/>
                <w:u w:val="single"/>
              </w:rPr>
              <w:t xml:space="preserve"> in </w:t>
            </w:r>
            <w:r>
              <w:rPr>
                <w:rFonts w:ascii="Arial" w:hAnsi="Arial" w:cs="Arial"/>
                <w:sz w:val="18"/>
                <w:szCs w:val="18"/>
                <w:u w:val="single"/>
              </w:rPr>
              <w:t>prerequisite</w:t>
            </w:r>
            <w:r w:rsidR="00476DB7">
              <w:rPr>
                <w:rFonts w:ascii="Arial" w:hAnsi="Arial" w:cs="Arial"/>
                <w:sz w:val="18"/>
                <w:szCs w:val="18"/>
                <w:u w:val="single"/>
              </w:rPr>
              <w:t xml:space="preserve"> courses. Topics may include, but are not limited to, </w:t>
            </w:r>
            <w:r w:rsidR="00476DB7" w:rsidRPr="00476DB7">
              <w:rPr>
                <w:rFonts w:ascii="Arial" w:hAnsi="Arial" w:cs="Arial"/>
                <w:sz w:val="18"/>
                <w:szCs w:val="18"/>
                <w:u w:val="single"/>
              </w:rPr>
              <w:t>time</w:t>
            </w:r>
            <w:r w:rsidR="00476DB7">
              <w:rPr>
                <w:rFonts w:ascii="Arial" w:hAnsi="Arial" w:cs="Arial"/>
                <w:sz w:val="18"/>
                <w:szCs w:val="18"/>
                <w:u w:val="single"/>
              </w:rPr>
              <w:t>-</w:t>
            </w:r>
            <w:r w:rsidR="00476DB7" w:rsidRPr="00476DB7">
              <w:rPr>
                <w:rFonts w:ascii="Arial" w:hAnsi="Arial" w:cs="Arial"/>
                <w:sz w:val="18"/>
                <w:szCs w:val="18"/>
                <w:u w:val="single"/>
              </w:rPr>
              <w:t xml:space="preserve"> and frequency</w:t>
            </w:r>
            <w:r w:rsidR="00476DB7">
              <w:rPr>
                <w:rFonts w:ascii="Arial" w:hAnsi="Arial" w:cs="Arial"/>
                <w:sz w:val="18"/>
                <w:szCs w:val="18"/>
                <w:u w:val="single"/>
              </w:rPr>
              <w:t>-</w:t>
            </w:r>
            <w:r w:rsidR="00476DB7" w:rsidRPr="00476DB7">
              <w:rPr>
                <w:rFonts w:ascii="Arial" w:hAnsi="Arial" w:cs="Arial"/>
                <w:sz w:val="18"/>
                <w:szCs w:val="18"/>
                <w:u w:val="single"/>
              </w:rPr>
              <w:t xml:space="preserve">domain audio analysis, </w:t>
            </w:r>
            <w:r w:rsidR="00476DB7">
              <w:rPr>
                <w:rFonts w:ascii="Arial" w:hAnsi="Arial" w:cs="Arial"/>
                <w:sz w:val="18"/>
                <w:szCs w:val="18"/>
                <w:u w:val="single"/>
              </w:rPr>
              <w:t>music information retrieval, advanced audio synthesis techniques</w:t>
            </w:r>
            <w:r w:rsidR="00476DB7" w:rsidRPr="00476DB7">
              <w:rPr>
                <w:rFonts w:ascii="Arial" w:hAnsi="Arial" w:cs="Arial"/>
                <w:sz w:val="18"/>
                <w:szCs w:val="18"/>
                <w:u w:val="single"/>
              </w:rPr>
              <w:t>, compo</w:t>
            </w:r>
            <w:r w:rsidR="00476DB7">
              <w:rPr>
                <w:rFonts w:ascii="Arial" w:hAnsi="Arial" w:cs="Arial"/>
                <w:sz w:val="18"/>
                <w:szCs w:val="18"/>
                <w:u w:val="single"/>
              </w:rPr>
              <w:t>si</w:t>
            </w:r>
            <w:r w:rsidR="00476DB7" w:rsidRPr="00476DB7">
              <w:rPr>
                <w:rFonts w:ascii="Arial" w:hAnsi="Arial" w:cs="Arial"/>
                <w:sz w:val="18"/>
                <w:szCs w:val="18"/>
                <w:u w:val="single"/>
              </w:rPr>
              <w:t>tional algorithms, and gen</w:t>
            </w:r>
            <w:r w:rsidR="00476DB7">
              <w:rPr>
                <w:rFonts w:ascii="Arial" w:hAnsi="Arial" w:cs="Arial"/>
                <w:sz w:val="18"/>
                <w:szCs w:val="18"/>
                <w:u w:val="single"/>
              </w:rPr>
              <w:t>e</w:t>
            </w:r>
            <w:r w:rsidR="00476DB7" w:rsidRPr="00476DB7">
              <w:rPr>
                <w:rFonts w:ascii="Arial" w:hAnsi="Arial" w:cs="Arial"/>
                <w:sz w:val="18"/>
                <w:szCs w:val="18"/>
                <w:u w:val="single"/>
              </w:rPr>
              <w:t>rative music.</w:t>
            </w:r>
            <w:r w:rsidR="00476DB7">
              <w:rPr>
                <w:rFonts w:ascii="Arial" w:hAnsi="Arial" w:cs="Arial"/>
                <w:sz w:val="18"/>
                <w:szCs w:val="18"/>
                <w:u w:val="single"/>
              </w:rPr>
              <w:t xml:space="preserve"> Students develop </w:t>
            </w:r>
            <w:r>
              <w:rPr>
                <w:rFonts w:ascii="Arial" w:hAnsi="Arial" w:cs="Arial"/>
                <w:sz w:val="18"/>
                <w:szCs w:val="18"/>
                <w:u w:val="single"/>
              </w:rPr>
              <w:t xml:space="preserve">their </w:t>
            </w:r>
            <w:r w:rsidR="00476DB7">
              <w:rPr>
                <w:rFonts w:ascii="Arial" w:hAnsi="Arial" w:cs="Arial"/>
                <w:sz w:val="18"/>
                <w:szCs w:val="18"/>
                <w:u w:val="single"/>
              </w:rPr>
              <w:t xml:space="preserve">programming ability </w:t>
            </w:r>
            <w:r>
              <w:rPr>
                <w:rFonts w:ascii="Arial" w:hAnsi="Arial" w:cs="Arial"/>
                <w:sz w:val="18"/>
                <w:szCs w:val="18"/>
                <w:u w:val="single"/>
              </w:rPr>
              <w:t xml:space="preserve">by implemented projects </w:t>
            </w:r>
            <w:r w:rsidR="00476DB7">
              <w:rPr>
                <w:rFonts w:ascii="Arial" w:hAnsi="Arial" w:cs="Arial"/>
                <w:sz w:val="18"/>
                <w:szCs w:val="18"/>
                <w:u w:val="single"/>
              </w:rPr>
              <w:t>in a language/environment designed for creating interactive computer music works.</w:t>
            </w:r>
            <w:r w:rsidR="00EF0823">
              <w:rPr>
                <w:rFonts w:ascii="Arial" w:hAnsi="Arial" w:cs="Arial"/>
                <w:sz w:val="18"/>
                <w:szCs w:val="18"/>
                <w:u w:val="single"/>
              </w:rPr>
              <w:t xml:space="preserve"> </w:t>
            </w:r>
            <w:r w:rsidR="00EF0823" w:rsidRPr="00EF0823">
              <w:rPr>
                <w:rFonts w:ascii="Arial" w:hAnsi="Arial" w:cs="Arial"/>
                <w:sz w:val="18"/>
                <w:szCs w:val="18"/>
                <w:u w:val="single"/>
              </w:rPr>
              <w:t xml:space="preserve">For hybrid and online sections, minimum technology requirements are a working camera and microphone. </w:t>
            </w:r>
            <w:r w:rsidR="00EF0823" w:rsidRPr="00FE7CBA">
              <w:rPr>
                <w:rFonts w:ascii="Arial" w:hAnsi="Arial" w:cs="Arial"/>
                <w:sz w:val="18"/>
                <w:szCs w:val="18"/>
                <w:u w:val="single"/>
              </w:rPr>
              <w:t>Students are to switch both on at the instructor’s request.</w:t>
            </w:r>
          </w:p>
        </w:tc>
      </w:tr>
      <w:tr w:rsidR="00ED01B2" w:rsidRPr="00EF56E5" w14:paraId="131ACD86" w14:textId="77777777" w:rsidTr="3DCC6602">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373BB7E8" w14:textId="77777777" w:rsidR="00ED01B2" w:rsidRPr="00EF56E5" w:rsidRDefault="00ED01B2" w:rsidP="00DC4758">
            <w:pPr>
              <w:rPr>
                <w:rFonts w:ascii="Arial" w:hAnsi="Arial" w:cs="Arial"/>
                <w:b/>
                <w:sz w:val="18"/>
                <w:szCs w:val="18"/>
              </w:rPr>
            </w:pPr>
            <w:r w:rsidRPr="00EF56E5">
              <w:rPr>
                <w:rFonts w:ascii="Arial" w:hAnsi="Arial" w:cs="Arial"/>
                <w:b/>
                <w:sz w:val="18"/>
                <w:szCs w:val="18"/>
              </w:rPr>
              <w:t>Requirement Designation</w:t>
            </w:r>
          </w:p>
        </w:tc>
        <w:tc>
          <w:tcPr>
            <w:tcW w:w="1697" w:type="pct"/>
            <w:tcBorders>
              <w:top w:val="single" w:sz="6" w:space="0" w:color="auto"/>
              <w:left w:val="single" w:sz="6" w:space="0" w:color="auto"/>
              <w:bottom w:val="single" w:sz="4" w:space="0" w:color="auto"/>
              <w:right w:val="single" w:sz="6" w:space="0" w:color="auto"/>
            </w:tcBorders>
            <w:vAlign w:val="center"/>
          </w:tcPr>
          <w:p w14:paraId="090B0BF0" w14:textId="77777777" w:rsidR="00ED01B2" w:rsidRPr="00AF657D" w:rsidRDefault="00ED01B2" w:rsidP="00DC4758">
            <w:pPr>
              <w:rPr>
                <w:rFonts w:ascii="Arial" w:hAnsi="Arial" w:cs="Arial"/>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07D5A2B3" w14:textId="77777777" w:rsidR="00ED01B2" w:rsidRPr="00EF56E5" w:rsidRDefault="00ED01B2" w:rsidP="00DC4758">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29CF5C75" w14:textId="77777777" w:rsidR="00ED01B2" w:rsidRPr="00AF657D" w:rsidRDefault="00ED01B2" w:rsidP="00DC4758">
            <w:pPr>
              <w:rPr>
                <w:rFonts w:ascii="Arial" w:hAnsi="Arial" w:cs="Arial"/>
                <w:sz w:val="18"/>
                <w:szCs w:val="18"/>
                <w:u w:val="single"/>
              </w:rPr>
            </w:pPr>
          </w:p>
        </w:tc>
      </w:tr>
      <w:tr w:rsidR="00ED01B2" w:rsidRPr="00EF56E5" w14:paraId="3820BC81" w14:textId="77777777" w:rsidTr="3DCC6602">
        <w:trPr>
          <w:trHeight w:hRule="exact" w:val="302"/>
        </w:trPr>
        <w:tc>
          <w:tcPr>
            <w:tcW w:w="940" w:type="pct"/>
            <w:tcBorders>
              <w:top w:val="single" w:sz="6" w:space="0" w:color="auto"/>
              <w:left w:val="single" w:sz="4" w:space="0" w:color="auto"/>
              <w:bottom w:val="single" w:sz="4" w:space="0" w:color="auto"/>
              <w:right w:val="single" w:sz="6" w:space="0" w:color="auto"/>
            </w:tcBorders>
            <w:vAlign w:val="center"/>
          </w:tcPr>
          <w:p w14:paraId="064B3911" w14:textId="77777777" w:rsidR="00ED01B2" w:rsidRPr="00EF56E5" w:rsidRDefault="00ED01B2" w:rsidP="00DC4758">
            <w:pPr>
              <w:rPr>
                <w:rFonts w:ascii="Arial" w:hAnsi="Arial" w:cs="Arial"/>
                <w:b/>
                <w:sz w:val="18"/>
                <w:szCs w:val="18"/>
              </w:rPr>
            </w:pPr>
            <w:r w:rsidRPr="00EF56E5">
              <w:rPr>
                <w:rFonts w:ascii="Arial" w:hAnsi="Arial" w:cs="Arial"/>
                <w:b/>
                <w:bCs/>
                <w:sz w:val="18"/>
                <w:szCs w:val="18"/>
              </w:rPr>
              <w:t>Liberal Arts</w:t>
            </w:r>
          </w:p>
        </w:tc>
        <w:tc>
          <w:tcPr>
            <w:tcW w:w="1697" w:type="pct"/>
            <w:tcBorders>
              <w:top w:val="single" w:sz="6" w:space="0" w:color="auto"/>
              <w:left w:val="single" w:sz="6" w:space="0" w:color="auto"/>
              <w:bottom w:val="single" w:sz="4" w:space="0" w:color="auto"/>
              <w:right w:val="single" w:sz="6" w:space="0" w:color="auto"/>
            </w:tcBorders>
            <w:vAlign w:val="center"/>
          </w:tcPr>
          <w:p w14:paraId="0ED8FB2C" w14:textId="77777777" w:rsidR="00ED01B2" w:rsidRPr="00AF657D" w:rsidRDefault="00ED01B2" w:rsidP="00DC4758">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c>
          <w:tcPr>
            <w:tcW w:w="911" w:type="pct"/>
            <w:tcBorders>
              <w:top w:val="single" w:sz="6" w:space="0" w:color="auto"/>
              <w:left w:val="single" w:sz="6" w:space="0" w:color="auto"/>
              <w:bottom w:val="single" w:sz="4" w:space="0" w:color="auto"/>
              <w:right w:val="single" w:sz="6" w:space="0" w:color="auto"/>
            </w:tcBorders>
            <w:vAlign w:val="center"/>
          </w:tcPr>
          <w:p w14:paraId="35289117" w14:textId="77777777" w:rsidR="00ED01B2" w:rsidRPr="00EF56E5" w:rsidRDefault="00ED01B2" w:rsidP="00DC4758">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7052EB7B" w14:textId="77777777" w:rsidR="00ED01B2" w:rsidRPr="00AF657D" w:rsidRDefault="00ED01B2" w:rsidP="00DC4758">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Pr>
                <w:rFonts w:ascii="Arial" w:hAnsi="Arial" w:cs="Arial"/>
                <w:bCs/>
                <w:sz w:val="18"/>
                <w:szCs w:val="18"/>
              </w:rPr>
              <w:t>X</w:t>
            </w:r>
            <w:r w:rsidRPr="00AF657D">
              <w:rPr>
                <w:rFonts w:ascii="Arial" w:hAnsi="Arial" w:cs="Arial"/>
                <w:bCs/>
                <w:sz w:val="18"/>
                <w:szCs w:val="18"/>
              </w:rPr>
              <w:t xml:space="preserve"> ] No  </w:t>
            </w:r>
          </w:p>
        </w:tc>
      </w:tr>
      <w:tr w:rsidR="00ED01B2" w:rsidRPr="00EF56E5" w14:paraId="682B793B" w14:textId="77777777" w:rsidTr="3DCC6602">
        <w:trPr>
          <w:trHeight w:val="288"/>
        </w:trPr>
        <w:tc>
          <w:tcPr>
            <w:tcW w:w="940" w:type="pct"/>
            <w:tcBorders>
              <w:top w:val="single" w:sz="6" w:space="0" w:color="auto"/>
              <w:left w:val="single" w:sz="4" w:space="0" w:color="auto"/>
              <w:bottom w:val="single" w:sz="4" w:space="0" w:color="auto"/>
              <w:right w:val="single" w:sz="6" w:space="0" w:color="auto"/>
            </w:tcBorders>
            <w:vAlign w:val="center"/>
          </w:tcPr>
          <w:p w14:paraId="5AEC6D37" w14:textId="77777777" w:rsidR="00ED01B2" w:rsidRPr="00EF56E5" w:rsidRDefault="00ED01B2" w:rsidP="00DC4758">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97" w:type="pct"/>
            <w:tcBorders>
              <w:top w:val="single" w:sz="6" w:space="0" w:color="auto"/>
              <w:left w:val="single" w:sz="6" w:space="0" w:color="auto"/>
              <w:bottom w:val="single" w:sz="4" w:space="0" w:color="auto"/>
              <w:right w:val="single" w:sz="6" w:space="0" w:color="auto"/>
            </w:tcBorders>
            <w:vAlign w:val="center"/>
          </w:tcPr>
          <w:p w14:paraId="3B26B457" w14:textId="77777777" w:rsidR="00ED01B2" w:rsidRPr="00AF657D" w:rsidRDefault="00ED01B2" w:rsidP="00DC4758">
            <w:pPr>
              <w:rPr>
                <w:rFonts w:ascii="Arial" w:hAnsi="Arial" w:cs="Arial"/>
                <w:bCs/>
                <w:strike/>
                <w:sz w:val="18"/>
                <w:szCs w:val="18"/>
              </w:rPr>
            </w:pPr>
          </w:p>
        </w:tc>
        <w:tc>
          <w:tcPr>
            <w:tcW w:w="911" w:type="pct"/>
            <w:tcBorders>
              <w:top w:val="single" w:sz="6" w:space="0" w:color="auto"/>
              <w:left w:val="single" w:sz="6" w:space="0" w:color="auto"/>
              <w:bottom w:val="single" w:sz="4" w:space="0" w:color="auto"/>
              <w:right w:val="single" w:sz="6" w:space="0" w:color="auto"/>
            </w:tcBorders>
            <w:vAlign w:val="center"/>
          </w:tcPr>
          <w:p w14:paraId="56E153E2" w14:textId="77777777" w:rsidR="00ED01B2" w:rsidRPr="00EF56E5" w:rsidRDefault="00ED01B2" w:rsidP="00DC4758">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1D5BDC9F" w14:textId="77777777" w:rsidR="00ED01B2" w:rsidRPr="00AF657D" w:rsidRDefault="00ED01B2" w:rsidP="00DC4758">
            <w:pPr>
              <w:rPr>
                <w:rFonts w:ascii="Arial" w:hAnsi="Arial" w:cs="Arial"/>
                <w:sz w:val="18"/>
                <w:szCs w:val="18"/>
                <w:u w:val="single"/>
              </w:rPr>
            </w:pPr>
          </w:p>
        </w:tc>
      </w:tr>
      <w:tr w:rsidR="00ED01B2" w:rsidRPr="00EF56E5" w14:paraId="6EE2FBFF" w14:textId="77777777" w:rsidTr="3DCC6602">
        <w:trPr>
          <w:trHeight w:val="4305"/>
        </w:trPr>
        <w:tc>
          <w:tcPr>
            <w:tcW w:w="940" w:type="pct"/>
            <w:tcBorders>
              <w:top w:val="single" w:sz="6" w:space="0" w:color="auto"/>
              <w:left w:val="single" w:sz="4" w:space="0" w:color="auto"/>
              <w:bottom w:val="single" w:sz="6" w:space="0" w:color="auto"/>
              <w:right w:val="single" w:sz="6" w:space="0" w:color="auto"/>
            </w:tcBorders>
            <w:vAlign w:val="center"/>
          </w:tcPr>
          <w:p w14:paraId="66D6B27C" w14:textId="77777777" w:rsidR="00ED01B2" w:rsidRPr="00EF56E5" w:rsidRDefault="00ED01B2" w:rsidP="00DC4758">
            <w:pPr>
              <w:rPr>
                <w:rFonts w:ascii="Arial" w:hAnsi="Arial" w:cs="Arial"/>
                <w:b/>
                <w:bCs/>
                <w:sz w:val="18"/>
                <w:szCs w:val="18"/>
              </w:rPr>
            </w:pPr>
            <w:r w:rsidRPr="00EF56E5">
              <w:rPr>
                <w:rFonts w:ascii="Arial" w:hAnsi="Arial" w:cs="Arial"/>
                <w:b/>
                <w:bCs/>
                <w:sz w:val="18"/>
                <w:szCs w:val="18"/>
              </w:rPr>
              <w:lastRenderedPageBreak/>
              <w:t>Course Applicability</w:t>
            </w:r>
          </w:p>
        </w:tc>
        <w:tc>
          <w:tcPr>
            <w:tcW w:w="1697"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ED01B2" w:rsidRPr="00AF657D" w14:paraId="302E3404" w14:textId="77777777" w:rsidTr="00DC4758">
              <w:trPr>
                <w:trHeight w:hRule="exact" w:val="302"/>
              </w:trPr>
              <w:tc>
                <w:tcPr>
                  <w:tcW w:w="3075" w:type="dxa"/>
                  <w:shd w:val="clear" w:color="auto" w:fill="auto"/>
                  <w:vAlign w:val="center"/>
                </w:tcPr>
                <w:p w14:paraId="558A2805" w14:textId="77777777" w:rsidR="00ED01B2" w:rsidRPr="00AF657D" w:rsidRDefault="00ED01B2" w:rsidP="00DC4758">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ED01B2" w:rsidRPr="00AF657D" w14:paraId="26A158FF" w14:textId="77777777" w:rsidTr="00DC4758">
              <w:trPr>
                <w:trHeight w:hRule="exact" w:val="302"/>
              </w:trPr>
              <w:tc>
                <w:tcPr>
                  <w:tcW w:w="3075" w:type="dxa"/>
                  <w:shd w:val="clear" w:color="auto" w:fill="auto"/>
                  <w:vAlign w:val="center"/>
                </w:tcPr>
                <w:p w14:paraId="778E3C04" w14:textId="77777777" w:rsidR="00ED01B2" w:rsidRPr="00AF657D" w:rsidRDefault="00ED01B2"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ED01B2" w:rsidRPr="00AF657D" w14:paraId="26767E43" w14:textId="77777777" w:rsidTr="00DC4758">
              <w:trPr>
                <w:trHeight w:hRule="exact" w:val="302"/>
              </w:trPr>
              <w:tc>
                <w:tcPr>
                  <w:tcW w:w="3075" w:type="dxa"/>
                  <w:shd w:val="clear" w:color="auto" w:fill="auto"/>
                  <w:vAlign w:val="center"/>
                </w:tcPr>
                <w:p w14:paraId="16DFE590"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ED01B2" w:rsidRPr="00AF657D" w14:paraId="02D0B77F" w14:textId="77777777" w:rsidTr="00DC4758">
              <w:trPr>
                <w:trHeight w:hRule="exact" w:val="302"/>
              </w:trPr>
              <w:tc>
                <w:tcPr>
                  <w:tcW w:w="3075" w:type="dxa"/>
                  <w:shd w:val="clear" w:color="auto" w:fill="auto"/>
                  <w:vAlign w:val="center"/>
                </w:tcPr>
                <w:p w14:paraId="2AD6859E"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ED01B2" w:rsidRPr="00AF657D" w14:paraId="03C39B8E" w14:textId="77777777" w:rsidTr="00DC4758">
              <w:trPr>
                <w:trHeight w:hRule="exact" w:val="302"/>
              </w:trPr>
              <w:tc>
                <w:tcPr>
                  <w:tcW w:w="3075" w:type="dxa"/>
                  <w:shd w:val="clear" w:color="auto" w:fill="auto"/>
                  <w:vAlign w:val="center"/>
                </w:tcPr>
                <w:p w14:paraId="1C1C465A"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ED01B2" w:rsidRPr="00AF657D" w14:paraId="04D8378C" w14:textId="77777777" w:rsidTr="00DC4758">
              <w:trPr>
                <w:trHeight w:hRule="exact" w:val="302"/>
              </w:trPr>
              <w:tc>
                <w:tcPr>
                  <w:tcW w:w="3075" w:type="dxa"/>
                  <w:shd w:val="clear" w:color="auto" w:fill="auto"/>
                  <w:vAlign w:val="center"/>
                </w:tcPr>
                <w:p w14:paraId="02334B31" w14:textId="77777777" w:rsidR="00ED01B2" w:rsidRPr="00AF657D" w:rsidRDefault="00ED01B2"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ED01B2" w:rsidRPr="00AF657D" w14:paraId="6FB2F7F3" w14:textId="77777777" w:rsidTr="00DC4758">
              <w:trPr>
                <w:trHeight w:hRule="exact" w:val="302"/>
              </w:trPr>
              <w:tc>
                <w:tcPr>
                  <w:tcW w:w="3075" w:type="dxa"/>
                  <w:shd w:val="clear" w:color="auto" w:fill="auto"/>
                  <w:vAlign w:val="center"/>
                </w:tcPr>
                <w:p w14:paraId="75D7B7CC"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ED01B2" w:rsidRPr="00AF657D" w14:paraId="6DA53D53" w14:textId="77777777" w:rsidTr="00DC4758">
              <w:trPr>
                <w:trHeight w:hRule="exact" w:val="302"/>
              </w:trPr>
              <w:tc>
                <w:tcPr>
                  <w:tcW w:w="3075" w:type="dxa"/>
                  <w:shd w:val="clear" w:color="auto" w:fill="auto"/>
                  <w:vAlign w:val="center"/>
                </w:tcPr>
                <w:p w14:paraId="3FDF1E96"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ED01B2" w:rsidRPr="00AF657D" w14:paraId="520BA63D" w14:textId="77777777" w:rsidTr="00DC4758">
              <w:trPr>
                <w:trHeight w:hRule="exact" w:val="302"/>
              </w:trPr>
              <w:tc>
                <w:tcPr>
                  <w:tcW w:w="3075" w:type="dxa"/>
                  <w:shd w:val="clear" w:color="auto" w:fill="auto"/>
                  <w:vAlign w:val="center"/>
                </w:tcPr>
                <w:p w14:paraId="772E9B60"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ED01B2" w:rsidRPr="00AF657D" w14:paraId="14F5A7BA" w14:textId="77777777" w:rsidTr="00DC4758">
              <w:trPr>
                <w:trHeight w:hRule="exact" w:val="302"/>
              </w:trPr>
              <w:tc>
                <w:tcPr>
                  <w:tcW w:w="3075" w:type="dxa"/>
                  <w:shd w:val="clear" w:color="auto" w:fill="auto"/>
                  <w:vAlign w:val="center"/>
                </w:tcPr>
                <w:p w14:paraId="23F54F73"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ED01B2" w:rsidRPr="00AF657D" w14:paraId="690E20ED" w14:textId="77777777" w:rsidTr="00DC4758">
              <w:trPr>
                <w:trHeight w:hRule="exact" w:val="302"/>
              </w:trPr>
              <w:tc>
                <w:tcPr>
                  <w:tcW w:w="3075" w:type="dxa"/>
                  <w:shd w:val="clear" w:color="auto" w:fill="auto"/>
                  <w:vAlign w:val="center"/>
                </w:tcPr>
                <w:p w14:paraId="2F303FD8"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ED01B2" w:rsidRPr="00AF657D" w14:paraId="75A356B3" w14:textId="77777777" w:rsidTr="00DC4758">
              <w:trPr>
                <w:trHeight w:hRule="exact" w:val="302"/>
              </w:trPr>
              <w:tc>
                <w:tcPr>
                  <w:tcW w:w="3075" w:type="dxa"/>
                  <w:shd w:val="clear" w:color="auto" w:fill="auto"/>
                  <w:vAlign w:val="center"/>
                </w:tcPr>
                <w:p w14:paraId="5E120DAC" w14:textId="77777777" w:rsidR="00ED01B2" w:rsidRPr="00AF657D" w:rsidRDefault="00ED01B2"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ED01B2" w:rsidRPr="00AF657D" w14:paraId="7C547BF1" w14:textId="77777777" w:rsidTr="00DC4758">
              <w:trPr>
                <w:trHeight w:hRule="exact" w:val="342"/>
              </w:trPr>
              <w:tc>
                <w:tcPr>
                  <w:tcW w:w="3075" w:type="dxa"/>
                  <w:shd w:val="clear" w:color="auto" w:fill="auto"/>
                  <w:vAlign w:val="center"/>
                </w:tcPr>
                <w:p w14:paraId="1641FB5A" w14:textId="77777777" w:rsidR="00ED01B2" w:rsidRPr="00AF657D" w:rsidRDefault="00ED01B2"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ED01B2" w:rsidRPr="00AF657D" w14:paraId="05C99870" w14:textId="77777777" w:rsidTr="00DC4758">
              <w:trPr>
                <w:trHeight w:hRule="exact" w:val="342"/>
              </w:trPr>
              <w:tc>
                <w:tcPr>
                  <w:tcW w:w="3075" w:type="dxa"/>
                  <w:shd w:val="clear" w:color="auto" w:fill="auto"/>
                  <w:vAlign w:val="center"/>
                </w:tcPr>
                <w:p w14:paraId="5023BAFF" w14:textId="77777777" w:rsidR="00ED01B2" w:rsidRPr="00AF657D" w:rsidRDefault="00ED01B2"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ED01B2" w:rsidRPr="00AF657D" w14:paraId="2043C351" w14:textId="77777777" w:rsidTr="00DC4758">
              <w:trPr>
                <w:trHeight w:hRule="exact" w:val="333"/>
              </w:trPr>
              <w:tc>
                <w:tcPr>
                  <w:tcW w:w="3075" w:type="dxa"/>
                  <w:shd w:val="clear" w:color="auto" w:fill="auto"/>
                  <w:vAlign w:val="center"/>
                </w:tcPr>
                <w:p w14:paraId="21E9C553" w14:textId="77777777" w:rsidR="00ED01B2" w:rsidRPr="00AF657D" w:rsidRDefault="00ED01B2"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62A8BCCF" w14:textId="77777777" w:rsidR="00ED01B2" w:rsidRPr="00AF657D" w:rsidRDefault="00ED01B2" w:rsidP="00DC4758">
            <w:pPr>
              <w:pStyle w:val="CRtext"/>
              <w:rPr>
                <w:bCs/>
                <w:sz w:val="18"/>
                <w:szCs w:val="18"/>
              </w:rPr>
            </w:pPr>
          </w:p>
        </w:tc>
        <w:tc>
          <w:tcPr>
            <w:tcW w:w="911" w:type="pct"/>
            <w:tcBorders>
              <w:top w:val="single" w:sz="6" w:space="0" w:color="auto"/>
              <w:left w:val="single" w:sz="6" w:space="0" w:color="auto"/>
              <w:bottom w:val="single" w:sz="6" w:space="0" w:color="auto"/>
              <w:right w:val="single" w:sz="6" w:space="0" w:color="auto"/>
            </w:tcBorders>
            <w:vAlign w:val="center"/>
          </w:tcPr>
          <w:p w14:paraId="7E604EDA" w14:textId="77777777" w:rsidR="00ED01B2" w:rsidRPr="00EF56E5" w:rsidRDefault="00ED01B2" w:rsidP="00DC4758">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ED01B2" w:rsidRPr="00AF657D" w14:paraId="450C7176" w14:textId="77777777" w:rsidTr="00DC4758">
              <w:trPr>
                <w:trHeight w:val="302"/>
              </w:trPr>
              <w:tc>
                <w:tcPr>
                  <w:tcW w:w="5000" w:type="pct"/>
                  <w:gridSpan w:val="2"/>
                  <w:shd w:val="clear" w:color="auto" w:fill="auto"/>
                  <w:vAlign w:val="center"/>
                </w:tcPr>
                <w:p w14:paraId="4FBDF27C" w14:textId="77777777" w:rsidR="00ED01B2" w:rsidRPr="00AF657D" w:rsidRDefault="00ED01B2" w:rsidP="00DC4758">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ED01B2" w:rsidRPr="00AF657D" w14:paraId="34BA9A3E" w14:textId="77777777" w:rsidTr="00DC4758">
              <w:trPr>
                <w:trHeight w:val="302"/>
              </w:trPr>
              <w:tc>
                <w:tcPr>
                  <w:tcW w:w="5000" w:type="pct"/>
                  <w:gridSpan w:val="2"/>
                  <w:shd w:val="clear" w:color="auto" w:fill="auto"/>
                  <w:vAlign w:val="center"/>
                </w:tcPr>
                <w:p w14:paraId="0969A3B9" w14:textId="77777777" w:rsidR="00ED01B2" w:rsidRPr="00AF657D" w:rsidRDefault="00ED01B2"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ED01B2" w:rsidRPr="00AF657D" w14:paraId="4B20260D" w14:textId="77777777" w:rsidTr="00DC4758">
              <w:trPr>
                <w:trHeight w:val="302"/>
              </w:trPr>
              <w:tc>
                <w:tcPr>
                  <w:tcW w:w="5000" w:type="pct"/>
                  <w:gridSpan w:val="2"/>
                  <w:shd w:val="clear" w:color="auto" w:fill="auto"/>
                  <w:vAlign w:val="center"/>
                </w:tcPr>
                <w:p w14:paraId="75BC128A"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ED01B2" w:rsidRPr="00AF657D" w14:paraId="36C838F2" w14:textId="77777777" w:rsidTr="00DC4758">
              <w:trPr>
                <w:trHeight w:val="302"/>
              </w:trPr>
              <w:tc>
                <w:tcPr>
                  <w:tcW w:w="5000" w:type="pct"/>
                  <w:gridSpan w:val="2"/>
                  <w:shd w:val="clear" w:color="auto" w:fill="auto"/>
                  <w:vAlign w:val="center"/>
                </w:tcPr>
                <w:p w14:paraId="2B60AC8C"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ED01B2" w:rsidRPr="00AF657D" w14:paraId="640BF113" w14:textId="77777777" w:rsidTr="00DC4758">
              <w:trPr>
                <w:trHeight w:val="302"/>
              </w:trPr>
              <w:tc>
                <w:tcPr>
                  <w:tcW w:w="5000" w:type="pct"/>
                  <w:gridSpan w:val="2"/>
                  <w:shd w:val="clear" w:color="auto" w:fill="auto"/>
                  <w:vAlign w:val="center"/>
                </w:tcPr>
                <w:p w14:paraId="3A3D7DB2"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ED01B2" w:rsidRPr="00AF657D" w14:paraId="750B85DC" w14:textId="77777777" w:rsidTr="00DC4758">
              <w:trPr>
                <w:trHeight w:val="302"/>
              </w:trPr>
              <w:tc>
                <w:tcPr>
                  <w:tcW w:w="5000" w:type="pct"/>
                  <w:gridSpan w:val="2"/>
                  <w:shd w:val="clear" w:color="auto" w:fill="auto"/>
                  <w:vAlign w:val="center"/>
                </w:tcPr>
                <w:p w14:paraId="392C56D2" w14:textId="77777777" w:rsidR="00ED01B2" w:rsidRPr="00AF657D" w:rsidRDefault="00ED01B2"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ED01B2" w:rsidRPr="00AF657D" w14:paraId="6F4168D6" w14:textId="77777777" w:rsidTr="00DC4758">
              <w:trPr>
                <w:trHeight w:val="302"/>
              </w:trPr>
              <w:tc>
                <w:tcPr>
                  <w:tcW w:w="5000" w:type="pct"/>
                  <w:gridSpan w:val="2"/>
                  <w:shd w:val="clear" w:color="auto" w:fill="auto"/>
                  <w:vAlign w:val="center"/>
                </w:tcPr>
                <w:p w14:paraId="561B4560"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ED01B2" w:rsidRPr="00AF657D" w14:paraId="649568FA" w14:textId="77777777" w:rsidTr="00DC4758">
              <w:trPr>
                <w:trHeight w:val="302"/>
              </w:trPr>
              <w:tc>
                <w:tcPr>
                  <w:tcW w:w="5000" w:type="pct"/>
                  <w:gridSpan w:val="2"/>
                  <w:shd w:val="clear" w:color="auto" w:fill="auto"/>
                  <w:vAlign w:val="center"/>
                </w:tcPr>
                <w:p w14:paraId="3B5FC856"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ED01B2" w:rsidRPr="00AF657D" w14:paraId="54B9EDAD" w14:textId="77777777" w:rsidTr="00DC4758">
              <w:trPr>
                <w:trHeight w:val="302"/>
              </w:trPr>
              <w:tc>
                <w:tcPr>
                  <w:tcW w:w="5000" w:type="pct"/>
                  <w:gridSpan w:val="2"/>
                  <w:shd w:val="clear" w:color="auto" w:fill="auto"/>
                  <w:vAlign w:val="center"/>
                </w:tcPr>
                <w:p w14:paraId="52E92193"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ED01B2" w:rsidRPr="00AF657D" w14:paraId="57C30707" w14:textId="77777777" w:rsidTr="00DC4758">
              <w:trPr>
                <w:trHeight w:val="302"/>
              </w:trPr>
              <w:tc>
                <w:tcPr>
                  <w:tcW w:w="5000" w:type="pct"/>
                  <w:gridSpan w:val="2"/>
                  <w:shd w:val="clear" w:color="auto" w:fill="auto"/>
                  <w:vAlign w:val="center"/>
                </w:tcPr>
                <w:p w14:paraId="7BDFE78D"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ED01B2" w:rsidRPr="00AF657D" w14:paraId="20ADDF33" w14:textId="77777777" w:rsidTr="00DC4758">
              <w:trPr>
                <w:trHeight w:val="302"/>
              </w:trPr>
              <w:tc>
                <w:tcPr>
                  <w:tcW w:w="5000" w:type="pct"/>
                  <w:gridSpan w:val="2"/>
                  <w:shd w:val="clear" w:color="auto" w:fill="auto"/>
                  <w:vAlign w:val="center"/>
                </w:tcPr>
                <w:p w14:paraId="6FF18CA7" w14:textId="77777777" w:rsidR="00ED01B2" w:rsidRPr="00AF657D" w:rsidRDefault="00ED01B2" w:rsidP="00DC4758">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ED01B2" w:rsidRPr="00AF657D" w14:paraId="62C10C52" w14:textId="77777777" w:rsidTr="00DC4758">
              <w:trPr>
                <w:trHeight w:val="302"/>
              </w:trPr>
              <w:tc>
                <w:tcPr>
                  <w:tcW w:w="5000" w:type="pct"/>
                  <w:gridSpan w:val="2"/>
                  <w:shd w:val="clear" w:color="auto" w:fill="auto"/>
                  <w:vAlign w:val="center"/>
                </w:tcPr>
                <w:p w14:paraId="49587D05" w14:textId="77777777" w:rsidR="00ED01B2" w:rsidRPr="00AF657D" w:rsidRDefault="00ED01B2" w:rsidP="00DC4758">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ED01B2" w:rsidRPr="00AF657D" w14:paraId="332906AD" w14:textId="77777777" w:rsidTr="00DC4758">
              <w:trPr>
                <w:gridAfter w:val="1"/>
                <w:wAfter w:w="354" w:type="pct"/>
                <w:trHeight w:hRule="exact" w:val="342"/>
              </w:trPr>
              <w:tc>
                <w:tcPr>
                  <w:tcW w:w="4646" w:type="pct"/>
                  <w:shd w:val="clear" w:color="auto" w:fill="auto"/>
                  <w:vAlign w:val="center"/>
                </w:tcPr>
                <w:p w14:paraId="23028806" w14:textId="77777777" w:rsidR="00ED01B2" w:rsidRPr="00AF657D" w:rsidRDefault="00ED01B2" w:rsidP="00DC4758">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ED01B2" w:rsidRPr="00AF657D" w14:paraId="28059875" w14:textId="77777777" w:rsidTr="00DC4758">
              <w:trPr>
                <w:trHeight w:val="302"/>
              </w:trPr>
              <w:tc>
                <w:tcPr>
                  <w:tcW w:w="5000" w:type="pct"/>
                  <w:gridSpan w:val="2"/>
                  <w:shd w:val="clear" w:color="auto" w:fill="auto"/>
                  <w:vAlign w:val="bottom"/>
                </w:tcPr>
                <w:p w14:paraId="47F1F30A" w14:textId="77777777" w:rsidR="00ED01B2" w:rsidRPr="00AF657D" w:rsidRDefault="00ED01B2" w:rsidP="00DC4758">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ED01B2" w:rsidRPr="00AF657D" w14:paraId="69919E93" w14:textId="77777777" w:rsidTr="00DC4758">
              <w:trPr>
                <w:trHeight w:val="302"/>
              </w:trPr>
              <w:tc>
                <w:tcPr>
                  <w:tcW w:w="5000" w:type="pct"/>
                  <w:gridSpan w:val="2"/>
                  <w:shd w:val="clear" w:color="auto" w:fill="auto"/>
                  <w:vAlign w:val="bottom"/>
                </w:tcPr>
                <w:p w14:paraId="79B68177" w14:textId="77777777" w:rsidR="00ED01B2" w:rsidRPr="00AF657D" w:rsidRDefault="00ED01B2" w:rsidP="00DC4758">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127D6045" w14:textId="77777777" w:rsidR="00ED01B2" w:rsidRPr="00AF657D" w:rsidRDefault="00ED01B2" w:rsidP="00DC4758">
            <w:pPr>
              <w:rPr>
                <w:rFonts w:ascii="Arial" w:hAnsi="Arial" w:cs="Arial"/>
                <w:sz w:val="18"/>
                <w:szCs w:val="18"/>
              </w:rPr>
            </w:pPr>
          </w:p>
        </w:tc>
      </w:tr>
      <w:tr w:rsidR="00ED01B2" w:rsidRPr="00EF56E5" w14:paraId="47866117" w14:textId="77777777" w:rsidTr="3DCC6602">
        <w:trPr>
          <w:trHeight w:val="390"/>
        </w:trPr>
        <w:tc>
          <w:tcPr>
            <w:tcW w:w="940" w:type="pct"/>
            <w:tcBorders>
              <w:top w:val="single" w:sz="6" w:space="0" w:color="auto"/>
              <w:left w:val="single" w:sz="4" w:space="0" w:color="auto"/>
              <w:bottom w:val="single" w:sz="4" w:space="0" w:color="auto"/>
              <w:right w:val="single" w:sz="6" w:space="0" w:color="auto"/>
            </w:tcBorders>
            <w:vAlign w:val="center"/>
          </w:tcPr>
          <w:p w14:paraId="14EA6A0A" w14:textId="77777777" w:rsidR="00ED01B2" w:rsidRPr="00EF56E5" w:rsidRDefault="00ED01B2" w:rsidP="00DC4758">
            <w:pPr>
              <w:rPr>
                <w:rFonts w:ascii="Arial" w:hAnsi="Arial" w:cs="Arial"/>
                <w:b/>
                <w:sz w:val="18"/>
                <w:szCs w:val="18"/>
              </w:rPr>
            </w:pPr>
            <w:r w:rsidRPr="00EF56E5">
              <w:rPr>
                <w:rFonts w:ascii="Arial" w:hAnsi="Arial" w:cs="Arial"/>
                <w:b/>
                <w:sz w:val="18"/>
                <w:szCs w:val="18"/>
              </w:rPr>
              <w:t>Effective Term</w:t>
            </w:r>
          </w:p>
        </w:tc>
        <w:tc>
          <w:tcPr>
            <w:tcW w:w="1697" w:type="pct"/>
            <w:tcBorders>
              <w:top w:val="single" w:sz="6" w:space="0" w:color="auto"/>
              <w:left w:val="single" w:sz="6" w:space="0" w:color="auto"/>
              <w:bottom w:val="single" w:sz="4" w:space="0" w:color="auto"/>
              <w:right w:val="single" w:sz="6" w:space="0" w:color="auto"/>
            </w:tcBorders>
            <w:vAlign w:val="center"/>
          </w:tcPr>
          <w:p w14:paraId="7FF2B39B" w14:textId="77777777" w:rsidR="00ED01B2" w:rsidRPr="00AF657D" w:rsidRDefault="00ED01B2" w:rsidP="00DC4758">
            <w:pPr>
              <w:rPr>
                <w:rFonts w:ascii="Arial" w:hAnsi="Arial" w:cs="Arial"/>
                <w:sz w:val="18"/>
                <w:szCs w:val="18"/>
              </w:rPr>
            </w:pPr>
            <w:r w:rsidRPr="00EA7701">
              <w:rPr>
                <w:rFonts w:ascii="Arial" w:hAnsi="Arial" w:cs="Arial"/>
                <w:color w:val="000000" w:themeColor="text1"/>
                <w:sz w:val="18"/>
                <w:szCs w:val="18"/>
              </w:rPr>
              <w:t>Spring 2025</w:t>
            </w:r>
          </w:p>
        </w:tc>
        <w:tc>
          <w:tcPr>
            <w:tcW w:w="911" w:type="pct"/>
            <w:tcBorders>
              <w:top w:val="single" w:sz="6" w:space="0" w:color="auto"/>
              <w:left w:val="single" w:sz="6" w:space="0" w:color="auto"/>
              <w:bottom w:val="single" w:sz="4" w:space="0" w:color="auto"/>
              <w:right w:val="single" w:sz="6" w:space="0" w:color="auto"/>
            </w:tcBorders>
            <w:vAlign w:val="center"/>
          </w:tcPr>
          <w:p w14:paraId="1CE1476F" w14:textId="77777777" w:rsidR="00ED01B2" w:rsidRPr="00EF56E5" w:rsidRDefault="00ED01B2" w:rsidP="00DC4758">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097E260C" w14:textId="77777777" w:rsidR="00ED01B2" w:rsidRPr="00AF657D" w:rsidRDefault="00ED01B2" w:rsidP="00DC4758">
            <w:pPr>
              <w:rPr>
                <w:rFonts w:ascii="Arial" w:hAnsi="Arial" w:cs="Arial"/>
                <w:sz w:val="18"/>
                <w:szCs w:val="18"/>
                <w:u w:val="single"/>
              </w:rPr>
            </w:pPr>
          </w:p>
        </w:tc>
      </w:tr>
    </w:tbl>
    <w:p w14:paraId="3665998F" w14:textId="53E94980" w:rsidR="00ED01B2" w:rsidRPr="00416E6C" w:rsidRDefault="00ED01B2" w:rsidP="003D0E9C">
      <w:pPr>
        <w:spacing w:after="200" w:line="276" w:lineRule="auto"/>
        <w:rPr>
          <w:rFonts w:ascii="Arial" w:eastAsia="Calibri" w:hAnsi="Arial" w:cs="Arial"/>
          <w:b/>
          <w:color w:val="FF0000"/>
          <w:sz w:val="20"/>
          <w:szCs w:val="20"/>
        </w:rPr>
      </w:pPr>
      <w:r w:rsidRPr="0058799B">
        <w:rPr>
          <w:rFonts w:ascii="Arial" w:eastAsia="Calibri" w:hAnsi="Arial" w:cs="Arial"/>
          <w:b/>
          <w:sz w:val="20"/>
          <w:szCs w:val="20"/>
        </w:rPr>
        <w:t xml:space="preserve">Rationale: </w:t>
      </w:r>
      <w:r w:rsidR="00476DB7">
        <w:rPr>
          <w:rFonts w:ascii="Arial" w:eastAsia="Calibri" w:hAnsi="Arial" w:cs="Arial"/>
          <w:b/>
          <w:color w:val="000000" w:themeColor="text1"/>
          <w:sz w:val="20"/>
          <w:szCs w:val="20"/>
        </w:rPr>
        <w:t>This course helps fill out the new primary focus area in Computer Music.</w:t>
      </w:r>
    </w:p>
    <w:p w14:paraId="616ED968" w14:textId="77777777" w:rsidR="00961D9C" w:rsidRPr="00E53EDA" w:rsidRDefault="00961D9C" w:rsidP="007153EF">
      <w:pPr>
        <w:pStyle w:val="Heading2"/>
      </w:pPr>
      <w:bookmarkStart w:id="36" w:name="_Toc163144326"/>
      <w:r w:rsidRPr="00E53EDA">
        <w:t>MTEC 2280 Ins and Outs</w:t>
      </w:r>
      <w:bookmarkEnd w:id="36"/>
    </w:p>
    <w:tbl>
      <w:tblPr>
        <w:tblW w:w="5000" w:type="pct"/>
        <w:tblLook w:val="0000" w:firstRow="0" w:lastRow="0" w:firstColumn="0" w:lastColumn="0" w:noHBand="0" w:noVBand="0"/>
      </w:tblPr>
      <w:tblGrid>
        <w:gridCol w:w="2482"/>
        <w:gridCol w:w="4360"/>
        <w:gridCol w:w="2603"/>
        <w:gridCol w:w="3865"/>
      </w:tblGrid>
      <w:tr w:rsidR="00961D9C" w:rsidRPr="00EF56E5" w14:paraId="45652DD3" w14:textId="77777777" w:rsidTr="00B024DC">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74974897"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6AC8B294" w14:textId="77777777" w:rsidR="00961D9C" w:rsidRPr="00540ADD" w:rsidRDefault="00961D9C" w:rsidP="00BC1B74">
            <w:pPr>
              <w:rPr>
                <w:rFonts w:ascii="Arial" w:hAnsi="Arial" w:cs="Arial"/>
                <w:sz w:val="18"/>
                <w:szCs w:val="18"/>
              </w:rPr>
            </w:pPr>
            <w:r w:rsidRPr="00E63B04">
              <w:rPr>
                <w:rFonts w:ascii="Arial" w:hAnsi="Arial" w:cs="Arial"/>
                <w:sz w:val="18"/>
                <w:szCs w:val="18"/>
              </w:rPr>
              <w:t xml:space="preserve">  </w:t>
            </w:r>
          </w:p>
        </w:tc>
        <w:tc>
          <w:tcPr>
            <w:tcW w:w="978" w:type="pct"/>
            <w:tcBorders>
              <w:top w:val="single" w:sz="4" w:space="0" w:color="auto"/>
              <w:bottom w:val="single" w:sz="4" w:space="0" w:color="auto"/>
            </w:tcBorders>
            <w:noWrap/>
            <w:vAlign w:val="center"/>
          </w:tcPr>
          <w:p w14:paraId="3077BCFF" w14:textId="77777777" w:rsidR="00961D9C" w:rsidRPr="00EF56E5" w:rsidRDefault="00961D9C" w:rsidP="00BC1B74">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7C9A4565" w14:textId="77777777" w:rsidR="00961D9C" w:rsidRPr="00AF657D" w:rsidRDefault="00961D9C" w:rsidP="00BC1B74">
            <w:pPr>
              <w:rPr>
                <w:rFonts w:ascii="Arial" w:hAnsi="Arial" w:cs="Arial"/>
                <w:sz w:val="18"/>
                <w:szCs w:val="18"/>
              </w:rPr>
            </w:pPr>
          </w:p>
        </w:tc>
      </w:tr>
      <w:tr w:rsidR="00961D9C" w:rsidRPr="00EF56E5" w14:paraId="14D89A6F" w14:textId="77777777" w:rsidTr="00BF5FDB">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559BD47D"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56339B45" w14:textId="77777777"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MTEC 2280 Ins and Outs</w:t>
            </w:r>
          </w:p>
        </w:tc>
      </w:tr>
      <w:tr w:rsidR="00961D9C" w:rsidRPr="00EF56E5" w14:paraId="1CD70369" w14:textId="77777777" w:rsidTr="00B024DC">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54A94B2C"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7DB5AF52" w14:textId="77777777" w:rsidR="00961D9C" w:rsidRPr="00AF657D" w:rsidRDefault="00961D9C" w:rsidP="00BC1B74">
            <w:pPr>
              <w:rPr>
                <w:rFonts w:ascii="Arial" w:hAnsi="Arial" w:cs="Arial"/>
                <w:strike/>
                <w:sz w:val="18"/>
                <w:szCs w:val="18"/>
              </w:rPr>
            </w:pPr>
          </w:p>
        </w:tc>
        <w:tc>
          <w:tcPr>
            <w:tcW w:w="978" w:type="pct"/>
            <w:tcBorders>
              <w:top w:val="single" w:sz="4" w:space="0" w:color="auto"/>
              <w:left w:val="single" w:sz="6" w:space="0" w:color="auto"/>
              <w:bottom w:val="single" w:sz="6" w:space="0" w:color="auto"/>
              <w:right w:val="single" w:sz="6" w:space="0" w:color="auto"/>
            </w:tcBorders>
            <w:noWrap/>
            <w:vAlign w:val="center"/>
          </w:tcPr>
          <w:p w14:paraId="3E13E2E9"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1BF4E3E2"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5FC38D79" w14:textId="77777777" w:rsidTr="00B024DC">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FAA905B"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4D71029F" w14:textId="77777777" w:rsidR="00961D9C" w:rsidRPr="00AF657D" w:rsidRDefault="00961D9C" w:rsidP="00BC1B74">
            <w:pPr>
              <w:rPr>
                <w:rFonts w:ascii="Arial" w:hAnsi="Arial" w:cs="Arial"/>
                <w:bCs/>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037E6881"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237BCF11" w14:textId="77777777" w:rsidR="00961D9C" w:rsidRPr="00AF657D" w:rsidRDefault="00961D9C" w:rsidP="00BC1B74">
            <w:pPr>
              <w:rPr>
                <w:rFonts w:ascii="Arial" w:hAnsi="Arial" w:cs="Arial"/>
                <w:bCs/>
                <w:sz w:val="18"/>
                <w:szCs w:val="18"/>
                <w:u w:val="single"/>
              </w:rPr>
            </w:pPr>
          </w:p>
        </w:tc>
      </w:tr>
      <w:tr w:rsidR="00961D9C" w:rsidRPr="00EF56E5" w14:paraId="0F49B803" w14:textId="77777777" w:rsidTr="00B024DC">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6C17540A"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55FFF1DA" w14:textId="77777777" w:rsidR="00961D9C" w:rsidRPr="00AF657D" w:rsidRDefault="00961D9C" w:rsidP="00BC1B74">
            <w:pPr>
              <w:rPr>
                <w:rFonts w:ascii="Arial" w:hAnsi="Arial" w:cs="Arial"/>
                <w:strike/>
                <w:sz w:val="18"/>
                <w:szCs w:val="18"/>
              </w:rPr>
            </w:pPr>
            <w:r>
              <w:rPr>
                <w:rFonts w:ascii="Arial" w:hAnsi="Arial" w:cs="Arial"/>
                <w:strike/>
                <w:sz w:val="18"/>
                <w:szCs w:val="18"/>
              </w:rPr>
              <w:t xml:space="preserve"> </w:t>
            </w:r>
          </w:p>
        </w:tc>
        <w:tc>
          <w:tcPr>
            <w:tcW w:w="978" w:type="pct"/>
            <w:tcBorders>
              <w:top w:val="single" w:sz="6" w:space="0" w:color="auto"/>
              <w:left w:val="single" w:sz="6" w:space="0" w:color="auto"/>
              <w:bottom w:val="single" w:sz="6" w:space="0" w:color="auto"/>
              <w:right w:val="single" w:sz="6" w:space="0" w:color="auto"/>
            </w:tcBorders>
            <w:vAlign w:val="center"/>
          </w:tcPr>
          <w:p w14:paraId="56EE1987"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07562803" w14:textId="77777777" w:rsidR="00961D9C" w:rsidRPr="00AF657D" w:rsidRDefault="00961D9C" w:rsidP="00BC1B74">
            <w:pPr>
              <w:rPr>
                <w:rFonts w:ascii="Arial" w:hAnsi="Arial" w:cs="Arial"/>
                <w:bCs/>
                <w:color w:val="000000"/>
                <w:sz w:val="18"/>
                <w:szCs w:val="18"/>
                <w:u w:val="single"/>
              </w:rPr>
            </w:pPr>
          </w:p>
        </w:tc>
      </w:tr>
      <w:tr w:rsidR="00961D9C" w:rsidRPr="00EF56E5" w14:paraId="3AA7FB75" w14:textId="77777777" w:rsidTr="00B024DC">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1A24F20E" w14:textId="77777777" w:rsidR="00961D9C" w:rsidRPr="00CA2940" w:rsidRDefault="00961D9C" w:rsidP="00BC1B74">
            <w:pPr>
              <w:rPr>
                <w:rFonts w:ascii="Arial" w:hAnsi="Arial" w:cs="Arial"/>
                <w:b/>
                <w:sz w:val="18"/>
                <w:szCs w:val="18"/>
              </w:rPr>
            </w:pPr>
            <w:r w:rsidRPr="00CA2940">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1666C7F3" w14:textId="75BF730C" w:rsidR="00961D9C" w:rsidRPr="00CA2940" w:rsidRDefault="00695822" w:rsidP="00BC1B74">
            <w:pPr>
              <w:rPr>
                <w:rFonts w:ascii="Arial" w:hAnsi="Arial" w:cs="Arial"/>
                <w:strike/>
                <w:sz w:val="18"/>
                <w:szCs w:val="18"/>
              </w:rPr>
            </w:pPr>
            <w:r>
              <w:rPr>
                <w:rFonts w:ascii="Arial" w:hAnsi="Arial" w:cs="Arial"/>
                <w:strike/>
                <w:sz w:val="18"/>
                <w:szCs w:val="18"/>
              </w:rPr>
              <w:t>Ins and Outs</w:t>
            </w:r>
          </w:p>
        </w:tc>
        <w:tc>
          <w:tcPr>
            <w:tcW w:w="978" w:type="pct"/>
            <w:tcBorders>
              <w:top w:val="single" w:sz="6" w:space="0" w:color="auto"/>
              <w:left w:val="single" w:sz="6" w:space="0" w:color="auto"/>
              <w:bottom w:val="single" w:sz="6" w:space="0" w:color="auto"/>
              <w:right w:val="single" w:sz="6" w:space="0" w:color="auto"/>
            </w:tcBorders>
            <w:vAlign w:val="center"/>
          </w:tcPr>
          <w:p w14:paraId="001165FC" w14:textId="77777777" w:rsidR="00961D9C" w:rsidRPr="00CA2940" w:rsidRDefault="00961D9C" w:rsidP="00BC1B74">
            <w:pPr>
              <w:rPr>
                <w:rFonts w:ascii="Arial" w:hAnsi="Arial" w:cs="Arial"/>
                <w:b/>
                <w:sz w:val="18"/>
                <w:szCs w:val="18"/>
              </w:rPr>
            </w:pPr>
            <w:r w:rsidRPr="00CA2940">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36822A92" w14:textId="1822EDEE" w:rsidR="00961D9C" w:rsidRPr="00CA2940" w:rsidRDefault="00695822" w:rsidP="00BC1B74">
            <w:pPr>
              <w:rPr>
                <w:rFonts w:ascii="Arial" w:hAnsi="Arial" w:cs="Arial"/>
                <w:bCs/>
                <w:color w:val="000000"/>
                <w:sz w:val="18"/>
                <w:szCs w:val="18"/>
                <w:u w:val="single"/>
              </w:rPr>
            </w:pPr>
            <w:r>
              <w:rPr>
                <w:rFonts w:ascii="Arial" w:hAnsi="Arial" w:cs="Arial"/>
                <w:bCs/>
                <w:color w:val="000000"/>
                <w:sz w:val="18"/>
                <w:szCs w:val="18"/>
                <w:u w:val="single"/>
              </w:rPr>
              <w:t>Physical Computing</w:t>
            </w:r>
          </w:p>
        </w:tc>
      </w:tr>
      <w:tr w:rsidR="00961D9C" w:rsidRPr="00EF56E5" w14:paraId="6146733D" w14:textId="77777777" w:rsidTr="00B024DC">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59668581" w14:textId="77777777" w:rsidR="00961D9C" w:rsidRPr="00CA2940" w:rsidRDefault="00961D9C" w:rsidP="00BF5FDB">
            <w:pPr>
              <w:rPr>
                <w:rFonts w:ascii="Arial" w:hAnsi="Arial" w:cs="Arial"/>
                <w:b/>
                <w:sz w:val="18"/>
                <w:szCs w:val="18"/>
              </w:rPr>
            </w:pPr>
            <w:r w:rsidRPr="00CA2940">
              <w:rPr>
                <w:rFonts w:ascii="Arial" w:hAnsi="Arial" w:cs="Arial"/>
                <w:b/>
                <w:sz w:val="18"/>
                <w:szCs w:val="18"/>
              </w:rPr>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4D1C8313" w14:textId="5FF495BB" w:rsidR="00961D9C" w:rsidRPr="00CA2940" w:rsidRDefault="00CA2940" w:rsidP="00BF5FDB">
            <w:pPr>
              <w:rPr>
                <w:rFonts w:ascii="Arial" w:hAnsi="Arial" w:cs="Arial"/>
                <w:strike/>
                <w:sz w:val="18"/>
                <w:szCs w:val="18"/>
              </w:rPr>
            </w:pPr>
            <w:r w:rsidRPr="00CA2940">
              <w:rPr>
                <w:rFonts w:ascii="Arial" w:hAnsi="Arial" w:cs="Arial"/>
                <w:strike/>
                <w:sz w:val="18"/>
                <w:szCs w:val="18"/>
              </w:rPr>
              <w:t>MTEC 1201, MTEC 1005</w:t>
            </w:r>
          </w:p>
        </w:tc>
        <w:tc>
          <w:tcPr>
            <w:tcW w:w="978" w:type="pct"/>
            <w:tcBorders>
              <w:top w:val="single" w:sz="6" w:space="0" w:color="auto"/>
              <w:left w:val="single" w:sz="6" w:space="0" w:color="auto"/>
              <w:bottom w:val="single" w:sz="6" w:space="0" w:color="auto"/>
              <w:right w:val="single" w:sz="6" w:space="0" w:color="auto"/>
            </w:tcBorders>
            <w:vAlign w:val="center"/>
          </w:tcPr>
          <w:p w14:paraId="59DD483E" w14:textId="77777777" w:rsidR="00961D9C" w:rsidRPr="00CA2940" w:rsidRDefault="00961D9C" w:rsidP="00BF5FDB">
            <w:pPr>
              <w:rPr>
                <w:rFonts w:ascii="Arial" w:hAnsi="Arial" w:cs="Arial"/>
                <w:b/>
                <w:sz w:val="18"/>
                <w:szCs w:val="18"/>
              </w:rPr>
            </w:pPr>
            <w:r w:rsidRPr="00CA2940">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19295249" w14:textId="33B6EB5E" w:rsidR="00961D9C" w:rsidRPr="00CA2940" w:rsidRDefault="00F9572A" w:rsidP="00BF5FDB">
            <w:pPr>
              <w:rPr>
                <w:rFonts w:ascii="Arial" w:hAnsi="Arial" w:cs="Arial"/>
                <w:sz w:val="18"/>
                <w:szCs w:val="18"/>
                <w:u w:val="single"/>
              </w:rPr>
            </w:pPr>
            <w:r>
              <w:rPr>
                <w:rFonts w:ascii="Arial" w:hAnsi="Arial" w:cs="Arial"/>
                <w:sz w:val="18"/>
                <w:szCs w:val="18"/>
                <w:u w:val="single"/>
              </w:rPr>
              <w:t>none</w:t>
            </w:r>
          </w:p>
        </w:tc>
      </w:tr>
      <w:tr w:rsidR="00961D9C" w:rsidRPr="00EF56E5" w14:paraId="729F5987" w14:textId="77777777" w:rsidTr="00B024DC">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66BFD841" w14:textId="77777777" w:rsidR="00961D9C" w:rsidRPr="00CA2940" w:rsidRDefault="00961D9C" w:rsidP="00BF5FDB">
            <w:pPr>
              <w:rPr>
                <w:rFonts w:ascii="Arial" w:hAnsi="Arial" w:cs="Arial"/>
                <w:b/>
                <w:sz w:val="18"/>
                <w:szCs w:val="18"/>
              </w:rPr>
            </w:pPr>
            <w:r w:rsidRPr="00CA2940">
              <w:rPr>
                <w:rFonts w:ascii="Arial" w:hAnsi="Arial" w:cs="Arial"/>
                <w:b/>
                <w:sz w:val="18"/>
                <w:szCs w:val="18"/>
              </w:rPr>
              <w:t>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68D8216F" w14:textId="77777777" w:rsidR="00961D9C" w:rsidRPr="00CA2940" w:rsidRDefault="00961D9C" w:rsidP="00BF5FDB">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468787C6" w14:textId="77777777" w:rsidR="00961D9C" w:rsidRPr="00CA2940" w:rsidRDefault="00961D9C" w:rsidP="00BF5FDB">
            <w:pPr>
              <w:rPr>
                <w:rFonts w:ascii="Arial" w:hAnsi="Arial" w:cs="Arial"/>
                <w:b/>
                <w:sz w:val="18"/>
                <w:szCs w:val="18"/>
              </w:rPr>
            </w:pPr>
            <w:r w:rsidRPr="00CA2940">
              <w:rPr>
                <w:rFonts w:ascii="Arial" w:hAnsi="Arial" w:cs="Arial"/>
                <w:b/>
                <w:sz w:val="18"/>
                <w:szCs w:val="18"/>
              </w:rPr>
              <w:t>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87098B6" w14:textId="77777777" w:rsidR="00961D9C" w:rsidRPr="00CA2940" w:rsidRDefault="00961D9C" w:rsidP="00BF5FDB">
            <w:pPr>
              <w:rPr>
                <w:rFonts w:ascii="Arial" w:hAnsi="Arial" w:cs="Arial"/>
                <w:bCs/>
                <w:sz w:val="18"/>
                <w:szCs w:val="18"/>
                <w:u w:val="single"/>
              </w:rPr>
            </w:pPr>
          </w:p>
        </w:tc>
      </w:tr>
      <w:tr w:rsidR="00961D9C" w:rsidRPr="00EF56E5" w14:paraId="70B3DBCC" w14:textId="77777777" w:rsidTr="00CF644C">
        <w:trPr>
          <w:trHeight w:hRule="exact" w:val="879"/>
        </w:trPr>
        <w:tc>
          <w:tcPr>
            <w:tcW w:w="932" w:type="pct"/>
            <w:tcBorders>
              <w:top w:val="single" w:sz="6" w:space="0" w:color="auto"/>
              <w:left w:val="single" w:sz="4" w:space="0" w:color="auto"/>
              <w:bottom w:val="single" w:sz="6" w:space="0" w:color="auto"/>
              <w:right w:val="single" w:sz="6" w:space="0" w:color="auto"/>
            </w:tcBorders>
            <w:vAlign w:val="center"/>
          </w:tcPr>
          <w:p w14:paraId="663A80F5" w14:textId="77777777" w:rsidR="00961D9C" w:rsidRPr="00CA2940" w:rsidRDefault="00961D9C" w:rsidP="00AC0483">
            <w:pPr>
              <w:rPr>
                <w:rFonts w:ascii="Arial" w:hAnsi="Arial" w:cs="Arial"/>
                <w:b/>
                <w:sz w:val="18"/>
                <w:szCs w:val="18"/>
              </w:rPr>
            </w:pPr>
            <w:r w:rsidRPr="00CA2940">
              <w:rPr>
                <w:rFonts w:ascii="Arial" w:hAnsi="Arial" w:cs="Arial"/>
                <w:b/>
                <w:sz w:val="18"/>
                <w:szCs w:val="18"/>
              </w:rPr>
              <w:lastRenderedPageBreak/>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6D722D03" w14:textId="70A4F79D" w:rsidR="00961D9C" w:rsidRPr="00CF644C" w:rsidRDefault="00CA2940" w:rsidP="00AC0483">
            <w:pPr>
              <w:rPr>
                <w:rFonts w:ascii="Arial" w:hAnsi="Arial" w:cs="Arial"/>
                <w:strike/>
                <w:sz w:val="18"/>
                <w:szCs w:val="18"/>
              </w:rPr>
            </w:pPr>
            <w:r w:rsidRPr="00CF644C">
              <w:rPr>
                <w:rFonts w:ascii="Arial" w:hAnsi="Arial" w:cs="Arial"/>
                <w:strike/>
                <w:sz w:val="18"/>
                <w:szCs w:val="18"/>
              </w:rPr>
              <w:t>ENT 1250 or ENT 1260 or ENT 1270 or MTEC 1202</w:t>
            </w:r>
          </w:p>
        </w:tc>
        <w:tc>
          <w:tcPr>
            <w:tcW w:w="978" w:type="pct"/>
            <w:tcBorders>
              <w:top w:val="single" w:sz="6" w:space="0" w:color="auto"/>
              <w:left w:val="single" w:sz="6" w:space="0" w:color="auto"/>
              <w:bottom w:val="single" w:sz="6" w:space="0" w:color="auto"/>
              <w:right w:val="single" w:sz="6" w:space="0" w:color="auto"/>
            </w:tcBorders>
            <w:vAlign w:val="center"/>
          </w:tcPr>
          <w:p w14:paraId="5035CF83" w14:textId="77777777" w:rsidR="00961D9C" w:rsidRPr="00CA2940" w:rsidRDefault="00961D9C" w:rsidP="00AC0483">
            <w:pPr>
              <w:rPr>
                <w:rFonts w:ascii="Arial" w:hAnsi="Arial" w:cs="Arial"/>
                <w:b/>
                <w:sz w:val="18"/>
                <w:szCs w:val="18"/>
              </w:rPr>
            </w:pPr>
            <w:r w:rsidRPr="00CA2940">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B66C582" w14:textId="15165BED" w:rsidR="00961D9C" w:rsidRPr="00CA2940" w:rsidRDefault="00CA2940" w:rsidP="00AC0483">
            <w:pPr>
              <w:rPr>
                <w:rFonts w:ascii="Arial" w:hAnsi="Arial" w:cs="Arial"/>
                <w:bCs/>
                <w:sz w:val="18"/>
                <w:szCs w:val="18"/>
                <w:u w:val="single"/>
              </w:rPr>
            </w:pPr>
            <w:r>
              <w:rPr>
                <w:rFonts w:ascii="Arial" w:hAnsi="Arial" w:cs="Arial"/>
                <w:bCs/>
                <w:sz w:val="18"/>
                <w:szCs w:val="18"/>
                <w:u w:val="single"/>
              </w:rPr>
              <w:t xml:space="preserve">MTEC </w:t>
            </w:r>
            <w:r w:rsidR="00F9572A">
              <w:rPr>
                <w:rFonts w:ascii="Arial" w:hAnsi="Arial" w:cs="Arial"/>
                <w:bCs/>
                <w:sz w:val="18"/>
                <w:szCs w:val="18"/>
                <w:u w:val="single"/>
              </w:rPr>
              <w:t>2250</w:t>
            </w:r>
          </w:p>
        </w:tc>
      </w:tr>
      <w:tr w:rsidR="00961D9C" w:rsidRPr="00EF56E5" w14:paraId="45FCF0C3" w14:textId="77777777" w:rsidTr="00B024DC">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3F041D91" w14:textId="77777777" w:rsidR="00961D9C" w:rsidRPr="00EF56E5" w:rsidRDefault="00961D9C" w:rsidP="00AC0483">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1BEF1247" w14:textId="77777777" w:rsidR="00961D9C" w:rsidRPr="00AF657D" w:rsidRDefault="00961D9C" w:rsidP="00AC0483">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3D9CF606" w14:textId="77777777" w:rsidR="00961D9C" w:rsidRPr="00EF56E5" w:rsidRDefault="00961D9C" w:rsidP="00AC0483">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499721EA" w14:textId="77777777" w:rsidR="00961D9C" w:rsidRPr="00AF657D" w:rsidRDefault="00961D9C" w:rsidP="00AC0483">
            <w:pPr>
              <w:rPr>
                <w:rFonts w:ascii="Arial" w:hAnsi="Arial" w:cs="Arial"/>
                <w:bCs/>
                <w:sz w:val="18"/>
                <w:szCs w:val="18"/>
                <w:u w:val="single"/>
              </w:rPr>
            </w:pPr>
          </w:p>
        </w:tc>
      </w:tr>
      <w:tr w:rsidR="00961D9C" w:rsidRPr="00EF56E5" w14:paraId="38CBEEA3" w14:textId="77777777" w:rsidTr="00B024DC">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13AD521E" w14:textId="77777777" w:rsidR="00961D9C" w:rsidRPr="00EF56E5" w:rsidRDefault="00961D9C" w:rsidP="00AC0483">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7B34043D" w14:textId="77777777" w:rsidR="00961D9C" w:rsidRPr="00AF657D" w:rsidRDefault="00961D9C" w:rsidP="00AC0483">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159392F8" w14:textId="77777777" w:rsidR="00961D9C" w:rsidRPr="00EF56E5" w:rsidRDefault="00961D9C" w:rsidP="00AC0483">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597A02D8" w14:textId="77777777" w:rsidR="00961D9C" w:rsidRPr="00AF657D" w:rsidRDefault="00961D9C" w:rsidP="00AC0483">
            <w:pPr>
              <w:rPr>
                <w:rFonts w:ascii="Arial" w:hAnsi="Arial" w:cs="Arial"/>
                <w:bCs/>
                <w:sz w:val="18"/>
                <w:szCs w:val="18"/>
                <w:u w:val="single"/>
              </w:rPr>
            </w:pPr>
          </w:p>
        </w:tc>
      </w:tr>
      <w:tr w:rsidR="00961D9C" w:rsidRPr="00EF56E5" w14:paraId="20AEF606" w14:textId="77777777" w:rsidTr="00EF0823">
        <w:trPr>
          <w:trHeight w:hRule="exact" w:val="3120"/>
        </w:trPr>
        <w:tc>
          <w:tcPr>
            <w:tcW w:w="932" w:type="pct"/>
            <w:tcBorders>
              <w:top w:val="single" w:sz="6" w:space="0" w:color="auto"/>
              <w:left w:val="single" w:sz="4" w:space="0" w:color="auto"/>
              <w:bottom w:val="single" w:sz="6" w:space="0" w:color="auto"/>
              <w:right w:val="single" w:sz="6" w:space="0" w:color="auto"/>
            </w:tcBorders>
            <w:vAlign w:val="center"/>
          </w:tcPr>
          <w:p w14:paraId="028EB8B6" w14:textId="77777777" w:rsidR="00961D9C" w:rsidRPr="00EF56E5" w:rsidRDefault="00961D9C" w:rsidP="00AC0483">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3850DB42" w14:textId="2E7384B1" w:rsidR="00961D9C" w:rsidRPr="00AF657D" w:rsidRDefault="00961D9C" w:rsidP="00AC0483">
            <w:pPr>
              <w:rPr>
                <w:rFonts w:ascii="Arial" w:hAnsi="Arial" w:cs="Arial"/>
                <w:strike/>
                <w:sz w:val="18"/>
                <w:szCs w:val="18"/>
              </w:rPr>
            </w:pPr>
            <w:r w:rsidRPr="00AF657D">
              <w:rPr>
                <w:rFonts w:ascii="Arial" w:hAnsi="Arial" w:cs="Arial"/>
                <w:strike/>
                <w:sz w:val="18"/>
                <w:szCs w:val="18"/>
              </w:rPr>
              <w:t xml:space="preserve"> </w:t>
            </w:r>
            <w:r w:rsidR="00287C1F" w:rsidRPr="00287C1F">
              <w:rPr>
                <w:rFonts w:ascii="Arial" w:hAnsi="Arial" w:cs="Arial"/>
                <w:strike/>
                <w:sz w:val="18"/>
                <w:szCs w:val="18"/>
              </w:rPr>
              <w:t xml:space="preserve">An introduction to interactive technology with a focus on how we use technology to express ourselves and interact with our environment. This class combines a hands-on exploration of basic components of media, </w:t>
            </w:r>
            <w:proofErr w:type="gramStart"/>
            <w:r w:rsidR="00287C1F" w:rsidRPr="00287C1F">
              <w:rPr>
                <w:rFonts w:ascii="Arial" w:hAnsi="Arial" w:cs="Arial"/>
                <w:strike/>
                <w:sz w:val="18"/>
                <w:szCs w:val="18"/>
              </w:rPr>
              <w:t>audio</w:t>
            </w:r>
            <w:proofErr w:type="gramEnd"/>
            <w:r w:rsidR="00287C1F" w:rsidRPr="00287C1F">
              <w:rPr>
                <w:rFonts w:ascii="Arial" w:hAnsi="Arial" w:cs="Arial"/>
                <w:strike/>
                <w:sz w:val="18"/>
                <w:szCs w:val="18"/>
              </w:rPr>
              <w:t xml:space="preserve"> and control circuits. Students also develop interfacing technologies from simple switches to multidimensional sensors, integrated </w:t>
            </w:r>
            <w:proofErr w:type="gramStart"/>
            <w:r w:rsidR="00287C1F" w:rsidRPr="00287C1F">
              <w:rPr>
                <w:rFonts w:ascii="Arial" w:hAnsi="Arial" w:cs="Arial"/>
                <w:strike/>
                <w:sz w:val="18"/>
                <w:szCs w:val="18"/>
              </w:rPr>
              <w:t>circuits</w:t>
            </w:r>
            <w:proofErr w:type="gramEnd"/>
            <w:r w:rsidR="00287C1F" w:rsidRPr="00287C1F">
              <w:rPr>
                <w:rFonts w:ascii="Arial" w:hAnsi="Arial" w:cs="Arial"/>
                <w:strike/>
                <w:sz w:val="18"/>
                <w:szCs w:val="18"/>
              </w:rPr>
              <w:t xml:space="preserve"> and microcontrollers. Students use a scripting environment to program microcontrollers </w:t>
            </w:r>
            <w:proofErr w:type="gramStart"/>
            <w:r w:rsidR="00287C1F" w:rsidRPr="00287C1F">
              <w:rPr>
                <w:rFonts w:ascii="Arial" w:hAnsi="Arial" w:cs="Arial"/>
                <w:strike/>
                <w:sz w:val="18"/>
                <w:szCs w:val="18"/>
              </w:rPr>
              <w:t>in order to</w:t>
            </w:r>
            <w:proofErr w:type="gramEnd"/>
            <w:r w:rsidR="00287C1F" w:rsidRPr="00287C1F">
              <w:rPr>
                <w:rFonts w:ascii="Arial" w:hAnsi="Arial" w:cs="Arial"/>
                <w:strike/>
                <w:sz w:val="18"/>
                <w:szCs w:val="18"/>
              </w:rPr>
              <w:t xml:space="preserve"> process incoming data from sensors for control of media systems</w:t>
            </w:r>
          </w:p>
        </w:tc>
        <w:tc>
          <w:tcPr>
            <w:tcW w:w="978" w:type="pct"/>
            <w:tcBorders>
              <w:top w:val="single" w:sz="6" w:space="0" w:color="auto"/>
              <w:left w:val="single" w:sz="6" w:space="0" w:color="auto"/>
              <w:bottom w:val="single" w:sz="6" w:space="0" w:color="auto"/>
              <w:right w:val="single" w:sz="6" w:space="0" w:color="auto"/>
            </w:tcBorders>
            <w:vAlign w:val="center"/>
          </w:tcPr>
          <w:p w14:paraId="10F85537" w14:textId="77777777" w:rsidR="00961D9C" w:rsidRPr="00EF56E5" w:rsidRDefault="00961D9C" w:rsidP="00AC0483">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21E9C81E" w14:textId="632EE86C" w:rsidR="00961D9C" w:rsidRPr="00AF657D" w:rsidRDefault="00F47DCE" w:rsidP="00AC0483">
            <w:pPr>
              <w:spacing w:after="120"/>
              <w:rPr>
                <w:rFonts w:ascii="Arial" w:hAnsi="Arial" w:cs="Arial"/>
                <w:sz w:val="18"/>
                <w:szCs w:val="18"/>
                <w:u w:val="single"/>
              </w:rPr>
            </w:pPr>
            <w:r w:rsidRPr="00F47DCE">
              <w:rPr>
                <w:rFonts w:ascii="Arial" w:hAnsi="Arial" w:cs="Arial"/>
                <w:color w:val="000000" w:themeColor="text1"/>
                <w:sz w:val="18"/>
                <w:szCs w:val="18"/>
                <w:u w:val="single"/>
              </w:rPr>
              <w:t>Students learn to sense and control the physical world through hardware and software, creating interactive interfaces beyond conventional computing. Students gain skills in basic electronics, circuit assembly, and microcontroller programming for sensor and actuator control. The course culminates in a self-directed physical computing project, moving through a design process from ideation to functional prototype.</w:t>
            </w:r>
            <w:r w:rsidR="00EF0823">
              <w:rPr>
                <w:rFonts w:ascii="Arial" w:hAnsi="Arial" w:cs="Arial"/>
                <w:color w:val="000000" w:themeColor="text1"/>
                <w:sz w:val="18"/>
                <w:szCs w:val="18"/>
                <w:u w:val="single"/>
              </w:rPr>
              <w:t xml:space="preserve"> </w:t>
            </w:r>
            <w:r w:rsidR="00EF0823" w:rsidRPr="00EF0823">
              <w:rPr>
                <w:rFonts w:ascii="Arial" w:hAnsi="Arial" w:cs="Arial"/>
                <w:color w:val="000000" w:themeColor="text1"/>
                <w:sz w:val="18"/>
                <w:szCs w:val="18"/>
                <w:u w:val="single"/>
              </w:rPr>
              <w:t xml:space="preserve">For hybrid and online sections, minimum technology requirements are a working camera and microphone. </w:t>
            </w:r>
            <w:r w:rsidR="00EF0823" w:rsidRPr="00FE7CBA">
              <w:rPr>
                <w:rFonts w:ascii="Arial" w:hAnsi="Arial" w:cs="Arial"/>
                <w:color w:val="000000" w:themeColor="text1"/>
                <w:sz w:val="18"/>
                <w:szCs w:val="18"/>
                <w:u w:val="single"/>
              </w:rPr>
              <w:t>Students are to switch both on at the instructor’s request.</w:t>
            </w:r>
          </w:p>
        </w:tc>
      </w:tr>
      <w:tr w:rsidR="00961D9C" w:rsidRPr="00EF56E5" w14:paraId="0CCDE424" w14:textId="77777777" w:rsidTr="00B024DC">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732116D3" w14:textId="77777777" w:rsidR="00961D9C" w:rsidRPr="00EF56E5" w:rsidRDefault="00961D9C" w:rsidP="00AC0483">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577583E7" w14:textId="77777777" w:rsidR="00961D9C" w:rsidRPr="00AF657D" w:rsidRDefault="00961D9C" w:rsidP="00AC0483">
            <w:pPr>
              <w:rPr>
                <w:rFonts w:ascii="Arial" w:hAnsi="Arial" w:cs="Arial"/>
                <w:strike/>
                <w:sz w:val="18"/>
                <w:szCs w:val="18"/>
              </w:rPr>
            </w:pPr>
          </w:p>
        </w:tc>
        <w:tc>
          <w:tcPr>
            <w:tcW w:w="978" w:type="pct"/>
            <w:tcBorders>
              <w:top w:val="single" w:sz="6" w:space="0" w:color="auto"/>
              <w:left w:val="single" w:sz="6" w:space="0" w:color="auto"/>
              <w:bottom w:val="single" w:sz="4" w:space="0" w:color="auto"/>
              <w:right w:val="single" w:sz="6" w:space="0" w:color="auto"/>
            </w:tcBorders>
            <w:vAlign w:val="center"/>
          </w:tcPr>
          <w:p w14:paraId="52521A72" w14:textId="77777777" w:rsidR="00961D9C" w:rsidRPr="00EF56E5" w:rsidRDefault="00961D9C" w:rsidP="00AC0483">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32CD65FA" w14:textId="77777777" w:rsidR="00961D9C" w:rsidRPr="00AF657D" w:rsidRDefault="00961D9C" w:rsidP="00AC0483">
            <w:pPr>
              <w:rPr>
                <w:rFonts w:ascii="Arial" w:hAnsi="Arial" w:cs="Arial"/>
                <w:sz w:val="18"/>
                <w:szCs w:val="18"/>
                <w:u w:val="single"/>
              </w:rPr>
            </w:pPr>
          </w:p>
        </w:tc>
      </w:tr>
      <w:tr w:rsidR="00961D9C" w:rsidRPr="00EF56E5" w14:paraId="1DC6A154" w14:textId="77777777" w:rsidTr="00B024DC">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51B5F505" w14:textId="77777777" w:rsidR="00961D9C" w:rsidRPr="00EF56E5" w:rsidRDefault="00961D9C" w:rsidP="00AC0483">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4C85A6A5" w14:textId="6AD1783A" w:rsidR="00961D9C" w:rsidRPr="00AF657D" w:rsidRDefault="00961D9C" w:rsidP="00AC0483">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w:t>
            </w:r>
            <w:r w:rsidR="00E112D6">
              <w:rPr>
                <w:rFonts w:ascii="Arial" w:hAnsi="Arial" w:cs="Arial"/>
                <w:bCs/>
                <w:sz w:val="18"/>
                <w:szCs w:val="18"/>
              </w:rPr>
              <w:t xml:space="preserve"> X </w:t>
            </w:r>
            <w:r w:rsidRPr="00AF657D">
              <w:rPr>
                <w:rFonts w:ascii="Arial" w:hAnsi="Arial" w:cs="Arial"/>
                <w:bCs/>
                <w:sz w:val="18"/>
                <w:szCs w:val="18"/>
              </w:rPr>
              <w:t xml:space="preserve">] No  </w:t>
            </w:r>
          </w:p>
        </w:tc>
        <w:tc>
          <w:tcPr>
            <w:tcW w:w="978" w:type="pct"/>
            <w:tcBorders>
              <w:top w:val="single" w:sz="6" w:space="0" w:color="auto"/>
              <w:left w:val="single" w:sz="6" w:space="0" w:color="auto"/>
              <w:bottom w:val="single" w:sz="4" w:space="0" w:color="auto"/>
              <w:right w:val="single" w:sz="6" w:space="0" w:color="auto"/>
            </w:tcBorders>
            <w:vAlign w:val="center"/>
          </w:tcPr>
          <w:p w14:paraId="3E56DC03" w14:textId="77777777" w:rsidR="00961D9C" w:rsidRPr="00EF56E5" w:rsidRDefault="00961D9C" w:rsidP="00AC0483">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2543314A" w14:textId="00FE38F1" w:rsidR="00961D9C" w:rsidRPr="00AF657D" w:rsidRDefault="00961D9C" w:rsidP="00AC0483">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E112D6">
              <w:rPr>
                <w:rFonts w:ascii="Arial" w:hAnsi="Arial" w:cs="Arial"/>
                <w:bCs/>
                <w:sz w:val="18"/>
                <w:szCs w:val="18"/>
              </w:rPr>
              <w:t xml:space="preserve">X </w:t>
            </w:r>
            <w:r w:rsidRPr="00AF657D">
              <w:rPr>
                <w:rFonts w:ascii="Arial" w:hAnsi="Arial" w:cs="Arial"/>
                <w:bCs/>
                <w:sz w:val="18"/>
                <w:szCs w:val="18"/>
              </w:rPr>
              <w:t xml:space="preserve">] No  </w:t>
            </w:r>
          </w:p>
        </w:tc>
      </w:tr>
      <w:tr w:rsidR="00961D9C" w:rsidRPr="00EF56E5" w14:paraId="1F0667BC" w14:textId="77777777" w:rsidTr="00B024DC">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6827C4E4" w14:textId="77777777" w:rsidR="00961D9C" w:rsidRPr="00EF56E5" w:rsidRDefault="00961D9C" w:rsidP="00AC0483">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58B95391" w14:textId="77777777" w:rsidR="00961D9C" w:rsidRPr="00AF657D" w:rsidRDefault="00961D9C" w:rsidP="00AC0483">
            <w:pPr>
              <w:rPr>
                <w:rFonts w:ascii="Arial" w:hAnsi="Arial" w:cs="Arial"/>
                <w:bCs/>
                <w:strike/>
                <w:sz w:val="18"/>
                <w:szCs w:val="18"/>
              </w:rPr>
            </w:pPr>
          </w:p>
        </w:tc>
        <w:tc>
          <w:tcPr>
            <w:tcW w:w="978" w:type="pct"/>
            <w:tcBorders>
              <w:top w:val="single" w:sz="6" w:space="0" w:color="auto"/>
              <w:left w:val="single" w:sz="6" w:space="0" w:color="auto"/>
              <w:bottom w:val="single" w:sz="4" w:space="0" w:color="auto"/>
              <w:right w:val="single" w:sz="6" w:space="0" w:color="auto"/>
            </w:tcBorders>
            <w:vAlign w:val="center"/>
          </w:tcPr>
          <w:p w14:paraId="58C7BB5D" w14:textId="77777777" w:rsidR="00961D9C" w:rsidRPr="00EF56E5" w:rsidRDefault="00961D9C" w:rsidP="00AC0483">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016BC8E3" w14:textId="77777777" w:rsidR="00961D9C" w:rsidRPr="00AF657D" w:rsidRDefault="00961D9C" w:rsidP="00AC0483">
            <w:pPr>
              <w:rPr>
                <w:rFonts w:ascii="Arial" w:hAnsi="Arial" w:cs="Arial"/>
                <w:sz w:val="18"/>
                <w:szCs w:val="18"/>
                <w:u w:val="single"/>
              </w:rPr>
            </w:pPr>
          </w:p>
        </w:tc>
      </w:tr>
      <w:tr w:rsidR="00961D9C" w:rsidRPr="00EF56E5" w14:paraId="56DC4236" w14:textId="77777777" w:rsidTr="00B024DC">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53C664C6" w14:textId="77777777" w:rsidR="00961D9C" w:rsidRPr="00EF56E5" w:rsidRDefault="00961D9C" w:rsidP="00AC0483">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249E3495" w14:textId="77777777" w:rsidTr="00BC1B74">
              <w:trPr>
                <w:trHeight w:hRule="exact" w:val="302"/>
              </w:trPr>
              <w:tc>
                <w:tcPr>
                  <w:tcW w:w="3075" w:type="dxa"/>
                  <w:shd w:val="clear" w:color="auto" w:fill="auto"/>
                  <w:vAlign w:val="center"/>
                </w:tcPr>
                <w:p w14:paraId="7D14DE39" w14:textId="73EBB4AA" w:rsidR="00961D9C" w:rsidRPr="00AF657D" w:rsidRDefault="00961D9C" w:rsidP="00AC0483">
                  <w:pPr>
                    <w:rPr>
                      <w:rFonts w:ascii="Arial" w:eastAsia="Calibri" w:hAnsi="Arial" w:cs="Arial"/>
                      <w:bCs/>
                      <w:sz w:val="18"/>
                      <w:szCs w:val="18"/>
                    </w:rPr>
                  </w:pPr>
                  <w:r w:rsidRPr="00AF657D">
                    <w:rPr>
                      <w:rFonts w:ascii="Arial" w:eastAsia="Calibri" w:hAnsi="Arial" w:cs="Arial"/>
                      <w:bCs/>
                      <w:sz w:val="18"/>
                      <w:szCs w:val="18"/>
                    </w:rPr>
                    <w:t>[</w:t>
                  </w:r>
                  <w:r w:rsidR="00FB2412">
                    <w:rPr>
                      <w:rFonts w:ascii="Arial" w:eastAsia="Calibri" w:hAnsi="Arial" w:cs="Arial"/>
                      <w:bCs/>
                      <w:sz w:val="18"/>
                      <w:szCs w:val="18"/>
                    </w:rPr>
                    <w:t xml:space="preserve"> </w:t>
                  </w:r>
                  <w:proofErr w:type="gramStart"/>
                  <w:r w:rsidR="00E112D6">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06763D76" w14:textId="77777777" w:rsidTr="00BC1B74">
              <w:trPr>
                <w:trHeight w:hRule="exact" w:val="302"/>
              </w:trPr>
              <w:tc>
                <w:tcPr>
                  <w:tcW w:w="3075" w:type="dxa"/>
                  <w:shd w:val="clear" w:color="auto" w:fill="auto"/>
                  <w:vAlign w:val="center"/>
                </w:tcPr>
                <w:p w14:paraId="645405FA" w14:textId="77777777" w:rsidR="00961D9C" w:rsidRPr="00AF657D" w:rsidRDefault="00961D9C" w:rsidP="00AC0483">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59913500" w14:textId="77777777" w:rsidTr="00BC1B74">
              <w:trPr>
                <w:trHeight w:hRule="exact" w:val="302"/>
              </w:trPr>
              <w:tc>
                <w:tcPr>
                  <w:tcW w:w="3075" w:type="dxa"/>
                  <w:shd w:val="clear" w:color="auto" w:fill="auto"/>
                  <w:vAlign w:val="center"/>
                </w:tcPr>
                <w:p w14:paraId="01209217"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6B08F208" w14:textId="77777777" w:rsidTr="00BC1B74">
              <w:trPr>
                <w:trHeight w:hRule="exact" w:val="302"/>
              </w:trPr>
              <w:tc>
                <w:tcPr>
                  <w:tcW w:w="3075" w:type="dxa"/>
                  <w:shd w:val="clear" w:color="auto" w:fill="auto"/>
                  <w:vAlign w:val="center"/>
                </w:tcPr>
                <w:p w14:paraId="32AB2721"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38AA647A" w14:textId="77777777" w:rsidTr="00BC1B74">
              <w:trPr>
                <w:trHeight w:hRule="exact" w:val="302"/>
              </w:trPr>
              <w:tc>
                <w:tcPr>
                  <w:tcW w:w="3075" w:type="dxa"/>
                  <w:shd w:val="clear" w:color="auto" w:fill="auto"/>
                  <w:vAlign w:val="center"/>
                </w:tcPr>
                <w:p w14:paraId="5139FCF7"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76CC19F0" w14:textId="77777777" w:rsidTr="00BC1B74">
              <w:trPr>
                <w:trHeight w:hRule="exact" w:val="302"/>
              </w:trPr>
              <w:tc>
                <w:tcPr>
                  <w:tcW w:w="3075" w:type="dxa"/>
                  <w:shd w:val="clear" w:color="auto" w:fill="auto"/>
                  <w:vAlign w:val="center"/>
                </w:tcPr>
                <w:p w14:paraId="7BDD6080" w14:textId="77777777" w:rsidR="00961D9C" w:rsidRPr="00AF657D" w:rsidRDefault="00961D9C" w:rsidP="00AC0483">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5C77E7BF" w14:textId="77777777" w:rsidTr="00BC1B74">
              <w:trPr>
                <w:trHeight w:hRule="exact" w:val="302"/>
              </w:trPr>
              <w:tc>
                <w:tcPr>
                  <w:tcW w:w="3075" w:type="dxa"/>
                  <w:shd w:val="clear" w:color="auto" w:fill="auto"/>
                  <w:vAlign w:val="center"/>
                </w:tcPr>
                <w:p w14:paraId="0F0C0DBE"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1B27A719" w14:textId="77777777" w:rsidTr="00BC1B74">
              <w:trPr>
                <w:trHeight w:hRule="exact" w:val="302"/>
              </w:trPr>
              <w:tc>
                <w:tcPr>
                  <w:tcW w:w="3075" w:type="dxa"/>
                  <w:shd w:val="clear" w:color="auto" w:fill="auto"/>
                  <w:vAlign w:val="center"/>
                </w:tcPr>
                <w:p w14:paraId="7F026D4A"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12694924" w14:textId="77777777" w:rsidTr="00BC1B74">
              <w:trPr>
                <w:trHeight w:hRule="exact" w:val="302"/>
              </w:trPr>
              <w:tc>
                <w:tcPr>
                  <w:tcW w:w="3075" w:type="dxa"/>
                  <w:shd w:val="clear" w:color="auto" w:fill="auto"/>
                  <w:vAlign w:val="center"/>
                </w:tcPr>
                <w:p w14:paraId="5B421D42"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493B4695" w14:textId="77777777" w:rsidTr="00BC1B74">
              <w:trPr>
                <w:trHeight w:hRule="exact" w:val="302"/>
              </w:trPr>
              <w:tc>
                <w:tcPr>
                  <w:tcW w:w="3075" w:type="dxa"/>
                  <w:shd w:val="clear" w:color="auto" w:fill="auto"/>
                  <w:vAlign w:val="center"/>
                </w:tcPr>
                <w:p w14:paraId="6C27AD96"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2BDF4AC4" w14:textId="77777777" w:rsidTr="00BC1B74">
              <w:trPr>
                <w:trHeight w:hRule="exact" w:val="302"/>
              </w:trPr>
              <w:tc>
                <w:tcPr>
                  <w:tcW w:w="3075" w:type="dxa"/>
                  <w:shd w:val="clear" w:color="auto" w:fill="auto"/>
                  <w:vAlign w:val="center"/>
                </w:tcPr>
                <w:p w14:paraId="020F9BF9"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3FBD1E72" w14:textId="77777777" w:rsidTr="00BC1B74">
              <w:trPr>
                <w:trHeight w:hRule="exact" w:val="302"/>
              </w:trPr>
              <w:tc>
                <w:tcPr>
                  <w:tcW w:w="3075" w:type="dxa"/>
                  <w:shd w:val="clear" w:color="auto" w:fill="auto"/>
                  <w:vAlign w:val="center"/>
                </w:tcPr>
                <w:p w14:paraId="30441A99" w14:textId="77777777" w:rsidR="00961D9C" w:rsidRPr="00AF657D" w:rsidRDefault="00961D9C" w:rsidP="00AC0483">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755A7607" w14:textId="77777777" w:rsidTr="00BC1B74">
              <w:trPr>
                <w:trHeight w:hRule="exact" w:val="342"/>
              </w:trPr>
              <w:tc>
                <w:tcPr>
                  <w:tcW w:w="3075" w:type="dxa"/>
                  <w:shd w:val="clear" w:color="auto" w:fill="auto"/>
                  <w:vAlign w:val="center"/>
                </w:tcPr>
                <w:p w14:paraId="5545E476" w14:textId="77777777" w:rsidR="00961D9C" w:rsidRPr="00AF657D" w:rsidRDefault="00961D9C" w:rsidP="00AC0483">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7D3BC707" w14:textId="77777777" w:rsidTr="00BC1B74">
              <w:trPr>
                <w:trHeight w:hRule="exact" w:val="342"/>
              </w:trPr>
              <w:tc>
                <w:tcPr>
                  <w:tcW w:w="3075" w:type="dxa"/>
                  <w:shd w:val="clear" w:color="auto" w:fill="auto"/>
                  <w:vAlign w:val="center"/>
                </w:tcPr>
                <w:p w14:paraId="2A6EF1B7" w14:textId="77777777" w:rsidR="00961D9C" w:rsidRPr="00AF657D" w:rsidRDefault="00961D9C" w:rsidP="00AC0483">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73E32C56" w14:textId="77777777" w:rsidTr="00BC1B74">
              <w:trPr>
                <w:trHeight w:hRule="exact" w:val="333"/>
              </w:trPr>
              <w:tc>
                <w:tcPr>
                  <w:tcW w:w="3075" w:type="dxa"/>
                  <w:shd w:val="clear" w:color="auto" w:fill="auto"/>
                  <w:vAlign w:val="center"/>
                </w:tcPr>
                <w:p w14:paraId="794F57AB" w14:textId="77777777" w:rsidR="00961D9C" w:rsidRPr="00AF657D" w:rsidRDefault="00961D9C" w:rsidP="00AC0483">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6D28CAC3" w14:textId="77777777" w:rsidR="00961D9C" w:rsidRPr="00AF657D" w:rsidRDefault="00961D9C" w:rsidP="00AC0483">
            <w:pPr>
              <w:pStyle w:val="CRtext"/>
              <w:rPr>
                <w:bCs/>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50F78DDB" w14:textId="77777777" w:rsidR="00961D9C" w:rsidRPr="00EF56E5" w:rsidRDefault="00961D9C" w:rsidP="00AC0483">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49837AA0" w14:textId="77777777" w:rsidTr="00BC1B74">
              <w:trPr>
                <w:trHeight w:val="302"/>
              </w:trPr>
              <w:tc>
                <w:tcPr>
                  <w:tcW w:w="5000" w:type="pct"/>
                  <w:gridSpan w:val="2"/>
                  <w:shd w:val="clear" w:color="auto" w:fill="auto"/>
                  <w:vAlign w:val="center"/>
                </w:tcPr>
                <w:p w14:paraId="4409DD81" w14:textId="7AD2614D" w:rsidR="00961D9C" w:rsidRPr="00AF657D" w:rsidRDefault="00961D9C" w:rsidP="00AC0483">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E112D6">
                    <w:rPr>
                      <w:rFonts w:ascii="Arial" w:eastAsia="Calibri" w:hAnsi="Arial" w:cs="Arial"/>
                      <w:bCs/>
                      <w:sz w:val="18"/>
                      <w:szCs w:val="18"/>
                    </w:rPr>
                    <w:t>X</w:t>
                  </w:r>
                  <w:r w:rsidR="00FB2412">
                    <w:rPr>
                      <w:rFonts w:ascii="Arial" w:eastAsia="Calibri" w:hAnsi="Arial" w:cs="Arial"/>
                      <w:bCs/>
                      <w:sz w:val="18"/>
                      <w:szCs w:val="18"/>
                    </w:rPr>
                    <w:t xml:space="preserve">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961D9C" w:rsidRPr="00AF657D" w14:paraId="3D738EF0" w14:textId="77777777" w:rsidTr="00BC1B74">
              <w:trPr>
                <w:trHeight w:val="302"/>
              </w:trPr>
              <w:tc>
                <w:tcPr>
                  <w:tcW w:w="5000" w:type="pct"/>
                  <w:gridSpan w:val="2"/>
                  <w:shd w:val="clear" w:color="auto" w:fill="auto"/>
                  <w:vAlign w:val="center"/>
                </w:tcPr>
                <w:p w14:paraId="54042105" w14:textId="77777777" w:rsidR="00961D9C" w:rsidRPr="00AF657D" w:rsidRDefault="00961D9C" w:rsidP="00AC0483">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3CD3440B" w14:textId="77777777" w:rsidTr="00BC1B74">
              <w:trPr>
                <w:trHeight w:val="302"/>
              </w:trPr>
              <w:tc>
                <w:tcPr>
                  <w:tcW w:w="5000" w:type="pct"/>
                  <w:gridSpan w:val="2"/>
                  <w:shd w:val="clear" w:color="auto" w:fill="auto"/>
                  <w:vAlign w:val="center"/>
                </w:tcPr>
                <w:p w14:paraId="153F6A07"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0B993EDA" w14:textId="77777777" w:rsidTr="00BC1B74">
              <w:trPr>
                <w:trHeight w:val="302"/>
              </w:trPr>
              <w:tc>
                <w:tcPr>
                  <w:tcW w:w="5000" w:type="pct"/>
                  <w:gridSpan w:val="2"/>
                  <w:shd w:val="clear" w:color="auto" w:fill="auto"/>
                  <w:vAlign w:val="center"/>
                </w:tcPr>
                <w:p w14:paraId="0FE62800"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3673EEBE" w14:textId="77777777" w:rsidTr="00BC1B74">
              <w:trPr>
                <w:trHeight w:val="302"/>
              </w:trPr>
              <w:tc>
                <w:tcPr>
                  <w:tcW w:w="5000" w:type="pct"/>
                  <w:gridSpan w:val="2"/>
                  <w:shd w:val="clear" w:color="auto" w:fill="auto"/>
                  <w:vAlign w:val="center"/>
                </w:tcPr>
                <w:p w14:paraId="110CE32D"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05E1CEE8" w14:textId="77777777" w:rsidTr="00BC1B74">
              <w:trPr>
                <w:trHeight w:val="302"/>
              </w:trPr>
              <w:tc>
                <w:tcPr>
                  <w:tcW w:w="5000" w:type="pct"/>
                  <w:gridSpan w:val="2"/>
                  <w:shd w:val="clear" w:color="auto" w:fill="auto"/>
                  <w:vAlign w:val="center"/>
                </w:tcPr>
                <w:p w14:paraId="189ACE1C" w14:textId="77777777" w:rsidR="00961D9C" w:rsidRPr="00AF657D" w:rsidRDefault="00961D9C" w:rsidP="00AC0483">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0F24BE1D" w14:textId="77777777" w:rsidTr="00BC1B74">
              <w:trPr>
                <w:trHeight w:val="302"/>
              </w:trPr>
              <w:tc>
                <w:tcPr>
                  <w:tcW w:w="5000" w:type="pct"/>
                  <w:gridSpan w:val="2"/>
                  <w:shd w:val="clear" w:color="auto" w:fill="auto"/>
                  <w:vAlign w:val="center"/>
                </w:tcPr>
                <w:p w14:paraId="42CB5FBD"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3F56810E" w14:textId="77777777" w:rsidTr="00BC1B74">
              <w:trPr>
                <w:trHeight w:val="302"/>
              </w:trPr>
              <w:tc>
                <w:tcPr>
                  <w:tcW w:w="5000" w:type="pct"/>
                  <w:gridSpan w:val="2"/>
                  <w:shd w:val="clear" w:color="auto" w:fill="auto"/>
                  <w:vAlign w:val="center"/>
                </w:tcPr>
                <w:p w14:paraId="0F9E19F5"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7C682326" w14:textId="77777777" w:rsidTr="00BC1B74">
              <w:trPr>
                <w:trHeight w:val="302"/>
              </w:trPr>
              <w:tc>
                <w:tcPr>
                  <w:tcW w:w="5000" w:type="pct"/>
                  <w:gridSpan w:val="2"/>
                  <w:shd w:val="clear" w:color="auto" w:fill="auto"/>
                  <w:vAlign w:val="center"/>
                </w:tcPr>
                <w:p w14:paraId="74A1C0A3"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635449AE" w14:textId="77777777" w:rsidTr="00BC1B74">
              <w:trPr>
                <w:trHeight w:val="302"/>
              </w:trPr>
              <w:tc>
                <w:tcPr>
                  <w:tcW w:w="5000" w:type="pct"/>
                  <w:gridSpan w:val="2"/>
                  <w:shd w:val="clear" w:color="auto" w:fill="auto"/>
                  <w:vAlign w:val="center"/>
                </w:tcPr>
                <w:p w14:paraId="42196569"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6F5338CB" w14:textId="77777777" w:rsidTr="00BC1B74">
              <w:trPr>
                <w:trHeight w:val="302"/>
              </w:trPr>
              <w:tc>
                <w:tcPr>
                  <w:tcW w:w="5000" w:type="pct"/>
                  <w:gridSpan w:val="2"/>
                  <w:shd w:val="clear" w:color="auto" w:fill="auto"/>
                  <w:vAlign w:val="center"/>
                </w:tcPr>
                <w:p w14:paraId="339B7E90" w14:textId="77777777" w:rsidR="00961D9C" w:rsidRPr="00AF657D" w:rsidRDefault="00961D9C" w:rsidP="00AC0483">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0CCFEFB8" w14:textId="77777777" w:rsidTr="00BC1B74">
              <w:trPr>
                <w:trHeight w:val="302"/>
              </w:trPr>
              <w:tc>
                <w:tcPr>
                  <w:tcW w:w="5000" w:type="pct"/>
                  <w:gridSpan w:val="2"/>
                  <w:shd w:val="clear" w:color="auto" w:fill="auto"/>
                  <w:vAlign w:val="center"/>
                </w:tcPr>
                <w:p w14:paraId="66B6C5D2" w14:textId="77777777" w:rsidR="00961D9C" w:rsidRPr="00AF657D" w:rsidRDefault="00961D9C" w:rsidP="00AC0483">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5891BC6A" w14:textId="77777777" w:rsidTr="00BC1B74">
              <w:trPr>
                <w:gridAfter w:val="1"/>
                <w:wAfter w:w="354" w:type="pct"/>
                <w:trHeight w:hRule="exact" w:val="342"/>
              </w:trPr>
              <w:tc>
                <w:tcPr>
                  <w:tcW w:w="4646" w:type="pct"/>
                  <w:shd w:val="clear" w:color="auto" w:fill="auto"/>
                  <w:vAlign w:val="center"/>
                </w:tcPr>
                <w:p w14:paraId="202C24F0" w14:textId="77777777" w:rsidR="00961D9C" w:rsidRPr="00AF657D" w:rsidRDefault="00961D9C" w:rsidP="00AC0483">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209C59A2" w14:textId="77777777" w:rsidTr="00BC1B74">
              <w:trPr>
                <w:trHeight w:val="302"/>
              </w:trPr>
              <w:tc>
                <w:tcPr>
                  <w:tcW w:w="5000" w:type="pct"/>
                  <w:gridSpan w:val="2"/>
                  <w:shd w:val="clear" w:color="auto" w:fill="auto"/>
                  <w:vAlign w:val="bottom"/>
                </w:tcPr>
                <w:p w14:paraId="69F6154F" w14:textId="77777777" w:rsidR="00961D9C" w:rsidRPr="00AF657D" w:rsidRDefault="00961D9C" w:rsidP="00AC0483">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666E206A" w14:textId="77777777" w:rsidTr="00BC1B74">
              <w:trPr>
                <w:trHeight w:val="302"/>
              </w:trPr>
              <w:tc>
                <w:tcPr>
                  <w:tcW w:w="5000" w:type="pct"/>
                  <w:gridSpan w:val="2"/>
                  <w:shd w:val="clear" w:color="auto" w:fill="auto"/>
                  <w:vAlign w:val="bottom"/>
                </w:tcPr>
                <w:p w14:paraId="29275ED7" w14:textId="77777777" w:rsidR="00961D9C" w:rsidRPr="00AF657D" w:rsidRDefault="00961D9C" w:rsidP="00AC0483">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29DE7932" w14:textId="77777777" w:rsidR="00961D9C" w:rsidRPr="00AF657D" w:rsidRDefault="00961D9C" w:rsidP="00AC0483">
            <w:pPr>
              <w:rPr>
                <w:rFonts w:ascii="Arial" w:hAnsi="Arial" w:cs="Arial"/>
                <w:sz w:val="18"/>
                <w:szCs w:val="18"/>
              </w:rPr>
            </w:pPr>
          </w:p>
        </w:tc>
      </w:tr>
      <w:tr w:rsidR="00961D9C" w:rsidRPr="00EF56E5" w14:paraId="6E045867" w14:textId="77777777" w:rsidTr="00B024DC">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5AE503A8" w14:textId="77777777" w:rsidR="00961D9C" w:rsidRPr="00EF56E5" w:rsidRDefault="00961D9C" w:rsidP="00AC0483">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1ECA2F68" w14:textId="17E87796" w:rsidR="00961D9C" w:rsidRPr="00AF657D" w:rsidRDefault="00F52579" w:rsidP="00AC0483">
            <w:pPr>
              <w:rPr>
                <w:rFonts w:ascii="Arial" w:hAnsi="Arial" w:cs="Arial"/>
                <w:sz w:val="18"/>
                <w:szCs w:val="18"/>
              </w:rPr>
            </w:pPr>
            <w:r w:rsidRPr="00E2063F">
              <w:rPr>
                <w:rFonts w:ascii="Arial" w:hAnsi="Arial" w:cs="Arial"/>
                <w:color w:val="000000" w:themeColor="text1"/>
                <w:sz w:val="18"/>
                <w:szCs w:val="18"/>
              </w:rPr>
              <w:t>Spring 2025</w:t>
            </w:r>
          </w:p>
        </w:tc>
        <w:tc>
          <w:tcPr>
            <w:tcW w:w="978" w:type="pct"/>
            <w:tcBorders>
              <w:top w:val="single" w:sz="6" w:space="0" w:color="auto"/>
              <w:left w:val="single" w:sz="6" w:space="0" w:color="auto"/>
              <w:bottom w:val="single" w:sz="4" w:space="0" w:color="auto"/>
              <w:right w:val="single" w:sz="6" w:space="0" w:color="auto"/>
            </w:tcBorders>
            <w:vAlign w:val="center"/>
          </w:tcPr>
          <w:p w14:paraId="4D89676C" w14:textId="77777777" w:rsidR="00961D9C" w:rsidRPr="00EF56E5" w:rsidRDefault="00961D9C" w:rsidP="00AC0483">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2B516E61" w14:textId="77777777" w:rsidR="00961D9C" w:rsidRPr="00AF657D" w:rsidRDefault="00961D9C" w:rsidP="00AC0483">
            <w:pPr>
              <w:rPr>
                <w:rFonts w:ascii="Arial" w:hAnsi="Arial" w:cs="Arial"/>
                <w:sz w:val="18"/>
                <w:szCs w:val="18"/>
                <w:u w:val="single"/>
              </w:rPr>
            </w:pPr>
          </w:p>
        </w:tc>
      </w:tr>
    </w:tbl>
    <w:p w14:paraId="37C0471A" w14:textId="2EC7ABBA" w:rsidR="00961D9C" w:rsidRPr="00CA2940" w:rsidRDefault="00961D9C" w:rsidP="00120E37">
      <w:pPr>
        <w:spacing w:after="200" w:line="276" w:lineRule="auto"/>
        <w:rPr>
          <w:rFonts w:ascii="Arial" w:eastAsia="Calibri" w:hAnsi="Arial" w:cs="Arial"/>
          <w:b/>
          <w:color w:val="FF0000"/>
          <w:sz w:val="20"/>
          <w:szCs w:val="20"/>
        </w:rPr>
      </w:pPr>
      <w:r w:rsidRPr="0058799B">
        <w:rPr>
          <w:rFonts w:ascii="Arial" w:eastAsia="Calibri" w:hAnsi="Arial" w:cs="Arial"/>
          <w:b/>
          <w:sz w:val="20"/>
          <w:szCs w:val="20"/>
        </w:rPr>
        <w:t xml:space="preserve">Rationale: </w:t>
      </w:r>
      <w:r w:rsidR="00CA2940" w:rsidRPr="00E2063F">
        <w:rPr>
          <w:rFonts w:ascii="Arial" w:eastAsia="Calibri" w:hAnsi="Arial" w:cs="Arial"/>
          <w:b/>
          <w:color w:val="000000" w:themeColor="text1"/>
          <w:sz w:val="20"/>
          <w:szCs w:val="20"/>
        </w:rPr>
        <w:t>MTEC 1005 (1-credit lab) is being closed and its materiel subsumed by this course</w:t>
      </w:r>
      <w:r w:rsidR="00E11ABF" w:rsidRPr="00E2063F">
        <w:rPr>
          <w:rFonts w:ascii="Arial" w:eastAsia="Calibri" w:hAnsi="Arial" w:cs="Arial"/>
          <w:b/>
          <w:color w:val="000000" w:themeColor="text1"/>
          <w:sz w:val="20"/>
          <w:szCs w:val="20"/>
        </w:rPr>
        <w:t>; “introduction” is being prepended to all 2</w:t>
      </w:r>
      <w:r w:rsidR="00137DAF" w:rsidRPr="00E2063F">
        <w:rPr>
          <w:rFonts w:ascii="Arial" w:eastAsia="Calibri" w:hAnsi="Arial" w:cs="Arial"/>
          <w:b/>
          <w:color w:val="000000" w:themeColor="text1"/>
          <w:sz w:val="20"/>
          <w:szCs w:val="20"/>
        </w:rPr>
        <w:t>0</w:t>
      </w:r>
      <w:r w:rsidR="00E11ABF" w:rsidRPr="00E2063F">
        <w:rPr>
          <w:rFonts w:ascii="Arial" w:eastAsia="Calibri" w:hAnsi="Arial" w:cs="Arial"/>
          <w:b/>
          <w:color w:val="000000" w:themeColor="text1"/>
          <w:sz w:val="20"/>
          <w:szCs w:val="20"/>
        </w:rPr>
        <w:t>00-level core major courses</w:t>
      </w:r>
      <w:r w:rsidR="00CF644C" w:rsidRPr="00E2063F">
        <w:rPr>
          <w:rFonts w:ascii="Arial" w:eastAsia="Calibri" w:hAnsi="Arial" w:cs="Arial"/>
          <w:b/>
          <w:color w:val="000000" w:themeColor="text1"/>
          <w:sz w:val="20"/>
          <w:szCs w:val="20"/>
        </w:rPr>
        <w:t>; ENT 1260 no longer exists</w:t>
      </w:r>
      <w:r w:rsidR="001D5C73" w:rsidRPr="00E2063F">
        <w:rPr>
          <w:rFonts w:ascii="Arial" w:eastAsia="Calibri" w:hAnsi="Arial" w:cs="Arial"/>
          <w:b/>
          <w:color w:val="000000" w:themeColor="text1"/>
          <w:sz w:val="20"/>
          <w:szCs w:val="20"/>
        </w:rPr>
        <w:t>, and ENT 1240 provides fundamentals of electricity that will be beneficial to study in parallel.</w:t>
      </w:r>
    </w:p>
    <w:p w14:paraId="180DB0E1" w14:textId="343818AD" w:rsidR="00587429" w:rsidRPr="00BF58B8" w:rsidRDefault="00587429" w:rsidP="00587429">
      <w:pPr>
        <w:pStyle w:val="Heading2"/>
      </w:pPr>
      <w:bookmarkStart w:id="37" w:name="_Toc163144327"/>
      <w:r w:rsidRPr="00BF58B8">
        <w:t>MTEC 31</w:t>
      </w:r>
      <w:r>
        <w:t>25</w:t>
      </w:r>
      <w:r w:rsidRPr="00BF58B8">
        <w:t xml:space="preserve"> </w:t>
      </w:r>
      <w:r>
        <w:t>Nonlinear Narrative</w:t>
      </w:r>
      <w:bookmarkEnd w:id="37"/>
    </w:p>
    <w:tbl>
      <w:tblPr>
        <w:tblW w:w="5000" w:type="pct"/>
        <w:tblLook w:val="0000" w:firstRow="0" w:lastRow="0" w:firstColumn="0" w:lastColumn="0" w:noHBand="0" w:noVBand="0"/>
      </w:tblPr>
      <w:tblGrid>
        <w:gridCol w:w="2482"/>
        <w:gridCol w:w="4360"/>
        <w:gridCol w:w="2603"/>
        <w:gridCol w:w="3865"/>
      </w:tblGrid>
      <w:tr w:rsidR="00587429" w:rsidRPr="00EF56E5" w14:paraId="09B7FC4A" w14:textId="77777777" w:rsidTr="00037BC9">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60476241" w14:textId="77777777" w:rsidR="00587429" w:rsidRPr="00EF56E5" w:rsidRDefault="00587429"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2D91527F" w14:textId="77777777" w:rsidR="00587429" w:rsidRPr="00540ADD" w:rsidRDefault="00587429" w:rsidP="00037BC9">
            <w:pPr>
              <w:rPr>
                <w:rFonts w:ascii="Arial" w:hAnsi="Arial" w:cs="Arial"/>
                <w:sz w:val="18"/>
                <w:szCs w:val="18"/>
              </w:rPr>
            </w:pPr>
          </w:p>
        </w:tc>
        <w:tc>
          <w:tcPr>
            <w:tcW w:w="978" w:type="pct"/>
            <w:tcBorders>
              <w:top w:val="single" w:sz="4" w:space="0" w:color="auto"/>
              <w:bottom w:val="single" w:sz="4" w:space="0" w:color="auto"/>
            </w:tcBorders>
            <w:noWrap/>
            <w:vAlign w:val="center"/>
          </w:tcPr>
          <w:p w14:paraId="3B16A7C8" w14:textId="77777777" w:rsidR="00587429" w:rsidRPr="00EF56E5" w:rsidRDefault="00587429" w:rsidP="00037BC9">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6F2F6EBB" w14:textId="77777777" w:rsidR="00587429" w:rsidRPr="00AF657D" w:rsidRDefault="00587429" w:rsidP="00037BC9">
            <w:pPr>
              <w:rPr>
                <w:rFonts w:ascii="Arial" w:hAnsi="Arial" w:cs="Arial"/>
                <w:sz w:val="18"/>
                <w:szCs w:val="18"/>
              </w:rPr>
            </w:pPr>
          </w:p>
        </w:tc>
      </w:tr>
      <w:tr w:rsidR="00587429" w:rsidRPr="00EF56E5" w14:paraId="2D788A95" w14:textId="77777777" w:rsidTr="00037BC9">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72565C33" w14:textId="77777777" w:rsidR="00587429" w:rsidRPr="00EF56E5" w:rsidRDefault="00587429" w:rsidP="00037BC9">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761C0F01" w14:textId="1E569E1E" w:rsidR="00587429" w:rsidRPr="00FE7CBA" w:rsidRDefault="00587429" w:rsidP="00037BC9">
            <w:pPr>
              <w:keepNext/>
              <w:outlineLvl w:val="0"/>
              <w:rPr>
                <w:rFonts w:ascii="Arial" w:hAnsi="Arial" w:cs="Arial"/>
                <w:bCs/>
                <w:color w:val="000080"/>
                <w:sz w:val="18"/>
                <w:szCs w:val="18"/>
                <w:u w:val="single"/>
              </w:rPr>
            </w:pPr>
            <w:r w:rsidRPr="00FE7CBA">
              <w:rPr>
                <w:rFonts w:ascii="Arial" w:hAnsi="Arial" w:cs="Arial"/>
                <w:sz w:val="18"/>
                <w:szCs w:val="18"/>
              </w:rPr>
              <w:t xml:space="preserve">MTEC </w:t>
            </w:r>
            <w:r w:rsidR="00F40D38" w:rsidRPr="00FE7CBA">
              <w:rPr>
                <w:rFonts w:ascii="Arial" w:hAnsi="Arial" w:cs="Arial"/>
                <w:sz w:val="18"/>
                <w:szCs w:val="18"/>
              </w:rPr>
              <w:t>3125</w:t>
            </w:r>
            <w:r w:rsidRPr="00FE7CBA">
              <w:rPr>
                <w:rFonts w:ascii="Arial" w:hAnsi="Arial" w:cs="Arial"/>
                <w:sz w:val="18"/>
                <w:szCs w:val="18"/>
              </w:rPr>
              <w:t xml:space="preserve"> </w:t>
            </w:r>
            <w:r w:rsidR="00F40D38" w:rsidRPr="00FE7CBA">
              <w:rPr>
                <w:rFonts w:ascii="Arial" w:hAnsi="Arial" w:cs="Arial"/>
                <w:sz w:val="18"/>
                <w:szCs w:val="18"/>
              </w:rPr>
              <w:t>Nonlinear Narrative</w:t>
            </w:r>
          </w:p>
        </w:tc>
      </w:tr>
      <w:tr w:rsidR="00587429" w:rsidRPr="00EF56E5" w14:paraId="2F132E53" w14:textId="77777777" w:rsidTr="00037BC9">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04693B4B" w14:textId="77777777" w:rsidR="00587429" w:rsidRPr="00EF56E5" w:rsidRDefault="00587429"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54145275" w14:textId="77777777" w:rsidR="00587429" w:rsidRPr="00AF657D" w:rsidRDefault="00587429" w:rsidP="00037BC9">
            <w:pPr>
              <w:rPr>
                <w:rFonts w:ascii="Arial" w:hAnsi="Arial" w:cs="Arial"/>
                <w:strike/>
                <w:sz w:val="18"/>
                <w:szCs w:val="18"/>
              </w:rPr>
            </w:pPr>
          </w:p>
        </w:tc>
        <w:tc>
          <w:tcPr>
            <w:tcW w:w="978" w:type="pct"/>
            <w:tcBorders>
              <w:top w:val="single" w:sz="4" w:space="0" w:color="auto"/>
              <w:left w:val="single" w:sz="6" w:space="0" w:color="auto"/>
              <w:bottom w:val="single" w:sz="6" w:space="0" w:color="auto"/>
              <w:right w:val="single" w:sz="6" w:space="0" w:color="auto"/>
            </w:tcBorders>
            <w:noWrap/>
            <w:vAlign w:val="center"/>
          </w:tcPr>
          <w:p w14:paraId="2AAC44C5" w14:textId="77777777" w:rsidR="00587429" w:rsidRPr="00EF56E5" w:rsidRDefault="00587429"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2DD7137B" w14:textId="77777777" w:rsidR="00587429" w:rsidRPr="00AF657D" w:rsidRDefault="00587429" w:rsidP="00037BC9">
            <w:pPr>
              <w:keepNext/>
              <w:outlineLvl w:val="0"/>
              <w:rPr>
                <w:rFonts w:ascii="Arial" w:hAnsi="Arial" w:cs="Arial"/>
                <w:bCs/>
                <w:color w:val="000080"/>
                <w:sz w:val="18"/>
                <w:szCs w:val="18"/>
                <w:u w:val="single"/>
              </w:rPr>
            </w:pPr>
          </w:p>
        </w:tc>
      </w:tr>
      <w:tr w:rsidR="00587429" w:rsidRPr="00EF56E5" w14:paraId="55B52DA1" w14:textId="77777777" w:rsidTr="00037BC9">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DE4FB6D" w14:textId="77777777" w:rsidR="00587429" w:rsidRPr="00EF56E5" w:rsidRDefault="00587429" w:rsidP="00037BC9">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248E2CD6" w14:textId="77777777" w:rsidR="00587429" w:rsidRPr="00AF657D" w:rsidRDefault="00587429" w:rsidP="00037BC9">
            <w:pPr>
              <w:rPr>
                <w:rFonts w:ascii="Arial" w:hAnsi="Arial" w:cs="Arial"/>
                <w:bCs/>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7D5AD5F8" w14:textId="77777777" w:rsidR="00587429" w:rsidRPr="00EF56E5" w:rsidRDefault="00587429" w:rsidP="00037BC9">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20CF8F32" w14:textId="77777777" w:rsidR="00587429" w:rsidRPr="00AF657D" w:rsidRDefault="00587429" w:rsidP="00037BC9">
            <w:pPr>
              <w:rPr>
                <w:rFonts w:ascii="Arial" w:hAnsi="Arial" w:cs="Arial"/>
                <w:bCs/>
                <w:sz w:val="18"/>
                <w:szCs w:val="18"/>
                <w:u w:val="single"/>
              </w:rPr>
            </w:pPr>
          </w:p>
        </w:tc>
      </w:tr>
      <w:tr w:rsidR="00587429" w:rsidRPr="00EF56E5" w14:paraId="385EADAE" w14:textId="77777777" w:rsidTr="00037BC9">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2A469BC" w14:textId="77777777" w:rsidR="00587429" w:rsidRPr="00EF56E5" w:rsidRDefault="00587429"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18790886" w14:textId="7587FBE4" w:rsidR="00587429" w:rsidRPr="00AF657D" w:rsidRDefault="00587429" w:rsidP="00037BC9">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7648AB22" w14:textId="77777777" w:rsidR="00587429" w:rsidRPr="00EF56E5" w:rsidRDefault="00587429"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5CDA28DE" w14:textId="0A15FC82" w:rsidR="00587429" w:rsidRPr="00AF657D" w:rsidRDefault="00587429" w:rsidP="00037BC9">
            <w:pPr>
              <w:rPr>
                <w:rFonts w:ascii="Arial" w:hAnsi="Arial" w:cs="Arial"/>
                <w:bCs/>
                <w:color w:val="000000"/>
                <w:sz w:val="18"/>
                <w:szCs w:val="18"/>
                <w:u w:val="single"/>
              </w:rPr>
            </w:pPr>
          </w:p>
        </w:tc>
      </w:tr>
      <w:tr w:rsidR="00587429" w:rsidRPr="00EF56E5" w14:paraId="1B8EF9C0" w14:textId="77777777" w:rsidTr="00037BC9">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339CEAB" w14:textId="77777777" w:rsidR="00587429" w:rsidRPr="00EF56E5" w:rsidRDefault="00587429" w:rsidP="00037BC9">
            <w:pPr>
              <w:rPr>
                <w:rFonts w:ascii="Arial" w:hAnsi="Arial" w:cs="Arial"/>
                <w:b/>
                <w:sz w:val="18"/>
                <w:szCs w:val="18"/>
              </w:rPr>
            </w:pPr>
            <w:r>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7BBA4385" w14:textId="77777777" w:rsidR="00587429" w:rsidRDefault="00587429" w:rsidP="00037BC9">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33BD3782" w14:textId="77777777" w:rsidR="00587429" w:rsidRPr="00EF56E5" w:rsidRDefault="00587429" w:rsidP="00037BC9">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7D07492B" w14:textId="77777777" w:rsidR="00587429" w:rsidRDefault="00587429" w:rsidP="00037BC9">
            <w:pPr>
              <w:rPr>
                <w:rFonts w:ascii="Arial" w:hAnsi="Arial" w:cs="Arial"/>
                <w:bCs/>
                <w:color w:val="000000"/>
                <w:sz w:val="18"/>
                <w:szCs w:val="18"/>
                <w:u w:val="single"/>
              </w:rPr>
            </w:pPr>
          </w:p>
        </w:tc>
      </w:tr>
      <w:tr w:rsidR="00587429" w:rsidRPr="00EF56E5" w14:paraId="3BF79BB2" w14:textId="77777777" w:rsidTr="00037BC9">
        <w:trPr>
          <w:trHeight w:hRule="exact" w:val="762"/>
        </w:trPr>
        <w:tc>
          <w:tcPr>
            <w:tcW w:w="932" w:type="pct"/>
            <w:tcBorders>
              <w:top w:val="single" w:sz="6" w:space="0" w:color="auto"/>
              <w:left w:val="single" w:sz="4" w:space="0" w:color="auto"/>
              <w:bottom w:val="single" w:sz="6" w:space="0" w:color="auto"/>
              <w:right w:val="single" w:sz="6" w:space="0" w:color="auto"/>
            </w:tcBorders>
            <w:vAlign w:val="center"/>
          </w:tcPr>
          <w:p w14:paraId="570FE948" w14:textId="77777777" w:rsidR="00587429" w:rsidRPr="00F06C69" w:rsidRDefault="00587429" w:rsidP="00037BC9">
            <w:pPr>
              <w:rPr>
                <w:rFonts w:ascii="Arial" w:hAnsi="Arial" w:cs="Arial"/>
                <w:b/>
                <w:sz w:val="18"/>
                <w:szCs w:val="18"/>
              </w:rPr>
            </w:pPr>
            <w:r w:rsidRPr="00F06C69">
              <w:rPr>
                <w:rFonts w:ascii="Arial" w:hAnsi="Arial" w:cs="Arial"/>
                <w:b/>
                <w:sz w:val="18"/>
                <w:szCs w:val="18"/>
              </w:rPr>
              <w:lastRenderedPageBreak/>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18754148" w14:textId="061740A5" w:rsidR="00587429" w:rsidRPr="00F06C69" w:rsidRDefault="00A53737" w:rsidP="00037BC9">
            <w:pPr>
              <w:rPr>
                <w:rFonts w:ascii="Arial" w:hAnsi="Arial" w:cs="Arial"/>
                <w:strike/>
                <w:sz w:val="18"/>
                <w:szCs w:val="18"/>
              </w:rPr>
            </w:pPr>
            <w:r w:rsidRPr="00A53737">
              <w:rPr>
                <w:rFonts w:ascii="Arial" w:hAnsi="Arial" w:cs="Arial"/>
                <w:strike/>
                <w:sz w:val="18"/>
                <w:szCs w:val="18"/>
              </w:rPr>
              <w:t>ENG 1121, MTEC 2120</w:t>
            </w:r>
          </w:p>
        </w:tc>
        <w:tc>
          <w:tcPr>
            <w:tcW w:w="978" w:type="pct"/>
            <w:tcBorders>
              <w:top w:val="single" w:sz="6" w:space="0" w:color="auto"/>
              <w:left w:val="single" w:sz="6" w:space="0" w:color="auto"/>
              <w:bottom w:val="single" w:sz="6" w:space="0" w:color="auto"/>
              <w:right w:val="single" w:sz="6" w:space="0" w:color="auto"/>
            </w:tcBorders>
            <w:vAlign w:val="center"/>
          </w:tcPr>
          <w:p w14:paraId="65561DA1" w14:textId="77777777" w:rsidR="00587429" w:rsidRPr="00F06C69" w:rsidRDefault="00587429" w:rsidP="00037BC9">
            <w:pPr>
              <w:rPr>
                <w:rFonts w:ascii="Arial" w:hAnsi="Arial" w:cs="Arial"/>
                <w:b/>
                <w:sz w:val="18"/>
                <w:szCs w:val="18"/>
              </w:rPr>
            </w:pPr>
            <w:r w:rsidRPr="00F06C69">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33BB855A" w14:textId="3421BD71" w:rsidR="00587429" w:rsidRPr="00F06C69" w:rsidRDefault="00A53737" w:rsidP="00037BC9">
            <w:pPr>
              <w:rPr>
                <w:rFonts w:ascii="Arial" w:hAnsi="Arial" w:cs="Arial"/>
                <w:sz w:val="18"/>
                <w:szCs w:val="18"/>
                <w:u w:val="single"/>
              </w:rPr>
            </w:pPr>
            <w:r>
              <w:rPr>
                <w:rFonts w:ascii="Arial" w:hAnsi="Arial" w:cs="Arial"/>
                <w:sz w:val="18"/>
                <w:szCs w:val="18"/>
                <w:u w:val="single"/>
              </w:rPr>
              <w:t>ENG 1121, MTEC 2210 or MTEC 2240 or MTEC 2250 or MTEC 2280</w:t>
            </w:r>
          </w:p>
        </w:tc>
      </w:tr>
      <w:tr w:rsidR="00587429" w:rsidRPr="00EF56E5" w14:paraId="39AB5FB2" w14:textId="77777777" w:rsidTr="00037BC9">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51CD8E0" w14:textId="77777777" w:rsidR="00587429" w:rsidRPr="00EF56E5" w:rsidRDefault="00587429"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5EB8E1B7" w14:textId="77777777" w:rsidR="00587429" w:rsidRPr="00AF657D" w:rsidRDefault="00587429" w:rsidP="00037BC9">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75B8093C" w14:textId="77777777" w:rsidR="00587429" w:rsidRPr="00EF56E5" w:rsidRDefault="00587429"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3047483F" w14:textId="77777777" w:rsidR="00587429" w:rsidRPr="00AF657D" w:rsidRDefault="00587429" w:rsidP="00037BC9">
            <w:pPr>
              <w:rPr>
                <w:rFonts w:ascii="Arial" w:hAnsi="Arial" w:cs="Arial"/>
                <w:bCs/>
                <w:sz w:val="18"/>
                <w:szCs w:val="18"/>
                <w:u w:val="single"/>
              </w:rPr>
            </w:pPr>
          </w:p>
        </w:tc>
      </w:tr>
      <w:tr w:rsidR="00587429" w:rsidRPr="00EF56E5" w14:paraId="7691E1DB" w14:textId="77777777" w:rsidTr="00037BC9">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E82FC16" w14:textId="77777777" w:rsidR="00587429" w:rsidRPr="00BD271E" w:rsidRDefault="00587429" w:rsidP="00037BC9">
            <w:pPr>
              <w:rPr>
                <w:rFonts w:ascii="Arial" w:hAnsi="Arial" w:cs="Arial"/>
                <w:b/>
                <w:sz w:val="18"/>
                <w:szCs w:val="18"/>
              </w:rPr>
            </w:pPr>
            <w:r w:rsidRPr="00BD271E">
              <w:rPr>
                <w:rFonts w:ascii="Arial" w:hAnsi="Arial" w:cs="Arial"/>
                <w:b/>
                <w:sz w:val="18"/>
                <w:szCs w:val="18"/>
              </w:rPr>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020DE2B0" w14:textId="77777777" w:rsidR="00587429" w:rsidRPr="00BD271E" w:rsidRDefault="00587429" w:rsidP="00037BC9">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69BE35CE" w14:textId="77777777" w:rsidR="00587429" w:rsidRPr="00BD271E" w:rsidRDefault="00587429" w:rsidP="00037BC9">
            <w:pPr>
              <w:rPr>
                <w:rFonts w:ascii="Arial" w:hAnsi="Arial" w:cs="Arial"/>
                <w:b/>
                <w:sz w:val="18"/>
                <w:szCs w:val="18"/>
              </w:rPr>
            </w:pPr>
            <w:r w:rsidRPr="00BD271E">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4122FEB3" w14:textId="77777777" w:rsidR="00587429" w:rsidRPr="00BD271E" w:rsidRDefault="00587429" w:rsidP="00037BC9">
            <w:pPr>
              <w:rPr>
                <w:rFonts w:ascii="Arial" w:hAnsi="Arial" w:cs="Arial"/>
                <w:bCs/>
                <w:sz w:val="18"/>
                <w:szCs w:val="18"/>
                <w:u w:val="single"/>
              </w:rPr>
            </w:pPr>
          </w:p>
        </w:tc>
      </w:tr>
      <w:tr w:rsidR="00587429" w:rsidRPr="00EF56E5" w14:paraId="1257D0F9" w14:textId="77777777" w:rsidTr="00037BC9">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55927DAD" w14:textId="77777777" w:rsidR="00587429" w:rsidRPr="00EF56E5" w:rsidRDefault="00587429" w:rsidP="00037BC9">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6FEC3E12" w14:textId="77777777" w:rsidR="00587429" w:rsidRPr="00AF657D" w:rsidRDefault="00587429" w:rsidP="00037BC9">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55162BC7" w14:textId="77777777" w:rsidR="00587429" w:rsidRPr="00EF56E5" w:rsidRDefault="00587429" w:rsidP="00037BC9">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4E9A5911" w14:textId="77777777" w:rsidR="00587429" w:rsidRPr="00AF657D" w:rsidRDefault="00587429" w:rsidP="00037BC9">
            <w:pPr>
              <w:rPr>
                <w:rFonts w:ascii="Arial" w:hAnsi="Arial" w:cs="Arial"/>
                <w:bCs/>
                <w:sz w:val="18"/>
                <w:szCs w:val="18"/>
                <w:u w:val="single"/>
              </w:rPr>
            </w:pPr>
          </w:p>
        </w:tc>
      </w:tr>
      <w:tr w:rsidR="00587429" w:rsidRPr="00EF56E5" w14:paraId="43AD9B4C" w14:textId="77777777" w:rsidTr="00037BC9">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4DF8943B" w14:textId="77777777" w:rsidR="00587429" w:rsidRPr="00EF56E5" w:rsidRDefault="00587429" w:rsidP="00037BC9">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545B88FA" w14:textId="77777777" w:rsidR="00587429" w:rsidRPr="00AF657D" w:rsidRDefault="00587429" w:rsidP="00037BC9">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56A2CE16" w14:textId="77777777" w:rsidR="00587429" w:rsidRPr="00EF56E5" w:rsidRDefault="00587429" w:rsidP="00037BC9">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3EC91814" w14:textId="77777777" w:rsidR="00587429" w:rsidRPr="00AF657D" w:rsidRDefault="00587429" w:rsidP="00037BC9">
            <w:pPr>
              <w:rPr>
                <w:rFonts w:ascii="Arial" w:hAnsi="Arial" w:cs="Arial"/>
                <w:bCs/>
                <w:sz w:val="18"/>
                <w:szCs w:val="18"/>
                <w:u w:val="single"/>
              </w:rPr>
            </w:pPr>
          </w:p>
        </w:tc>
      </w:tr>
      <w:tr w:rsidR="00587429" w:rsidRPr="00EF56E5" w14:paraId="5B91F409" w14:textId="77777777" w:rsidTr="001101B5">
        <w:trPr>
          <w:trHeight w:hRule="exact" w:val="2994"/>
        </w:trPr>
        <w:tc>
          <w:tcPr>
            <w:tcW w:w="932" w:type="pct"/>
            <w:tcBorders>
              <w:top w:val="single" w:sz="6" w:space="0" w:color="auto"/>
              <w:left w:val="single" w:sz="4" w:space="0" w:color="auto"/>
              <w:bottom w:val="single" w:sz="6" w:space="0" w:color="auto"/>
              <w:right w:val="single" w:sz="6" w:space="0" w:color="auto"/>
            </w:tcBorders>
            <w:vAlign w:val="center"/>
          </w:tcPr>
          <w:p w14:paraId="762B78E4" w14:textId="77777777" w:rsidR="00587429" w:rsidRPr="00EF56E5" w:rsidRDefault="00587429" w:rsidP="00037BC9">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7CC9AB33" w14:textId="428B7ED3" w:rsidR="00587429" w:rsidRPr="00AF657D" w:rsidRDefault="00B02392" w:rsidP="00037BC9">
            <w:pPr>
              <w:rPr>
                <w:rFonts w:ascii="Arial" w:hAnsi="Arial" w:cs="Arial"/>
                <w:strike/>
                <w:sz w:val="18"/>
                <w:szCs w:val="18"/>
              </w:rPr>
            </w:pPr>
            <w:r w:rsidRPr="00B02392">
              <w:rPr>
                <w:rFonts w:ascii="Arial" w:hAnsi="Arial" w:cs="Arial"/>
                <w:strike/>
                <w:sz w:val="18"/>
                <w:szCs w:val="18"/>
              </w:rPr>
              <w:t xml:space="preserve">Through the examination of the earliest gestures of cave drawings to sophisticated multimedia narratives, students study the ingredients and structures necessary for compelling storytelling. Through hands-on projects, students produce visual, auditory, </w:t>
            </w:r>
            <w:proofErr w:type="gramStart"/>
            <w:r w:rsidRPr="00B02392">
              <w:rPr>
                <w:rFonts w:ascii="Arial" w:hAnsi="Arial" w:cs="Arial"/>
                <w:strike/>
                <w:sz w:val="18"/>
                <w:szCs w:val="18"/>
              </w:rPr>
              <w:t>written</w:t>
            </w:r>
            <w:proofErr w:type="gramEnd"/>
            <w:r w:rsidRPr="00B02392">
              <w:rPr>
                <w:rFonts w:ascii="Arial" w:hAnsi="Arial" w:cs="Arial"/>
                <w:strike/>
                <w:sz w:val="18"/>
                <w:szCs w:val="18"/>
              </w:rPr>
              <w:t xml:space="preserve"> and integrated sequences using animation, video, sound, music, text, and dialog.</w:t>
            </w:r>
          </w:p>
        </w:tc>
        <w:tc>
          <w:tcPr>
            <w:tcW w:w="978" w:type="pct"/>
            <w:tcBorders>
              <w:top w:val="single" w:sz="6" w:space="0" w:color="auto"/>
              <w:left w:val="single" w:sz="6" w:space="0" w:color="auto"/>
              <w:bottom w:val="single" w:sz="6" w:space="0" w:color="auto"/>
              <w:right w:val="single" w:sz="6" w:space="0" w:color="auto"/>
            </w:tcBorders>
            <w:vAlign w:val="center"/>
          </w:tcPr>
          <w:p w14:paraId="5FB9C4C7" w14:textId="77777777" w:rsidR="00587429" w:rsidRPr="00EF56E5" w:rsidRDefault="00587429" w:rsidP="00037BC9">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74BEECDE" w14:textId="12A131F0" w:rsidR="00587429" w:rsidRPr="00AF657D" w:rsidRDefault="001101B5" w:rsidP="00037BC9">
            <w:pPr>
              <w:spacing w:after="120"/>
              <w:rPr>
                <w:rFonts w:ascii="Arial" w:hAnsi="Arial" w:cs="Arial"/>
                <w:sz w:val="18"/>
                <w:szCs w:val="18"/>
                <w:u w:val="single"/>
              </w:rPr>
            </w:pPr>
            <w:r w:rsidRPr="001101B5">
              <w:rPr>
                <w:rFonts w:ascii="Arial" w:hAnsi="Arial" w:cs="Arial"/>
                <w:sz w:val="18"/>
                <w:szCs w:val="18"/>
                <w:u w:val="single"/>
              </w:rPr>
              <w:t xml:space="preserve">Through the examination of the earliest gestures of cave drawings to sophisticated multimedia narratives, students study the ingredients and structures necessary for compelling storytelling. Through hands-on projects, students produce visual, auditory, </w:t>
            </w:r>
            <w:proofErr w:type="gramStart"/>
            <w:r w:rsidRPr="001101B5">
              <w:rPr>
                <w:rFonts w:ascii="Arial" w:hAnsi="Arial" w:cs="Arial"/>
                <w:sz w:val="18"/>
                <w:szCs w:val="18"/>
                <w:u w:val="single"/>
              </w:rPr>
              <w:t>written</w:t>
            </w:r>
            <w:proofErr w:type="gramEnd"/>
            <w:r w:rsidRPr="001101B5">
              <w:rPr>
                <w:rFonts w:ascii="Arial" w:hAnsi="Arial" w:cs="Arial"/>
                <w:sz w:val="18"/>
                <w:szCs w:val="18"/>
                <w:u w:val="single"/>
              </w:rPr>
              <w:t xml:space="preserve"> and integrated sequences using animation, video, sound, music, text, and dialog.</w:t>
            </w:r>
            <w:r w:rsidR="00653521">
              <w:rPr>
                <w:rFonts w:ascii="Arial" w:hAnsi="Arial" w:cs="Arial"/>
                <w:sz w:val="18"/>
                <w:szCs w:val="18"/>
                <w:u w:val="single"/>
              </w:rPr>
              <w:t xml:space="preserve"> </w:t>
            </w:r>
            <w:r w:rsidR="00B31A49" w:rsidRPr="00B31A49">
              <w:rPr>
                <w:rFonts w:ascii="Arial" w:hAnsi="Arial" w:cs="Arial"/>
                <w:sz w:val="18"/>
                <w:szCs w:val="18"/>
                <w:u w:val="single"/>
              </w:rPr>
              <w:t>For hybrid and online sections, minimum technology requirements are a working camera and microphone. Students are to switch both on at the instructor’s request.</w:t>
            </w:r>
          </w:p>
        </w:tc>
      </w:tr>
      <w:tr w:rsidR="00587429" w:rsidRPr="00EF56E5" w14:paraId="6E0425D2" w14:textId="77777777" w:rsidTr="00037BC9">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094BF2FC" w14:textId="77777777" w:rsidR="00587429" w:rsidRPr="00EF56E5" w:rsidRDefault="00587429" w:rsidP="00037BC9">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41B56EBC" w14:textId="77777777" w:rsidR="00587429" w:rsidRPr="00AF657D" w:rsidRDefault="00587429" w:rsidP="00037BC9">
            <w:pPr>
              <w:rPr>
                <w:rFonts w:ascii="Arial" w:hAnsi="Arial" w:cs="Arial"/>
                <w:strike/>
                <w:sz w:val="18"/>
                <w:szCs w:val="18"/>
              </w:rPr>
            </w:pPr>
          </w:p>
        </w:tc>
        <w:tc>
          <w:tcPr>
            <w:tcW w:w="978" w:type="pct"/>
            <w:tcBorders>
              <w:top w:val="single" w:sz="6" w:space="0" w:color="auto"/>
              <w:left w:val="single" w:sz="6" w:space="0" w:color="auto"/>
              <w:bottom w:val="single" w:sz="4" w:space="0" w:color="auto"/>
              <w:right w:val="single" w:sz="6" w:space="0" w:color="auto"/>
            </w:tcBorders>
            <w:vAlign w:val="center"/>
          </w:tcPr>
          <w:p w14:paraId="6865FD2F" w14:textId="77777777" w:rsidR="00587429" w:rsidRPr="00EF56E5" w:rsidRDefault="00587429" w:rsidP="00037BC9">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2BAEDA94" w14:textId="77777777" w:rsidR="00587429" w:rsidRPr="00AF657D" w:rsidRDefault="00587429" w:rsidP="00037BC9">
            <w:pPr>
              <w:rPr>
                <w:rFonts w:ascii="Arial" w:hAnsi="Arial" w:cs="Arial"/>
                <w:sz w:val="18"/>
                <w:szCs w:val="18"/>
                <w:u w:val="single"/>
              </w:rPr>
            </w:pPr>
          </w:p>
        </w:tc>
      </w:tr>
      <w:tr w:rsidR="00587429" w:rsidRPr="00EF56E5" w14:paraId="2A781E34" w14:textId="77777777" w:rsidTr="00037BC9">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302BE320" w14:textId="77777777" w:rsidR="00587429" w:rsidRPr="00EF56E5" w:rsidRDefault="00587429" w:rsidP="00037BC9">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1EB50371" w14:textId="77777777" w:rsidR="00587429" w:rsidRPr="00AF657D" w:rsidRDefault="00587429" w:rsidP="00037BC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X</w:t>
            </w:r>
            <w:r w:rsidRPr="00AF657D">
              <w:rPr>
                <w:rFonts w:ascii="Arial" w:hAnsi="Arial" w:cs="Arial"/>
                <w:bCs/>
                <w:sz w:val="18"/>
                <w:szCs w:val="18"/>
              </w:rPr>
              <w:t xml:space="preserve"> ]</w:t>
            </w:r>
            <w:proofErr w:type="gramEnd"/>
            <w:r w:rsidRPr="00AF657D">
              <w:rPr>
                <w:rFonts w:ascii="Arial" w:hAnsi="Arial" w:cs="Arial"/>
                <w:bCs/>
                <w:sz w:val="18"/>
                <w:szCs w:val="18"/>
              </w:rPr>
              <w:t xml:space="preserve"> Yes  [</w:t>
            </w:r>
            <w:r>
              <w:rPr>
                <w:rFonts w:ascii="Arial" w:hAnsi="Arial" w:cs="Arial"/>
                <w:bCs/>
                <w:sz w:val="18"/>
                <w:szCs w:val="18"/>
              </w:rPr>
              <w:t xml:space="preserve"> </w:t>
            </w:r>
            <w:r w:rsidRPr="00AF657D">
              <w:rPr>
                <w:rFonts w:ascii="Arial" w:hAnsi="Arial" w:cs="Arial"/>
                <w:bCs/>
                <w:sz w:val="18"/>
                <w:szCs w:val="18"/>
              </w:rPr>
              <w:t xml:space="preserve"> ] No  </w:t>
            </w:r>
          </w:p>
        </w:tc>
        <w:tc>
          <w:tcPr>
            <w:tcW w:w="978" w:type="pct"/>
            <w:tcBorders>
              <w:top w:val="single" w:sz="6" w:space="0" w:color="auto"/>
              <w:left w:val="single" w:sz="6" w:space="0" w:color="auto"/>
              <w:bottom w:val="single" w:sz="4" w:space="0" w:color="auto"/>
              <w:right w:val="single" w:sz="6" w:space="0" w:color="auto"/>
            </w:tcBorders>
            <w:vAlign w:val="center"/>
          </w:tcPr>
          <w:p w14:paraId="2151BE19" w14:textId="77777777" w:rsidR="00587429" w:rsidRPr="00EF56E5" w:rsidRDefault="00587429" w:rsidP="00037BC9">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57F699D3" w14:textId="77777777" w:rsidR="00587429" w:rsidRPr="00AF657D" w:rsidRDefault="00587429" w:rsidP="00037BC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X</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 No  </w:t>
            </w:r>
          </w:p>
        </w:tc>
      </w:tr>
      <w:tr w:rsidR="00587429" w:rsidRPr="00EF56E5" w14:paraId="132142CB" w14:textId="77777777" w:rsidTr="00037BC9">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5D2B6F9B" w14:textId="77777777" w:rsidR="00587429" w:rsidRPr="00EF56E5" w:rsidRDefault="00587429" w:rsidP="00037BC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6665686B" w14:textId="77777777" w:rsidR="00587429" w:rsidRPr="00F06C69" w:rsidRDefault="00587429" w:rsidP="00037BC9">
            <w:pPr>
              <w:rPr>
                <w:rFonts w:ascii="Arial" w:hAnsi="Arial" w:cs="Arial"/>
                <w:bCs/>
                <w:sz w:val="18"/>
                <w:szCs w:val="18"/>
              </w:rPr>
            </w:pPr>
            <w:r w:rsidRPr="00F06C69">
              <w:rPr>
                <w:rFonts w:ascii="Arial" w:hAnsi="Arial" w:cs="Arial"/>
                <w:bCs/>
                <w:sz w:val="18"/>
                <w:szCs w:val="18"/>
              </w:rPr>
              <w:t>WI</w:t>
            </w:r>
          </w:p>
        </w:tc>
        <w:tc>
          <w:tcPr>
            <w:tcW w:w="978" w:type="pct"/>
            <w:tcBorders>
              <w:top w:val="single" w:sz="6" w:space="0" w:color="auto"/>
              <w:left w:val="single" w:sz="6" w:space="0" w:color="auto"/>
              <w:bottom w:val="single" w:sz="4" w:space="0" w:color="auto"/>
              <w:right w:val="single" w:sz="6" w:space="0" w:color="auto"/>
            </w:tcBorders>
            <w:vAlign w:val="center"/>
          </w:tcPr>
          <w:p w14:paraId="5B63CC47" w14:textId="77777777" w:rsidR="00587429" w:rsidRPr="00EF56E5" w:rsidRDefault="00587429" w:rsidP="00037BC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1EA09FDA" w14:textId="77777777" w:rsidR="00587429" w:rsidRPr="00AF657D" w:rsidRDefault="00587429" w:rsidP="00037BC9">
            <w:pPr>
              <w:rPr>
                <w:rFonts w:ascii="Arial" w:hAnsi="Arial" w:cs="Arial"/>
                <w:sz w:val="18"/>
                <w:szCs w:val="18"/>
                <w:u w:val="single"/>
              </w:rPr>
            </w:pPr>
            <w:r>
              <w:rPr>
                <w:rFonts w:ascii="Arial" w:hAnsi="Arial" w:cs="Arial"/>
                <w:sz w:val="18"/>
                <w:szCs w:val="18"/>
                <w:u w:val="single"/>
              </w:rPr>
              <w:t>WI</w:t>
            </w:r>
          </w:p>
        </w:tc>
      </w:tr>
      <w:tr w:rsidR="00587429" w:rsidRPr="00EF56E5" w14:paraId="095546F8" w14:textId="77777777" w:rsidTr="00037BC9">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7E0C1BFE" w14:textId="77777777" w:rsidR="00587429" w:rsidRPr="00EF56E5" w:rsidRDefault="00587429" w:rsidP="00037BC9">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587429" w:rsidRPr="00AF657D" w14:paraId="1AA7BDA9" w14:textId="77777777" w:rsidTr="00037BC9">
              <w:trPr>
                <w:trHeight w:hRule="exact" w:val="302"/>
              </w:trPr>
              <w:tc>
                <w:tcPr>
                  <w:tcW w:w="3075" w:type="dxa"/>
                  <w:shd w:val="clear" w:color="auto" w:fill="auto"/>
                  <w:vAlign w:val="center"/>
                </w:tcPr>
                <w:p w14:paraId="319ACC98" w14:textId="77777777" w:rsidR="00587429" w:rsidRPr="00AF657D" w:rsidRDefault="00587429"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587429" w:rsidRPr="00AF657D" w14:paraId="65805FC6" w14:textId="77777777" w:rsidTr="00037BC9">
              <w:trPr>
                <w:trHeight w:hRule="exact" w:val="302"/>
              </w:trPr>
              <w:tc>
                <w:tcPr>
                  <w:tcW w:w="3075" w:type="dxa"/>
                  <w:shd w:val="clear" w:color="auto" w:fill="auto"/>
                  <w:vAlign w:val="center"/>
                </w:tcPr>
                <w:p w14:paraId="3023B916" w14:textId="77777777" w:rsidR="00587429" w:rsidRPr="00AF657D" w:rsidRDefault="00587429"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587429" w:rsidRPr="00AF657D" w14:paraId="26BD6BE6" w14:textId="77777777" w:rsidTr="00037BC9">
              <w:trPr>
                <w:trHeight w:hRule="exact" w:val="302"/>
              </w:trPr>
              <w:tc>
                <w:tcPr>
                  <w:tcW w:w="3075" w:type="dxa"/>
                  <w:shd w:val="clear" w:color="auto" w:fill="auto"/>
                  <w:vAlign w:val="center"/>
                </w:tcPr>
                <w:p w14:paraId="08E72685"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587429" w:rsidRPr="00AF657D" w14:paraId="1541AFF3" w14:textId="77777777" w:rsidTr="00037BC9">
              <w:trPr>
                <w:trHeight w:hRule="exact" w:val="302"/>
              </w:trPr>
              <w:tc>
                <w:tcPr>
                  <w:tcW w:w="3075" w:type="dxa"/>
                  <w:shd w:val="clear" w:color="auto" w:fill="auto"/>
                  <w:vAlign w:val="center"/>
                </w:tcPr>
                <w:p w14:paraId="4BE11724"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587429" w:rsidRPr="00AF657D" w14:paraId="072B813F" w14:textId="77777777" w:rsidTr="00037BC9">
              <w:trPr>
                <w:trHeight w:hRule="exact" w:val="302"/>
              </w:trPr>
              <w:tc>
                <w:tcPr>
                  <w:tcW w:w="3075" w:type="dxa"/>
                  <w:shd w:val="clear" w:color="auto" w:fill="auto"/>
                  <w:vAlign w:val="center"/>
                </w:tcPr>
                <w:p w14:paraId="1407B806"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587429" w:rsidRPr="00AF657D" w14:paraId="3767DB0A" w14:textId="77777777" w:rsidTr="00037BC9">
              <w:trPr>
                <w:trHeight w:hRule="exact" w:val="302"/>
              </w:trPr>
              <w:tc>
                <w:tcPr>
                  <w:tcW w:w="3075" w:type="dxa"/>
                  <w:shd w:val="clear" w:color="auto" w:fill="auto"/>
                  <w:vAlign w:val="center"/>
                </w:tcPr>
                <w:p w14:paraId="2B09F0CE" w14:textId="77777777" w:rsidR="00587429" w:rsidRPr="00AF657D" w:rsidRDefault="00587429"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587429" w:rsidRPr="00AF657D" w14:paraId="2135AD9B" w14:textId="77777777" w:rsidTr="00037BC9">
              <w:trPr>
                <w:trHeight w:hRule="exact" w:val="302"/>
              </w:trPr>
              <w:tc>
                <w:tcPr>
                  <w:tcW w:w="3075" w:type="dxa"/>
                  <w:shd w:val="clear" w:color="auto" w:fill="auto"/>
                  <w:vAlign w:val="center"/>
                </w:tcPr>
                <w:p w14:paraId="264ADE0F"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587429" w:rsidRPr="00AF657D" w14:paraId="188DC1C8" w14:textId="77777777" w:rsidTr="00037BC9">
              <w:trPr>
                <w:trHeight w:hRule="exact" w:val="302"/>
              </w:trPr>
              <w:tc>
                <w:tcPr>
                  <w:tcW w:w="3075" w:type="dxa"/>
                  <w:shd w:val="clear" w:color="auto" w:fill="auto"/>
                  <w:vAlign w:val="center"/>
                </w:tcPr>
                <w:p w14:paraId="2351EA14"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587429" w:rsidRPr="00AF657D" w14:paraId="3F25B507" w14:textId="77777777" w:rsidTr="00037BC9">
              <w:trPr>
                <w:trHeight w:hRule="exact" w:val="302"/>
              </w:trPr>
              <w:tc>
                <w:tcPr>
                  <w:tcW w:w="3075" w:type="dxa"/>
                  <w:shd w:val="clear" w:color="auto" w:fill="auto"/>
                  <w:vAlign w:val="center"/>
                </w:tcPr>
                <w:p w14:paraId="114FD832"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587429" w:rsidRPr="00AF657D" w14:paraId="77CFB204" w14:textId="77777777" w:rsidTr="00037BC9">
              <w:trPr>
                <w:trHeight w:hRule="exact" w:val="302"/>
              </w:trPr>
              <w:tc>
                <w:tcPr>
                  <w:tcW w:w="3075" w:type="dxa"/>
                  <w:shd w:val="clear" w:color="auto" w:fill="auto"/>
                  <w:vAlign w:val="center"/>
                </w:tcPr>
                <w:p w14:paraId="249EB698"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587429" w:rsidRPr="00AF657D" w14:paraId="2B54A9AD" w14:textId="77777777" w:rsidTr="00037BC9">
              <w:trPr>
                <w:trHeight w:hRule="exact" w:val="302"/>
              </w:trPr>
              <w:tc>
                <w:tcPr>
                  <w:tcW w:w="3075" w:type="dxa"/>
                  <w:shd w:val="clear" w:color="auto" w:fill="auto"/>
                  <w:vAlign w:val="center"/>
                </w:tcPr>
                <w:p w14:paraId="75ED4A9F"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587429" w:rsidRPr="00AF657D" w14:paraId="56DED09C" w14:textId="77777777" w:rsidTr="00037BC9">
              <w:trPr>
                <w:trHeight w:hRule="exact" w:val="302"/>
              </w:trPr>
              <w:tc>
                <w:tcPr>
                  <w:tcW w:w="3075" w:type="dxa"/>
                  <w:shd w:val="clear" w:color="auto" w:fill="auto"/>
                  <w:vAlign w:val="center"/>
                </w:tcPr>
                <w:p w14:paraId="69FE2BAF" w14:textId="77777777" w:rsidR="00587429" w:rsidRPr="00AF657D" w:rsidRDefault="00587429"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587429" w:rsidRPr="00AF657D" w14:paraId="3C55960A" w14:textId="77777777" w:rsidTr="00037BC9">
              <w:trPr>
                <w:trHeight w:hRule="exact" w:val="342"/>
              </w:trPr>
              <w:tc>
                <w:tcPr>
                  <w:tcW w:w="3075" w:type="dxa"/>
                  <w:shd w:val="clear" w:color="auto" w:fill="auto"/>
                  <w:vAlign w:val="center"/>
                </w:tcPr>
                <w:p w14:paraId="3CF5CA10" w14:textId="77777777" w:rsidR="00587429" w:rsidRPr="00AF657D" w:rsidRDefault="00587429"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587429" w:rsidRPr="00AF657D" w14:paraId="075FA6F2" w14:textId="77777777" w:rsidTr="00037BC9">
              <w:trPr>
                <w:trHeight w:hRule="exact" w:val="342"/>
              </w:trPr>
              <w:tc>
                <w:tcPr>
                  <w:tcW w:w="3075" w:type="dxa"/>
                  <w:shd w:val="clear" w:color="auto" w:fill="auto"/>
                  <w:vAlign w:val="center"/>
                </w:tcPr>
                <w:p w14:paraId="3A69C963" w14:textId="77777777" w:rsidR="00587429" w:rsidRPr="00AF657D" w:rsidRDefault="00587429"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587429" w:rsidRPr="00AF657D" w14:paraId="034512D9" w14:textId="77777777" w:rsidTr="00037BC9">
              <w:trPr>
                <w:trHeight w:hRule="exact" w:val="333"/>
              </w:trPr>
              <w:tc>
                <w:tcPr>
                  <w:tcW w:w="3075" w:type="dxa"/>
                  <w:shd w:val="clear" w:color="auto" w:fill="auto"/>
                  <w:vAlign w:val="center"/>
                </w:tcPr>
                <w:p w14:paraId="7B944C6E" w14:textId="157B05DE" w:rsidR="00587429" w:rsidRPr="005B1C25" w:rsidRDefault="00587429" w:rsidP="00037BC9">
                  <w:pPr>
                    <w:ind w:left="118"/>
                    <w:rPr>
                      <w:rFonts w:ascii="Arial" w:eastAsia="Calibri" w:hAnsi="Arial" w:cs="Arial"/>
                      <w:bCs/>
                      <w:sz w:val="18"/>
                      <w:szCs w:val="18"/>
                    </w:rPr>
                  </w:pPr>
                  <w:proofErr w:type="gramStart"/>
                  <w:r w:rsidRPr="005B1C25">
                    <w:rPr>
                      <w:rFonts w:ascii="Arial" w:eastAsia="Calibri" w:hAnsi="Arial" w:cs="Arial"/>
                      <w:bCs/>
                      <w:sz w:val="18"/>
                      <w:szCs w:val="18"/>
                    </w:rPr>
                    <w:t>[  ]</w:t>
                  </w:r>
                  <w:proofErr w:type="gramEnd"/>
                  <w:r w:rsidRPr="005B1C25">
                    <w:rPr>
                      <w:rFonts w:ascii="Arial" w:eastAsia="Calibri" w:hAnsi="Arial" w:cs="Arial"/>
                      <w:bCs/>
                      <w:sz w:val="18"/>
                      <w:szCs w:val="18"/>
                    </w:rPr>
                    <w:t xml:space="preserve"> Advanced Liberal Arts</w:t>
                  </w:r>
                </w:p>
              </w:tc>
            </w:tr>
          </w:tbl>
          <w:p w14:paraId="0BF0BE1E" w14:textId="77777777" w:rsidR="00587429" w:rsidRPr="00AF657D" w:rsidRDefault="00587429" w:rsidP="00037BC9">
            <w:pPr>
              <w:pStyle w:val="CRtext"/>
              <w:rPr>
                <w:bCs/>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2DBA299E" w14:textId="77777777" w:rsidR="00587429" w:rsidRPr="00EF56E5" w:rsidRDefault="00587429" w:rsidP="00037BC9">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587429" w:rsidRPr="00AF657D" w14:paraId="4F8C501C" w14:textId="77777777" w:rsidTr="00037BC9">
              <w:trPr>
                <w:trHeight w:val="302"/>
              </w:trPr>
              <w:tc>
                <w:tcPr>
                  <w:tcW w:w="5000" w:type="pct"/>
                  <w:gridSpan w:val="2"/>
                  <w:shd w:val="clear" w:color="auto" w:fill="auto"/>
                  <w:vAlign w:val="center"/>
                </w:tcPr>
                <w:p w14:paraId="59DB5D04" w14:textId="77777777" w:rsidR="00587429" w:rsidRPr="00AF657D" w:rsidRDefault="00587429"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587429" w:rsidRPr="00AF657D" w14:paraId="362A1AC7" w14:textId="77777777" w:rsidTr="00037BC9">
              <w:trPr>
                <w:trHeight w:val="302"/>
              </w:trPr>
              <w:tc>
                <w:tcPr>
                  <w:tcW w:w="5000" w:type="pct"/>
                  <w:gridSpan w:val="2"/>
                  <w:shd w:val="clear" w:color="auto" w:fill="auto"/>
                  <w:vAlign w:val="center"/>
                </w:tcPr>
                <w:p w14:paraId="54EA28BF" w14:textId="77777777" w:rsidR="00587429" w:rsidRPr="00AF657D" w:rsidRDefault="00587429"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587429" w:rsidRPr="00AF657D" w14:paraId="4FC86221" w14:textId="77777777" w:rsidTr="00037BC9">
              <w:trPr>
                <w:trHeight w:val="302"/>
              </w:trPr>
              <w:tc>
                <w:tcPr>
                  <w:tcW w:w="5000" w:type="pct"/>
                  <w:gridSpan w:val="2"/>
                  <w:shd w:val="clear" w:color="auto" w:fill="auto"/>
                  <w:vAlign w:val="center"/>
                </w:tcPr>
                <w:p w14:paraId="085213A5"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587429" w:rsidRPr="00AF657D" w14:paraId="479C85E0" w14:textId="77777777" w:rsidTr="00037BC9">
              <w:trPr>
                <w:trHeight w:val="302"/>
              </w:trPr>
              <w:tc>
                <w:tcPr>
                  <w:tcW w:w="5000" w:type="pct"/>
                  <w:gridSpan w:val="2"/>
                  <w:shd w:val="clear" w:color="auto" w:fill="auto"/>
                  <w:vAlign w:val="center"/>
                </w:tcPr>
                <w:p w14:paraId="556966E0"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587429" w:rsidRPr="00AF657D" w14:paraId="64B23B94" w14:textId="77777777" w:rsidTr="00037BC9">
              <w:trPr>
                <w:trHeight w:val="302"/>
              </w:trPr>
              <w:tc>
                <w:tcPr>
                  <w:tcW w:w="5000" w:type="pct"/>
                  <w:gridSpan w:val="2"/>
                  <w:shd w:val="clear" w:color="auto" w:fill="auto"/>
                  <w:vAlign w:val="center"/>
                </w:tcPr>
                <w:p w14:paraId="5AC8CECC"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587429" w:rsidRPr="00AF657D" w14:paraId="566692F6" w14:textId="77777777" w:rsidTr="00037BC9">
              <w:trPr>
                <w:trHeight w:val="302"/>
              </w:trPr>
              <w:tc>
                <w:tcPr>
                  <w:tcW w:w="5000" w:type="pct"/>
                  <w:gridSpan w:val="2"/>
                  <w:shd w:val="clear" w:color="auto" w:fill="auto"/>
                  <w:vAlign w:val="center"/>
                </w:tcPr>
                <w:p w14:paraId="24A483F2" w14:textId="77777777" w:rsidR="00587429" w:rsidRPr="00AF657D" w:rsidRDefault="00587429"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587429" w:rsidRPr="00AF657D" w14:paraId="5ADD68B8" w14:textId="77777777" w:rsidTr="00037BC9">
              <w:trPr>
                <w:trHeight w:val="302"/>
              </w:trPr>
              <w:tc>
                <w:tcPr>
                  <w:tcW w:w="5000" w:type="pct"/>
                  <w:gridSpan w:val="2"/>
                  <w:shd w:val="clear" w:color="auto" w:fill="auto"/>
                  <w:vAlign w:val="center"/>
                </w:tcPr>
                <w:p w14:paraId="3820BC1D"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587429" w:rsidRPr="00AF657D" w14:paraId="602C1BD8" w14:textId="77777777" w:rsidTr="00037BC9">
              <w:trPr>
                <w:trHeight w:val="302"/>
              </w:trPr>
              <w:tc>
                <w:tcPr>
                  <w:tcW w:w="5000" w:type="pct"/>
                  <w:gridSpan w:val="2"/>
                  <w:shd w:val="clear" w:color="auto" w:fill="auto"/>
                  <w:vAlign w:val="center"/>
                </w:tcPr>
                <w:p w14:paraId="7B073FEB"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587429" w:rsidRPr="00AF657D" w14:paraId="6D6DF96E" w14:textId="77777777" w:rsidTr="00037BC9">
              <w:trPr>
                <w:trHeight w:val="302"/>
              </w:trPr>
              <w:tc>
                <w:tcPr>
                  <w:tcW w:w="5000" w:type="pct"/>
                  <w:gridSpan w:val="2"/>
                  <w:shd w:val="clear" w:color="auto" w:fill="auto"/>
                  <w:vAlign w:val="center"/>
                </w:tcPr>
                <w:p w14:paraId="173528E1"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587429" w:rsidRPr="00AF657D" w14:paraId="3795730F" w14:textId="77777777" w:rsidTr="00037BC9">
              <w:trPr>
                <w:trHeight w:val="302"/>
              </w:trPr>
              <w:tc>
                <w:tcPr>
                  <w:tcW w:w="5000" w:type="pct"/>
                  <w:gridSpan w:val="2"/>
                  <w:shd w:val="clear" w:color="auto" w:fill="auto"/>
                  <w:vAlign w:val="center"/>
                </w:tcPr>
                <w:p w14:paraId="2F06EBEB"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587429" w:rsidRPr="00AF657D" w14:paraId="72BF3D1D" w14:textId="77777777" w:rsidTr="00037BC9">
              <w:trPr>
                <w:trHeight w:val="302"/>
              </w:trPr>
              <w:tc>
                <w:tcPr>
                  <w:tcW w:w="5000" w:type="pct"/>
                  <w:gridSpan w:val="2"/>
                  <w:shd w:val="clear" w:color="auto" w:fill="auto"/>
                  <w:vAlign w:val="center"/>
                </w:tcPr>
                <w:p w14:paraId="7B6BD45F" w14:textId="77777777" w:rsidR="00587429" w:rsidRPr="00AF657D" w:rsidRDefault="00587429"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587429" w:rsidRPr="00AF657D" w14:paraId="4F1D7CC0" w14:textId="77777777" w:rsidTr="00037BC9">
              <w:trPr>
                <w:trHeight w:val="302"/>
              </w:trPr>
              <w:tc>
                <w:tcPr>
                  <w:tcW w:w="5000" w:type="pct"/>
                  <w:gridSpan w:val="2"/>
                  <w:shd w:val="clear" w:color="auto" w:fill="auto"/>
                  <w:vAlign w:val="center"/>
                </w:tcPr>
                <w:p w14:paraId="2D988470" w14:textId="77777777" w:rsidR="00587429" w:rsidRPr="00AF657D" w:rsidRDefault="00587429"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587429" w:rsidRPr="00AF657D" w14:paraId="0F4C1D7C" w14:textId="77777777" w:rsidTr="00037BC9">
              <w:trPr>
                <w:gridAfter w:val="1"/>
                <w:wAfter w:w="354" w:type="pct"/>
                <w:trHeight w:hRule="exact" w:val="342"/>
              </w:trPr>
              <w:tc>
                <w:tcPr>
                  <w:tcW w:w="4646" w:type="pct"/>
                  <w:shd w:val="clear" w:color="auto" w:fill="auto"/>
                  <w:vAlign w:val="center"/>
                </w:tcPr>
                <w:p w14:paraId="3947B734" w14:textId="77777777" w:rsidR="00587429" w:rsidRPr="00AF657D" w:rsidRDefault="00587429"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587429" w:rsidRPr="00AF657D" w14:paraId="734B1CFA" w14:textId="77777777" w:rsidTr="00037BC9">
              <w:trPr>
                <w:trHeight w:val="302"/>
              </w:trPr>
              <w:tc>
                <w:tcPr>
                  <w:tcW w:w="5000" w:type="pct"/>
                  <w:gridSpan w:val="2"/>
                  <w:shd w:val="clear" w:color="auto" w:fill="auto"/>
                  <w:vAlign w:val="bottom"/>
                </w:tcPr>
                <w:p w14:paraId="7613DE7B" w14:textId="77777777" w:rsidR="00587429" w:rsidRPr="00AF657D" w:rsidRDefault="00587429"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587429" w:rsidRPr="00AF657D" w14:paraId="5448163E" w14:textId="77777777" w:rsidTr="00037BC9">
              <w:trPr>
                <w:trHeight w:val="302"/>
              </w:trPr>
              <w:tc>
                <w:tcPr>
                  <w:tcW w:w="5000" w:type="pct"/>
                  <w:gridSpan w:val="2"/>
                  <w:shd w:val="clear" w:color="auto" w:fill="auto"/>
                  <w:vAlign w:val="bottom"/>
                </w:tcPr>
                <w:p w14:paraId="23A38C3F" w14:textId="77777777" w:rsidR="00587429" w:rsidRPr="005B1C25" w:rsidRDefault="00587429" w:rsidP="00037BC9">
                  <w:pPr>
                    <w:ind w:left="173"/>
                    <w:rPr>
                      <w:rFonts w:ascii="Arial" w:eastAsia="Calibri" w:hAnsi="Arial" w:cs="Arial"/>
                      <w:bCs/>
                      <w:sz w:val="18"/>
                      <w:szCs w:val="18"/>
                    </w:rPr>
                  </w:pPr>
                  <w:proofErr w:type="gramStart"/>
                  <w:r w:rsidRPr="005B1C25">
                    <w:rPr>
                      <w:rFonts w:ascii="Arial" w:eastAsia="Calibri" w:hAnsi="Arial" w:cs="Arial"/>
                      <w:bCs/>
                      <w:sz w:val="18"/>
                      <w:szCs w:val="18"/>
                    </w:rPr>
                    <w:t>[  ]</w:t>
                  </w:r>
                  <w:proofErr w:type="gramEnd"/>
                  <w:r w:rsidRPr="005B1C25">
                    <w:rPr>
                      <w:rFonts w:ascii="Arial" w:eastAsia="Calibri" w:hAnsi="Arial" w:cs="Arial"/>
                      <w:bCs/>
                      <w:sz w:val="18"/>
                      <w:szCs w:val="18"/>
                    </w:rPr>
                    <w:t xml:space="preserve"> Advanced Liberal Arts</w:t>
                  </w:r>
                </w:p>
              </w:tc>
            </w:tr>
          </w:tbl>
          <w:p w14:paraId="6C8A1BB1" w14:textId="77777777" w:rsidR="00587429" w:rsidRPr="00AF657D" w:rsidRDefault="00587429" w:rsidP="00037BC9">
            <w:pPr>
              <w:rPr>
                <w:rFonts w:ascii="Arial" w:hAnsi="Arial" w:cs="Arial"/>
                <w:sz w:val="18"/>
                <w:szCs w:val="18"/>
              </w:rPr>
            </w:pPr>
          </w:p>
        </w:tc>
      </w:tr>
      <w:tr w:rsidR="00587429" w:rsidRPr="00EF56E5" w14:paraId="33F6FCF3" w14:textId="77777777" w:rsidTr="00037BC9">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279060B3" w14:textId="77777777" w:rsidR="00587429" w:rsidRPr="00EF56E5" w:rsidRDefault="00587429" w:rsidP="00037BC9">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68DA8D3D" w14:textId="5DC8869C" w:rsidR="00587429" w:rsidRPr="00AF657D" w:rsidRDefault="00F52579" w:rsidP="00037BC9">
            <w:pPr>
              <w:rPr>
                <w:rFonts w:ascii="Arial" w:hAnsi="Arial" w:cs="Arial"/>
                <w:sz w:val="18"/>
                <w:szCs w:val="18"/>
              </w:rPr>
            </w:pPr>
            <w:r w:rsidRPr="001B254F">
              <w:rPr>
                <w:rFonts w:ascii="Arial" w:hAnsi="Arial" w:cs="Arial"/>
                <w:color w:val="000000" w:themeColor="text1"/>
                <w:sz w:val="18"/>
                <w:szCs w:val="18"/>
              </w:rPr>
              <w:t>Spring 2025</w:t>
            </w:r>
          </w:p>
        </w:tc>
        <w:tc>
          <w:tcPr>
            <w:tcW w:w="978" w:type="pct"/>
            <w:tcBorders>
              <w:top w:val="single" w:sz="6" w:space="0" w:color="auto"/>
              <w:left w:val="single" w:sz="6" w:space="0" w:color="auto"/>
              <w:bottom w:val="single" w:sz="4" w:space="0" w:color="auto"/>
              <w:right w:val="single" w:sz="6" w:space="0" w:color="auto"/>
            </w:tcBorders>
            <w:vAlign w:val="center"/>
          </w:tcPr>
          <w:p w14:paraId="236951AD" w14:textId="77777777" w:rsidR="00587429" w:rsidRPr="00EF56E5" w:rsidRDefault="00587429" w:rsidP="00037BC9">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1A6F1EA2" w14:textId="77777777" w:rsidR="00587429" w:rsidRPr="00AF657D" w:rsidRDefault="00587429" w:rsidP="00037BC9">
            <w:pPr>
              <w:rPr>
                <w:rFonts w:ascii="Arial" w:hAnsi="Arial" w:cs="Arial"/>
                <w:sz w:val="18"/>
                <w:szCs w:val="18"/>
                <w:u w:val="single"/>
              </w:rPr>
            </w:pPr>
          </w:p>
        </w:tc>
      </w:tr>
    </w:tbl>
    <w:p w14:paraId="667488A2" w14:textId="0DC90301" w:rsidR="00961D9C" w:rsidRPr="00587429" w:rsidRDefault="00587429" w:rsidP="00587429">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sidR="005B1C25">
        <w:rPr>
          <w:rFonts w:ascii="Arial" w:eastAsia="Calibri" w:hAnsi="Arial" w:cs="Arial"/>
          <w:b/>
          <w:sz w:val="20"/>
          <w:szCs w:val="20"/>
        </w:rPr>
        <w:t xml:space="preserve">MTEC 2120 was a placeholder that allowed us to ensure </w:t>
      </w:r>
      <w:r w:rsidR="00B024DC">
        <w:rPr>
          <w:rFonts w:ascii="Arial" w:eastAsia="Calibri" w:hAnsi="Arial" w:cs="Arial"/>
          <w:b/>
          <w:sz w:val="20"/>
          <w:szCs w:val="20"/>
        </w:rPr>
        <w:t xml:space="preserve">that </w:t>
      </w:r>
      <w:r w:rsidR="005B1C25">
        <w:rPr>
          <w:rFonts w:ascii="Arial" w:eastAsia="Calibri" w:hAnsi="Arial" w:cs="Arial"/>
          <w:b/>
          <w:sz w:val="20"/>
          <w:szCs w:val="20"/>
        </w:rPr>
        <w:t>at least one foundational course in the major was taken. New prerequisite explicitly list</w:t>
      </w:r>
      <w:r w:rsidR="008379CF">
        <w:rPr>
          <w:rFonts w:ascii="Arial" w:eastAsia="Calibri" w:hAnsi="Arial" w:cs="Arial"/>
          <w:b/>
          <w:sz w:val="20"/>
          <w:szCs w:val="20"/>
        </w:rPr>
        <w:t>s</w:t>
      </w:r>
      <w:r w:rsidR="005B1C25">
        <w:rPr>
          <w:rFonts w:ascii="Arial" w:eastAsia="Calibri" w:hAnsi="Arial" w:cs="Arial"/>
          <w:b/>
          <w:sz w:val="20"/>
          <w:szCs w:val="20"/>
        </w:rPr>
        <w:t xml:space="preserve"> the four 2000-level foundational</w:t>
      </w:r>
      <w:r>
        <w:rPr>
          <w:rFonts w:ascii="Arial" w:eastAsia="Calibri" w:hAnsi="Arial" w:cs="Arial"/>
          <w:b/>
          <w:sz w:val="20"/>
          <w:szCs w:val="20"/>
        </w:rPr>
        <w:t xml:space="preserve"> </w:t>
      </w:r>
      <w:r w:rsidR="005B1C25">
        <w:rPr>
          <w:rFonts w:ascii="Arial" w:eastAsia="Calibri" w:hAnsi="Arial" w:cs="Arial"/>
          <w:b/>
          <w:sz w:val="20"/>
          <w:szCs w:val="20"/>
        </w:rPr>
        <w:t>major course</w:t>
      </w:r>
      <w:r w:rsidR="00B024DC">
        <w:rPr>
          <w:rFonts w:ascii="Arial" w:eastAsia="Calibri" w:hAnsi="Arial" w:cs="Arial"/>
          <w:b/>
          <w:sz w:val="20"/>
          <w:szCs w:val="20"/>
        </w:rPr>
        <w:t>s</w:t>
      </w:r>
      <w:r w:rsidR="005B1C25">
        <w:rPr>
          <w:rFonts w:ascii="Arial" w:eastAsia="Calibri" w:hAnsi="Arial" w:cs="Arial"/>
          <w:b/>
          <w:sz w:val="20"/>
          <w:szCs w:val="20"/>
        </w:rPr>
        <w:t>.</w:t>
      </w:r>
    </w:p>
    <w:p w14:paraId="1FAAA70A" w14:textId="7A5CEAB2" w:rsidR="00961D9C" w:rsidRPr="00BF58B8" w:rsidRDefault="00961D9C" w:rsidP="007153EF">
      <w:pPr>
        <w:pStyle w:val="Heading2"/>
      </w:pPr>
      <w:bookmarkStart w:id="38" w:name="_Toc163144328"/>
      <w:r w:rsidRPr="00BF58B8">
        <w:t>MTEC 3140 Topics and Perspectives</w:t>
      </w:r>
      <w:r w:rsidR="00084DDA">
        <w:t xml:space="preserve"> in Emerging Technologies</w:t>
      </w:r>
      <w:bookmarkEnd w:id="38"/>
    </w:p>
    <w:tbl>
      <w:tblPr>
        <w:tblW w:w="5000" w:type="pct"/>
        <w:tblLook w:val="0000" w:firstRow="0" w:lastRow="0" w:firstColumn="0" w:lastColumn="0" w:noHBand="0" w:noVBand="0"/>
      </w:tblPr>
      <w:tblGrid>
        <w:gridCol w:w="2482"/>
        <w:gridCol w:w="4360"/>
        <w:gridCol w:w="2603"/>
        <w:gridCol w:w="3865"/>
      </w:tblGrid>
      <w:tr w:rsidR="00961D9C" w:rsidRPr="00EF56E5" w14:paraId="2A413765" w14:textId="77777777" w:rsidTr="00AE4E82">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70D6EB98"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00191292" w14:textId="77777777" w:rsidR="00961D9C" w:rsidRPr="00540ADD" w:rsidRDefault="00961D9C" w:rsidP="00BC1B74">
            <w:pPr>
              <w:rPr>
                <w:rFonts w:ascii="Arial" w:hAnsi="Arial" w:cs="Arial"/>
                <w:sz w:val="18"/>
                <w:szCs w:val="18"/>
              </w:rPr>
            </w:pPr>
          </w:p>
        </w:tc>
        <w:tc>
          <w:tcPr>
            <w:tcW w:w="978" w:type="pct"/>
            <w:tcBorders>
              <w:top w:val="single" w:sz="4" w:space="0" w:color="auto"/>
              <w:bottom w:val="single" w:sz="4" w:space="0" w:color="auto"/>
            </w:tcBorders>
            <w:noWrap/>
            <w:vAlign w:val="center"/>
          </w:tcPr>
          <w:p w14:paraId="5CEA1153" w14:textId="77777777" w:rsidR="00961D9C" w:rsidRPr="00EF56E5" w:rsidRDefault="00961D9C" w:rsidP="00BC1B74">
            <w:pPr>
              <w:rPr>
                <w:rFonts w:ascii="Arial" w:hAnsi="Arial" w:cs="Arial"/>
                <w:b/>
                <w:sz w:val="18"/>
                <w:szCs w:val="18"/>
              </w:rPr>
            </w:pPr>
          </w:p>
        </w:tc>
        <w:tc>
          <w:tcPr>
            <w:tcW w:w="1452" w:type="pct"/>
            <w:tcBorders>
              <w:top w:val="single" w:sz="4" w:space="0" w:color="auto"/>
              <w:bottom w:val="single" w:sz="4" w:space="0" w:color="auto"/>
              <w:right w:val="single" w:sz="4" w:space="0" w:color="auto"/>
            </w:tcBorders>
            <w:noWrap/>
            <w:vAlign w:val="center"/>
          </w:tcPr>
          <w:p w14:paraId="1AA79664" w14:textId="77777777" w:rsidR="00961D9C" w:rsidRPr="00AF657D" w:rsidRDefault="00961D9C" w:rsidP="00BC1B74">
            <w:pPr>
              <w:rPr>
                <w:rFonts w:ascii="Arial" w:hAnsi="Arial" w:cs="Arial"/>
                <w:sz w:val="18"/>
                <w:szCs w:val="18"/>
              </w:rPr>
            </w:pPr>
          </w:p>
        </w:tc>
      </w:tr>
      <w:tr w:rsidR="00961D9C" w:rsidRPr="00EF56E5" w14:paraId="242E2A94" w14:textId="77777777" w:rsidTr="00BC1B74">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22F6F8F5"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77B98B9E" w14:textId="494A59F1"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 xml:space="preserve">MTEC </w:t>
            </w:r>
            <w:r w:rsidR="00084DDA">
              <w:rPr>
                <w:rFonts w:ascii="Arial" w:hAnsi="Arial" w:cs="Arial"/>
                <w:sz w:val="18"/>
                <w:szCs w:val="18"/>
              </w:rPr>
              <w:t>3140</w:t>
            </w:r>
            <w:r>
              <w:rPr>
                <w:rFonts w:ascii="Arial" w:hAnsi="Arial" w:cs="Arial"/>
                <w:sz w:val="18"/>
                <w:szCs w:val="18"/>
              </w:rPr>
              <w:t xml:space="preserve"> </w:t>
            </w:r>
            <w:r w:rsidR="00084DDA">
              <w:rPr>
                <w:rFonts w:ascii="Arial" w:hAnsi="Arial" w:cs="Arial"/>
                <w:sz w:val="18"/>
                <w:szCs w:val="18"/>
              </w:rPr>
              <w:t>Topics and Perspectives in Emerging Technologies</w:t>
            </w:r>
          </w:p>
        </w:tc>
      </w:tr>
      <w:tr w:rsidR="00961D9C" w:rsidRPr="00EF56E5" w14:paraId="0CC228FA" w14:textId="77777777" w:rsidTr="00AE4E82">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1A24451D"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7C7C18BD" w14:textId="77777777" w:rsidR="00961D9C" w:rsidRPr="00AF657D" w:rsidRDefault="00961D9C" w:rsidP="00BC1B74">
            <w:pPr>
              <w:rPr>
                <w:rFonts w:ascii="Arial" w:hAnsi="Arial" w:cs="Arial"/>
                <w:strike/>
                <w:sz w:val="18"/>
                <w:szCs w:val="18"/>
              </w:rPr>
            </w:pPr>
          </w:p>
        </w:tc>
        <w:tc>
          <w:tcPr>
            <w:tcW w:w="978" w:type="pct"/>
            <w:tcBorders>
              <w:top w:val="single" w:sz="4" w:space="0" w:color="auto"/>
              <w:left w:val="single" w:sz="6" w:space="0" w:color="auto"/>
              <w:bottom w:val="single" w:sz="6" w:space="0" w:color="auto"/>
              <w:right w:val="single" w:sz="6" w:space="0" w:color="auto"/>
            </w:tcBorders>
            <w:noWrap/>
            <w:vAlign w:val="center"/>
          </w:tcPr>
          <w:p w14:paraId="3FCDF522"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52" w:type="pct"/>
            <w:tcBorders>
              <w:top w:val="single" w:sz="4" w:space="0" w:color="auto"/>
              <w:left w:val="single" w:sz="6" w:space="0" w:color="auto"/>
              <w:bottom w:val="single" w:sz="6" w:space="0" w:color="auto"/>
              <w:right w:val="single" w:sz="4" w:space="0" w:color="auto"/>
            </w:tcBorders>
            <w:noWrap/>
            <w:vAlign w:val="center"/>
          </w:tcPr>
          <w:p w14:paraId="5B41F789"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720420FD" w14:textId="77777777" w:rsidTr="00AE4E82">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FAAA902"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21226F52" w14:textId="77777777" w:rsidR="00961D9C" w:rsidRPr="00AF657D" w:rsidRDefault="00961D9C" w:rsidP="00BC1B74">
            <w:pPr>
              <w:rPr>
                <w:rFonts w:ascii="Arial" w:hAnsi="Arial" w:cs="Arial"/>
                <w:bCs/>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41155C1B"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452" w:type="pct"/>
            <w:tcBorders>
              <w:top w:val="single" w:sz="6" w:space="0" w:color="auto"/>
              <w:left w:val="single" w:sz="6" w:space="0" w:color="auto"/>
              <w:bottom w:val="single" w:sz="6" w:space="0" w:color="auto"/>
              <w:right w:val="single" w:sz="4" w:space="0" w:color="auto"/>
            </w:tcBorders>
            <w:vAlign w:val="center"/>
          </w:tcPr>
          <w:p w14:paraId="6B7B3DF0" w14:textId="77777777" w:rsidR="00961D9C" w:rsidRPr="00AF657D" w:rsidRDefault="00961D9C" w:rsidP="00BC1B74">
            <w:pPr>
              <w:rPr>
                <w:rFonts w:ascii="Arial" w:hAnsi="Arial" w:cs="Arial"/>
                <w:bCs/>
                <w:sz w:val="18"/>
                <w:szCs w:val="18"/>
                <w:u w:val="single"/>
              </w:rPr>
            </w:pPr>
          </w:p>
        </w:tc>
      </w:tr>
      <w:tr w:rsidR="00961D9C" w:rsidRPr="00EF56E5" w14:paraId="28146026" w14:textId="77777777" w:rsidTr="00AE4E82">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3726D0B"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77CDFE75" w14:textId="19ED3D97" w:rsidR="00961D9C" w:rsidRPr="00AF657D" w:rsidRDefault="004C055D" w:rsidP="00BC1B74">
            <w:pPr>
              <w:rPr>
                <w:rFonts w:ascii="Arial" w:hAnsi="Arial" w:cs="Arial"/>
                <w:strike/>
                <w:sz w:val="18"/>
                <w:szCs w:val="18"/>
              </w:rPr>
            </w:pPr>
            <w:r>
              <w:rPr>
                <w:rFonts w:ascii="Arial" w:hAnsi="Arial" w:cs="Arial"/>
                <w:strike/>
                <w:sz w:val="18"/>
                <w:szCs w:val="18"/>
              </w:rPr>
              <w:t>3140</w:t>
            </w:r>
          </w:p>
        </w:tc>
        <w:tc>
          <w:tcPr>
            <w:tcW w:w="978" w:type="pct"/>
            <w:tcBorders>
              <w:top w:val="single" w:sz="6" w:space="0" w:color="auto"/>
              <w:left w:val="single" w:sz="6" w:space="0" w:color="auto"/>
              <w:bottom w:val="single" w:sz="6" w:space="0" w:color="auto"/>
              <w:right w:val="single" w:sz="6" w:space="0" w:color="auto"/>
            </w:tcBorders>
            <w:vAlign w:val="center"/>
          </w:tcPr>
          <w:p w14:paraId="34A7C8F0"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52" w:type="pct"/>
            <w:tcBorders>
              <w:top w:val="single" w:sz="6" w:space="0" w:color="auto"/>
              <w:left w:val="single" w:sz="6" w:space="0" w:color="auto"/>
              <w:bottom w:val="single" w:sz="6" w:space="0" w:color="auto"/>
              <w:right w:val="single" w:sz="4" w:space="0" w:color="auto"/>
            </w:tcBorders>
            <w:vAlign w:val="center"/>
          </w:tcPr>
          <w:p w14:paraId="23D47189" w14:textId="130DF43C" w:rsidR="00961D9C" w:rsidRPr="00AF657D" w:rsidRDefault="004C055D" w:rsidP="00BC1B74">
            <w:pPr>
              <w:rPr>
                <w:rFonts w:ascii="Arial" w:hAnsi="Arial" w:cs="Arial"/>
                <w:bCs/>
                <w:color w:val="000000"/>
                <w:sz w:val="18"/>
                <w:szCs w:val="18"/>
                <w:u w:val="single"/>
              </w:rPr>
            </w:pPr>
            <w:r>
              <w:rPr>
                <w:rFonts w:ascii="Arial" w:hAnsi="Arial" w:cs="Arial"/>
                <w:bCs/>
                <w:color w:val="000000"/>
                <w:sz w:val="18"/>
                <w:szCs w:val="18"/>
                <w:u w:val="single"/>
              </w:rPr>
              <w:t>1000</w:t>
            </w:r>
          </w:p>
        </w:tc>
      </w:tr>
      <w:tr w:rsidR="00961D9C" w:rsidRPr="00EF56E5" w14:paraId="2E707A7C" w14:textId="77777777" w:rsidTr="00077736">
        <w:trPr>
          <w:trHeight w:hRule="exact" w:val="501"/>
        </w:trPr>
        <w:tc>
          <w:tcPr>
            <w:tcW w:w="932" w:type="pct"/>
            <w:tcBorders>
              <w:top w:val="single" w:sz="6" w:space="0" w:color="auto"/>
              <w:left w:val="single" w:sz="4" w:space="0" w:color="auto"/>
              <w:bottom w:val="single" w:sz="6" w:space="0" w:color="auto"/>
              <w:right w:val="single" w:sz="6" w:space="0" w:color="auto"/>
            </w:tcBorders>
            <w:vAlign w:val="center"/>
          </w:tcPr>
          <w:p w14:paraId="30B9614E"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52D6BC76" w14:textId="09B61BCF" w:rsidR="00961D9C" w:rsidRDefault="00D12334" w:rsidP="00BC1B74">
            <w:pPr>
              <w:rPr>
                <w:rFonts w:ascii="Arial" w:hAnsi="Arial" w:cs="Arial"/>
                <w:strike/>
                <w:sz w:val="18"/>
                <w:szCs w:val="18"/>
              </w:rPr>
            </w:pPr>
            <w:r>
              <w:rPr>
                <w:rFonts w:ascii="Arial" w:hAnsi="Arial" w:cs="Arial"/>
                <w:strike/>
                <w:sz w:val="18"/>
                <w:szCs w:val="18"/>
              </w:rPr>
              <w:t>Topics and Perspectives in Emerging Technologies</w:t>
            </w:r>
          </w:p>
        </w:tc>
        <w:tc>
          <w:tcPr>
            <w:tcW w:w="978" w:type="pct"/>
            <w:tcBorders>
              <w:top w:val="single" w:sz="6" w:space="0" w:color="auto"/>
              <w:left w:val="single" w:sz="6" w:space="0" w:color="auto"/>
              <w:bottom w:val="single" w:sz="6" w:space="0" w:color="auto"/>
              <w:right w:val="single" w:sz="6" w:space="0" w:color="auto"/>
            </w:tcBorders>
            <w:vAlign w:val="center"/>
          </w:tcPr>
          <w:p w14:paraId="1308CD84"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452" w:type="pct"/>
            <w:tcBorders>
              <w:top w:val="single" w:sz="6" w:space="0" w:color="auto"/>
              <w:left w:val="single" w:sz="6" w:space="0" w:color="auto"/>
              <w:bottom w:val="single" w:sz="6" w:space="0" w:color="auto"/>
              <w:right w:val="single" w:sz="4" w:space="0" w:color="auto"/>
            </w:tcBorders>
            <w:vAlign w:val="center"/>
          </w:tcPr>
          <w:p w14:paraId="53C101D7" w14:textId="7EF31F24" w:rsidR="00961D9C" w:rsidRDefault="00D12334" w:rsidP="00BC1B74">
            <w:pPr>
              <w:rPr>
                <w:rFonts w:ascii="Arial" w:hAnsi="Arial" w:cs="Arial"/>
                <w:bCs/>
                <w:color w:val="000000"/>
                <w:sz w:val="18"/>
                <w:szCs w:val="18"/>
                <w:u w:val="single"/>
              </w:rPr>
            </w:pPr>
            <w:r>
              <w:rPr>
                <w:rFonts w:ascii="Arial" w:hAnsi="Arial" w:cs="Arial"/>
                <w:bCs/>
                <w:color w:val="000000"/>
                <w:sz w:val="18"/>
                <w:szCs w:val="18"/>
                <w:u w:val="single"/>
              </w:rPr>
              <w:t>Topics and Perspectives in Emerging Media Technology</w:t>
            </w:r>
          </w:p>
        </w:tc>
      </w:tr>
      <w:tr w:rsidR="00961D9C" w:rsidRPr="00EF56E5" w14:paraId="54ECA2A2" w14:textId="77777777" w:rsidTr="00AE4E82">
        <w:trPr>
          <w:trHeight w:hRule="exact" w:val="762"/>
        </w:trPr>
        <w:tc>
          <w:tcPr>
            <w:tcW w:w="932" w:type="pct"/>
            <w:tcBorders>
              <w:top w:val="single" w:sz="6" w:space="0" w:color="auto"/>
              <w:left w:val="single" w:sz="4" w:space="0" w:color="auto"/>
              <w:bottom w:val="single" w:sz="6" w:space="0" w:color="auto"/>
              <w:right w:val="single" w:sz="6" w:space="0" w:color="auto"/>
            </w:tcBorders>
            <w:vAlign w:val="center"/>
          </w:tcPr>
          <w:p w14:paraId="2C17B7AC" w14:textId="77777777" w:rsidR="00961D9C" w:rsidRPr="00F06C69" w:rsidRDefault="00961D9C" w:rsidP="00BC1B74">
            <w:pPr>
              <w:rPr>
                <w:rFonts w:ascii="Arial" w:hAnsi="Arial" w:cs="Arial"/>
                <w:b/>
                <w:sz w:val="18"/>
                <w:szCs w:val="18"/>
              </w:rPr>
            </w:pPr>
            <w:r w:rsidRPr="00F06C69">
              <w:rPr>
                <w:rFonts w:ascii="Arial" w:hAnsi="Arial" w:cs="Arial"/>
                <w:b/>
                <w:sz w:val="18"/>
                <w:szCs w:val="18"/>
              </w:rPr>
              <w:lastRenderedPageBreak/>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24EE060C" w14:textId="77777777" w:rsidR="00961D9C" w:rsidRPr="00F06C69" w:rsidRDefault="00961D9C" w:rsidP="00BC1B74">
            <w:pPr>
              <w:rPr>
                <w:rFonts w:ascii="Arial" w:hAnsi="Arial" w:cs="Arial"/>
                <w:strike/>
                <w:sz w:val="18"/>
                <w:szCs w:val="18"/>
              </w:rPr>
            </w:pPr>
            <w:r w:rsidRPr="00F06C69">
              <w:rPr>
                <w:rFonts w:ascii="Arial" w:hAnsi="Arial" w:cs="Arial"/>
                <w:strike/>
                <w:sz w:val="18"/>
                <w:szCs w:val="18"/>
              </w:rPr>
              <w:t>MTEC 2210 and MTEC 2230; for non MTEC majors: ENG 1773 Weird Science or ENG 2420 Science Fiction</w:t>
            </w:r>
          </w:p>
        </w:tc>
        <w:tc>
          <w:tcPr>
            <w:tcW w:w="978" w:type="pct"/>
            <w:tcBorders>
              <w:top w:val="single" w:sz="6" w:space="0" w:color="auto"/>
              <w:left w:val="single" w:sz="6" w:space="0" w:color="auto"/>
              <w:bottom w:val="single" w:sz="6" w:space="0" w:color="auto"/>
              <w:right w:val="single" w:sz="6" w:space="0" w:color="auto"/>
            </w:tcBorders>
            <w:vAlign w:val="center"/>
          </w:tcPr>
          <w:p w14:paraId="5A6AB58D" w14:textId="77777777" w:rsidR="00961D9C" w:rsidRPr="00F06C69" w:rsidRDefault="00961D9C" w:rsidP="00BC1B74">
            <w:pPr>
              <w:rPr>
                <w:rFonts w:ascii="Arial" w:hAnsi="Arial" w:cs="Arial"/>
                <w:b/>
                <w:sz w:val="18"/>
                <w:szCs w:val="18"/>
              </w:rPr>
            </w:pPr>
            <w:r w:rsidRPr="00F06C69">
              <w:rPr>
                <w:rFonts w:ascii="Arial" w:hAnsi="Arial" w:cs="Arial"/>
                <w:b/>
                <w:sz w:val="18"/>
                <w:szCs w:val="18"/>
              </w:rPr>
              <w:t xml:space="preserve">Prerequisite </w:t>
            </w:r>
          </w:p>
        </w:tc>
        <w:tc>
          <w:tcPr>
            <w:tcW w:w="1452" w:type="pct"/>
            <w:tcBorders>
              <w:top w:val="single" w:sz="6" w:space="0" w:color="auto"/>
              <w:left w:val="single" w:sz="6" w:space="0" w:color="auto"/>
              <w:bottom w:val="single" w:sz="6" w:space="0" w:color="auto"/>
              <w:right w:val="single" w:sz="4" w:space="0" w:color="auto"/>
            </w:tcBorders>
            <w:vAlign w:val="center"/>
          </w:tcPr>
          <w:p w14:paraId="4AC3CF18" w14:textId="07CB2612" w:rsidR="00961D9C" w:rsidRPr="00F06C69" w:rsidRDefault="009F196A" w:rsidP="00BC1B74">
            <w:pPr>
              <w:rPr>
                <w:rFonts w:ascii="Arial" w:hAnsi="Arial" w:cs="Arial"/>
                <w:sz w:val="18"/>
                <w:szCs w:val="18"/>
                <w:u w:val="single"/>
              </w:rPr>
            </w:pPr>
            <w:r>
              <w:rPr>
                <w:rFonts w:ascii="Arial" w:hAnsi="Arial" w:cs="Arial"/>
                <w:sz w:val="18"/>
                <w:szCs w:val="18"/>
                <w:u w:val="single"/>
              </w:rPr>
              <w:t>CUNY writing proficiency</w:t>
            </w:r>
          </w:p>
        </w:tc>
      </w:tr>
      <w:tr w:rsidR="00961D9C" w:rsidRPr="00EF56E5" w14:paraId="14A40D0B" w14:textId="77777777" w:rsidTr="00AE4E82">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152815AB"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3DD3FB6A" w14:textId="77777777" w:rsidR="00961D9C" w:rsidRPr="00AF657D" w:rsidRDefault="00961D9C" w:rsidP="00BC1B74">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0860F77D"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52" w:type="pct"/>
            <w:tcBorders>
              <w:top w:val="single" w:sz="6" w:space="0" w:color="auto"/>
              <w:left w:val="single" w:sz="6" w:space="0" w:color="auto"/>
              <w:bottom w:val="single" w:sz="6" w:space="0" w:color="auto"/>
              <w:right w:val="single" w:sz="4" w:space="0" w:color="auto"/>
            </w:tcBorders>
            <w:vAlign w:val="center"/>
          </w:tcPr>
          <w:p w14:paraId="0B03320E" w14:textId="77777777" w:rsidR="00961D9C" w:rsidRPr="00AF657D" w:rsidRDefault="00961D9C" w:rsidP="00BC1B74">
            <w:pPr>
              <w:rPr>
                <w:rFonts w:ascii="Arial" w:hAnsi="Arial" w:cs="Arial"/>
                <w:bCs/>
                <w:sz w:val="18"/>
                <w:szCs w:val="18"/>
                <w:u w:val="single"/>
              </w:rPr>
            </w:pPr>
          </w:p>
        </w:tc>
      </w:tr>
      <w:tr w:rsidR="00961D9C" w:rsidRPr="00EF56E5" w14:paraId="4E35CA24" w14:textId="77777777" w:rsidTr="00AE4E82">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4951D2F" w14:textId="77777777" w:rsidR="00961D9C" w:rsidRPr="00BD271E" w:rsidRDefault="00961D9C" w:rsidP="00BC1B74">
            <w:pPr>
              <w:rPr>
                <w:rFonts w:ascii="Arial" w:hAnsi="Arial" w:cs="Arial"/>
                <w:b/>
                <w:sz w:val="18"/>
                <w:szCs w:val="18"/>
              </w:rPr>
            </w:pPr>
            <w:r w:rsidRPr="00BD271E">
              <w:rPr>
                <w:rFonts w:ascii="Arial" w:hAnsi="Arial" w:cs="Arial"/>
                <w:b/>
                <w:sz w:val="18"/>
                <w:szCs w:val="18"/>
              </w:rPr>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178D8B23" w14:textId="77777777" w:rsidR="00961D9C" w:rsidRPr="00BD271E" w:rsidRDefault="00961D9C" w:rsidP="00BC1B74">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2C1F8952" w14:textId="77777777" w:rsidR="00961D9C" w:rsidRPr="00BD271E" w:rsidRDefault="00961D9C" w:rsidP="00BC1B74">
            <w:pPr>
              <w:rPr>
                <w:rFonts w:ascii="Arial" w:hAnsi="Arial" w:cs="Arial"/>
                <w:b/>
                <w:sz w:val="18"/>
                <w:szCs w:val="18"/>
              </w:rPr>
            </w:pPr>
            <w:r w:rsidRPr="00BD271E">
              <w:rPr>
                <w:rFonts w:ascii="Arial" w:hAnsi="Arial" w:cs="Arial"/>
                <w:b/>
                <w:sz w:val="18"/>
                <w:szCs w:val="18"/>
              </w:rPr>
              <w:t>Pre- or corequisite</w:t>
            </w:r>
          </w:p>
        </w:tc>
        <w:tc>
          <w:tcPr>
            <w:tcW w:w="1452" w:type="pct"/>
            <w:tcBorders>
              <w:top w:val="single" w:sz="6" w:space="0" w:color="auto"/>
              <w:left w:val="single" w:sz="6" w:space="0" w:color="auto"/>
              <w:bottom w:val="single" w:sz="6" w:space="0" w:color="auto"/>
              <w:right w:val="single" w:sz="4" w:space="0" w:color="auto"/>
            </w:tcBorders>
            <w:vAlign w:val="center"/>
          </w:tcPr>
          <w:p w14:paraId="50E3CCD4" w14:textId="77777777" w:rsidR="00961D9C" w:rsidRPr="00BD271E" w:rsidRDefault="00961D9C" w:rsidP="00BC1B74">
            <w:pPr>
              <w:rPr>
                <w:rFonts w:ascii="Arial" w:hAnsi="Arial" w:cs="Arial"/>
                <w:bCs/>
                <w:sz w:val="18"/>
                <w:szCs w:val="18"/>
                <w:u w:val="single"/>
              </w:rPr>
            </w:pPr>
          </w:p>
        </w:tc>
      </w:tr>
      <w:tr w:rsidR="00961D9C" w:rsidRPr="00EF56E5" w14:paraId="0964C2C1" w14:textId="77777777" w:rsidTr="00AE4E82">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0989ADA"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79795384" w14:textId="77777777" w:rsidR="00961D9C" w:rsidRPr="00AF657D" w:rsidRDefault="00961D9C" w:rsidP="00BC1B74">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3E85E33E"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52" w:type="pct"/>
            <w:tcBorders>
              <w:top w:val="single" w:sz="6" w:space="0" w:color="auto"/>
              <w:left w:val="single" w:sz="6" w:space="0" w:color="auto"/>
              <w:bottom w:val="single" w:sz="6" w:space="0" w:color="auto"/>
              <w:right w:val="single" w:sz="4" w:space="0" w:color="auto"/>
            </w:tcBorders>
            <w:vAlign w:val="center"/>
          </w:tcPr>
          <w:p w14:paraId="316BA34E" w14:textId="77777777" w:rsidR="00961D9C" w:rsidRPr="00AF657D" w:rsidRDefault="00961D9C" w:rsidP="00BC1B74">
            <w:pPr>
              <w:rPr>
                <w:rFonts w:ascii="Arial" w:hAnsi="Arial" w:cs="Arial"/>
                <w:bCs/>
                <w:sz w:val="18"/>
                <w:szCs w:val="18"/>
                <w:u w:val="single"/>
              </w:rPr>
            </w:pPr>
          </w:p>
        </w:tc>
      </w:tr>
      <w:tr w:rsidR="00961D9C" w:rsidRPr="00EF56E5" w14:paraId="1406287C" w14:textId="77777777" w:rsidTr="00AE4E82">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9900A4D"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25E821E9" w14:textId="77777777" w:rsidR="00961D9C" w:rsidRPr="00AF657D" w:rsidRDefault="00961D9C" w:rsidP="00BC1B74">
            <w:pPr>
              <w:rPr>
                <w:rFonts w:ascii="Arial" w:hAnsi="Arial" w:cs="Arial"/>
                <w:strike/>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5569BDE3"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52" w:type="pct"/>
            <w:tcBorders>
              <w:top w:val="single" w:sz="6" w:space="0" w:color="auto"/>
              <w:left w:val="single" w:sz="6" w:space="0" w:color="auto"/>
              <w:bottom w:val="single" w:sz="6" w:space="0" w:color="auto"/>
              <w:right w:val="single" w:sz="4" w:space="0" w:color="auto"/>
            </w:tcBorders>
            <w:vAlign w:val="center"/>
          </w:tcPr>
          <w:p w14:paraId="54A689ED" w14:textId="77777777" w:rsidR="00961D9C" w:rsidRPr="00AF657D" w:rsidRDefault="00961D9C" w:rsidP="00BC1B74">
            <w:pPr>
              <w:rPr>
                <w:rFonts w:ascii="Arial" w:hAnsi="Arial" w:cs="Arial"/>
                <w:bCs/>
                <w:sz w:val="18"/>
                <w:szCs w:val="18"/>
                <w:u w:val="single"/>
              </w:rPr>
            </w:pPr>
          </w:p>
        </w:tc>
      </w:tr>
      <w:tr w:rsidR="00961D9C" w:rsidRPr="00EF56E5" w14:paraId="0561E446" w14:textId="77777777" w:rsidTr="004317F9">
        <w:trPr>
          <w:trHeight w:hRule="exact" w:val="2976"/>
        </w:trPr>
        <w:tc>
          <w:tcPr>
            <w:tcW w:w="932" w:type="pct"/>
            <w:tcBorders>
              <w:top w:val="single" w:sz="6" w:space="0" w:color="auto"/>
              <w:left w:val="single" w:sz="4" w:space="0" w:color="auto"/>
              <w:bottom w:val="single" w:sz="6" w:space="0" w:color="auto"/>
              <w:right w:val="single" w:sz="6" w:space="0" w:color="auto"/>
            </w:tcBorders>
            <w:vAlign w:val="center"/>
          </w:tcPr>
          <w:p w14:paraId="4B4BD94A"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37DBC739" w14:textId="1C56576D" w:rsidR="00961D9C" w:rsidRPr="00AF657D" w:rsidRDefault="00961D9C" w:rsidP="00BC1B74">
            <w:pPr>
              <w:rPr>
                <w:rFonts w:ascii="Arial" w:hAnsi="Arial" w:cs="Arial"/>
                <w:strike/>
                <w:sz w:val="18"/>
                <w:szCs w:val="18"/>
              </w:rPr>
            </w:pPr>
            <w:r w:rsidRPr="00AF657D">
              <w:rPr>
                <w:rFonts w:ascii="Arial" w:hAnsi="Arial" w:cs="Arial"/>
                <w:strike/>
                <w:sz w:val="18"/>
                <w:szCs w:val="18"/>
              </w:rPr>
              <w:t xml:space="preserve"> </w:t>
            </w:r>
            <w:r w:rsidR="004317F9" w:rsidRPr="004317F9">
              <w:rPr>
                <w:rFonts w:ascii="Arial" w:hAnsi="Arial" w:cs="Arial"/>
                <w:strike/>
                <w:sz w:val="18"/>
                <w:szCs w:val="18"/>
              </w:rPr>
              <w:t xml:space="preserve">This course </w:t>
            </w:r>
            <w:proofErr w:type="gramStart"/>
            <w:r w:rsidR="004317F9" w:rsidRPr="004317F9">
              <w:rPr>
                <w:rFonts w:ascii="Arial" w:hAnsi="Arial" w:cs="Arial"/>
                <w:strike/>
                <w:sz w:val="18"/>
                <w:szCs w:val="18"/>
              </w:rPr>
              <w:t>provides an introduction to</w:t>
            </w:r>
            <w:proofErr w:type="gramEnd"/>
            <w:r w:rsidR="004317F9" w:rsidRPr="004317F9">
              <w:rPr>
                <w:rFonts w:ascii="Arial" w:hAnsi="Arial" w:cs="Arial"/>
                <w:strike/>
                <w:sz w:val="18"/>
                <w:szCs w:val="18"/>
              </w:rPr>
              <w:t xml:space="preserve"> the study and analysis of emerging technologies and how this influences practical </w:t>
            </w:r>
            <w:proofErr w:type="gramStart"/>
            <w:r w:rsidR="004317F9" w:rsidRPr="004317F9">
              <w:rPr>
                <w:rFonts w:ascii="Arial" w:hAnsi="Arial" w:cs="Arial"/>
                <w:strike/>
                <w:sz w:val="18"/>
                <w:szCs w:val="18"/>
              </w:rPr>
              <w:t>process</w:t>
            </w:r>
            <w:proofErr w:type="gramEnd"/>
            <w:r w:rsidR="004317F9" w:rsidRPr="004317F9">
              <w:rPr>
                <w:rFonts w:ascii="Arial" w:hAnsi="Arial" w:cs="Arial"/>
                <w:strike/>
                <w:sz w:val="18"/>
                <w:szCs w:val="18"/>
              </w:rPr>
              <w:t>. Students will examine how technologies have evolved historically as well as develop perspectives on how they would best be used in the future. Major topics will include computing history, human</w:t>
            </w:r>
            <w:r w:rsidR="009D33EC">
              <w:rPr>
                <w:rFonts w:ascii="Arial" w:hAnsi="Arial" w:cs="Arial"/>
                <w:strike/>
                <w:sz w:val="18"/>
                <w:szCs w:val="18"/>
              </w:rPr>
              <w:t>-</w:t>
            </w:r>
            <w:r w:rsidR="004317F9" w:rsidRPr="004317F9">
              <w:rPr>
                <w:rFonts w:ascii="Arial" w:hAnsi="Arial" w:cs="Arial"/>
                <w:strike/>
                <w:sz w:val="18"/>
                <w:szCs w:val="18"/>
              </w:rPr>
              <w:t xml:space="preserve">computer interaction, computers and culture, and the ethical and social implications of new technologies. In the lab component of the course, students will learn to employ methods of documentation currently in use at research institutions and in private industry </w:t>
            </w:r>
            <w:proofErr w:type="gramStart"/>
            <w:r w:rsidR="004317F9" w:rsidRPr="004317F9">
              <w:rPr>
                <w:rFonts w:ascii="Arial" w:hAnsi="Arial" w:cs="Arial"/>
                <w:strike/>
                <w:sz w:val="18"/>
                <w:szCs w:val="18"/>
              </w:rPr>
              <w:t>in order to</w:t>
            </w:r>
            <w:proofErr w:type="gramEnd"/>
            <w:r w:rsidR="004317F9" w:rsidRPr="004317F9">
              <w:rPr>
                <w:rFonts w:ascii="Arial" w:hAnsi="Arial" w:cs="Arial"/>
                <w:strike/>
                <w:sz w:val="18"/>
                <w:szCs w:val="18"/>
              </w:rPr>
              <w:t xml:space="preserve"> place research being done in a wider context.</w:t>
            </w:r>
          </w:p>
        </w:tc>
        <w:tc>
          <w:tcPr>
            <w:tcW w:w="978" w:type="pct"/>
            <w:tcBorders>
              <w:top w:val="single" w:sz="6" w:space="0" w:color="auto"/>
              <w:left w:val="single" w:sz="6" w:space="0" w:color="auto"/>
              <w:bottom w:val="single" w:sz="6" w:space="0" w:color="auto"/>
              <w:right w:val="single" w:sz="6" w:space="0" w:color="auto"/>
            </w:tcBorders>
            <w:vAlign w:val="center"/>
          </w:tcPr>
          <w:p w14:paraId="0576994C"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52" w:type="pct"/>
            <w:tcBorders>
              <w:top w:val="single" w:sz="6" w:space="0" w:color="auto"/>
              <w:left w:val="single" w:sz="6" w:space="0" w:color="auto"/>
              <w:bottom w:val="single" w:sz="6" w:space="0" w:color="auto"/>
              <w:right w:val="single" w:sz="4" w:space="0" w:color="auto"/>
            </w:tcBorders>
            <w:vAlign w:val="center"/>
          </w:tcPr>
          <w:p w14:paraId="31E3A5F1" w14:textId="781EFE50" w:rsidR="00961D9C" w:rsidRPr="00AF657D" w:rsidRDefault="008A58AB" w:rsidP="00BC1B74">
            <w:pPr>
              <w:spacing w:after="120"/>
              <w:rPr>
                <w:rFonts w:ascii="Arial" w:hAnsi="Arial" w:cs="Arial"/>
                <w:sz w:val="18"/>
                <w:szCs w:val="18"/>
                <w:u w:val="single"/>
              </w:rPr>
            </w:pPr>
            <w:r w:rsidRPr="008A58AB">
              <w:rPr>
                <w:rFonts w:ascii="Arial" w:hAnsi="Arial" w:cs="Arial"/>
                <w:color w:val="000000" w:themeColor="text1"/>
                <w:sz w:val="18"/>
                <w:szCs w:val="18"/>
                <w:u w:val="single"/>
              </w:rPr>
              <w:t>This introductory course explores the evolution of emerging technologies and their impact on society. Students develop perspectives on the ways in which technological and societal change affect one other. Key topics include computing history, human-computer interaction, computers and culture, and the ethical and social implications of new technologies.</w:t>
            </w:r>
            <w:r w:rsidR="00B31A49">
              <w:rPr>
                <w:rFonts w:ascii="Arial" w:hAnsi="Arial" w:cs="Arial"/>
                <w:color w:val="000000" w:themeColor="text1"/>
                <w:sz w:val="18"/>
                <w:szCs w:val="18"/>
                <w:u w:val="single"/>
              </w:rPr>
              <w:t xml:space="preserve"> </w:t>
            </w:r>
            <w:r w:rsidR="00B31A49" w:rsidRPr="00B31A49">
              <w:rPr>
                <w:rFonts w:ascii="Arial" w:hAnsi="Arial" w:cs="Arial"/>
                <w:color w:val="000000" w:themeColor="text1"/>
                <w:sz w:val="18"/>
                <w:szCs w:val="18"/>
                <w:u w:val="single"/>
              </w:rPr>
              <w:t>For hybrid and online sections, minimum technology requirements are a working camera and microphone</w:t>
            </w:r>
            <w:r w:rsidR="00B31A49" w:rsidRPr="00FE7CBA">
              <w:rPr>
                <w:rFonts w:ascii="Arial" w:hAnsi="Arial" w:cs="Arial"/>
                <w:color w:val="000000" w:themeColor="text1"/>
                <w:sz w:val="18"/>
                <w:szCs w:val="18"/>
                <w:u w:val="single"/>
              </w:rPr>
              <w:t>. Students are to switch both on at the instructor’s request.</w:t>
            </w:r>
          </w:p>
        </w:tc>
      </w:tr>
      <w:tr w:rsidR="00961D9C" w:rsidRPr="00EF56E5" w14:paraId="09AC09AE" w14:textId="77777777" w:rsidTr="00AE4E82">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177EFD1E"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7DC11766" w14:textId="77777777" w:rsidR="00961D9C" w:rsidRPr="00AF657D" w:rsidRDefault="00961D9C" w:rsidP="00BC1B74">
            <w:pPr>
              <w:rPr>
                <w:rFonts w:ascii="Arial" w:hAnsi="Arial" w:cs="Arial"/>
                <w:strike/>
                <w:sz w:val="18"/>
                <w:szCs w:val="18"/>
              </w:rPr>
            </w:pPr>
          </w:p>
        </w:tc>
        <w:tc>
          <w:tcPr>
            <w:tcW w:w="978" w:type="pct"/>
            <w:tcBorders>
              <w:top w:val="single" w:sz="6" w:space="0" w:color="auto"/>
              <w:left w:val="single" w:sz="6" w:space="0" w:color="auto"/>
              <w:bottom w:val="single" w:sz="4" w:space="0" w:color="auto"/>
              <w:right w:val="single" w:sz="6" w:space="0" w:color="auto"/>
            </w:tcBorders>
            <w:vAlign w:val="center"/>
          </w:tcPr>
          <w:p w14:paraId="73ABAA66"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52" w:type="pct"/>
            <w:tcBorders>
              <w:top w:val="single" w:sz="6" w:space="0" w:color="auto"/>
              <w:left w:val="single" w:sz="6" w:space="0" w:color="auto"/>
              <w:bottom w:val="single" w:sz="4" w:space="0" w:color="auto"/>
              <w:right w:val="single" w:sz="4" w:space="0" w:color="auto"/>
            </w:tcBorders>
            <w:vAlign w:val="center"/>
          </w:tcPr>
          <w:p w14:paraId="1BB4FF1F" w14:textId="77777777" w:rsidR="00961D9C" w:rsidRPr="00AF657D" w:rsidRDefault="00961D9C" w:rsidP="00BC1B74">
            <w:pPr>
              <w:rPr>
                <w:rFonts w:ascii="Arial" w:hAnsi="Arial" w:cs="Arial"/>
                <w:sz w:val="18"/>
                <w:szCs w:val="18"/>
                <w:u w:val="single"/>
              </w:rPr>
            </w:pPr>
          </w:p>
        </w:tc>
      </w:tr>
      <w:tr w:rsidR="00961D9C" w:rsidRPr="00EF56E5" w14:paraId="50356B93" w14:textId="77777777" w:rsidTr="00AE4E82">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27FBFB47"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08E3ACEF" w14:textId="60C84DCA"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009D6147">
              <w:rPr>
                <w:rFonts w:ascii="Arial" w:hAnsi="Arial" w:cs="Arial"/>
                <w:bCs/>
                <w:sz w:val="18"/>
                <w:szCs w:val="18"/>
              </w:rPr>
              <w:t>X</w:t>
            </w:r>
            <w:r w:rsidRPr="00AF657D">
              <w:rPr>
                <w:rFonts w:ascii="Arial" w:hAnsi="Arial" w:cs="Arial"/>
                <w:bCs/>
                <w:sz w:val="18"/>
                <w:szCs w:val="18"/>
              </w:rPr>
              <w:t xml:space="preserve"> ]</w:t>
            </w:r>
            <w:proofErr w:type="gramEnd"/>
            <w:r w:rsidRPr="00AF657D">
              <w:rPr>
                <w:rFonts w:ascii="Arial" w:hAnsi="Arial" w:cs="Arial"/>
                <w:bCs/>
                <w:sz w:val="18"/>
                <w:szCs w:val="18"/>
              </w:rPr>
              <w:t xml:space="preserve"> Yes  [</w:t>
            </w:r>
            <w:r w:rsidR="009D6147">
              <w:rPr>
                <w:rFonts w:ascii="Arial" w:hAnsi="Arial" w:cs="Arial"/>
                <w:bCs/>
                <w:sz w:val="18"/>
                <w:szCs w:val="18"/>
              </w:rPr>
              <w:t xml:space="preserve"> </w:t>
            </w:r>
            <w:r w:rsidRPr="00AF657D">
              <w:rPr>
                <w:rFonts w:ascii="Arial" w:hAnsi="Arial" w:cs="Arial"/>
                <w:bCs/>
                <w:sz w:val="18"/>
                <w:szCs w:val="18"/>
              </w:rPr>
              <w:t xml:space="preserve"> ] No  </w:t>
            </w:r>
          </w:p>
        </w:tc>
        <w:tc>
          <w:tcPr>
            <w:tcW w:w="978" w:type="pct"/>
            <w:tcBorders>
              <w:top w:val="single" w:sz="6" w:space="0" w:color="auto"/>
              <w:left w:val="single" w:sz="6" w:space="0" w:color="auto"/>
              <w:bottom w:val="single" w:sz="4" w:space="0" w:color="auto"/>
              <w:right w:val="single" w:sz="6" w:space="0" w:color="auto"/>
            </w:tcBorders>
            <w:vAlign w:val="center"/>
          </w:tcPr>
          <w:p w14:paraId="216E1402"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52" w:type="pct"/>
            <w:tcBorders>
              <w:top w:val="single" w:sz="6" w:space="0" w:color="auto"/>
              <w:left w:val="single" w:sz="6" w:space="0" w:color="auto"/>
              <w:bottom w:val="single" w:sz="4" w:space="0" w:color="auto"/>
              <w:right w:val="single" w:sz="4" w:space="0" w:color="auto"/>
            </w:tcBorders>
            <w:vAlign w:val="center"/>
          </w:tcPr>
          <w:p w14:paraId="170259A2" w14:textId="06623365"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009D6147">
              <w:rPr>
                <w:rFonts w:ascii="Arial" w:hAnsi="Arial" w:cs="Arial"/>
                <w:bCs/>
                <w:sz w:val="18"/>
                <w:szCs w:val="18"/>
              </w:rPr>
              <w:t>X</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 No  </w:t>
            </w:r>
          </w:p>
        </w:tc>
      </w:tr>
      <w:tr w:rsidR="00961D9C" w:rsidRPr="00EF56E5" w14:paraId="22A89D80" w14:textId="77777777" w:rsidTr="00AE4E82">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2C6CCA6F"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649ECA9B" w14:textId="47C12C69" w:rsidR="00961D9C" w:rsidRPr="00F06C69" w:rsidRDefault="00F06C69" w:rsidP="00BC1B74">
            <w:pPr>
              <w:rPr>
                <w:rFonts w:ascii="Arial" w:hAnsi="Arial" w:cs="Arial"/>
                <w:bCs/>
                <w:sz w:val="18"/>
                <w:szCs w:val="18"/>
              </w:rPr>
            </w:pPr>
            <w:r w:rsidRPr="00F06C69">
              <w:rPr>
                <w:rFonts w:ascii="Arial" w:hAnsi="Arial" w:cs="Arial"/>
                <w:bCs/>
                <w:sz w:val="18"/>
                <w:szCs w:val="18"/>
              </w:rPr>
              <w:t>WI</w:t>
            </w:r>
          </w:p>
        </w:tc>
        <w:tc>
          <w:tcPr>
            <w:tcW w:w="978" w:type="pct"/>
            <w:tcBorders>
              <w:top w:val="single" w:sz="6" w:space="0" w:color="auto"/>
              <w:left w:val="single" w:sz="6" w:space="0" w:color="auto"/>
              <w:bottom w:val="single" w:sz="4" w:space="0" w:color="auto"/>
              <w:right w:val="single" w:sz="6" w:space="0" w:color="auto"/>
            </w:tcBorders>
            <w:vAlign w:val="center"/>
          </w:tcPr>
          <w:p w14:paraId="3ACF84AF"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52" w:type="pct"/>
            <w:tcBorders>
              <w:top w:val="single" w:sz="6" w:space="0" w:color="auto"/>
              <w:left w:val="single" w:sz="6" w:space="0" w:color="auto"/>
              <w:bottom w:val="single" w:sz="4" w:space="0" w:color="auto"/>
              <w:right w:val="single" w:sz="4" w:space="0" w:color="auto"/>
            </w:tcBorders>
            <w:vAlign w:val="center"/>
          </w:tcPr>
          <w:p w14:paraId="46220863" w14:textId="3BBAC2F8" w:rsidR="00961D9C" w:rsidRPr="00AF657D" w:rsidRDefault="00F06C69" w:rsidP="00BC1B74">
            <w:pPr>
              <w:rPr>
                <w:rFonts w:ascii="Arial" w:hAnsi="Arial" w:cs="Arial"/>
                <w:sz w:val="18"/>
                <w:szCs w:val="18"/>
                <w:u w:val="single"/>
              </w:rPr>
            </w:pPr>
            <w:r>
              <w:rPr>
                <w:rFonts w:ascii="Arial" w:hAnsi="Arial" w:cs="Arial"/>
                <w:sz w:val="18"/>
                <w:szCs w:val="18"/>
                <w:u w:val="single"/>
              </w:rPr>
              <w:t>WI</w:t>
            </w:r>
          </w:p>
        </w:tc>
      </w:tr>
      <w:tr w:rsidR="00961D9C" w:rsidRPr="00EF56E5" w14:paraId="7DD5963C" w14:textId="77777777" w:rsidTr="00AE4E82">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39AF01AE"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7B82F208" w14:textId="77777777" w:rsidTr="00BC1B74">
              <w:trPr>
                <w:trHeight w:hRule="exact" w:val="302"/>
              </w:trPr>
              <w:tc>
                <w:tcPr>
                  <w:tcW w:w="3075" w:type="dxa"/>
                  <w:shd w:val="clear" w:color="auto" w:fill="auto"/>
                  <w:vAlign w:val="center"/>
                </w:tcPr>
                <w:p w14:paraId="09E0434F" w14:textId="4B203371"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FB2412">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3D4BA3AE" w14:textId="77777777" w:rsidTr="00BC1B74">
              <w:trPr>
                <w:trHeight w:hRule="exact" w:val="302"/>
              </w:trPr>
              <w:tc>
                <w:tcPr>
                  <w:tcW w:w="3075" w:type="dxa"/>
                  <w:shd w:val="clear" w:color="auto" w:fill="auto"/>
                  <w:vAlign w:val="center"/>
                </w:tcPr>
                <w:p w14:paraId="698C0FEB"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548AF35A" w14:textId="77777777" w:rsidTr="00BC1B74">
              <w:trPr>
                <w:trHeight w:hRule="exact" w:val="302"/>
              </w:trPr>
              <w:tc>
                <w:tcPr>
                  <w:tcW w:w="3075" w:type="dxa"/>
                  <w:shd w:val="clear" w:color="auto" w:fill="auto"/>
                  <w:vAlign w:val="center"/>
                </w:tcPr>
                <w:p w14:paraId="19D326FA"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1ECE4FC4" w14:textId="77777777" w:rsidTr="00BC1B74">
              <w:trPr>
                <w:trHeight w:hRule="exact" w:val="302"/>
              </w:trPr>
              <w:tc>
                <w:tcPr>
                  <w:tcW w:w="3075" w:type="dxa"/>
                  <w:shd w:val="clear" w:color="auto" w:fill="auto"/>
                  <w:vAlign w:val="center"/>
                </w:tcPr>
                <w:p w14:paraId="71A695D0"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29BAF243" w14:textId="77777777" w:rsidTr="00BC1B74">
              <w:trPr>
                <w:trHeight w:hRule="exact" w:val="302"/>
              </w:trPr>
              <w:tc>
                <w:tcPr>
                  <w:tcW w:w="3075" w:type="dxa"/>
                  <w:shd w:val="clear" w:color="auto" w:fill="auto"/>
                  <w:vAlign w:val="center"/>
                </w:tcPr>
                <w:p w14:paraId="6BD6C7C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2E978D6B" w14:textId="77777777" w:rsidTr="00BC1B74">
              <w:trPr>
                <w:trHeight w:hRule="exact" w:val="302"/>
              </w:trPr>
              <w:tc>
                <w:tcPr>
                  <w:tcW w:w="3075" w:type="dxa"/>
                  <w:shd w:val="clear" w:color="auto" w:fill="auto"/>
                  <w:vAlign w:val="center"/>
                </w:tcPr>
                <w:p w14:paraId="03ECCD95"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6868B0E0" w14:textId="77777777" w:rsidTr="00BC1B74">
              <w:trPr>
                <w:trHeight w:hRule="exact" w:val="302"/>
              </w:trPr>
              <w:tc>
                <w:tcPr>
                  <w:tcW w:w="3075" w:type="dxa"/>
                  <w:shd w:val="clear" w:color="auto" w:fill="auto"/>
                  <w:vAlign w:val="center"/>
                </w:tcPr>
                <w:p w14:paraId="071915D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75128656" w14:textId="77777777" w:rsidTr="00BC1B74">
              <w:trPr>
                <w:trHeight w:hRule="exact" w:val="302"/>
              </w:trPr>
              <w:tc>
                <w:tcPr>
                  <w:tcW w:w="3075" w:type="dxa"/>
                  <w:shd w:val="clear" w:color="auto" w:fill="auto"/>
                  <w:vAlign w:val="center"/>
                </w:tcPr>
                <w:p w14:paraId="1356694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5C7FE1DE" w14:textId="77777777" w:rsidTr="00BC1B74">
              <w:trPr>
                <w:trHeight w:hRule="exact" w:val="302"/>
              </w:trPr>
              <w:tc>
                <w:tcPr>
                  <w:tcW w:w="3075" w:type="dxa"/>
                  <w:shd w:val="clear" w:color="auto" w:fill="auto"/>
                  <w:vAlign w:val="center"/>
                </w:tcPr>
                <w:p w14:paraId="62B88980"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3F0C5739" w14:textId="77777777" w:rsidTr="00BC1B74">
              <w:trPr>
                <w:trHeight w:hRule="exact" w:val="302"/>
              </w:trPr>
              <w:tc>
                <w:tcPr>
                  <w:tcW w:w="3075" w:type="dxa"/>
                  <w:shd w:val="clear" w:color="auto" w:fill="auto"/>
                  <w:vAlign w:val="center"/>
                </w:tcPr>
                <w:p w14:paraId="3108F0D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26CF76D5" w14:textId="77777777" w:rsidTr="00BC1B74">
              <w:trPr>
                <w:trHeight w:hRule="exact" w:val="302"/>
              </w:trPr>
              <w:tc>
                <w:tcPr>
                  <w:tcW w:w="3075" w:type="dxa"/>
                  <w:shd w:val="clear" w:color="auto" w:fill="auto"/>
                  <w:vAlign w:val="center"/>
                </w:tcPr>
                <w:p w14:paraId="577B0DD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498D7010" w14:textId="77777777" w:rsidTr="00BC1B74">
              <w:trPr>
                <w:trHeight w:hRule="exact" w:val="302"/>
              </w:trPr>
              <w:tc>
                <w:tcPr>
                  <w:tcW w:w="3075" w:type="dxa"/>
                  <w:shd w:val="clear" w:color="auto" w:fill="auto"/>
                  <w:vAlign w:val="center"/>
                </w:tcPr>
                <w:p w14:paraId="000E8EEB"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6F595261" w14:textId="77777777" w:rsidTr="00BC1B74">
              <w:trPr>
                <w:trHeight w:hRule="exact" w:val="342"/>
              </w:trPr>
              <w:tc>
                <w:tcPr>
                  <w:tcW w:w="3075" w:type="dxa"/>
                  <w:shd w:val="clear" w:color="auto" w:fill="auto"/>
                  <w:vAlign w:val="center"/>
                </w:tcPr>
                <w:p w14:paraId="5210F379"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14A4A475" w14:textId="77777777" w:rsidTr="00BC1B74">
              <w:trPr>
                <w:trHeight w:hRule="exact" w:val="342"/>
              </w:trPr>
              <w:tc>
                <w:tcPr>
                  <w:tcW w:w="3075" w:type="dxa"/>
                  <w:shd w:val="clear" w:color="auto" w:fill="auto"/>
                  <w:vAlign w:val="center"/>
                </w:tcPr>
                <w:p w14:paraId="50BA42E1"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10CFBBC8" w14:textId="77777777" w:rsidTr="00BC1B74">
              <w:trPr>
                <w:trHeight w:hRule="exact" w:val="333"/>
              </w:trPr>
              <w:tc>
                <w:tcPr>
                  <w:tcW w:w="3075" w:type="dxa"/>
                  <w:shd w:val="clear" w:color="auto" w:fill="auto"/>
                  <w:vAlign w:val="center"/>
                </w:tcPr>
                <w:p w14:paraId="0B45D381" w14:textId="75757F44" w:rsidR="00961D9C" w:rsidRPr="003942E4" w:rsidRDefault="00961D9C" w:rsidP="00BC1B74">
                  <w:pPr>
                    <w:ind w:left="118"/>
                    <w:rPr>
                      <w:rFonts w:ascii="Arial" w:eastAsia="Calibri" w:hAnsi="Arial" w:cs="Arial"/>
                      <w:bCs/>
                      <w:strike/>
                      <w:sz w:val="18"/>
                      <w:szCs w:val="18"/>
                    </w:rPr>
                  </w:pPr>
                  <w:r w:rsidRPr="003942E4">
                    <w:rPr>
                      <w:rFonts w:ascii="Arial" w:eastAsia="Calibri" w:hAnsi="Arial" w:cs="Arial"/>
                      <w:bCs/>
                      <w:strike/>
                      <w:sz w:val="18"/>
                      <w:szCs w:val="18"/>
                      <w:highlight w:val="yellow"/>
                    </w:rPr>
                    <w:t xml:space="preserve">[ </w:t>
                  </w:r>
                  <w:proofErr w:type="gramStart"/>
                  <w:r w:rsidR="006521F9" w:rsidRPr="003942E4">
                    <w:rPr>
                      <w:rFonts w:ascii="Arial" w:eastAsia="Calibri" w:hAnsi="Arial" w:cs="Arial"/>
                      <w:bCs/>
                      <w:strike/>
                      <w:sz w:val="18"/>
                      <w:szCs w:val="18"/>
                      <w:highlight w:val="yellow"/>
                    </w:rPr>
                    <w:t>X</w:t>
                  </w:r>
                  <w:r w:rsidRPr="003942E4">
                    <w:rPr>
                      <w:rFonts w:ascii="Arial" w:eastAsia="Calibri" w:hAnsi="Arial" w:cs="Arial"/>
                      <w:bCs/>
                      <w:strike/>
                      <w:sz w:val="18"/>
                      <w:szCs w:val="18"/>
                      <w:highlight w:val="yellow"/>
                    </w:rPr>
                    <w:t xml:space="preserve"> ]</w:t>
                  </w:r>
                  <w:proofErr w:type="gramEnd"/>
                  <w:r w:rsidRPr="003942E4">
                    <w:rPr>
                      <w:rFonts w:ascii="Arial" w:eastAsia="Calibri" w:hAnsi="Arial" w:cs="Arial"/>
                      <w:bCs/>
                      <w:strike/>
                      <w:sz w:val="18"/>
                      <w:szCs w:val="18"/>
                      <w:highlight w:val="yellow"/>
                    </w:rPr>
                    <w:t xml:space="preserve"> Advanced Liberal Arts</w:t>
                  </w:r>
                </w:p>
              </w:tc>
            </w:tr>
          </w:tbl>
          <w:p w14:paraId="0C6398D0" w14:textId="77777777" w:rsidR="00961D9C" w:rsidRPr="00AF657D" w:rsidRDefault="00961D9C" w:rsidP="00BC1B74">
            <w:pPr>
              <w:pStyle w:val="CRtext"/>
              <w:rPr>
                <w:bCs/>
                <w:sz w:val="18"/>
                <w:szCs w:val="18"/>
              </w:rPr>
            </w:pPr>
          </w:p>
        </w:tc>
        <w:tc>
          <w:tcPr>
            <w:tcW w:w="978" w:type="pct"/>
            <w:tcBorders>
              <w:top w:val="single" w:sz="6" w:space="0" w:color="auto"/>
              <w:left w:val="single" w:sz="6" w:space="0" w:color="auto"/>
              <w:bottom w:val="single" w:sz="6" w:space="0" w:color="auto"/>
              <w:right w:val="single" w:sz="6" w:space="0" w:color="auto"/>
            </w:tcBorders>
            <w:vAlign w:val="center"/>
          </w:tcPr>
          <w:p w14:paraId="63EA1D08"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452"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741A1CFA" w14:textId="77777777" w:rsidTr="00BC1B74">
              <w:trPr>
                <w:trHeight w:val="302"/>
              </w:trPr>
              <w:tc>
                <w:tcPr>
                  <w:tcW w:w="5000" w:type="pct"/>
                  <w:gridSpan w:val="2"/>
                  <w:shd w:val="clear" w:color="auto" w:fill="auto"/>
                  <w:vAlign w:val="center"/>
                </w:tcPr>
                <w:p w14:paraId="2768A1F6" w14:textId="6914F6D6"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FB2412">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961D9C" w:rsidRPr="00AF657D" w14:paraId="4A397162" w14:textId="77777777" w:rsidTr="00BC1B74">
              <w:trPr>
                <w:trHeight w:val="302"/>
              </w:trPr>
              <w:tc>
                <w:tcPr>
                  <w:tcW w:w="5000" w:type="pct"/>
                  <w:gridSpan w:val="2"/>
                  <w:shd w:val="clear" w:color="auto" w:fill="auto"/>
                  <w:vAlign w:val="center"/>
                </w:tcPr>
                <w:p w14:paraId="28D68F05"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07157495" w14:textId="77777777" w:rsidTr="00BC1B74">
              <w:trPr>
                <w:trHeight w:val="302"/>
              </w:trPr>
              <w:tc>
                <w:tcPr>
                  <w:tcW w:w="5000" w:type="pct"/>
                  <w:gridSpan w:val="2"/>
                  <w:shd w:val="clear" w:color="auto" w:fill="auto"/>
                  <w:vAlign w:val="center"/>
                </w:tcPr>
                <w:p w14:paraId="18BF89C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1D35818B" w14:textId="77777777" w:rsidTr="00BC1B74">
              <w:trPr>
                <w:trHeight w:val="302"/>
              </w:trPr>
              <w:tc>
                <w:tcPr>
                  <w:tcW w:w="5000" w:type="pct"/>
                  <w:gridSpan w:val="2"/>
                  <w:shd w:val="clear" w:color="auto" w:fill="auto"/>
                  <w:vAlign w:val="center"/>
                </w:tcPr>
                <w:p w14:paraId="5D26311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1F810C6F" w14:textId="77777777" w:rsidTr="00BC1B74">
              <w:trPr>
                <w:trHeight w:val="302"/>
              </w:trPr>
              <w:tc>
                <w:tcPr>
                  <w:tcW w:w="5000" w:type="pct"/>
                  <w:gridSpan w:val="2"/>
                  <w:shd w:val="clear" w:color="auto" w:fill="auto"/>
                  <w:vAlign w:val="center"/>
                </w:tcPr>
                <w:p w14:paraId="28B76A9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453B3BAC" w14:textId="77777777" w:rsidTr="00BC1B74">
              <w:trPr>
                <w:trHeight w:val="302"/>
              </w:trPr>
              <w:tc>
                <w:tcPr>
                  <w:tcW w:w="5000" w:type="pct"/>
                  <w:gridSpan w:val="2"/>
                  <w:shd w:val="clear" w:color="auto" w:fill="auto"/>
                  <w:vAlign w:val="center"/>
                </w:tcPr>
                <w:p w14:paraId="34C6AF2E"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4D7EE582" w14:textId="77777777" w:rsidTr="00BC1B74">
              <w:trPr>
                <w:trHeight w:val="302"/>
              </w:trPr>
              <w:tc>
                <w:tcPr>
                  <w:tcW w:w="5000" w:type="pct"/>
                  <w:gridSpan w:val="2"/>
                  <w:shd w:val="clear" w:color="auto" w:fill="auto"/>
                  <w:vAlign w:val="center"/>
                </w:tcPr>
                <w:p w14:paraId="0C6D05A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243BF611" w14:textId="77777777" w:rsidTr="00BC1B74">
              <w:trPr>
                <w:trHeight w:val="302"/>
              </w:trPr>
              <w:tc>
                <w:tcPr>
                  <w:tcW w:w="5000" w:type="pct"/>
                  <w:gridSpan w:val="2"/>
                  <w:shd w:val="clear" w:color="auto" w:fill="auto"/>
                  <w:vAlign w:val="center"/>
                </w:tcPr>
                <w:p w14:paraId="1837802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777661E9" w14:textId="77777777" w:rsidTr="00BC1B74">
              <w:trPr>
                <w:trHeight w:val="302"/>
              </w:trPr>
              <w:tc>
                <w:tcPr>
                  <w:tcW w:w="5000" w:type="pct"/>
                  <w:gridSpan w:val="2"/>
                  <w:shd w:val="clear" w:color="auto" w:fill="auto"/>
                  <w:vAlign w:val="center"/>
                </w:tcPr>
                <w:p w14:paraId="2B5BAFD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2836E923" w14:textId="77777777" w:rsidTr="00BC1B74">
              <w:trPr>
                <w:trHeight w:val="302"/>
              </w:trPr>
              <w:tc>
                <w:tcPr>
                  <w:tcW w:w="5000" w:type="pct"/>
                  <w:gridSpan w:val="2"/>
                  <w:shd w:val="clear" w:color="auto" w:fill="auto"/>
                  <w:vAlign w:val="center"/>
                </w:tcPr>
                <w:p w14:paraId="1397236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10870EE1" w14:textId="77777777" w:rsidTr="00BC1B74">
              <w:trPr>
                <w:trHeight w:val="302"/>
              </w:trPr>
              <w:tc>
                <w:tcPr>
                  <w:tcW w:w="5000" w:type="pct"/>
                  <w:gridSpan w:val="2"/>
                  <w:shd w:val="clear" w:color="auto" w:fill="auto"/>
                  <w:vAlign w:val="center"/>
                </w:tcPr>
                <w:p w14:paraId="5D9AA3B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007BC96C" w14:textId="77777777" w:rsidTr="00BC1B74">
              <w:trPr>
                <w:trHeight w:val="302"/>
              </w:trPr>
              <w:tc>
                <w:tcPr>
                  <w:tcW w:w="5000" w:type="pct"/>
                  <w:gridSpan w:val="2"/>
                  <w:shd w:val="clear" w:color="auto" w:fill="auto"/>
                  <w:vAlign w:val="center"/>
                </w:tcPr>
                <w:p w14:paraId="28528317"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7B858EBE" w14:textId="77777777" w:rsidTr="00BC1B74">
              <w:trPr>
                <w:gridAfter w:val="1"/>
                <w:wAfter w:w="354" w:type="pct"/>
                <w:trHeight w:hRule="exact" w:val="342"/>
              </w:trPr>
              <w:tc>
                <w:tcPr>
                  <w:tcW w:w="4646" w:type="pct"/>
                  <w:shd w:val="clear" w:color="auto" w:fill="auto"/>
                  <w:vAlign w:val="center"/>
                </w:tcPr>
                <w:p w14:paraId="27EAF353"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26B9BDC5" w14:textId="77777777" w:rsidTr="00BC1B74">
              <w:trPr>
                <w:trHeight w:val="302"/>
              </w:trPr>
              <w:tc>
                <w:tcPr>
                  <w:tcW w:w="5000" w:type="pct"/>
                  <w:gridSpan w:val="2"/>
                  <w:shd w:val="clear" w:color="auto" w:fill="auto"/>
                  <w:vAlign w:val="bottom"/>
                </w:tcPr>
                <w:p w14:paraId="4DC20153"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4F01EF11" w14:textId="77777777" w:rsidTr="00BC1B74">
              <w:trPr>
                <w:trHeight w:val="302"/>
              </w:trPr>
              <w:tc>
                <w:tcPr>
                  <w:tcW w:w="5000" w:type="pct"/>
                  <w:gridSpan w:val="2"/>
                  <w:shd w:val="clear" w:color="auto" w:fill="auto"/>
                  <w:vAlign w:val="bottom"/>
                </w:tcPr>
                <w:p w14:paraId="3EB208A1" w14:textId="58D19AF9" w:rsidR="00961D9C" w:rsidRPr="003942E4" w:rsidRDefault="00961D9C" w:rsidP="00BC1B74">
                  <w:pPr>
                    <w:ind w:left="173"/>
                    <w:rPr>
                      <w:rFonts w:ascii="Arial" w:eastAsia="Calibri" w:hAnsi="Arial" w:cs="Arial"/>
                      <w:bCs/>
                      <w:sz w:val="18"/>
                      <w:szCs w:val="18"/>
                      <w:u w:val="single"/>
                    </w:rPr>
                  </w:pPr>
                  <w:proofErr w:type="gramStart"/>
                  <w:r w:rsidRPr="003942E4">
                    <w:rPr>
                      <w:rFonts w:ascii="Arial" w:eastAsia="Calibri" w:hAnsi="Arial" w:cs="Arial"/>
                      <w:bCs/>
                      <w:sz w:val="18"/>
                      <w:szCs w:val="18"/>
                      <w:highlight w:val="yellow"/>
                      <w:u w:val="single"/>
                    </w:rPr>
                    <w:t>[  ]</w:t>
                  </w:r>
                  <w:proofErr w:type="gramEnd"/>
                  <w:r w:rsidRPr="003942E4">
                    <w:rPr>
                      <w:rFonts w:ascii="Arial" w:eastAsia="Calibri" w:hAnsi="Arial" w:cs="Arial"/>
                      <w:bCs/>
                      <w:sz w:val="18"/>
                      <w:szCs w:val="18"/>
                      <w:highlight w:val="yellow"/>
                      <w:u w:val="single"/>
                    </w:rPr>
                    <w:t xml:space="preserve"> Advanced Liberal Arts</w:t>
                  </w:r>
                </w:p>
              </w:tc>
            </w:tr>
          </w:tbl>
          <w:p w14:paraId="183D2C34" w14:textId="77777777" w:rsidR="00961D9C" w:rsidRPr="00AF657D" w:rsidRDefault="00961D9C" w:rsidP="00BC1B74">
            <w:pPr>
              <w:rPr>
                <w:rFonts w:ascii="Arial" w:hAnsi="Arial" w:cs="Arial"/>
                <w:sz w:val="18"/>
                <w:szCs w:val="18"/>
              </w:rPr>
            </w:pPr>
          </w:p>
        </w:tc>
      </w:tr>
      <w:tr w:rsidR="00961D9C" w:rsidRPr="00EF56E5" w14:paraId="66F11FA1" w14:textId="77777777" w:rsidTr="00AE4E82">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05F189B7" w14:textId="77777777" w:rsidR="00961D9C" w:rsidRPr="00EF56E5" w:rsidRDefault="00961D9C" w:rsidP="00BC1B74">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1E3CE628" w14:textId="014A23FD" w:rsidR="00961D9C" w:rsidRPr="00AF657D" w:rsidRDefault="00F52579" w:rsidP="00BC1B74">
            <w:pPr>
              <w:rPr>
                <w:rFonts w:ascii="Arial" w:hAnsi="Arial" w:cs="Arial"/>
                <w:sz w:val="18"/>
                <w:szCs w:val="18"/>
              </w:rPr>
            </w:pPr>
            <w:r w:rsidRPr="001159DB">
              <w:rPr>
                <w:rFonts w:ascii="Arial" w:hAnsi="Arial" w:cs="Arial"/>
                <w:color w:val="000000" w:themeColor="text1"/>
                <w:sz w:val="18"/>
                <w:szCs w:val="18"/>
              </w:rPr>
              <w:t>Spring 2025</w:t>
            </w:r>
          </w:p>
        </w:tc>
        <w:tc>
          <w:tcPr>
            <w:tcW w:w="978" w:type="pct"/>
            <w:tcBorders>
              <w:top w:val="single" w:sz="6" w:space="0" w:color="auto"/>
              <w:left w:val="single" w:sz="6" w:space="0" w:color="auto"/>
              <w:bottom w:val="single" w:sz="4" w:space="0" w:color="auto"/>
              <w:right w:val="single" w:sz="6" w:space="0" w:color="auto"/>
            </w:tcBorders>
            <w:vAlign w:val="center"/>
          </w:tcPr>
          <w:p w14:paraId="21565A9C" w14:textId="77777777" w:rsidR="00961D9C" w:rsidRPr="00EF56E5" w:rsidRDefault="00961D9C" w:rsidP="00BC1B74">
            <w:pPr>
              <w:rPr>
                <w:rFonts w:ascii="Arial" w:hAnsi="Arial" w:cs="Arial"/>
                <w:b/>
                <w:sz w:val="18"/>
                <w:szCs w:val="18"/>
              </w:rPr>
            </w:pPr>
          </w:p>
        </w:tc>
        <w:tc>
          <w:tcPr>
            <w:tcW w:w="1452" w:type="pct"/>
            <w:tcBorders>
              <w:top w:val="single" w:sz="6" w:space="0" w:color="auto"/>
              <w:left w:val="single" w:sz="6" w:space="0" w:color="auto"/>
              <w:bottom w:val="single" w:sz="4" w:space="0" w:color="auto"/>
              <w:right w:val="single" w:sz="4" w:space="0" w:color="auto"/>
            </w:tcBorders>
            <w:vAlign w:val="center"/>
          </w:tcPr>
          <w:p w14:paraId="08DED07E" w14:textId="77777777" w:rsidR="00961D9C" w:rsidRPr="00AF657D" w:rsidRDefault="00961D9C" w:rsidP="00BC1B74">
            <w:pPr>
              <w:rPr>
                <w:rFonts w:ascii="Arial" w:hAnsi="Arial" w:cs="Arial"/>
                <w:sz w:val="18"/>
                <w:szCs w:val="18"/>
                <w:u w:val="single"/>
              </w:rPr>
            </w:pPr>
          </w:p>
        </w:tc>
      </w:tr>
    </w:tbl>
    <w:p w14:paraId="4B57439F" w14:textId="4B411421" w:rsidR="00961D9C" w:rsidRDefault="00961D9C" w:rsidP="00E53EDA">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sidR="009F196A">
        <w:rPr>
          <w:rFonts w:ascii="Arial" w:eastAsia="Calibri" w:hAnsi="Arial" w:cs="Arial"/>
          <w:b/>
          <w:sz w:val="20"/>
          <w:szCs w:val="20"/>
        </w:rPr>
        <w:t>This survey course should be placed earlier in the curriculum to prepare students with</w:t>
      </w:r>
      <w:r w:rsidR="002C13C9">
        <w:rPr>
          <w:rFonts w:ascii="Arial" w:eastAsia="Calibri" w:hAnsi="Arial" w:cs="Arial"/>
          <w:b/>
          <w:sz w:val="20"/>
          <w:szCs w:val="20"/>
        </w:rPr>
        <w:t xml:space="preserve"> </w:t>
      </w:r>
      <w:r w:rsidR="009F196A">
        <w:rPr>
          <w:rFonts w:ascii="Arial" w:eastAsia="Calibri" w:hAnsi="Arial" w:cs="Arial"/>
          <w:b/>
          <w:sz w:val="20"/>
          <w:szCs w:val="20"/>
        </w:rPr>
        <w:t xml:space="preserve">ideas and applications </w:t>
      </w:r>
      <w:r w:rsidR="002C13C9">
        <w:rPr>
          <w:rFonts w:ascii="Arial" w:eastAsia="Calibri" w:hAnsi="Arial" w:cs="Arial"/>
          <w:b/>
          <w:sz w:val="20"/>
          <w:szCs w:val="20"/>
        </w:rPr>
        <w:t>in</w:t>
      </w:r>
      <w:r w:rsidR="009F196A">
        <w:rPr>
          <w:rFonts w:ascii="Arial" w:eastAsia="Calibri" w:hAnsi="Arial" w:cs="Arial"/>
          <w:b/>
          <w:sz w:val="20"/>
          <w:szCs w:val="20"/>
        </w:rPr>
        <w:t xml:space="preserve"> emerging media technolog</w:t>
      </w:r>
      <w:r w:rsidR="002C13C9">
        <w:rPr>
          <w:rFonts w:ascii="Arial" w:eastAsia="Calibri" w:hAnsi="Arial" w:cs="Arial"/>
          <w:b/>
          <w:sz w:val="20"/>
          <w:szCs w:val="20"/>
        </w:rPr>
        <w:t>y</w:t>
      </w:r>
      <w:r w:rsidR="009F196A">
        <w:rPr>
          <w:rFonts w:ascii="Arial" w:eastAsia="Calibri" w:hAnsi="Arial" w:cs="Arial"/>
          <w:b/>
          <w:sz w:val="20"/>
          <w:szCs w:val="20"/>
        </w:rPr>
        <w:t xml:space="preserve"> before they get into technical implementation. </w:t>
      </w:r>
      <w:r w:rsidR="002C13C9">
        <w:rPr>
          <w:rFonts w:ascii="Arial" w:eastAsia="Calibri" w:hAnsi="Arial" w:cs="Arial"/>
          <w:b/>
          <w:sz w:val="20"/>
          <w:szCs w:val="20"/>
        </w:rPr>
        <w:t>As currently offered, there</w:t>
      </w:r>
      <w:r w:rsidR="009F196A">
        <w:rPr>
          <w:rFonts w:ascii="Arial" w:eastAsia="Calibri" w:hAnsi="Arial" w:cs="Arial"/>
          <w:b/>
          <w:sz w:val="20"/>
          <w:szCs w:val="20"/>
        </w:rPr>
        <w:t xml:space="preserve"> </w:t>
      </w:r>
      <w:r w:rsidR="002C13C9">
        <w:rPr>
          <w:rFonts w:ascii="Arial" w:eastAsia="Calibri" w:hAnsi="Arial" w:cs="Arial"/>
          <w:b/>
          <w:sz w:val="20"/>
          <w:szCs w:val="20"/>
        </w:rPr>
        <w:t>is no course material that would necessitate MTEC 2230 or MTEC 2210 as prerequisites, nor any other prerequisites beyond writing proficiency.</w:t>
      </w:r>
      <w:r w:rsidR="009F196A">
        <w:rPr>
          <w:rFonts w:ascii="Arial" w:eastAsia="Calibri" w:hAnsi="Arial" w:cs="Arial"/>
          <w:b/>
          <w:sz w:val="20"/>
          <w:szCs w:val="20"/>
        </w:rPr>
        <w:t xml:space="preserve"> </w:t>
      </w:r>
    </w:p>
    <w:p w14:paraId="78163C19" w14:textId="1F2965E5" w:rsidR="00AE4E82" w:rsidRPr="00BF58B8" w:rsidRDefault="00AE4E82" w:rsidP="00AE4E82">
      <w:pPr>
        <w:pStyle w:val="Heading2"/>
      </w:pPr>
      <w:bookmarkStart w:id="39" w:name="_Toc163144329"/>
      <w:r w:rsidRPr="00BF58B8">
        <w:t>MTEC 31</w:t>
      </w:r>
      <w:r>
        <w:t>6</w:t>
      </w:r>
      <w:r w:rsidRPr="00BF58B8">
        <w:t xml:space="preserve">0 </w:t>
      </w:r>
      <w:r>
        <w:t>Performance Design</w:t>
      </w:r>
      <w:bookmarkEnd w:id="39"/>
    </w:p>
    <w:tbl>
      <w:tblPr>
        <w:tblW w:w="5000" w:type="pct"/>
        <w:tblLook w:val="0000" w:firstRow="0" w:lastRow="0" w:firstColumn="0" w:lastColumn="0" w:noHBand="0" w:noVBand="0"/>
      </w:tblPr>
      <w:tblGrid>
        <w:gridCol w:w="2481"/>
        <w:gridCol w:w="4360"/>
        <w:gridCol w:w="2513"/>
        <w:gridCol w:w="3956"/>
      </w:tblGrid>
      <w:tr w:rsidR="00AE4E82" w:rsidRPr="00EF56E5" w14:paraId="381EEA67" w14:textId="77777777" w:rsidTr="00084DDA">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080C8B83" w14:textId="77777777" w:rsidR="00AE4E82" w:rsidRPr="00EF56E5" w:rsidRDefault="00AE4E82" w:rsidP="00037BC9">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6450E0CD" w14:textId="77777777" w:rsidR="00AE4E82" w:rsidRPr="00540ADD" w:rsidRDefault="00AE4E82" w:rsidP="00037BC9">
            <w:pPr>
              <w:rPr>
                <w:rFonts w:ascii="Arial" w:hAnsi="Arial" w:cs="Arial"/>
                <w:sz w:val="18"/>
                <w:szCs w:val="18"/>
              </w:rPr>
            </w:pPr>
          </w:p>
        </w:tc>
        <w:tc>
          <w:tcPr>
            <w:tcW w:w="944" w:type="pct"/>
            <w:tcBorders>
              <w:top w:val="single" w:sz="4" w:space="0" w:color="auto"/>
              <w:bottom w:val="single" w:sz="4" w:space="0" w:color="auto"/>
            </w:tcBorders>
            <w:noWrap/>
            <w:vAlign w:val="center"/>
          </w:tcPr>
          <w:p w14:paraId="0DCD0BDE" w14:textId="77777777" w:rsidR="00AE4E82" w:rsidRPr="00EF56E5" w:rsidRDefault="00AE4E82" w:rsidP="00037BC9">
            <w:pPr>
              <w:rPr>
                <w:rFonts w:ascii="Arial" w:hAnsi="Arial" w:cs="Arial"/>
                <w:b/>
                <w:sz w:val="18"/>
                <w:szCs w:val="18"/>
              </w:rPr>
            </w:pPr>
          </w:p>
        </w:tc>
        <w:tc>
          <w:tcPr>
            <w:tcW w:w="1486" w:type="pct"/>
            <w:tcBorders>
              <w:top w:val="single" w:sz="4" w:space="0" w:color="auto"/>
              <w:bottom w:val="single" w:sz="4" w:space="0" w:color="auto"/>
              <w:right w:val="single" w:sz="4" w:space="0" w:color="auto"/>
            </w:tcBorders>
            <w:noWrap/>
            <w:vAlign w:val="center"/>
          </w:tcPr>
          <w:p w14:paraId="0E4CECA3" w14:textId="77777777" w:rsidR="00AE4E82" w:rsidRPr="00AF657D" w:rsidRDefault="00AE4E82" w:rsidP="00037BC9">
            <w:pPr>
              <w:rPr>
                <w:rFonts w:ascii="Arial" w:hAnsi="Arial" w:cs="Arial"/>
                <w:sz w:val="18"/>
                <w:szCs w:val="18"/>
              </w:rPr>
            </w:pPr>
          </w:p>
        </w:tc>
      </w:tr>
      <w:tr w:rsidR="00AE4E82" w:rsidRPr="00EF56E5" w14:paraId="18A2282B" w14:textId="77777777" w:rsidTr="00037BC9">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15134C4F" w14:textId="77777777" w:rsidR="00AE4E82" w:rsidRPr="00EF56E5" w:rsidRDefault="00AE4E82" w:rsidP="00037BC9">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206332D7" w14:textId="5CD3B21F" w:rsidR="00AE4E82" w:rsidRPr="00AF657D" w:rsidRDefault="00AE4E82" w:rsidP="00037BC9">
            <w:pPr>
              <w:keepNext/>
              <w:outlineLvl w:val="0"/>
              <w:rPr>
                <w:rFonts w:ascii="Arial" w:hAnsi="Arial" w:cs="Arial"/>
                <w:bCs/>
                <w:color w:val="000080"/>
                <w:sz w:val="18"/>
                <w:szCs w:val="18"/>
                <w:u w:val="single"/>
              </w:rPr>
            </w:pPr>
            <w:r>
              <w:rPr>
                <w:rFonts w:ascii="Arial" w:hAnsi="Arial" w:cs="Arial"/>
                <w:sz w:val="18"/>
                <w:szCs w:val="18"/>
              </w:rPr>
              <w:t>MTEC 3160 Performance Design</w:t>
            </w:r>
          </w:p>
        </w:tc>
      </w:tr>
      <w:tr w:rsidR="00AE4E82" w:rsidRPr="00EF56E5" w14:paraId="569A2CBE" w14:textId="77777777" w:rsidTr="00084DDA">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1FEBA6BB" w14:textId="77777777" w:rsidR="00AE4E82" w:rsidRPr="00EF56E5" w:rsidRDefault="00AE4E82" w:rsidP="00037BC9">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2E6814BF" w14:textId="77777777" w:rsidR="00AE4E82" w:rsidRPr="00AF657D" w:rsidRDefault="00AE4E82" w:rsidP="00037BC9">
            <w:pPr>
              <w:rPr>
                <w:rFonts w:ascii="Arial" w:hAnsi="Arial" w:cs="Arial"/>
                <w:strike/>
                <w:sz w:val="18"/>
                <w:szCs w:val="18"/>
              </w:rPr>
            </w:pPr>
          </w:p>
        </w:tc>
        <w:tc>
          <w:tcPr>
            <w:tcW w:w="944" w:type="pct"/>
            <w:tcBorders>
              <w:top w:val="single" w:sz="4" w:space="0" w:color="auto"/>
              <w:left w:val="single" w:sz="6" w:space="0" w:color="auto"/>
              <w:bottom w:val="single" w:sz="6" w:space="0" w:color="auto"/>
              <w:right w:val="single" w:sz="6" w:space="0" w:color="auto"/>
            </w:tcBorders>
            <w:noWrap/>
            <w:vAlign w:val="center"/>
          </w:tcPr>
          <w:p w14:paraId="69F0C1CB" w14:textId="77777777" w:rsidR="00AE4E82" w:rsidRPr="00EF56E5" w:rsidRDefault="00AE4E82" w:rsidP="00037BC9">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86" w:type="pct"/>
            <w:tcBorders>
              <w:top w:val="single" w:sz="4" w:space="0" w:color="auto"/>
              <w:left w:val="single" w:sz="6" w:space="0" w:color="auto"/>
              <w:bottom w:val="single" w:sz="6" w:space="0" w:color="auto"/>
              <w:right w:val="single" w:sz="4" w:space="0" w:color="auto"/>
            </w:tcBorders>
            <w:noWrap/>
            <w:vAlign w:val="center"/>
          </w:tcPr>
          <w:p w14:paraId="544783DA" w14:textId="77777777" w:rsidR="00AE4E82" w:rsidRPr="00AF657D" w:rsidRDefault="00AE4E82" w:rsidP="00037BC9">
            <w:pPr>
              <w:keepNext/>
              <w:outlineLvl w:val="0"/>
              <w:rPr>
                <w:rFonts w:ascii="Arial" w:hAnsi="Arial" w:cs="Arial"/>
                <w:bCs/>
                <w:color w:val="000080"/>
                <w:sz w:val="18"/>
                <w:szCs w:val="18"/>
                <w:u w:val="single"/>
              </w:rPr>
            </w:pPr>
          </w:p>
        </w:tc>
      </w:tr>
      <w:tr w:rsidR="00AE4E82" w:rsidRPr="00EF56E5" w14:paraId="1ED0CD7A" w14:textId="77777777" w:rsidTr="00084DD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3B35A19" w14:textId="77777777" w:rsidR="00AE4E82" w:rsidRPr="00EF56E5" w:rsidRDefault="00AE4E82" w:rsidP="00037BC9">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4294728F" w14:textId="77777777" w:rsidR="00AE4E82" w:rsidRPr="00AF657D" w:rsidRDefault="00AE4E82" w:rsidP="00037BC9">
            <w:pPr>
              <w:rPr>
                <w:rFonts w:ascii="Arial" w:hAnsi="Arial" w:cs="Arial"/>
                <w:bCs/>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53FBACFE" w14:textId="77777777" w:rsidR="00AE4E82" w:rsidRPr="00EF56E5" w:rsidRDefault="00AE4E82" w:rsidP="00037BC9">
            <w:pPr>
              <w:rPr>
                <w:rFonts w:ascii="Arial" w:hAnsi="Arial" w:cs="Arial"/>
                <w:b/>
                <w:sz w:val="18"/>
                <w:szCs w:val="18"/>
              </w:rPr>
            </w:pPr>
            <w:r w:rsidRPr="00EF56E5">
              <w:rPr>
                <w:rFonts w:ascii="Arial" w:hAnsi="Arial" w:cs="Arial"/>
                <w:b/>
                <w:sz w:val="18"/>
                <w:szCs w:val="18"/>
              </w:rPr>
              <w:t>Department(s)</w:t>
            </w:r>
          </w:p>
        </w:tc>
        <w:tc>
          <w:tcPr>
            <w:tcW w:w="1486" w:type="pct"/>
            <w:tcBorders>
              <w:top w:val="single" w:sz="6" w:space="0" w:color="auto"/>
              <w:left w:val="single" w:sz="6" w:space="0" w:color="auto"/>
              <w:bottom w:val="single" w:sz="6" w:space="0" w:color="auto"/>
              <w:right w:val="single" w:sz="4" w:space="0" w:color="auto"/>
            </w:tcBorders>
            <w:vAlign w:val="center"/>
          </w:tcPr>
          <w:p w14:paraId="79286C54" w14:textId="77777777" w:rsidR="00AE4E82" w:rsidRPr="00AF657D" w:rsidRDefault="00AE4E82" w:rsidP="00037BC9">
            <w:pPr>
              <w:rPr>
                <w:rFonts w:ascii="Arial" w:hAnsi="Arial" w:cs="Arial"/>
                <w:bCs/>
                <w:sz w:val="18"/>
                <w:szCs w:val="18"/>
                <w:u w:val="single"/>
              </w:rPr>
            </w:pPr>
          </w:p>
        </w:tc>
      </w:tr>
      <w:tr w:rsidR="00AE4E82" w:rsidRPr="00EF56E5" w14:paraId="6B28B544" w14:textId="77777777" w:rsidTr="00084DD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4B6777A5" w14:textId="77777777" w:rsidR="00AE4E82" w:rsidRPr="00EF56E5" w:rsidRDefault="00AE4E82"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5B65C2DE" w14:textId="77777777" w:rsidR="00AE4E82" w:rsidRPr="00AF657D" w:rsidRDefault="00AE4E82" w:rsidP="00037BC9">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69F194E3" w14:textId="77777777" w:rsidR="00AE4E82" w:rsidRPr="00EF56E5" w:rsidRDefault="00AE4E82" w:rsidP="00037BC9">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86" w:type="pct"/>
            <w:tcBorders>
              <w:top w:val="single" w:sz="6" w:space="0" w:color="auto"/>
              <w:left w:val="single" w:sz="6" w:space="0" w:color="auto"/>
              <w:bottom w:val="single" w:sz="6" w:space="0" w:color="auto"/>
              <w:right w:val="single" w:sz="4" w:space="0" w:color="auto"/>
            </w:tcBorders>
            <w:vAlign w:val="center"/>
          </w:tcPr>
          <w:p w14:paraId="73E9CB49" w14:textId="77777777" w:rsidR="00AE4E82" w:rsidRPr="00AF657D" w:rsidRDefault="00AE4E82" w:rsidP="00037BC9">
            <w:pPr>
              <w:rPr>
                <w:rFonts w:ascii="Arial" w:hAnsi="Arial" w:cs="Arial"/>
                <w:bCs/>
                <w:color w:val="000000"/>
                <w:sz w:val="18"/>
                <w:szCs w:val="18"/>
                <w:u w:val="single"/>
              </w:rPr>
            </w:pPr>
          </w:p>
        </w:tc>
      </w:tr>
      <w:tr w:rsidR="00AE4E82" w:rsidRPr="00EF56E5" w14:paraId="534CFDEC" w14:textId="77777777" w:rsidTr="00084DD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13BED463" w14:textId="77777777" w:rsidR="00AE4E82" w:rsidRPr="00EF56E5" w:rsidRDefault="00AE4E82" w:rsidP="00037BC9">
            <w:pPr>
              <w:rPr>
                <w:rFonts w:ascii="Arial" w:hAnsi="Arial" w:cs="Arial"/>
                <w:b/>
                <w:sz w:val="18"/>
                <w:szCs w:val="18"/>
              </w:rPr>
            </w:pPr>
            <w:r>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1AE695FC" w14:textId="77777777" w:rsidR="00AE4E82" w:rsidRDefault="00AE4E82" w:rsidP="00037BC9">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1B14AAFB" w14:textId="77777777" w:rsidR="00AE4E82" w:rsidRPr="00EF56E5" w:rsidRDefault="00AE4E82" w:rsidP="00037BC9">
            <w:pPr>
              <w:rPr>
                <w:rFonts w:ascii="Arial" w:hAnsi="Arial" w:cs="Arial"/>
                <w:b/>
                <w:sz w:val="18"/>
                <w:szCs w:val="18"/>
              </w:rPr>
            </w:pPr>
            <w:r>
              <w:rPr>
                <w:rFonts w:ascii="Arial" w:hAnsi="Arial" w:cs="Arial"/>
                <w:b/>
                <w:sz w:val="18"/>
                <w:szCs w:val="18"/>
              </w:rPr>
              <w:t>Course Title</w:t>
            </w:r>
          </w:p>
        </w:tc>
        <w:tc>
          <w:tcPr>
            <w:tcW w:w="1486" w:type="pct"/>
            <w:tcBorders>
              <w:top w:val="single" w:sz="6" w:space="0" w:color="auto"/>
              <w:left w:val="single" w:sz="6" w:space="0" w:color="auto"/>
              <w:bottom w:val="single" w:sz="6" w:space="0" w:color="auto"/>
              <w:right w:val="single" w:sz="4" w:space="0" w:color="auto"/>
            </w:tcBorders>
            <w:vAlign w:val="center"/>
          </w:tcPr>
          <w:p w14:paraId="02F02F23" w14:textId="77777777" w:rsidR="00AE4E82" w:rsidRDefault="00AE4E82" w:rsidP="00037BC9">
            <w:pPr>
              <w:rPr>
                <w:rFonts w:ascii="Arial" w:hAnsi="Arial" w:cs="Arial"/>
                <w:bCs/>
                <w:color w:val="000000"/>
                <w:sz w:val="18"/>
                <w:szCs w:val="18"/>
                <w:u w:val="single"/>
              </w:rPr>
            </w:pPr>
          </w:p>
        </w:tc>
      </w:tr>
      <w:tr w:rsidR="00AE4E82" w:rsidRPr="00EF56E5" w14:paraId="098C93C5" w14:textId="77777777" w:rsidTr="00084DDA">
        <w:trPr>
          <w:trHeight w:hRule="exact" w:val="762"/>
        </w:trPr>
        <w:tc>
          <w:tcPr>
            <w:tcW w:w="932" w:type="pct"/>
            <w:tcBorders>
              <w:top w:val="single" w:sz="6" w:space="0" w:color="auto"/>
              <w:left w:val="single" w:sz="4" w:space="0" w:color="auto"/>
              <w:bottom w:val="single" w:sz="6" w:space="0" w:color="auto"/>
              <w:right w:val="single" w:sz="6" w:space="0" w:color="auto"/>
            </w:tcBorders>
            <w:vAlign w:val="center"/>
          </w:tcPr>
          <w:p w14:paraId="4BB62705" w14:textId="77777777" w:rsidR="00AE4E82" w:rsidRPr="00AE4E82" w:rsidRDefault="00AE4E82" w:rsidP="00037BC9">
            <w:pPr>
              <w:rPr>
                <w:rFonts w:ascii="Arial" w:hAnsi="Arial" w:cs="Arial"/>
                <w:b/>
                <w:sz w:val="18"/>
                <w:szCs w:val="18"/>
              </w:rPr>
            </w:pPr>
            <w:r w:rsidRPr="00AE4E82">
              <w:rPr>
                <w:rFonts w:ascii="Arial" w:hAnsi="Arial" w:cs="Arial"/>
                <w:b/>
                <w:sz w:val="18"/>
                <w:szCs w:val="18"/>
              </w:rPr>
              <w:lastRenderedPageBreak/>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2603C4F5" w14:textId="68AEC5C9" w:rsidR="00AE4E82" w:rsidRPr="00363A1E" w:rsidRDefault="00363A1E" w:rsidP="00037BC9">
            <w:pPr>
              <w:rPr>
                <w:rFonts w:ascii="Arial" w:hAnsi="Arial" w:cs="Arial"/>
                <w:strike/>
                <w:sz w:val="18"/>
                <w:szCs w:val="18"/>
              </w:rPr>
            </w:pPr>
            <w:r w:rsidRPr="00363A1E">
              <w:rPr>
                <w:rFonts w:ascii="Arial" w:hAnsi="Arial" w:cs="Arial"/>
                <w:strike/>
                <w:sz w:val="18"/>
                <w:szCs w:val="18"/>
              </w:rPr>
              <w:t>MTEC 2120, MTEC 2250; Equivalent to old course MTEC 2160</w:t>
            </w:r>
          </w:p>
        </w:tc>
        <w:tc>
          <w:tcPr>
            <w:tcW w:w="944" w:type="pct"/>
            <w:tcBorders>
              <w:top w:val="single" w:sz="6" w:space="0" w:color="auto"/>
              <w:left w:val="single" w:sz="6" w:space="0" w:color="auto"/>
              <w:bottom w:val="single" w:sz="6" w:space="0" w:color="auto"/>
              <w:right w:val="single" w:sz="6" w:space="0" w:color="auto"/>
            </w:tcBorders>
            <w:vAlign w:val="center"/>
          </w:tcPr>
          <w:p w14:paraId="79A7B22F" w14:textId="77777777" w:rsidR="00AE4E82" w:rsidRPr="00AE4E82" w:rsidRDefault="00AE4E82" w:rsidP="00037BC9">
            <w:pPr>
              <w:rPr>
                <w:rFonts w:ascii="Arial" w:hAnsi="Arial" w:cs="Arial"/>
                <w:b/>
                <w:sz w:val="18"/>
                <w:szCs w:val="18"/>
              </w:rPr>
            </w:pPr>
            <w:r w:rsidRPr="00AE4E82">
              <w:rPr>
                <w:rFonts w:ascii="Arial" w:hAnsi="Arial" w:cs="Arial"/>
                <w:b/>
                <w:sz w:val="18"/>
                <w:szCs w:val="18"/>
              </w:rPr>
              <w:t xml:space="preserve">Prerequisite </w:t>
            </w:r>
          </w:p>
        </w:tc>
        <w:tc>
          <w:tcPr>
            <w:tcW w:w="1486" w:type="pct"/>
            <w:tcBorders>
              <w:top w:val="single" w:sz="6" w:space="0" w:color="auto"/>
              <w:left w:val="single" w:sz="6" w:space="0" w:color="auto"/>
              <w:bottom w:val="single" w:sz="6" w:space="0" w:color="auto"/>
              <w:right w:val="single" w:sz="4" w:space="0" w:color="auto"/>
            </w:tcBorders>
            <w:vAlign w:val="center"/>
          </w:tcPr>
          <w:p w14:paraId="316BA458" w14:textId="025CDE02" w:rsidR="00AE4E82" w:rsidRPr="00AE4E82" w:rsidRDefault="00363A1E" w:rsidP="00037BC9">
            <w:pPr>
              <w:rPr>
                <w:rFonts w:ascii="Arial" w:hAnsi="Arial" w:cs="Arial"/>
                <w:sz w:val="18"/>
                <w:szCs w:val="18"/>
                <w:u w:val="single"/>
              </w:rPr>
            </w:pPr>
            <w:r>
              <w:rPr>
                <w:rFonts w:ascii="Arial" w:hAnsi="Arial" w:cs="Arial"/>
                <w:sz w:val="18"/>
                <w:szCs w:val="18"/>
                <w:u w:val="single"/>
              </w:rPr>
              <w:t>MTEC 2210, MTEC 2240, MTEC 2250, MTEC 2280</w:t>
            </w:r>
          </w:p>
        </w:tc>
      </w:tr>
      <w:tr w:rsidR="00AE4E82" w:rsidRPr="00EF56E5" w14:paraId="52DF7611" w14:textId="77777777" w:rsidTr="00084DD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10DB133" w14:textId="77777777" w:rsidR="00AE4E82" w:rsidRPr="00EF56E5" w:rsidRDefault="00AE4E82"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3553DA0E" w14:textId="77777777" w:rsidR="00AE4E82" w:rsidRPr="00AF657D" w:rsidRDefault="00AE4E82" w:rsidP="00037BC9">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6CE10D8B" w14:textId="77777777" w:rsidR="00AE4E82" w:rsidRPr="00EF56E5" w:rsidRDefault="00AE4E82" w:rsidP="00037BC9">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86" w:type="pct"/>
            <w:tcBorders>
              <w:top w:val="single" w:sz="6" w:space="0" w:color="auto"/>
              <w:left w:val="single" w:sz="6" w:space="0" w:color="auto"/>
              <w:bottom w:val="single" w:sz="6" w:space="0" w:color="auto"/>
              <w:right w:val="single" w:sz="4" w:space="0" w:color="auto"/>
            </w:tcBorders>
            <w:vAlign w:val="center"/>
          </w:tcPr>
          <w:p w14:paraId="10D1921F" w14:textId="77777777" w:rsidR="00AE4E82" w:rsidRPr="00AF657D" w:rsidRDefault="00AE4E82" w:rsidP="00037BC9">
            <w:pPr>
              <w:rPr>
                <w:rFonts w:ascii="Arial" w:hAnsi="Arial" w:cs="Arial"/>
                <w:bCs/>
                <w:sz w:val="18"/>
                <w:szCs w:val="18"/>
                <w:u w:val="single"/>
              </w:rPr>
            </w:pPr>
          </w:p>
        </w:tc>
      </w:tr>
      <w:tr w:rsidR="00AE4E82" w:rsidRPr="00EF56E5" w14:paraId="333297D7" w14:textId="77777777" w:rsidTr="00084DD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61C15CF7" w14:textId="77777777" w:rsidR="00AE4E82" w:rsidRPr="00BD271E" w:rsidRDefault="00AE4E82" w:rsidP="00037BC9">
            <w:pPr>
              <w:rPr>
                <w:rFonts w:ascii="Arial" w:hAnsi="Arial" w:cs="Arial"/>
                <w:b/>
                <w:sz w:val="18"/>
                <w:szCs w:val="18"/>
              </w:rPr>
            </w:pPr>
            <w:r w:rsidRPr="00BD271E">
              <w:rPr>
                <w:rFonts w:ascii="Arial" w:hAnsi="Arial" w:cs="Arial"/>
                <w:b/>
                <w:sz w:val="18"/>
                <w:szCs w:val="18"/>
              </w:rPr>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5218540F" w14:textId="77777777" w:rsidR="00AE4E82" w:rsidRPr="00BD271E" w:rsidRDefault="00AE4E82" w:rsidP="00037BC9">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A5DA59C" w14:textId="77777777" w:rsidR="00AE4E82" w:rsidRPr="00BD271E" w:rsidRDefault="00AE4E82" w:rsidP="00037BC9">
            <w:pPr>
              <w:rPr>
                <w:rFonts w:ascii="Arial" w:hAnsi="Arial" w:cs="Arial"/>
                <w:b/>
                <w:sz w:val="18"/>
                <w:szCs w:val="18"/>
              </w:rPr>
            </w:pPr>
            <w:r w:rsidRPr="00BD271E">
              <w:rPr>
                <w:rFonts w:ascii="Arial" w:hAnsi="Arial" w:cs="Arial"/>
                <w:b/>
                <w:sz w:val="18"/>
                <w:szCs w:val="18"/>
              </w:rPr>
              <w:t>Pre- or corequisite</w:t>
            </w:r>
          </w:p>
        </w:tc>
        <w:tc>
          <w:tcPr>
            <w:tcW w:w="1486" w:type="pct"/>
            <w:tcBorders>
              <w:top w:val="single" w:sz="6" w:space="0" w:color="auto"/>
              <w:left w:val="single" w:sz="6" w:space="0" w:color="auto"/>
              <w:bottom w:val="single" w:sz="6" w:space="0" w:color="auto"/>
              <w:right w:val="single" w:sz="4" w:space="0" w:color="auto"/>
            </w:tcBorders>
            <w:vAlign w:val="center"/>
          </w:tcPr>
          <w:p w14:paraId="45A70333" w14:textId="77777777" w:rsidR="00AE4E82" w:rsidRPr="00BD271E" w:rsidRDefault="00AE4E82" w:rsidP="00037BC9">
            <w:pPr>
              <w:rPr>
                <w:rFonts w:ascii="Arial" w:hAnsi="Arial" w:cs="Arial"/>
                <w:bCs/>
                <w:sz w:val="18"/>
                <w:szCs w:val="18"/>
                <w:u w:val="single"/>
              </w:rPr>
            </w:pPr>
          </w:p>
        </w:tc>
      </w:tr>
      <w:tr w:rsidR="00AE4E82" w:rsidRPr="00EF56E5" w14:paraId="21F3E4F1" w14:textId="77777777" w:rsidTr="00084DD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36F7E48E" w14:textId="77777777" w:rsidR="00AE4E82" w:rsidRPr="00EF56E5" w:rsidRDefault="00AE4E82" w:rsidP="00037BC9">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5F07E012" w14:textId="77777777" w:rsidR="00AE4E82" w:rsidRPr="00AF657D" w:rsidRDefault="00AE4E82" w:rsidP="00037BC9">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4C2BED20" w14:textId="77777777" w:rsidR="00AE4E82" w:rsidRPr="00EF56E5" w:rsidRDefault="00AE4E82" w:rsidP="00037BC9">
            <w:pPr>
              <w:rPr>
                <w:rFonts w:ascii="Arial" w:hAnsi="Arial" w:cs="Arial"/>
                <w:b/>
                <w:sz w:val="18"/>
                <w:szCs w:val="18"/>
              </w:rPr>
            </w:pPr>
            <w:r w:rsidRPr="00EF56E5">
              <w:rPr>
                <w:rFonts w:ascii="Arial" w:hAnsi="Arial" w:cs="Arial"/>
                <w:b/>
                <w:sz w:val="18"/>
                <w:szCs w:val="18"/>
              </w:rPr>
              <w:t>Hours</w:t>
            </w:r>
          </w:p>
        </w:tc>
        <w:tc>
          <w:tcPr>
            <w:tcW w:w="1486" w:type="pct"/>
            <w:tcBorders>
              <w:top w:val="single" w:sz="6" w:space="0" w:color="auto"/>
              <w:left w:val="single" w:sz="6" w:space="0" w:color="auto"/>
              <w:bottom w:val="single" w:sz="6" w:space="0" w:color="auto"/>
              <w:right w:val="single" w:sz="4" w:space="0" w:color="auto"/>
            </w:tcBorders>
            <w:vAlign w:val="center"/>
          </w:tcPr>
          <w:p w14:paraId="4C34D59E" w14:textId="77777777" w:rsidR="00AE4E82" w:rsidRPr="00AF657D" w:rsidRDefault="00AE4E82" w:rsidP="00037BC9">
            <w:pPr>
              <w:rPr>
                <w:rFonts w:ascii="Arial" w:hAnsi="Arial" w:cs="Arial"/>
                <w:bCs/>
                <w:sz w:val="18"/>
                <w:szCs w:val="18"/>
                <w:u w:val="single"/>
              </w:rPr>
            </w:pPr>
          </w:p>
        </w:tc>
      </w:tr>
      <w:tr w:rsidR="00AE4E82" w:rsidRPr="00EF56E5" w14:paraId="4F994198" w14:textId="77777777" w:rsidTr="00084DD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4A2C386" w14:textId="77777777" w:rsidR="00AE4E82" w:rsidRPr="00EF56E5" w:rsidRDefault="00AE4E82" w:rsidP="00037BC9">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1333BA95" w14:textId="77777777" w:rsidR="00AE4E82" w:rsidRPr="00AF657D" w:rsidRDefault="00AE4E82" w:rsidP="00037BC9">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4289A3DF" w14:textId="77777777" w:rsidR="00AE4E82" w:rsidRPr="00EF56E5" w:rsidRDefault="00AE4E82" w:rsidP="00037BC9">
            <w:pPr>
              <w:rPr>
                <w:rFonts w:ascii="Arial" w:hAnsi="Arial" w:cs="Arial"/>
                <w:b/>
                <w:sz w:val="18"/>
                <w:szCs w:val="18"/>
              </w:rPr>
            </w:pPr>
            <w:r w:rsidRPr="00EF56E5">
              <w:rPr>
                <w:rFonts w:ascii="Arial" w:hAnsi="Arial" w:cs="Arial"/>
                <w:b/>
                <w:sz w:val="18"/>
                <w:szCs w:val="18"/>
              </w:rPr>
              <w:t>Credits</w:t>
            </w:r>
          </w:p>
        </w:tc>
        <w:tc>
          <w:tcPr>
            <w:tcW w:w="1486" w:type="pct"/>
            <w:tcBorders>
              <w:top w:val="single" w:sz="6" w:space="0" w:color="auto"/>
              <w:left w:val="single" w:sz="6" w:space="0" w:color="auto"/>
              <w:bottom w:val="single" w:sz="6" w:space="0" w:color="auto"/>
              <w:right w:val="single" w:sz="4" w:space="0" w:color="auto"/>
            </w:tcBorders>
            <w:vAlign w:val="center"/>
          </w:tcPr>
          <w:p w14:paraId="35606F44" w14:textId="77777777" w:rsidR="00AE4E82" w:rsidRPr="00AF657D" w:rsidRDefault="00AE4E82" w:rsidP="00037BC9">
            <w:pPr>
              <w:rPr>
                <w:rFonts w:ascii="Arial" w:hAnsi="Arial" w:cs="Arial"/>
                <w:bCs/>
                <w:sz w:val="18"/>
                <w:szCs w:val="18"/>
                <w:u w:val="single"/>
              </w:rPr>
            </w:pPr>
          </w:p>
        </w:tc>
      </w:tr>
      <w:tr w:rsidR="00AE4E82" w:rsidRPr="00EF56E5" w14:paraId="11842697" w14:textId="77777777" w:rsidTr="004239E5">
        <w:trPr>
          <w:trHeight w:hRule="exact" w:val="2004"/>
        </w:trPr>
        <w:tc>
          <w:tcPr>
            <w:tcW w:w="932" w:type="pct"/>
            <w:tcBorders>
              <w:top w:val="single" w:sz="6" w:space="0" w:color="auto"/>
              <w:left w:val="single" w:sz="4" w:space="0" w:color="auto"/>
              <w:bottom w:val="single" w:sz="6" w:space="0" w:color="auto"/>
              <w:right w:val="single" w:sz="6" w:space="0" w:color="auto"/>
            </w:tcBorders>
            <w:vAlign w:val="center"/>
          </w:tcPr>
          <w:p w14:paraId="45763F68" w14:textId="77777777" w:rsidR="00AE4E82" w:rsidRPr="00EF56E5" w:rsidRDefault="00AE4E82" w:rsidP="00037BC9">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646B54CB" w14:textId="1453470D" w:rsidR="00AE4E82" w:rsidRPr="00AF657D" w:rsidRDefault="00631E94" w:rsidP="00037BC9">
            <w:pPr>
              <w:rPr>
                <w:rFonts w:ascii="Arial" w:hAnsi="Arial" w:cs="Arial"/>
                <w:strike/>
                <w:sz w:val="18"/>
                <w:szCs w:val="18"/>
              </w:rPr>
            </w:pPr>
            <w:r w:rsidRPr="00631E94">
              <w:rPr>
                <w:rFonts w:ascii="Arial" w:hAnsi="Arial" w:cs="Arial"/>
                <w:strike/>
                <w:sz w:val="18"/>
                <w:szCs w:val="18"/>
              </w:rPr>
              <w:t>Students learn to design live performance systems and time domain installations involving the composition of multiple media. Topics and projects focus on interactive technologies in live experience media venues.</w:t>
            </w:r>
          </w:p>
        </w:tc>
        <w:tc>
          <w:tcPr>
            <w:tcW w:w="944" w:type="pct"/>
            <w:tcBorders>
              <w:top w:val="single" w:sz="6" w:space="0" w:color="auto"/>
              <w:left w:val="single" w:sz="6" w:space="0" w:color="auto"/>
              <w:bottom w:val="single" w:sz="6" w:space="0" w:color="auto"/>
              <w:right w:val="single" w:sz="6" w:space="0" w:color="auto"/>
            </w:tcBorders>
            <w:vAlign w:val="center"/>
          </w:tcPr>
          <w:p w14:paraId="04A0CBB0" w14:textId="77777777" w:rsidR="00AE4E82" w:rsidRPr="00EF56E5" w:rsidRDefault="00AE4E82" w:rsidP="00037BC9">
            <w:pPr>
              <w:rPr>
                <w:rFonts w:ascii="Arial" w:hAnsi="Arial" w:cs="Arial"/>
                <w:b/>
                <w:sz w:val="18"/>
                <w:szCs w:val="18"/>
              </w:rPr>
            </w:pPr>
            <w:r w:rsidRPr="00EF56E5">
              <w:rPr>
                <w:rFonts w:ascii="Arial" w:hAnsi="Arial" w:cs="Arial"/>
                <w:b/>
                <w:sz w:val="18"/>
                <w:szCs w:val="18"/>
              </w:rPr>
              <w:t>Description</w:t>
            </w:r>
          </w:p>
        </w:tc>
        <w:tc>
          <w:tcPr>
            <w:tcW w:w="1486" w:type="pct"/>
            <w:tcBorders>
              <w:top w:val="single" w:sz="6" w:space="0" w:color="auto"/>
              <w:left w:val="single" w:sz="6" w:space="0" w:color="auto"/>
              <w:bottom w:val="single" w:sz="6" w:space="0" w:color="auto"/>
              <w:right w:val="single" w:sz="4" w:space="0" w:color="auto"/>
            </w:tcBorders>
            <w:vAlign w:val="center"/>
          </w:tcPr>
          <w:p w14:paraId="27B2CD8B" w14:textId="798BDDD5" w:rsidR="00AE4E82" w:rsidRPr="00FE7CBA" w:rsidRDefault="00256761" w:rsidP="00037BC9">
            <w:pPr>
              <w:spacing w:after="120"/>
              <w:rPr>
                <w:rFonts w:ascii="Arial" w:hAnsi="Arial" w:cs="Arial"/>
                <w:sz w:val="18"/>
                <w:szCs w:val="18"/>
                <w:u w:val="single"/>
              </w:rPr>
            </w:pPr>
            <w:r w:rsidRPr="00FE7CBA">
              <w:rPr>
                <w:rFonts w:ascii="Arial" w:hAnsi="Arial" w:cs="Arial"/>
                <w:sz w:val="18"/>
                <w:szCs w:val="18"/>
              </w:rPr>
              <w:t>Students learn to design live performance systems and installations involving the composition of multiple media. Topics and projects focus on interactive technologies for real-time events.</w:t>
            </w:r>
            <w:r w:rsidR="004239E5" w:rsidRPr="00FE7CBA">
              <w:rPr>
                <w:rFonts w:ascii="Arial" w:hAnsi="Arial" w:cs="Arial"/>
                <w:sz w:val="18"/>
                <w:szCs w:val="18"/>
              </w:rPr>
              <w:t xml:space="preserve"> For hybrid and online sections, minimum technology requirements are a working camera and microphone. Students are to switch both on at the instructor’s request.</w:t>
            </w:r>
          </w:p>
        </w:tc>
      </w:tr>
      <w:tr w:rsidR="00AE4E82" w:rsidRPr="00EF56E5" w14:paraId="600CEA8E" w14:textId="77777777" w:rsidTr="00084DDA">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15C92136" w14:textId="77777777" w:rsidR="00AE4E82" w:rsidRPr="00EF56E5" w:rsidRDefault="00AE4E82" w:rsidP="00037BC9">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600BCA7D" w14:textId="77777777" w:rsidR="00AE4E82" w:rsidRPr="00AF657D" w:rsidRDefault="00AE4E82" w:rsidP="00037BC9">
            <w:pPr>
              <w:rPr>
                <w:rFonts w:ascii="Arial" w:hAnsi="Arial" w:cs="Arial"/>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3F640E41" w14:textId="77777777" w:rsidR="00AE4E82" w:rsidRPr="00EF56E5" w:rsidRDefault="00AE4E82" w:rsidP="00037BC9">
            <w:pPr>
              <w:rPr>
                <w:rFonts w:ascii="Arial" w:hAnsi="Arial" w:cs="Arial"/>
                <w:b/>
                <w:sz w:val="18"/>
                <w:szCs w:val="18"/>
              </w:rPr>
            </w:pPr>
            <w:r w:rsidRPr="00EF56E5">
              <w:rPr>
                <w:rFonts w:ascii="Arial" w:hAnsi="Arial" w:cs="Arial"/>
                <w:b/>
                <w:sz w:val="18"/>
                <w:szCs w:val="18"/>
              </w:rPr>
              <w:t>Requirement Designation</w:t>
            </w:r>
          </w:p>
        </w:tc>
        <w:tc>
          <w:tcPr>
            <w:tcW w:w="1486" w:type="pct"/>
            <w:tcBorders>
              <w:top w:val="single" w:sz="6" w:space="0" w:color="auto"/>
              <w:left w:val="single" w:sz="6" w:space="0" w:color="auto"/>
              <w:bottom w:val="single" w:sz="4" w:space="0" w:color="auto"/>
              <w:right w:val="single" w:sz="4" w:space="0" w:color="auto"/>
            </w:tcBorders>
            <w:vAlign w:val="center"/>
          </w:tcPr>
          <w:p w14:paraId="7C839C37" w14:textId="77777777" w:rsidR="00AE4E82" w:rsidRPr="00AF657D" w:rsidRDefault="00AE4E82" w:rsidP="00037BC9">
            <w:pPr>
              <w:rPr>
                <w:rFonts w:ascii="Arial" w:hAnsi="Arial" w:cs="Arial"/>
                <w:sz w:val="18"/>
                <w:szCs w:val="18"/>
                <w:u w:val="single"/>
              </w:rPr>
            </w:pPr>
          </w:p>
        </w:tc>
      </w:tr>
      <w:tr w:rsidR="00AE4E82" w:rsidRPr="00EF56E5" w14:paraId="4A3C950C" w14:textId="77777777" w:rsidTr="00084DDA">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6A8F3E19" w14:textId="77777777" w:rsidR="00AE4E82" w:rsidRPr="00EF56E5" w:rsidRDefault="00AE4E82" w:rsidP="00037BC9">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144E303C" w14:textId="77777777" w:rsidR="00AE4E82" w:rsidRPr="00AF657D" w:rsidRDefault="00AE4E82" w:rsidP="00037BC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X</w:t>
            </w:r>
            <w:r w:rsidRPr="00AF657D">
              <w:rPr>
                <w:rFonts w:ascii="Arial" w:hAnsi="Arial" w:cs="Arial"/>
                <w:bCs/>
                <w:sz w:val="18"/>
                <w:szCs w:val="18"/>
              </w:rPr>
              <w:t xml:space="preserve"> ]</w:t>
            </w:r>
            <w:proofErr w:type="gramEnd"/>
            <w:r w:rsidRPr="00AF657D">
              <w:rPr>
                <w:rFonts w:ascii="Arial" w:hAnsi="Arial" w:cs="Arial"/>
                <w:bCs/>
                <w:sz w:val="18"/>
                <w:szCs w:val="18"/>
              </w:rPr>
              <w:t xml:space="preserve"> Yes  [</w:t>
            </w:r>
            <w:r>
              <w:rPr>
                <w:rFonts w:ascii="Arial" w:hAnsi="Arial" w:cs="Arial"/>
                <w:bCs/>
                <w:sz w:val="18"/>
                <w:szCs w:val="18"/>
              </w:rPr>
              <w:t xml:space="preserve"> </w:t>
            </w:r>
            <w:r w:rsidRPr="00AF657D">
              <w:rPr>
                <w:rFonts w:ascii="Arial" w:hAnsi="Arial" w:cs="Arial"/>
                <w:bCs/>
                <w:sz w:val="18"/>
                <w:szCs w:val="18"/>
              </w:rPr>
              <w:t xml:space="preserve"> ] No  </w:t>
            </w:r>
          </w:p>
        </w:tc>
        <w:tc>
          <w:tcPr>
            <w:tcW w:w="944" w:type="pct"/>
            <w:tcBorders>
              <w:top w:val="single" w:sz="6" w:space="0" w:color="auto"/>
              <w:left w:val="single" w:sz="6" w:space="0" w:color="auto"/>
              <w:bottom w:val="single" w:sz="4" w:space="0" w:color="auto"/>
              <w:right w:val="single" w:sz="6" w:space="0" w:color="auto"/>
            </w:tcBorders>
            <w:vAlign w:val="center"/>
          </w:tcPr>
          <w:p w14:paraId="169D1789" w14:textId="77777777" w:rsidR="00AE4E82" w:rsidRPr="00EF56E5" w:rsidRDefault="00AE4E82" w:rsidP="00037BC9">
            <w:pPr>
              <w:rPr>
                <w:rFonts w:ascii="Arial" w:hAnsi="Arial" w:cs="Arial"/>
                <w:b/>
                <w:sz w:val="18"/>
                <w:szCs w:val="18"/>
              </w:rPr>
            </w:pPr>
            <w:r w:rsidRPr="00EF56E5">
              <w:rPr>
                <w:rFonts w:ascii="Arial" w:hAnsi="Arial" w:cs="Arial"/>
                <w:b/>
                <w:bCs/>
                <w:sz w:val="18"/>
                <w:szCs w:val="18"/>
              </w:rPr>
              <w:t>Liberal Arts</w:t>
            </w:r>
          </w:p>
        </w:tc>
        <w:tc>
          <w:tcPr>
            <w:tcW w:w="1486" w:type="pct"/>
            <w:tcBorders>
              <w:top w:val="single" w:sz="6" w:space="0" w:color="auto"/>
              <w:left w:val="single" w:sz="6" w:space="0" w:color="auto"/>
              <w:bottom w:val="single" w:sz="4" w:space="0" w:color="auto"/>
              <w:right w:val="single" w:sz="4" w:space="0" w:color="auto"/>
            </w:tcBorders>
            <w:vAlign w:val="center"/>
          </w:tcPr>
          <w:p w14:paraId="239C9CEA" w14:textId="77777777" w:rsidR="00AE4E82" w:rsidRPr="00AF657D" w:rsidRDefault="00AE4E82" w:rsidP="00037BC9">
            <w:pPr>
              <w:rPr>
                <w:rFonts w:ascii="Arial" w:hAnsi="Arial" w:cs="Arial"/>
                <w:sz w:val="18"/>
                <w:szCs w:val="18"/>
              </w:rPr>
            </w:pPr>
            <w:r w:rsidRPr="00AF657D">
              <w:rPr>
                <w:rFonts w:ascii="Arial" w:hAnsi="Arial" w:cs="Arial"/>
                <w:bCs/>
                <w:sz w:val="18"/>
                <w:szCs w:val="18"/>
              </w:rPr>
              <w:t xml:space="preserve">[ </w:t>
            </w:r>
            <w:proofErr w:type="gramStart"/>
            <w:r>
              <w:rPr>
                <w:rFonts w:ascii="Arial" w:hAnsi="Arial" w:cs="Arial"/>
                <w:bCs/>
                <w:sz w:val="18"/>
                <w:szCs w:val="18"/>
              </w:rPr>
              <w:t>X</w:t>
            </w:r>
            <w:r w:rsidRPr="00AF657D">
              <w:rPr>
                <w:rFonts w:ascii="Arial" w:hAnsi="Arial" w:cs="Arial"/>
                <w:bCs/>
                <w:sz w:val="18"/>
                <w:szCs w:val="18"/>
              </w:rPr>
              <w:t xml:space="preserve"> ]</w:t>
            </w:r>
            <w:proofErr w:type="gramEnd"/>
            <w:r w:rsidRPr="00AF657D">
              <w:rPr>
                <w:rFonts w:ascii="Arial" w:hAnsi="Arial" w:cs="Arial"/>
                <w:bCs/>
                <w:sz w:val="18"/>
                <w:szCs w:val="18"/>
              </w:rPr>
              <w:t xml:space="preserve"> Yes  [  ] No  </w:t>
            </w:r>
          </w:p>
        </w:tc>
      </w:tr>
      <w:tr w:rsidR="00AE4E82" w:rsidRPr="00EF56E5" w14:paraId="6D22B224" w14:textId="77777777" w:rsidTr="00084DDA">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112ED79C" w14:textId="77777777" w:rsidR="00AE4E82" w:rsidRPr="00EF56E5" w:rsidRDefault="00AE4E82" w:rsidP="00037BC9">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4D1244E0" w14:textId="77777777" w:rsidR="00AE4E82" w:rsidRPr="00AF657D" w:rsidRDefault="00AE4E82" w:rsidP="00037BC9">
            <w:pPr>
              <w:rPr>
                <w:rFonts w:ascii="Arial" w:hAnsi="Arial" w:cs="Arial"/>
                <w:bCs/>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50E930F9" w14:textId="77777777" w:rsidR="00AE4E82" w:rsidRPr="00EF56E5" w:rsidRDefault="00AE4E82" w:rsidP="00037BC9">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86" w:type="pct"/>
            <w:tcBorders>
              <w:top w:val="single" w:sz="6" w:space="0" w:color="auto"/>
              <w:left w:val="single" w:sz="6" w:space="0" w:color="auto"/>
              <w:bottom w:val="single" w:sz="4" w:space="0" w:color="auto"/>
              <w:right w:val="single" w:sz="4" w:space="0" w:color="auto"/>
            </w:tcBorders>
            <w:vAlign w:val="center"/>
          </w:tcPr>
          <w:p w14:paraId="1D089401" w14:textId="77777777" w:rsidR="00AE4E82" w:rsidRPr="00AF657D" w:rsidRDefault="00AE4E82" w:rsidP="00037BC9">
            <w:pPr>
              <w:rPr>
                <w:rFonts w:ascii="Arial" w:hAnsi="Arial" w:cs="Arial"/>
                <w:sz w:val="18"/>
                <w:szCs w:val="18"/>
                <w:u w:val="single"/>
              </w:rPr>
            </w:pPr>
          </w:p>
        </w:tc>
      </w:tr>
      <w:tr w:rsidR="00AE4E82" w:rsidRPr="00EF56E5" w14:paraId="4837D818" w14:textId="77777777" w:rsidTr="00084DDA">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67190FBA" w14:textId="77777777" w:rsidR="00AE4E82" w:rsidRPr="00EF56E5" w:rsidRDefault="00AE4E82" w:rsidP="00037BC9">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AE4E82" w:rsidRPr="00AF657D" w14:paraId="2D2B0F9F" w14:textId="77777777" w:rsidTr="00037BC9">
              <w:trPr>
                <w:trHeight w:hRule="exact" w:val="302"/>
              </w:trPr>
              <w:tc>
                <w:tcPr>
                  <w:tcW w:w="3075" w:type="dxa"/>
                  <w:shd w:val="clear" w:color="auto" w:fill="auto"/>
                  <w:vAlign w:val="center"/>
                </w:tcPr>
                <w:p w14:paraId="477D4E20" w14:textId="77777777" w:rsidR="00AE4E82" w:rsidRPr="00AF657D" w:rsidRDefault="00AE4E82"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AE4E82" w:rsidRPr="00AF657D" w14:paraId="59011CE5" w14:textId="77777777" w:rsidTr="00037BC9">
              <w:trPr>
                <w:trHeight w:hRule="exact" w:val="302"/>
              </w:trPr>
              <w:tc>
                <w:tcPr>
                  <w:tcW w:w="3075" w:type="dxa"/>
                  <w:shd w:val="clear" w:color="auto" w:fill="auto"/>
                  <w:vAlign w:val="center"/>
                </w:tcPr>
                <w:p w14:paraId="6803131D" w14:textId="77777777" w:rsidR="00AE4E82" w:rsidRPr="00AF657D" w:rsidRDefault="00AE4E82"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AE4E82" w:rsidRPr="00AF657D" w14:paraId="14FACA1D" w14:textId="77777777" w:rsidTr="00037BC9">
              <w:trPr>
                <w:trHeight w:hRule="exact" w:val="302"/>
              </w:trPr>
              <w:tc>
                <w:tcPr>
                  <w:tcW w:w="3075" w:type="dxa"/>
                  <w:shd w:val="clear" w:color="auto" w:fill="auto"/>
                  <w:vAlign w:val="center"/>
                </w:tcPr>
                <w:p w14:paraId="1ABE6379"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AE4E82" w:rsidRPr="00AF657D" w14:paraId="4EF7306A" w14:textId="77777777" w:rsidTr="00037BC9">
              <w:trPr>
                <w:trHeight w:hRule="exact" w:val="302"/>
              </w:trPr>
              <w:tc>
                <w:tcPr>
                  <w:tcW w:w="3075" w:type="dxa"/>
                  <w:shd w:val="clear" w:color="auto" w:fill="auto"/>
                  <w:vAlign w:val="center"/>
                </w:tcPr>
                <w:p w14:paraId="74287401"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AE4E82" w:rsidRPr="00AF657D" w14:paraId="093BC9E2" w14:textId="77777777" w:rsidTr="00037BC9">
              <w:trPr>
                <w:trHeight w:hRule="exact" w:val="302"/>
              </w:trPr>
              <w:tc>
                <w:tcPr>
                  <w:tcW w:w="3075" w:type="dxa"/>
                  <w:shd w:val="clear" w:color="auto" w:fill="auto"/>
                  <w:vAlign w:val="center"/>
                </w:tcPr>
                <w:p w14:paraId="7C093B7B"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AE4E82" w:rsidRPr="00AF657D" w14:paraId="4092EA4C" w14:textId="77777777" w:rsidTr="00037BC9">
              <w:trPr>
                <w:trHeight w:hRule="exact" w:val="302"/>
              </w:trPr>
              <w:tc>
                <w:tcPr>
                  <w:tcW w:w="3075" w:type="dxa"/>
                  <w:shd w:val="clear" w:color="auto" w:fill="auto"/>
                  <w:vAlign w:val="center"/>
                </w:tcPr>
                <w:p w14:paraId="55BCA1AA" w14:textId="77777777" w:rsidR="00AE4E82" w:rsidRPr="00AF657D" w:rsidRDefault="00AE4E82"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AE4E82" w:rsidRPr="00AF657D" w14:paraId="4C9A2A80" w14:textId="77777777" w:rsidTr="00037BC9">
              <w:trPr>
                <w:trHeight w:hRule="exact" w:val="302"/>
              </w:trPr>
              <w:tc>
                <w:tcPr>
                  <w:tcW w:w="3075" w:type="dxa"/>
                  <w:shd w:val="clear" w:color="auto" w:fill="auto"/>
                  <w:vAlign w:val="center"/>
                </w:tcPr>
                <w:p w14:paraId="5F3342E5"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AE4E82" w:rsidRPr="00AF657D" w14:paraId="033EBA2D" w14:textId="77777777" w:rsidTr="00037BC9">
              <w:trPr>
                <w:trHeight w:hRule="exact" w:val="302"/>
              </w:trPr>
              <w:tc>
                <w:tcPr>
                  <w:tcW w:w="3075" w:type="dxa"/>
                  <w:shd w:val="clear" w:color="auto" w:fill="auto"/>
                  <w:vAlign w:val="center"/>
                </w:tcPr>
                <w:p w14:paraId="515D4C23"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AE4E82" w:rsidRPr="00AF657D" w14:paraId="77F02C2A" w14:textId="77777777" w:rsidTr="00037BC9">
              <w:trPr>
                <w:trHeight w:hRule="exact" w:val="302"/>
              </w:trPr>
              <w:tc>
                <w:tcPr>
                  <w:tcW w:w="3075" w:type="dxa"/>
                  <w:shd w:val="clear" w:color="auto" w:fill="auto"/>
                  <w:vAlign w:val="center"/>
                </w:tcPr>
                <w:p w14:paraId="18791390"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AE4E82" w:rsidRPr="00AF657D" w14:paraId="1E7C699A" w14:textId="77777777" w:rsidTr="00037BC9">
              <w:trPr>
                <w:trHeight w:hRule="exact" w:val="302"/>
              </w:trPr>
              <w:tc>
                <w:tcPr>
                  <w:tcW w:w="3075" w:type="dxa"/>
                  <w:shd w:val="clear" w:color="auto" w:fill="auto"/>
                  <w:vAlign w:val="center"/>
                </w:tcPr>
                <w:p w14:paraId="53DB4895"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AE4E82" w:rsidRPr="00AF657D" w14:paraId="690483F2" w14:textId="77777777" w:rsidTr="00037BC9">
              <w:trPr>
                <w:trHeight w:hRule="exact" w:val="302"/>
              </w:trPr>
              <w:tc>
                <w:tcPr>
                  <w:tcW w:w="3075" w:type="dxa"/>
                  <w:shd w:val="clear" w:color="auto" w:fill="auto"/>
                  <w:vAlign w:val="center"/>
                </w:tcPr>
                <w:p w14:paraId="25EBFAE2"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AE4E82" w:rsidRPr="00AF657D" w14:paraId="4E09B0D8" w14:textId="77777777" w:rsidTr="00037BC9">
              <w:trPr>
                <w:trHeight w:hRule="exact" w:val="302"/>
              </w:trPr>
              <w:tc>
                <w:tcPr>
                  <w:tcW w:w="3075" w:type="dxa"/>
                  <w:shd w:val="clear" w:color="auto" w:fill="auto"/>
                  <w:vAlign w:val="center"/>
                </w:tcPr>
                <w:p w14:paraId="6D46BE91" w14:textId="77777777" w:rsidR="00AE4E82" w:rsidRPr="00AF657D" w:rsidRDefault="00AE4E82"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AE4E82" w:rsidRPr="00AF657D" w14:paraId="6CE875CD" w14:textId="77777777" w:rsidTr="00037BC9">
              <w:trPr>
                <w:trHeight w:hRule="exact" w:val="342"/>
              </w:trPr>
              <w:tc>
                <w:tcPr>
                  <w:tcW w:w="3075" w:type="dxa"/>
                  <w:shd w:val="clear" w:color="auto" w:fill="auto"/>
                  <w:vAlign w:val="center"/>
                </w:tcPr>
                <w:p w14:paraId="64D22529" w14:textId="77777777" w:rsidR="00AE4E82" w:rsidRPr="00AF657D" w:rsidRDefault="00AE4E82"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AE4E82" w:rsidRPr="00AF657D" w14:paraId="605D94B3" w14:textId="77777777" w:rsidTr="00037BC9">
              <w:trPr>
                <w:trHeight w:hRule="exact" w:val="342"/>
              </w:trPr>
              <w:tc>
                <w:tcPr>
                  <w:tcW w:w="3075" w:type="dxa"/>
                  <w:shd w:val="clear" w:color="auto" w:fill="auto"/>
                  <w:vAlign w:val="center"/>
                </w:tcPr>
                <w:p w14:paraId="2CFC267F" w14:textId="77777777" w:rsidR="00AE4E82" w:rsidRPr="00AF657D" w:rsidRDefault="00AE4E82"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AE4E82" w:rsidRPr="00AF657D" w14:paraId="0BB6B9F7" w14:textId="77777777" w:rsidTr="00037BC9">
              <w:trPr>
                <w:trHeight w:hRule="exact" w:val="333"/>
              </w:trPr>
              <w:tc>
                <w:tcPr>
                  <w:tcW w:w="3075" w:type="dxa"/>
                  <w:shd w:val="clear" w:color="auto" w:fill="auto"/>
                  <w:vAlign w:val="center"/>
                </w:tcPr>
                <w:p w14:paraId="011E8A92" w14:textId="77777777" w:rsidR="00AE4E82" w:rsidRPr="00AF657D" w:rsidRDefault="00AE4E82" w:rsidP="00037BC9">
                  <w:pPr>
                    <w:ind w:left="118"/>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Advanced Liberal Arts</w:t>
                  </w:r>
                </w:p>
              </w:tc>
            </w:tr>
          </w:tbl>
          <w:p w14:paraId="7C08F1AC" w14:textId="77777777" w:rsidR="00AE4E82" w:rsidRPr="00AF657D" w:rsidRDefault="00AE4E82" w:rsidP="00037BC9">
            <w:pPr>
              <w:pStyle w:val="CRtext"/>
              <w:rPr>
                <w:bCs/>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7E2C60FC" w14:textId="77777777" w:rsidR="00AE4E82" w:rsidRPr="00EF56E5" w:rsidRDefault="00AE4E82" w:rsidP="00037BC9">
            <w:pPr>
              <w:rPr>
                <w:rFonts w:ascii="Arial" w:hAnsi="Arial" w:cs="Arial"/>
                <w:b/>
                <w:bCs/>
                <w:sz w:val="18"/>
                <w:szCs w:val="18"/>
              </w:rPr>
            </w:pPr>
            <w:r w:rsidRPr="00EF56E5">
              <w:rPr>
                <w:rFonts w:ascii="Arial" w:hAnsi="Arial" w:cs="Arial"/>
                <w:b/>
                <w:bCs/>
                <w:sz w:val="18"/>
                <w:szCs w:val="18"/>
              </w:rPr>
              <w:t>Course Applicability</w:t>
            </w:r>
          </w:p>
        </w:tc>
        <w:tc>
          <w:tcPr>
            <w:tcW w:w="1486"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AE4E82" w:rsidRPr="00AF657D" w14:paraId="768C2DCA" w14:textId="77777777" w:rsidTr="00037BC9">
              <w:trPr>
                <w:trHeight w:val="302"/>
              </w:trPr>
              <w:tc>
                <w:tcPr>
                  <w:tcW w:w="5000" w:type="pct"/>
                  <w:gridSpan w:val="2"/>
                  <w:shd w:val="clear" w:color="auto" w:fill="auto"/>
                  <w:vAlign w:val="center"/>
                </w:tcPr>
                <w:p w14:paraId="0791919F" w14:textId="77777777" w:rsidR="00AE4E82" w:rsidRPr="00AF657D" w:rsidRDefault="00AE4E82" w:rsidP="00037BC9">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 xml:space="preserve">X </w:t>
                  </w:r>
                  <w:r w:rsidRPr="00AF657D">
                    <w:rPr>
                      <w:rFonts w:ascii="Arial" w:eastAsia="Calibri" w:hAnsi="Arial" w:cs="Arial"/>
                      <w:bCs/>
                      <w:sz w:val="18"/>
                      <w:szCs w:val="18"/>
                    </w:rPr>
                    <w:t>]</w:t>
                  </w:r>
                  <w:proofErr w:type="gramEnd"/>
                  <w:r w:rsidRPr="00AF657D">
                    <w:rPr>
                      <w:rFonts w:ascii="Arial" w:eastAsia="Calibri" w:hAnsi="Arial" w:cs="Arial"/>
                      <w:bCs/>
                      <w:sz w:val="18"/>
                      <w:szCs w:val="18"/>
                    </w:rPr>
                    <w:t xml:space="preserve"> Major</w:t>
                  </w:r>
                </w:p>
              </w:tc>
            </w:tr>
            <w:tr w:rsidR="00AE4E82" w:rsidRPr="00AF657D" w14:paraId="0B56072D" w14:textId="77777777" w:rsidTr="00037BC9">
              <w:trPr>
                <w:trHeight w:val="302"/>
              </w:trPr>
              <w:tc>
                <w:tcPr>
                  <w:tcW w:w="5000" w:type="pct"/>
                  <w:gridSpan w:val="2"/>
                  <w:shd w:val="clear" w:color="auto" w:fill="auto"/>
                  <w:vAlign w:val="center"/>
                </w:tcPr>
                <w:p w14:paraId="7AC5A4F3" w14:textId="77777777" w:rsidR="00AE4E82" w:rsidRPr="00AF657D" w:rsidRDefault="00AE4E82"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AE4E82" w:rsidRPr="00AF657D" w14:paraId="75EA05A2" w14:textId="77777777" w:rsidTr="00037BC9">
              <w:trPr>
                <w:trHeight w:val="302"/>
              </w:trPr>
              <w:tc>
                <w:tcPr>
                  <w:tcW w:w="5000" w:type="pct"/>
                  <w:gridSpan w:val="2"/>
                  <w:shd w:val="clear" w:color="auto" w:fill="auto"/>
                  <w:vAlign w:val="center"/>
                </w:tcPr>
                <w:p w14:paraId="7E5DF76D"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AE4E82" w:rsidRPr="00AF657D" w14:paraId="13FA7533" w14:textId="77777777" w:rsidTr="00037BC9">
              <w:trPr>
                <w:trHeight w:val="302"/>
              </w:trPr>
              <w:tc>
                <w:tcPr>
                  <w:tcW w:w="5000" w:type="pct"/>
                  <w:gridSpan w:val="2"/>
                  <w:shd w:val="clear" w:color="auto" w:fill="auto"/>
                  <w:vAlign w:val="center"/>
                </w:tcPr>
                <w:p w14:paraId="2DE70D6A"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AE4E82" w:rsidRPr="00AF657D" w14:paraId="5BF790F8" w14:textId="77777777" w:rsidTr="00037BC9">
              <w:trPr>
                <w:trHeight w:val="302"/>
              </w:trPr>
              <w:tc>
                <w:tcPr>
                  <w:tcW w:w="5000" w:type="pct"/>
                  <w:gridSpan w:val="2"/>
                  <w:shd w:val="clear" w:color="auto" w:fill="auto"/>
                  <w:vAlign w:val="center"/>
                </w:tcPr>
                <w:p w14:paraId="0A6EE944"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AE4E82" w:rsidRPr="00AF657D" w14:paraId="57633C9E" w14:textId="77777777" w:rsidTr="00037BC9">
              <w:trPr>
                <w:trHeight w:val="302"/>
              </w:trPr>
              <w:tc>
                <w:tcPr>
                  <w:tcW w:w="5000" w:type="pct"/>
                  <w:gridSpan w:val="2"/>
                  <w:shd w:val="clear" w:color="auto" w:fill="auto"/>
                  <w:vAlign w:val="center"/>
                </w:tcPr>
                <w:p w14:paraId="43816DEF" w14:textId="77777777" w:rsidR="00AE4E82" w:rsidRPr="00AF657D" w:rsidRDefault="00AE4E82"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AE4E82" w:rsidRPr="00AF657D" w14:paraId="0BB44DA2" w14:textId="77777777" w:rsidTr="00037BC9">
              <w:trPr>
                <w:trHeight w:val="302"/>
              </w:trPr>
              <w:tc>
                <w:tcPr>
                  <w:tcW w:w="5000" w:type="pct"/>
                  <w:gridSpan w:val="2"/>
                  <w:shd w:val="clear" w:color="auto" w:fill="auto"/>
                  <w:vAlign w:val="center"/>
                </w:tcPr>
                <w:p w14:paraId="15196E97"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AE4E82" w:rsidRPr="00AF657D" w14:paraId="33C8DDCD" w14:textId="77777777" w:rsidTr="00037BC9">
              <w:trPr>
                <w:trHeight w:val="302"/>
              </w:trPr>
              <w:tc>
                <w:tcPr>
                  <w:tcW w:w="5000" w:type="pct"/>
                  <w:gridSpan w:val="2"/>
                  <w:shd w:val="clear" w:color="auto" w:fill="auto"/>
                  <w:vAlign w:val="center"/>
                </w:tcPr>
                <w:p w14:paraId="1F12EADD"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AE4E82" w:rsidRPr="00AF657D" w14:paraId="49323554" w14:textId="77777777" w:rsidTr="00037BC9">
              <w:trPr>
                <w:trHeight w:val="302"/>
              </w:trPr>
              <w:tc>
                <w:tcPr>
                  <w:tcW w:w="5000" w:type="pct"/>
                  <w:gridSpan w:val="2"/>
                  <w:shd w:val="clear" w:color="auto" w:fill="auto"/>
                  <w:vAlign w:val="center"/>
                </w:tcPr>
                <w:p w14:paraId="3BF1E02F"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AE4E82" w:rsidRPr="00AF657D" w14:paraId="4E8D6158" w14:textId="77777777" w:rsidTr="00037BC9">
              <w:trPr>
                <w:trHeight w:val="302"/>
              </w:trPr>
              <w:tc>
                <w:tcPr>
                  <w:tcW w:w="5000" w:type="pct"/>
                  <w:gridSpan w:val="2"/>
                  <w:shd w:val="clear" w:color="auto" w:fill="auto"/>
                  <w:vAlign w:val="center"/>
                </w:tcPr>
                <w:p w14:paraId="2634B195"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AE4E82" w:rsidRPr="00AF657D" w14:paraId="3BA9BAFD" w14:textId="77777777" w:rsidTr="00037BC9">
              <w:trPr>
                <w:trHeight w:val="302"/>
              </w:trPr>
              <w:tc>
                <w:tcPr>
                  <w:tcW w:w="5000" w:type="pct"/>
                  <w:gridSpan w:val="2"/>
                  <w:shd w:val="clear" w:color="auto" w:fill="auto"/>
                  <w:vAlign w:val="center"/>
                </w:tcPr>
                <w:p w14:paraId="20DC39FF" w14:textId="77777777" w:rsidR="00AE4E82" w:rsidRPr="00AF657D" w:rsidRDefault="00AE4E82" w:rsidP="00037BC9">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AE4E82" w:rsidRPr="00AF657D" w14:paraId="6E6FC2F8" w14:textId="77777777" w:rsidTr="00037BC9">
              <w:trPr>
                <w:trHeight w:val="302"/>
              </w:trPr>
              <w:tc>
                <w:tcPr>
                  <w:tcW w:w="5000" w:type="pct"/>
                  <w:gridSpan w:val="2"/>
                  <w:shd w:val="clear" w:color="auto" w:fill="auto"/>
                  <w:vAlign w:val="center"/>
                </w:tcPr>
                <w:p w14:paraId="79773D18" w14:textId="77777777" w:rsidR="00AE4E82" w:rsidRPr="00AF657D" w:rsidRDefault="00AE4E82" w:rsidP="00037BC9">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AE4E82" w:rsidRPr="00AF657D" w14:paraId="60AFB595" w14:textId="77777777" w:rsidTr="00037BC9">
              <w:trPr>
                <w:gridAfter w:val="1"/>
                <w:wAfter w:w="354" w:type="pct"/>
                <w:trHeight w:hRule="exact" w:val="342"/>
              </w:trPr>
              <w:tc>
                <w:tcPr>
                  <w:tcW w:w="4646" w:type="pct"/>
                  <w:shd w:val="clear" w:color="auto" w:fill="auto"/>
                  <w:vAlign w:val="center"/>
                </w:tcPr>
                <w:p w14:paraId="50978AAB" w14:textId="77777777" w:rsidR="00AE4E82" w:rsidRPr="00AF657D" w:rsidRDefault="00AE4E82" w:rsidP="00037BC9">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AE4E82" w:rsidRPr="00AF657D" w14:paraId="627615A1" w14:textId="77777777" w:rsidTr="00037BC9">
              <w:trPr>
                <w:trHeight w:val="302"/>
              </w:trPr>
              <w:tc>
                <w:tcPr>
                  <w:tcW w:w="5000" w:type="pct"/>
                  <w:gridSpan w:val="2"/>
                  <w:shd w:val="clear" w:color="auto" w:fill="auto"/>
                  <w:vAlign w:val="bottom"/>
                </w:tcPr>
                <w:p w14:paraId="4FD611CF" w14:textId="77777777" w:rsidR="00AE4E82" w:rsidRPr="00AF657D" w:rsidRDefault="00AE4E82" w:rsidP="00037BC9">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AE4E82" w:rsidRPr="00AF657D" w14:paraId="1C1254BC" w14:textId="77777777" w:rsidTr="00037BC9">
              <w:trPr>
                <w:trHeight w:val="302"/>
              </w:trPr>
              <w:tc>
                <w:tcPr>
                  <w:tcW w:w="5000" w:type="pct"/>
                  <w:gridSpan w:val="2"/>
                  <w:shd w:val="clear" w:color="auto" w:fill="auto"/>
                  <w:vAlign w:val="bottom"/>
                </w:tcPr>
                <w:p w14:paraId="67289CC0" w14:textId="77777777" w:rsidR="00AE4E82" w:rsidRPr="00AF657D" w:rsidRDefault="00AE4E82" w:rsidP="00037BC9">
                  <w:pPr>
                    <w:ind w:left="173"/>
                    <w:rPr>
                      <w:rFonts w:ascii="Arial" w:eastAsia="Calibri" w:hAnsi="Arial" w:cs="Arial"/>
                      <w:bCs/>
                      <w:sz w:val="18"/>
                      <w:szCs w:val="18"/>
                    </w:rPr>
                  </w:pPr>
                  <w:r w:rsidRPr="00AF657D">
                    <w:rPr>
                      <w:rFonts w:ascii="Arial" w:eastAsia="Calibri" w:hAnsi="Arial" w:cs="Arial"/>
                      <w:bCs/>
                      <w:sz w:val="18"/>
                      <w:szCs w:val="18"/>
                    </w:rPr>
                    <w:t xml:space="preserve">[ </w:t>
                  </w:r>
                  <w:proofErr w:type="gramStart"/>
                  <w:r>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Advanced Liberal Arts</w:t>
                  </w:r>
                </w:p>
              </w:tc>
            </w:tr>
          </w:tbl>
          <w:p w14:paraId="064961C1" w14:textId="77777777" w:rsidR="00AE4E82" w:rsidRPr="00AF657D" w:rsidRDefault="00AE4E82" w:rsidP="00037BC9">
            <w:pPr>
              <w:rPr>
                <w:rFonts w:ascii="Arial" w:hAnsi="Arial" w:cs="Arial"/>
                <w:sz w:val="18"/>
                <w:szCs w:val="18"/>
              </w:rPr>
            </w:pPr>
          </w:p>
        </w:tc>
      </w:tr>
      <w:tr w:rsidR="00AE4E82" w:rsidRPr="00EF56E5" w14:paraId="0CBC626B" w14:textId="77777777" w:rsidTr="00084DDA">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2169E64A" w14:textId="77777777" w:rsidR="00AE4E82" w:rsidRPr="00EF56E5" w:rsidRDefault="00AE4E82" w:rsidP="00037BC9">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76B468FD" w14:textId="08765092" w:rsidR="00AE4E82" w:rsidRPr="00AF657D" w:rsidRDefault="00F52579" w:rsidP="00037BC9">
            <w:pPr>
              <w:rPr>
                <w:rFonts w:ascii="Arial" w:hAnsi="Arial" w:cs="Arial"/>
                <w:sz w:val="18"/>
                <w:szCs w:val="18"/>
              </w:rPr>
            </w:pPr>
            <w:r w:rsidRPr="00E86E38">
              <w:rPr>
                <w:rFonts w:ascii="Arial" w:hAnsi="Arial" w:cs="Arial"/>
                <w:color w:val="000000" w:themeColor="text1"/>
                <w:sz w:val="18"/>
                <w:szCs w:val="18"/>
              </w:rPr>
              <w:t>Spring 2025</w:t>
            </w:r>
          </w:p>
        </w:tc>
        <w:tc>
          <w:tcPr>
            <w:tcW w:w="944" w:type="pct"/>
            <w:tcBorders>
              <w:top w:val="single" w:sz="6" w:space="0" w:color="auto"/>
              <w:left w:val="single" w:sz="6" w:space="0" w:color="auto"/>
              <w:bottom w:val="single" w:sz="4" w:space="0" w:color="auto"/>
              <w:right w:val="single" w:sz="6" w:space="0" w:color="auto"/>
            </w:tcBorders>
            <w:vAlign w:val="center"/>
          </w:tcPr>
          <w:p w14:paraId="022CB663" w14:textId="77777777" w:rsidR="00AE4E82" w:rsidRPr="00EF56E5" w:rsidRDefault="00AE4E82" w:rsidP="00037BC9">
            <w:pPr>
              <w:rPr>
                <w:rFonts w:ascii="Arial" w:hAnsi="Arial" w:cs="Arial"/>
                <w:b/>
                <w:sz w:val="18"/>
                <w:szCs w:val="18"/>
              </w:rPr>
            </w:pPr>
          </w:p>
        </w:tc>
        <w:tc>
          <w:tcPr>
            <w:tcW w:w="1486" w:type="pct"/>
            <w:tcBorders>
              <w:top w:val="single" w:sz="6" w:space="0" w:color="auto"/>
              <w:left w:val="single" w:sz="6" w:space="0" w:color="auto"/>
              <w:bottom w:val="single" w:sz="4" w:space="0" w:color="auto"/>
              <w:right w:val="single" w:sz="4" w:space="0" w:color="auto"/>
            </w:tcBorders>
            <w:vAlign w:val="center"/>
          </w:tcPr>
          <w:p w14:paraId="085DACD7" w14:textId="77777777" w:rsidR="00AE4E82" w:rsidRPr="00AF657D" w:rsidRDefault="00AE4E82" w:rsidP="00037BC9">
            <w:pPr>
              <w:rPr>
                <w:rFonts w:ascii="Arial" w:hAnsi="Arial" w:cs="Arial"/>
                <w:sz w:val="18"/>
                <w:szCs w:val="18"/>
                <w:u w:val="single"/>
              </w:rPr>
            </w:pPr>
          </w:p>
        </w:tc>
      </w:tr>
    </w:tbl>
    <w:p w14:paraId="1C0B49AD" w14:textId="755F014D" w:rsidR="00AE4E82" w:rsidRPr="0058799B" w:rsidRDefault="00AE4E82" w:rsidP="00E53EDA">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sidR="00162237" w:rsidRPr="00B74D2E">
        <w:rPr>
          <w:rFonts w:ascii="Arial" w:eastAsia="Calibri" w:hAnsi="Arial" w:cs="Arial"/>
          <w:b/>
          <w:color w:val="000000" w:themeColor="text1"/>
          <w:sz w:val="20"/>
          <w:szCs w:val="20"/>
        </w:rPr>
        <w:t>MTEC 3160 requires skills learned in all four 2000-level foundational courses in the major.</w:t>
      </w:r>
    </w:p>
    <w:p w14:paraId="6DCA0652" w14:textId="77777777" w:rsidR="00961D9C" w:rsidRPr="007153EF" w:rsidRDefault="00961D9C" w:rsidP="007153EF">
      <w:pPr>
        <w:pStyle w:val="Heading2"/>
      </w:pPr>
      <w:bookmarkStart w:id="40" w:name="_Toc163144330"/>
      <w:r w:rsidRPr="007153EF">
        <w:t>MTEC 3175 Experimental Game Design and Development</w:t>
      </w:r>
      <w:bookmarkEnd w:id="40"/>
    </w:p>
    <w:tbl>
      <w:tblPr>
        <w:tblW w:w="5000" w:type="pct"/>
        <w:tblLook w:val="0000" w:firstRow="0" w:lastRow="0" w:firstColumn="0" w:lastColumn="0" w:noHBand="0" w:noVBand="0"/>
      </w:tblPr>
      <w:tblGrid>
        <w:gridCol w:w="2481"/>
        <w:gridCol w:w="4360"/>
        <w:gridCol w:w="2513"/>
        <w:gridCol w:w="3956"/>
      </w:tblGrid>
      <w:tr w:rsidR="00961D9C" w:rsidRPr="00EF56E5" w14:paraId="0A320C85" w14:textId="77777777" w:rsidTr="00905504">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7A6176A4"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08115F5A" w14:textId="77777777" w:rsidR="00961D9C" w:rsidRPr="00540ADD" w:rsidRDefault="00961D9C" w:rsidP="00BC1B74">
            <w:pPr>
              <w:rPr>
                <w:rFonts w:ascii="Arial" w:hAnsi="Arial" w:cs="Arial"/>
                <w:sz w:val="18"/>
                <w:szCs w:val="18"/>
              </w:rPr>
            </w:pPr>
          </w:p>
        </w:tc>
        <w:tc>
          <w:tcPr>
            <w:tcW w:w="944" w:type="pct"/>
            <w:tcBorders>
              <w:top w:val="single" w:sz="4" w:space="0" w:color="auto"/>
              <w:bottom w:val="single" w:sz="4" w:space="0" w:color="auto"/>
            </w:tcBorders>
            <w:noWrap/>
            <w:vAlign w:val="center"/>
          </w:tcPr>
          <w:p w14:paraId="1D83B738" w14:textId="77777777" w:rsidR="00961D9C" w:rsidRPr="00EF56E5" w:rsidRDefault="00961D9C" w:rsidP="00BC1B74">
            <w:pPr>
              <w:rPr>
                <w:rFonts w:ascii="Arial" w:hAnsi="Arial" w:cs="Arial"/>
                <w:b/>
                <w:sz w:val="18"/>
                <w:szCs w:val="18"/>
              </w:rPr>
            </w:pPr>
          </w:p>
        </w:tc>
        <w:tc>
          <w:tcPr>
            <w:tcW w:w="1486" w:type="pct"/>
            <w:tcBorders>
              <w:top w:val="single" w:sz="4" w:space="0" w:color="auto"/>
              <w:bottom w:val="single" w:sz="4" w:space="0" w:color="auto"/>
              <w:right w:val="single" w:sz="4" w:space="0" w:color="auto"/>
            </w:tcBorders>
            <w:noWrap/>
            <w:vAlign w:val="center"/>
          </w:tcPr>
          <w:p w14:paraId="6118A9AC" w14:textId="77777777" w:rsidR="00961D9C" w:rsidRPr="00AF657D" w:rsidRDefault="00961D9C" w:rsidP="00BC1B74">
            <w:pPr>
              <w:rPr>
                <w:rFonts w:ascii="Arial" w:hAnsi="Arial" w:cs="Arial"/>
                <w:sz w:val="18"/>
                <w:szCs w:val="18"/>
              </w:rPr>
            </w:pPr>
          </w:p>
        </w:tc>
      </w:tr>
      <w:tr w:rsidR="00961D9C" w:rsidRPr="00EF56E5" w14:paraId="215741B0" w14:textId="77777777" w:rsidTr="00BC1B74">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3D170669"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375DB78C" w14:textId="77777777"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MTEC 3175 Experimental Game Design and Development</w:t>
            </w:r>
          </w:p>
        </w:tc>
      </w:tr>
      <w:tr w:rsidR="00961D9C" w:rsidRPr="00EF56E5" w14:paraId="15AF5238" w14:textId="77777777" w:rsidTr="00905504">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2B7FCFE2"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6156EDDC" w14:textId="77777777" w:rsidR="00961D9C" w:rsidRPr="00AF657D" w:rsidRDefault="00961D9C" w:rsidP="00BC1B74">
            <w:pPr>
              <w:rPr>
                <w:rFonts w:ascii="Arial" w:hAnsi="Arial" w:cs="Arial"/>
                <w:strike/>
                <w:sz w:val="18"/>
                <w:szCs w:val="18"/>
              </w:rPr>
            </w:pPr>
          </w:p>
        </w:tc>
        <w:tc>
          <w:tcPr>
            <w:tcW w:w="944" w:type="pct"/>
            <w:tcBorders>
              <w:top w:val="single" w:sz="4" w:space="0" w:color="auto"/>
              <w:left w:val="single" w:sz="6" w:space="0" w:color="auto"/>
              <w:bottom w:val="single" w:sz="6" w:space="0" w:color="auto"/>
              <w:right w:val="single" w:sz="6" w:space="0" w:color="auto"/>
            </w:tcBorders>
            <w:noWrap/>
            <w:vAlign w:val="center"/>
          </w:tcPr>
          <w:p w14:paraId="5EF00C2D"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86" w:type="pct"/>
            <w:tcBorders>
              <w:top w:val="single" w:sz="4" w:space="0" w:color="auto"/>
              <w:left w:val="single" w:sz="6" w:space="0" w:color="auto"/>
              <w:bottom w:val="single" w:sz="6" w:space="0" w:color="auto"/>
              <w:right w:val="single" w:sz="4" w:space="0" w:color="auto"/>
            </w:tcBorders>
            <w:noWrap/>
            <w:vAlign w:val="center"/>
          </w:tcPr>
          <w:p w14:paraId="3A1012D5"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12525868" w14:textId="77777777" w:rsidTr="00905504">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1F1E3D9"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37BEA378"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27920FCF"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486" w:type="pct"/>
            <w:tcBorders>
              <w:top w:val="single" w:sz="6" w:space="0" w:color="auto"/>
              <w:left w:val="single" w:sz="6" w:space="0" w:color="auto"/>
              <w:bottom w:val="single" w:sz="6" w:space="0" w:color="auto"/>
              <w:right w:val="single" w:sz="4" w:space="0" w:color="auto"/>
            </w:tcBorders>
            <w:vAlign w:val="center"/>
          </w:tcPr>
          <w:p w14:paraId="2975412E" w14:textId="77777777" w:rsidR="00961D9C" w:rsidRPr="00AF657D" w:rsidRDefault="00961D9C" w:rsidP="00BC1B74">
            <w:pPr>
              <w:rPr>
                <w:rFonts w:ascii="Arial" w:hAnsi="Arial" w:cs="Arial"/>
                <w:bCs/>
                <w:sz w:val="18"/>
                <w:szCs w:val="18"/>
                <w:u w:val="single"/>
              </w:rPr>
            </w:pPr>
          </w:p>
        </w:tc>
      </w:tr>
      <w:tr w:rsidR="00961D9C" w:rsidRPr="00EF56E5" w14:paraId="632E923B" w14:textId="77777777" w:rsidTr="00905504">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C164753"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7DBB282B" w14:textId="4D66876E" w:rsidR="00961D9C" w:rsidRPr="00AF657D" w:rsidRDefault="009D661D" w:rsidP="00BC1B74">
            <w:pPr>
              <w:rPr>
                <w:rFonts w:ascii="Arial" w:hAnsi="Arial" w:cs="Arial"/>
                <w:strike/>
                <w:sz w:val="18"/>
                <w:szCs w:val="18"/>
              </w:rPr>
            </w:pPr>
            <w:r>
              <w:rPr>
                <w:rFonts w:ascii="Arial" w:hAnsi="Arial" w:cs="Arial"/>
                <w:strike/>
                <w:sz w:val="18"/>
                <w:szCs w:val="18"/>
              </w:rPr>
              <w:t>3175</w:t>
            </w:r>
          </w:p>
        </w:tc>
        <w:tc>
          <w:tcPr>
            <w:tcW w:w="944" w:type="pct"/>
            <w:tcBorders>
              <w:top w:val="single" w:sz="6" w:space="0" w:color="auto"/>
              <w:left w:val="single" w:sz="6" w:space="0" w:color="auto"/>
              <w:bottom w:val="single" w:sz="6" w:space="0" w:color="auto"/>
              <w:right w:val="single" w:sz="6" w:space="0" w:color="auto"/>
            </w:tcBorders>
            <w:vAlign w:val="center"/>
          </w:tcPr>
          <w:p w14:paraId="100104EB"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86" w:type="pct"/>
            <w:tcBorders>
              <w:top w:val="single" w:sz="6" w:space="0" w:color="auto"/>
              <w:left w:val="single" w:sz="6" w:space="0" w:color="auto"/>
              <w:bottom w:val="single" w:sz="6" w:space="0" w:color="auto"/>
              <w:right w:val="single" w:sz="4" w:space="0" w:color="auto"/>
            </w:tcBorders>
            <w:vAlign w:val="center"/>
          </w:tcPr>
          <w:p w14:paraId="12265243" w14:textId="17B5179C" w:rsidR="00961D9C" w:rsidRPr="00AF657D" w:rsidRDefault="009D661D" w:rsidP="00BC1B74">
            <w:pPr>
              <w:rPr>
                <w:rFonts w:ascii="Arial" w:hAnsi="Arial" w:cs="Arial"/>
                <w:bCs/>
                <w:color w:val="000000"/>
                <w:sz w:val="18"/>
                <w:szCs w:val="18"/>
                <w:u w:val="single"/>
              </w:rPr>
            </w:pPr>
            <w:r>
              <w:rPr>
                <w:rFonts w:ascii="Arial" w:hAnsi="Arial" w:cs="Arial"/>
                <w:bCs/>
                <w:color w:val="000000"/>
                <w:sz w:val="18"/>
                <w:szCs w:val="18"/>
                <w:u w:val="single"/>
              </w:rPr>
              <w:t>4</w:t>
            </w:r>
            <w:r w:rsidR="00111B57">
              <w:rPr>
                <w:rFonts w:ascii="Arial" w:hAnsi="Arial" w:cs="Arial"/>
                <w:bCs/>
                <w:color w:val="000000"/>
                <w:sz w:val="18"/>
                <w:szCs w:val="18"/>
                <w:u w:val="single"/>
              </w:rPr>
              <w:t>2</w:t>
            </w:r>
            <w:r>
              <w:rPr>
                <w:rFonts w:ascii="Arial" w:hAnsi="Arial" w:cs="Arial"/>
                <w:bCs/>
                <w:color w:val="000000"/>
                <w:sz w:val="18"/>
                <w:szCs w:val="18"/>
                <w:u w:val="single"/>
              </w:rPr>
              <w:t>50</w:t>
            </w:r>
          </w:p>
        </w:tc>
      </w:tr>
      <w:tr w:rsidR="00961D9C" w:rsidRPr="00EF56E5" w14:paraId="0BC1817E" w14:textId="77777777" w:rsidTr="00905504">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CACBCA0"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59CCFBC6" w14:textId="7756F564" w:rsidR="00961D9C" w:rsidRDefault="009D661D" w:rsidP="00BC1B74">
            <w:pPr>
              <w:rPr>
                <w:rFonts w:ascii="Arial" w:hAnsi="Arial" w:cs="Arial"/>
                <w:strike/>
                <w:sz w:val="18"/>
                <w:szCs w:val="18"/>
              </w:rPr>
            </w:pPr>
            <w:r>
              <w:rPr>
                <w:rFonts w:ascii="Arial" w:hAnsi="Arial" w:cs="Arial"/>
                <w:strike/>
                <w:sz w:val="18"/>
                <w:szCs w:val="18"/>
              </w:rPr>
              <w:t>Experimental Game Design and Development</w:t>
            </w:r>
          </w:p>
        </w:tc>
        <w:tc>
          <w:tcPr>
            <w:tcW w:w="944" w:type="pct"/>
            <w:tcBorders>
              <w:top w:val="single" w:sz="6" w:space="0" w:color="auto"/>
              <w:left w:val="single" w:sz="6" w:space="0" w:color="auto"/>
              <w:bottom w:val="single" w:sz="6" w:space="0" w:color="auto"/>
              <w:right w:val="single" w:sz="6" w:space="0" w:color="auto"/>
            </w:tcBorders>
            <w:vAlign w:val="center"/>
          </w:tcPr>
          <w:p w14:paraId="27E3B6DE"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486" w:type="pct"/>
            <w:tcBorders>
              <w:top w:val="single" w:sz="6" w:space="0" w:color="auto"/>
              <w:left w:val="single" w:sz="6" w:space="0" w:color="auto"/>
              <w:bottom w:val="single" w:sz="6" w:space="0" w:color="auto"/>
              <w:right w:val="single" w:sz="4" w:space="0" w:color="auto"/>
            </w:tcBorders>
            <w:vAlign w:val="center"/>
          </w:tcPr>
          <w:p w14:paraId="65EB379D" w14:textId="7FD6F39E" w:rsidR="00961D9C" w:rsidRDefault="009D661D" w:rsidP="00BC1B74">
            <w:pPr>
              <w:rPr>
                <w:rFonts w:ascii="Arial" w:hAnsi="Arial" w:cs="Arial"/>
                <w:bCs/>
                <w:color w:val="000000"/>
                <w:sz w:val="18"/>
                <w:szCs w:val="18"/>
                <w:u w:val="single"/>
              </w:rPr>
            </w:pPr>
            <w:r>
              <w:rPr>
                <w:rFonts w:ascii="Arial" w:hAnsi="Arial" w:cs="Arial"/>
                <w:bCs/>
                <w:color w:val="000000"/>
                <w:sz w:val="18"/>
                <w:szCs w:val="18"/>
                <w:u w:val="single"/>
              </w:rPr>
              <w:t>Rapid Prototyping for Games</w:t>
            </w:r>
          </w:p>
        </w:tc>
      </w:tr>
      <w:tr w:rsidR="00961D9C" w:rsidRPr="00EF56E5" w14:paraId="09A37628" w14:textId="77777777" w:rsidTr="00905504">
        <w:trPr>
          <w:trHeight w:hRule="exact" w:val="762"/>
        </w:trPr>
        <w:tc>
          <w:tcPr>
            <w:tcW w:w="932" w:type="pct"/>
            <w:tcBorders>
              <w:top w:val="single" w:sz="6" w:space="0" w:color="auto"/>
              <w:left w:val="single" w:sz="4" w:space="0" w:color="auto"/>
              <w:bottom w:val="single" w:sz="6" w:space="0" w:color="auto"/>
              <w:right w:val="single" w:sz="6" w:space="0" w:color="auto"/>
            </w:tcBorders>
            <w:vAlign w:val="center"/>
          </w:tcPr>
          <w:p w14:paraId="19917121" w14:textId="77777777" w:rsidR="00961D9C" w:rsidRPr="00580638" w:rsidRDefault="00961D9C" w:rsidP="00BC1B74">
            <w:pPr>
              <w:rPr>
                <w:rFonts w:ascii="Arial" w:hAnsi="Arial" w:cs="Arial"/>
                <w:b/>
                <w:sz w:val="18"/>
                <w:szCs w:val="18"/>
              </w:rPr>
            </w:pPr>
            <w:r w:rsidRPr="00580638">
              <w:rPr>
                <w:rFonts w:ascii="Arial" w:hAnsi="Arial" w:cs="Arial"/>
                <w:b/>
                <w:sz w:val="18"/>
                <w:szCs w:val="18"/>
              </w:rPr>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7BADB4DC" w14:textId="77777777" w:rsidR="00961D9C" w:rsidRPr="0001299C" w:rsidRDefault="00961D9C" w:rsidP="00BC1B74">
            <w:pPr>
              <w:rPr>
                <w:rFonts w:ascii="Arial" w:hAnsi="Arial" w:cs="Arial"/>
                <w:strike/>
                <w:sz w:val="18"/>
                <w:szCs w:val="18"/>
              </w:rPr>
            </w:pPr>
            <w:r w:rsidRPr="0001299C">
              <w:rPr>
                <w:rFonts w:ascii="Arial" w:hAnsi="Arial" w:cs="Arial"/>
                <w:strike/>
                <w:sz w:val="18"/>
                <w:szCs w:val="18"/>
              </w:rPr>
              <w:t>MTEC 2210</w:t>
            </w:r>
          </w:p>
        </w:tc>
        <w:tc>
          <w:tcPr>
            <w:tcW w:w="944" w:type="pct"/>
            <w:tcBorders>
              <w:top w:val="single" w:sz="6" w:space="0" w:color="auto"/>
              <w:left w:val="single" w:sz="6" w:space="0" w:color="auto"/>
              <w:bottom w:val="single" w:sz="6" w:space="0" w:color="auto"/>
              <w:right w:val="single" w:sz="6" w:space="0" w:color="auto"/>
            </w:tcBorders>
            <w:vAlign w:val="center"/>
          </w:tcPr>
          <w:p w14:paraId="52004CC3" w14:textId="77777777" w:rsidR="00961D9C" w:rsidRPr="00580638" w:rsidRDefault="00961D9C" w:rsidP="00BC1B74">
            <w:pPr>
              <w:rPr>
                <w:rFonts w:ascii="Arial" w:hAnsi="Arial" w:cs="Arial"/>
                <w:b/>
                <w:sz w:val="18"/>
                <w:szCs w:val="18"/>
              </w:rPr>
            </w:pPr>
            <w:r w:rsidRPr="00580638">
              <w:rPr>
                <w:rFonts w:ascii="Arial" w:hAnsi="Arial" w:cs="Arial"/>
                <w:b/>
                <w:sz w:val="18"/>
                <w:szCs w:val="18"/>
              </w:rPr>
              <w:t xml:space="preserve">Prerequisite </w:t>
            </w:r>
          </w:p>
        </w:tc>
        <w:tc>
          <w:tcPr>
            <w:tcW w:w="1486" w:type="pct"/>
            <w:tcBorders>
              <w:top w:val="single" w:sz="6" w:space="0" w:color="auto"/>
              <w:left w:val="single" w:sz="6" w:space="0" w:color="auto"/>
              <w:bottom w:val="single" w:sz="6" w:space="0" w:color="auto"/>
              <w:right w:val="single" w:sz="4" w:space="0" w:color="auto"/>
            </w:tcBorders>
            <w:vAlign w:val="center"/>
          </w:tcPr>
          <w:p w14:paraId="708DC3F5" w14:textId="677E2B47" w:rsidR="00961D9C" w:rsidRPr="009D661D" w:rsidRDefault="00961D9C" w:rsidP="00BC1B74">
            <w:pPr>
              <w:rPr>
                <w:rFonts w:ascii="Arial" w:hAnsi="Arial" w:cs="Arial"/>
                <w:sz w:val="18"/>
                <w:szCs w:val="18"/>
                <w:highlight w:val="yellow"/>
                <w:u w:val="single"/>
              </w:rPr>
            </w:pPr>
            <w:r w:rsidRPr="0024375C">
              <w:rPr>
                <w:rFonts w:ascii="Arial" w:hAnsi="Arial" w:cs="Arial"/>
                <w:color w:val="000000" w:themeColor="text1"/>
                <w:sz w:val="18"/>
                <w:szCs w:val="18"/>
                <w:u w:val="single"/>
              </w:rPr>
              <w:t xml:space="preserve">MTEC </w:t>
            </w:r>
            <w:r w:rsidR="0001299C" w:rsidRPr="0024375C">
              <w:rPr>
                <w:rFonts w:ascii="Arial" w:hAnsi="Arial" w:cs="Arial"/>
                <w:color w:val="000000" w:themeColor="text1"/>
                <w:sz w:val="18"/>
                <w:szCs w:val="18"/>
                <w:u w:val="single"/>
              </w:rPr>
              <w:t>3150</w:t>
            </w:r>
          </w:p>
        </w:tc>
      </w:tr>
      <w:tr w:rsidR="00961D9C" w:rsidRPr="00EF56E5" w14:paraId="484351D7" w14:textId="77777777" w:rsidTr="00905504">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5EF8A296" w14:textId="77777777" w:rsidR="00961D9C" w:rsidRPr="00EF56E5" w:rsidRDefault="00961D9C" w:rsidP="00BC1B74">
            <w:pPr>
              <w:rPr>
                <w:rFonts w:ascii="Arial" w:hAnsi="Arial" w:cs="Arial"/>
                <w:b/>
                <w:sz w:val="18"/>
                <w:szCs w:val="18"/>
              </w:rPr>
            </w:pPr>
            <w:r>
              <w:rPr>
                <w:rFonts w:ascii="Arial" w:hAnsi="Arial" w:cs="Arial"/>
                <w:b/>
                <w:sz w:val="18"/>
                <w:szCs w:val="18"/>
              </w:rPr>
              <w:lastRenderedPageBreak/>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03824E54"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3903AD54"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86" w:type="pct"/>
            <w:tcBorders>
              <w:top w:val="single" w:sz="6" w:space="0" w:color="auto"/>
              <w:left w:val="single" w:sz="6" w:space="0" w:color="auto"/>
              <w:bottom w:val="single" w:sz="6" w:space="0" w:color="auto"/>
              <w:right w:val="single" w:sz="4" w:space="0" w:color="auto"/>
            </w:tcBorders>
            <w:vAlign w:val="center"/>
          </w:tcPr>
          <w:p w14:paraId="5D1D4DEC" w14:textId="77777777" w:rsidR="00961D9C" w:rsidRPr="00AF657D" w:rsidRDefault="00961D9C" w:rsidP="00BC1B74">
            <w:pPr>
              <w:rPr>
                <w:rFonts w:ascii="Arial" w:hAnsi="Arial" w:cs="Arial"/>
                <w:bCs/>
                <w:sz w:val="18"/>
                <w:szCs w:val="18"/>
                <w:u w:val="single"/>
              </w:rPr>
            </w:pPr>
          </w:p>
        </w:tc>
      </w:tr>
      <w:tr w:rsidR="00961D9C" w:rsidRPr="00EF56E5" w14:paraId="0381EB8F" w14:textId="77777777" w:rsidTr="00905504">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59A78FA7" w14:textId="77777777" w:rsidR="00961D9C" w:rsidRPr="0001299C" w:rsidRDefault="00961D9C" w:rsidP="00BC1B74">
            <w:pPr>
              <w:rPr>
                <w:rFonts w:ascii="Arial" w:hAnsi="Arial" w:cs="Arial"/>
                <w:b/>
                <w:sz w:val="18"/>
                <w:szCs w:val="18"/>
              </w:rPr>
            </w:pPr>
            <w:r w:rsidRPr="0001299C">
              <w:rPr>
                <w:rFonts w:ascii="Arial" w:hAnsi="Arial" w:cs="Arial"/>
                <w:b/>
                <w:sz w:val="18"/>
                <w:szCs w:val="18"/>
              </w:rPr>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0C3EDEC0" w14:textId="06CFEE03" w:rsidR="00961D9C" w:rsidRPr="0001299C" w:rsidRDefault="00961D9C" w:rsidP="00BC1B74">
            <w:pPr>
              <w:rPr>
                <w:rFonts w:ascii="Arial" w:hAnsi="Arial" w:cs="Arial"/>
                <w:strike/>
                <w:sz w:val="18"/>
                <w:szCs w:val="18"/>
              </w:rPr>
            </w:pPr>
            <w:r w:rsidRPr="0001299C">
              <w:rPr>
                <w:rFonts w:ascii="Arial" w:hAnsi="Arial" w:cs="Arial"/>
                <w:strike/>
                <w:sz w:val="18"/>
                <w:szCs w:val="18"/>
              </w:rPr>
              <w:t xml:space="preserve">MTEC </w:t>
            </w:r>
            <w:r w:rsidR="0001299C" w:rsidRPr="0001299C">
              <w:rPr>
                <w:rFonts w:ascii="Arial" w:hAnsi="Arial" w:cs="Arial"/>
                <w:strike/>
                <w:sz w:val="18"/>
                <w:szCs w:val="18"/>
              </w:rPr>
              <w:t>1202</w:t>
            </w:r>
          </w:p>
        </w:tc>
        <w:tc>
          <w:tcPr>
            <w:tcW w:w="944" w:type="pct"/>
            <w:tcBorders>
              <w:top w:val="single" w:sz="6" w:space="0" w:color="auto"/>
              <w:left w:val="single" w:sz="6" w:space="0" w:color="auto"/>
              <w:bottom w:val="single" w:sz="6" w:space="0" w:color="auto"/>
              <w:right w:val="single" w:sz="6" w:space="0" w:color="auto"/>
            </w:tcBorders>
            <w:vAlign w:val="center"/>
          </w:tcPr>
          <w:p w14:paraId="62F4207F" w14:textId="77777777" w:rsidR="00961D9C" w:rsidRPr="0001299C" w:rsidRDefault="00961D9C" w:rsidP="00BC1B74">
            <w:pPr>
              <w:rPr>
                <w:rFonts w:ascii="Arial" w:hAnsi="Arial" w:cs="Arial"/>
                <w:b/>
                <w:sz w:val="18"/>
                <w:szCs w:val="18"/>
              </w:rPr>
            </w:pPr>
            <w:r w:rsidRPr="0001299C">
              <w:rPr>
                <w:rFonts w:ascii="Arial" w:hAnsi="Arial" w:cs="Arial"/>
                <w:b/>
                <w:sz w:val="18"/>
                <w:szCs w:val="18"/>
              </w:rPr>
              <w:t>Pre- or corequisite</w:t>
            </w:r>
          </w:p>
        </w:tc>
        <w:tc>
          <w:tcPr>
            <w:tcW w:w="1486" w:type="pct"/>
            <w:tcBorders>
              <w:top w:val="single" w:sz="6" w:space="0" w:color="auto"/>
              <w:left w:val="single" w:sz="6" w:space="0" w:color="auto"/>
              <w:bottom w:val="single" w:sz="6" w:space="0" w:color="auto"/>
              <w:right w:val="single" w:sz="4" w:space="0" w:color="auto"/>
            </w:tcBorders>
            <w:vAlign w:val="center"/>
          </w:tcPr>
          <w:p w14:paraId="4A8FA38B" w14:textId="226A744B" w:rsidR="00961D9C" w:rsidRPr="0001299C" w:rsidRDefault="0001299C" w:rsidP="00BC1B74">
            <w:pPr>
              <w:rPr>
                <w:rFonts w:ascii="Arial" w:hAnsi="Arial" w:cs="Arial"/>
                <w:bCs/>
                <w:sz w:val="18"/>
                <w:szCs w:val="18"/>
                <w:u w:val="single"/>
              </w:rPr>
            </w:pPr>
            <w:r w:rsidRPr="0001299C">
              <w:rPr>
                <w:rFonts w:ascii="Arial" w:hAnsi="Arial" w:cs="Arial"/>
                <w:bCs/>
                <w:sz w:val="18"/>
                <w:szCs w:val="18"/>
                <w:u w:val="single"/>
              </w:rPr>
              <w:t>none</w:t>
            </w:r>
          </w:p>
        </w:tc>
      </w:tr>
      <w:tr w:rsidR="00961D9C" w:rsidRPr="00EF56E5" w14:paraId="30A41EDC" w14:textId="77777777" w:rsidTr="00905504">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A367B2E"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07207053"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281E71D"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86" w:type="pct"/>
            <w:tcBorders>
              <w:top w:val="single" w:sz="6" w:space="0" w:color="auto"/>
              <w:left w:val="single" w:sz="6" w:space="0" w:color="auto"/>
              <w:bottom w:val="single" w:sz="6" w:space="0" w:color="auto"/>
              <w:right w:val="single" w:sz="4" w:space="0" w:color="auto"/>
            </w:tcBorders>
            <w:vAlign w:val="center"/>
          </w:tcPr>
          <w:p w14:paraId="4C8BF789" w14:textId="77777777" w:rsidR="00961D9C" w:rsidRPr="00AF657D" w:rsidRDefault="00961D9C" w:rsidP="00BC1B74">
            <w:pPr>
              <w:rPr>
                <w:rFonts w:ascii="Arial" w:hAnsi="Arial" w:cs="Arial"/>
                <w:bCs/>
                <w:sz w:val="18"/>
                <w:szCs w:val="18"/>
                <w:u w:val="single"/>
              </w:rPr>
            </w:pPr>
          </w:p>
        </w:tc>
      </w:tr>
      <w:tr w:rsidR="00961D9C" w:rsidRPr="00EF56E5" w14:paraId="67331EE6" w14:textId="77777777" w:rsidTr="00905504">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340B178"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03E51061"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5B20D2B"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86" w:type="pct"/>
            <w:tcBorders>
              <w:top w:val="single" w:sz="6" w:space="0" w:color="auto"/>
              <w:left w:val="single" w:sz="6" w:space="0" w:color="auto"/>
              <w:bottom w:val="single" w:sz="6" w:space="0" w:color="auto"/>
              <w:right w:val="single" w:sz="4" w:space="0" w:color="auto"/>
            </w:tcBorders>
            <w:vAlign w:val="center"/>
          </w:tcPr>
          <w:p w14:paraId="1AAFD961" w14:textId="77777777" w:rsidR="00961D9C" w:rsidRPr="00AF657D" w:rsidRDefault="00961D9C" w:rsidP="00BC1B74">
            <w:pPr>
              <w:rPr>
                <w:rFonts w:ascii="Arial" w:hAnsi="Arial" w:cs="Arial"/>
                <w:bCs/>
                <w:sz w:val="18"/>
                <w:szCs w:val="18"/>
                <w:u w:val="single"/>
              </w:rPr>
            </w:pPr>
          </w:p>
        </w:tc>
      </w:tr>
      <w:tr w:rsidR="00961D9C" w:rsidRPr="00EF56E5" w14:paraId="3055BEF5" w14:textId="77777777" w:rsidTr="00B44C51">
        <w:trPr>
          <w:trHeight w:hRule="exact" w:val="3120"/>
        </w:trPr>
        <w:tc>
          <w:tcPr>
            <w:tcW w:w="932" w:type="pct"/>
            <w:tcBorders>
              <w:top w:val="single" w:sz="6" w:space="0" w:color="auto"/>
              <w:left w:val="single" w:sz="4" w:space="0" w:color="auto"/>
              <w:bottom w:val="single" w:sz="6" w:space="0" w:color="auto"/>
              <w:right w:val="single" w:sz="6" w:space="0" w:color="auto"/>
            </w:tcBorders>
            <w:vAlign w:val="center"/>
          </w:tcPr>
          <w:p w14:paraId="2F355464"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2BF35D51" w14:textId="3DFDB1A1" w:rsidR="00961D9C" w:rsidRPr="00AF657D" w:rsidRDefault="00A72164" w:rsidP="00BC1B74">
            <w:pPr>
              <w:rPr>
                <w:rFonts w:ascii="Arial" w:hAnsi="Arial" w:cs="Arial"/>
                <w:strike/>
                <w:sz w:val="18"/>
                <w:szCs w:val="18"/>
              </w:rPr>
            </w:pPr>
            <w:r w:rsidRPr="00A72164">
              <w:rPr>
                <w:rFonts w:ascii="Arial" w:hAnsi="Arial" w:cs="Arial"/>
                <w:strike/>
                <w:sz w:val="18"/>
                <w:szCs w:val="18"/>
              </w:rPr>
              <w:t xml:space="preserve">This hands-on studio course focuses on the creation of innovative workable prototypes exploring expressive forms of gameplay using a variety of multimedia approaches, </w:t>
            </w:r>
            <w:proofErr w:type="gramStart"/>
            <w:r w:rsidRPr="00A72164">
              <w:rPr>
                <w:rFonts w:ascii="Arial" w:hAnsi="Arial" w:cs="Arial"/>
                <w:strike/>
                <w:sz w:val="18"/>
                <w:szCs w:val="18"/>
              </w:rPr>
              <w:t>methodologies</w:t>
            </w:r>
            <w:proofErr w:type="gramEnd"/>
            <w:r w:rsidRPr="00A72164">
              <w:rPr>
                <w:rFonts w:ascii="Arial" w:hAnsi="Arial" w:cs="Arial"/>
                <w:strike/>
                <w:sz w:val="18"/>
                <w:szCs w:val="18"/>
              </w:rPr>
              <w:t xml:space="preserve"> and materials. The aesthetics of game design, including asset and character development, level design, game play experience and delivery systems is covered. Supplemental readings on the complex interplay between story and game is used to analyze effective narrative devices and game mechanics. The class covers game theory, design exercises and in-depth analysis of works across commercial, art &amp; social change sectors.</w:t>
            </w:r>
          </w:p>
        </w:tc>
        <w:tc>
          <w:tcPr>
            <w:tcW w:w="944" w:type="pct"/>
            <w:tcBorders>
              <w:top w:val="single" w:sz="6" w:space="0" w:color="auto"/>
              <w:left w:val="single" w:sz="6" w:space="0" w:color="auto"/>
              <w:bottom w:val="single" w:sz="6" w:space="0" w:color="auto"/>
              <w:right w:val="single" w:sz="6" w:space="0" w:color="auto"/>
            </w:tcBorders>
            <w:vAlign w:val="center"/>
          </w:tcPr>
          <w:p w14:paraId="324FAFDD"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86" w:type="pct"/>
            <w:tcBorders>
              <w:top w:val="single" w:sz="6" w:space="0" w:color="auto"/>
              <w:left w:val="single" w:sz="6" w:space="0" w:color="auto"/>
              <w:bottom w:val="single" w:sz="6" w:space="0" w:color="auto"/>
              <w:right w:val="single" w:sz="4" w:space="0" w:color="auto"/>
            </w:tcBorders>
            <w:vAlign w:val="center"/>
          </w:tcPr>
          <w:p w14:paraId="361A770B" w14:textId="17A27A49" w:rsidR="00961D9C" w:rsidRPr="00AF657D" w:rsidRDefault="00B44C51" w:rsidP="00BC1B74">
            <w:pPr>
              <w:spacing w:after="120"/>
              <w:rPr>
                <w:rFonts w:ascii="Arial" w:hAnsi="Arial" w:cs="Arial"/>
                <w:sz w:val="18"/>
                <w:szCs w:val="18"/>
                <w:u w:val="single"/>
              </w:rPr>
            </w:pPr>
            <w:r w:rsidRPr="00B44C51">
              <w:rPr>
                <w:rFonts w:ascii="Arial" w:hAnsi="Arial" w:cs="Arial"/>
                <w:color w:val="000000" w:themeColor="text1"/>
                <w:sz w:val="18"/>
                <w:szCs w:val="18"/>
                <w:u w:val="single"/>
              </w:rPr>
              <w:t>This hands-on studio course focus</w:t>
            </w:r>
            <w:r w:rsidR="009D33EC">
              <w:rPr>
                <w:rFonts w:ascii="Arial" w:hAnsi="Arial" w:cs="Arial"/>
                <w:color w:val="000000" w:themeColor="text1"/>
                <w:sz w:val="18"/>
                <w:szCs w:val="18"/>
                <w:u w:val="single"/>
              </w:rPr>
              <w:t>es</w:t>
            </w:r>
            <w:r w:rsidRPr="00B44C51">
              <w:rPr>
                <w:rFonts w:ascii="Arial" w:hAnsi="Arial" w:cs="Arial"/>
                <w:color w:val="000000" w:themeColor="text1"/>
                <w:sz w:val="18"/>
                <w:szCs w:val="18"/>
                <w:u w:val="single"/>
              </w:rPr>
              <w:t xml:space="preserve"> on the creation of innovative workable 2D &amp; 3D prototypes exploring expressive forms of gameplay using a variety of multimedia approaches and methodologies. Th</w:t>
            </w:r>
            <w:r w:rsidR="00A83EA9">
              <w:rPr>
                <w:rFonts w:ascii="Arial" w:hAnsi="Arial" w:cs="Arial"/>
                <w:color w:val="000000" w:themeColor="text1"/>
                <w:sz w:val="18"/>
                <w:szCs w:val="18"/>
                <w:u w:val="single"/>
              </w:rPr>
              <w:t>e</w:t>
            </w:r>
            <w:r w:rsidRPr="00B44C51">
              <w:rPr>
                <w:rFonts w:ascii="Arial" w:hAnsi="Arial" w:cs="Arial"/>
                <w:color w:val="000000" w:themeColor="text1"/>
                <w:sz w:val="18"/>
                <w:szCs w:val="18"/>
                <w:u w:val="single"/>
              </w:rPr>
              <w:t xml:space="preserve"> course </w:t>
            </w:r>
            <w:r w:rsidR="00A83EA9">
              <w:rPr>
                <w:rFonts w:ascii="Arial" w:hAnsi="Arial" w:cs="Arial"/>
                <w:color w:val="000000" w:themeColor="text1"/>
                <w:sz w:val="18"/>
                <w:szCs w:val="18"/>
                <w:u w:val="single"/>
              </w:rPr>
              <w:t>emphasizes</w:t>
            </w:r>
            <w:r w:rsidRPr="00B44C51">
              <w:rPr>
                <w:rFonts w:ascii="Arial" w:hAnsi="Arial" w:cs="Arial"/>
                <w:color w:val="000000" w:themeColor="text1"/>
                <w:sz w:val="18"/>
                <w:szCs w:val="18"/>
                <w:u w:val="single"/>
              </w:rPr>
              <w:t xml:space="preserve"> the prototyping process and the challenge of creating prototypes quickly and effectively</w:t>
            </w:r>
            <w:r w:rsidR="00A83EA9">
              <w:rPr>
                <w:rFonts w:ascii="Arial" w:hAnsi="Arial" w:cs="Arial"/>
                <w:color w:val="000000" w:themeColor="text1"/>
                <w:sz w:val="18"/>
                <w:szCs w:val="18"/>
                <w:u w:val="single"/>
              </w:rPr>
              <w:t>. The course</w:t>
            </w:r>
            <w:r w:rsidRPr="00B44C51">
              <w:rPr>
                <w:rFonts w:ascii="Arial" w:hAnsi="Arial" w:cs="Arial"/>
                <w:color w:val="000000" w:themeColor="text1"/>
                <w:sz w:val="18"/>
                <w:szCs w:val="18"/>
                <w:u w:val="single"/>
              </w:rPr>
              <w:t xml:space="preserve"> also </w:t>
            </w:r>
            <w:proofErr w:type="gramStart"/>
            <w:r w:rsidRPr="00B44C51">
              <w:rPr>
                <w:rFonts w:ascii="Arial" w:hAnsi="Arial" w:cs="Arial"/>
                <w:color w:val="000000" w:themeColor="text1"/>
                <w:sz w:val="18"/>
                <w:szCs w:val="18"/>
                <w:u w:val="single"/>
              </w:rPr>
              <w:t>cover</w:t>
            </w:r>
            <w:proofErr w:type="gramEnd"/>
            <w:r w:rsidRPr="00B44C51">
              <w:rPr>
                <w:rFonts w:ascii="Arial" w:hAnsi="Arial" w:cs="Arial"/>
                <w:color w:val="000000" w:themeColor="text1"/>
                <w:sz w:val="18"/>
                <w:szCs w:val="18"/>
                <w:u w:val="single"/>
              </w:rPr>
              <w:t xml:space="preserve"> a range of topics relating to the aesthetics of game design and creating meaningful gameplay experiences.</w:t>
            </w:r>
            <w:r w:rsidR="004239E5">
              <w:rPr>
                <w:rFonts w:ascii="Arial" w:hAnsi="Arial" w:cs="Arial"/>
                <w:color w:val="000000" w:themeColor="text1"/>
                <w:sz w:val="18"/>
                <w:szCs w:val="18"/>
                <w:u w:val="single"/>
              </w:rPr>
              <w:t xml:space="preserve"> </w:t>
            </w:r>
            <w:r w:rsidR="004239E5" w:rsidRPr="004239E5">
              <w:rPr>
                <w:rFonts w:ascii="Arial" w:hAnsi="Arial" w:cs="Arial"/>
                <w:color w:val="000000" w:themeColor="text1"/>
                <w:sz w:val="18"/>
                <w:szCs w:val="18"/>
                <w:u w:val="single"/>
              </w:rPr>
              <w:t xml:space="preserve">For hybrid and online sections, minimum technology requirements are a working camera and microphone. </w:t>
            </w:r>
            <w:r w:rsidR="004239E5" w:rsidRPr="00FE7CBA">
              <w:rPr>
                <w:rFonts w:ascii="Arial" w:hAnsi="Arial" w:cs="Arial"/>
                <w:color w:val="000000" w:themeColor="text1"/>
                <w:sz w:val="18"/>
                <w:szCs w:val="18"/>
                <w:u w:val="single"/>
              </w:rPr>
              <w:t>Students are to switch both on at the instructor’s request.</w:t>
            </w:r>
          </w:p>
        </w:tc>
      </w:tr>
      <w:tr w:rsidR="00961D9C" w:rsidRPr="00EF56E5" w14:paraId="735B7520" w14:textId="77777777" w:rsidTr="00905504">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648B8E4D"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58DEFCE2"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7D984CEE"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86" w:type="pct"/>
            <w:tcBorders>
              <w:top w:val="single" w:sz="6" w:space="0" w:color="auto"/>
              <w:left w:val="single" w:sz="6" w:space="0" w:color="auto"/>
              <w:bottom w:val="single" w:sz="4" w:space="0" w:color="auto"/>
              <w:right w:val="single" w:sz="4" w:space="0" w:color="auto"/>
            </w:tcBorders>
            <w:vAlign w:val="center"/>
          </w:tcPr>
          <w:p w14:paraId="56CC36B4" w14:textId="77777777" w:rsidR="00961D9C" w:rsidRPr="00AF657D" w:rsidRDefault="00961D9C" w:rsidP="00BC1B74">
            <w:pPr>
              <w:rPr>
                <w:rFonts w:ascii="Arial" w:hAnsi="Arial" w:cs="Arial"/>
                <w:sz w:val="18"/>
                <w:szCs w:val="18"/>
                <w:u w:val="single"/>
              </w:rPr>
            </w:pPr>
          </w:p>
        </w:tc>
      </w:tr>
      <w:tr w:rsidR="00961D9C" w:rsidRPr="00EF56E5" w14:paraId="7CA913E7" w14:textId="77777777" w:rsidTr="00905504">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16A92F62"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738B85A9" w14:textId="2F0FB543"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FB2412">
              <w:rPr>
                <w:rFonts w:ascii="Arial" w:hAnsi="Arial" w:cs="Arial"/>
                <w:bCs/>
                <w:sz w:val="18"/>
                <w:szCs w:val="18"/>
              </w:rPr>
              <w:t>X</w:t>
            </w:r>
            <w:r w:rsidRPr="00AF657D">
              <w:rPr>
                <w:rFonts w:ascii="Arial" w:hAnsi="Arial" w:cs="Arial"/>
                <w:bCs/>
                <w:sz w:val="18"/>
                <w:szCs w:val="18"/>
              </w:rPr>
              <w:t xml:space="preserve"> ] No  </w:t>
            </w:r>
          </w:p>
        </w:tc>
        <w:tc>
          <w:tcPr>
            <w:tcW w:w="944" w:type="pct"/>
            <w:tcBorders>
              <w:top w:val="single" w:sz="6" w:space="0" w:color="auto"/>
              <w:left w:val="single" w:sz="6" w:space="0" w:color="auto"/>
              <w:bottom w:val="single" w:sz="4" w:space="0" w:color="auto"/>
              <w:right w:val="single" w:sz="6" w:space="0" w:color="auto"/>
            </w:tcBorders>
            <w:vAlign w:val="center"/>
          </w:tcPr>
          <w:p w14:paraId="4A93940A"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86" w:type="pct"/>
            <w:tcBorders>
              <w:top w:val="single" w:sz="6" w:space="0" w:color="auto"/>
              <w:left w:val="single" w:sz="6" w:space="0" w:color="auto"/>
              <w:bottom w:val="single" w:sz="4" w:space="0" w:color="auto"/>
              <w:right w:val="single" w:sz="4" w:space="0" w:color="auto"/>
            </w:tcBorders>
            <w:vAlign w:val="center"/>
          </w:tcPr>
          <w:p w14:paraId="1AA30FFD" w14:textId="6C69C774"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FB2412">
              <w:rPr>
                <w:rFonts w:ascii="Arial" w:hAnsi="Arial" w:cs="Arial"/>
                <w:bCs/>
                <w:sz w:val="18"/>
                <w:szCs w:val="18"/>
              </w:rPr>
              <w:t>X</w:t>
            </w:r>
            <w:r w:rsidRPr="00AF657D">
              <w:rPr>
                <w:rFonts w:ascii="Arial" w:hAnsi="Arial" w:cs="Arial"/>
                <w:bCs/>
                <w:sz w:val="18"/>
                <w:szCs w:val="18"/>
              </w:rPr>
              <w:t xml:space="preserve"> ] No  </w:t>
            </w:r>
          </w:p>
        </w:tc>
      </w:tr>
      <w:tr w:rsidR="00961D9C" w:rsidRPr="00EF56E5" w14:paraId="708EB739" w14:textId="77777777" w:rsidTr="00905504">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7D6D918E"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6F75F28A"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1AE67F03"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86" w:type="pct"/>
            <w:tcBorders>
              <w:top w:val="single" w:sz="6" w:space="0" w:color="auto"/>
              <w:left w:val="single" w:sz="6" w:space="0" w:color="auto"/>
              <w:bottom w:val="single" w:sz="4" w:space="0" w:color="auto"/>
              <w:right w:val="single" w:sz="4" w:space="0" w:color="auto"/>
            </w:tcBorders>
            <w:vAlign w:val="center"/>
          </w:tcPr>
          <w:p w14:paraId="17A358B4" w14:textId="77777777" w:rsidR="00961D9C" w:rsidRPr="00AF657D" w:rsidRDefault="00961D9C" w:rsidP="00BC1B74">
            <w:pPr>
              <w:rPr>
                <w:rFonts w:ascii="Arial" w:hAnsi="Arial" w:cs="Arial"/>
                <w:sz w:val="18"/>
                <w:szCs w:val="18"/>
                <w:u w:val="single"/>
              </w:rPr>
            </w:pPr>
          </w:p>
        </w:tc>
      </w:tr>
      <w:tr w:rsidR="00961D9C" w:rsidRPr="00EF56E5" w14:paraId="5E4E7D05" w14:textId="77777777" w:rsidTr="00905504">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2E17EAA3"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6CC9857B" w14:textId="77777777" w:rsidTr="00BC1B74">
              <w:trPr>
                <w:trHeight w:hRule="exact" w:val="302"/>
              </w:trPr>
              <w:tc>
                <w:tcPr>
                  <w:tcW w:w="3075" w:type="dxa"/>
                  <w:shd w:val="clear" w:color="auto" w:fill="auto"/>
                  <w:vAlign w:val="center"/>
                </w:tcPr>
                <w:p w14:paraId="66913C77" w14:textId="31159F1C"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FB2412">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0C8BF6E3" w14:textId="77777777" w:rsidTr="00BC1B74">
              <w:trPr>
                <w:trHeight w:hRule="exact" w:val="302"/>
              </w:trPr>
              <w:tc>
                <w:tcPr>
                  <w:tcW w:w="3075" w:type="dxa"/>
                  <w:shd w:val="clear" w:color="auto" w:fill="auto"/>
                  <w:vAlign w:val="center"/>
                </w:tcPr>
                <w:p w14:paraId="0A12C13D"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24316094" w14:textId="77777777" w:rsidTr="00BC1B74">
              <w:trPr>
                <w:trHeight w:hRule="exact" w:val="302"/>
              </w:trPr>
              <w:tc>
                <w:tcPr>
                  <w:tcW w:w="3075" w:type="dxa"/>
                  <w:shd w:val="clear" w:color="auto" w:fill="auto"/>
                  <w:vAlign w:val="center"/>
                </w:tcPr>
                <w:p w14:paraId="708B1F0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22C0B9B7" w14:textId="77777777" w:rsidTr="00BC1B74">
              <w:trPr>
                <w:trHeight w:hRule="exact" w:val="302"/>
              </w:trPr>
              <w:tc>
                <w:tcPr>
                  <w:tcW w:w="3075" w:type="dxa"/>
                  <w:shd w:val="clear" w:color="auto" w:fill="auto"/>
                  <w:vAlign w:val="center"/>
                </w:tcPr>
                <w:p w14:paraId="1552C0F2"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08AC3101" w14:textId="77777777" w:rsidTr="00BC1B74">
              <w:trPr>
                <w:trHeight w:hRule="exact" w:val="302"/>
              </w:trPr>
              <w:tc>
                <w:tcPr>
                  <w:tcW w:w="3075" w:type="dxa"/>
                  <w:shd w:val="clear" w:color="auto" w:fill="auto"/>
                  <w:vAlign w:val="center"/>
                </w:tcPr>
                <w:p w14:paraId="56A164F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556D57C7" w14:textId="77777777" w:rsidTr="00BC1B74">
              <w:trPr>
                <w:trHeight w:hRule="exact" w:val="302"/>
              </w:trPr>
              <w:tc>
                <w:tcPr>
                  <w:tcW w:w="3075" w:type="dxa"/>
                  <w:shd w:val="clear" w:color="auto" w:fill="auto"/>
                  <w:vAlign w:val="center"/>
                </w:tcPr>
                <w:p w14:paraId="50E0A6D7"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041D75CE" w14:textId="77777777" w:rsidTr="00BC1B74">
              <w:trPr>
                <w:trHeight w:hRule="exact" w:val="302"/>
              </w:trPr>
              <w:tc>
                <w:tcPr>
                  <w:tcW w:w="3075" w:type="dxa"/>
                  <w:shd w:val="clear" w:color="auto" w:fill="auto"/>
                  <w:vAlign w:val="center"/>
                </w:tcPr>
                <w:p w14:paraId="5ECD46A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34FE4E0C" w14:textId="77777777" w:rsidTr="00BC1B74">
              <w:trPr>
                <w:trHeight w:hRule="exact" w:val="302"/>
              </w:trPr>
              <w:tc>
                <w:tcPr>
                  <w:tcW w:w="3075" w:type="dxa"/>
                  <w:shd w:val="clear" w:color="auto" w:fill="auto"/>
                  <w:vAlign w:val="center"/>
                </w:tcPr>
                <w:p w14:paraId="793D053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2A5FF5C9" w14:textId="77777777" w:rsidTr="00BC1B74">
              <w:trPr>
                <w:trHeight w:hRule="exact" w:val="302"/>
              </w:trPr>
              <w:tc>
                <w:tcPr>
                  <w:tcW w:w="3075" w:type="dxa"/>
                  <w:shd w:val="clear" w:color="auto" w:fill="auto"/>
                  <w:vAlign w:val="center"/>
                </w:tcPr>
                <w:p w14:paraId="1B050365"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40F51410" w14:textId="77777777" w:rsidTr="00BC1B74">
              <w:trPr>
                <w:trHeight w:hRule="exact" w:val="302"/>
              </w:trPr>
              <w:tc>
                <w:tcPr>
                  <w:tcW w:w="3075" w:type="dxa"/>
                  <w:shd w:val="clear" w:color="auto" w:fill="auto"/>
                  <w:vAlign w:val="center"/>
                </w:tcPr>
                <w:p w14:paraId="3E64ED6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0E31FB3E" w14:textId="77777777" w:rsidTr="00BC1B74">
              <w:trPr>
                <w:trHeight w:hRule="exact" w:val="302"/>
              </w:trPr>
              <w:tc>
                <w:tcPr>
                  <w:tcW w:w="3075" w:type="dxa"/>
                  <w:shd w:val="clear" w:color="auto" w:fill="auto"/>
                  <w:vAlign w:val="center"/>
                </w:tcPr>
                <w:p w14:paraId="150F7CC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058D7336" w14:textId="77777777" w:rsidTr="00BC1B74">
              <w:trPr>
                <w:trHeight w:hRule="exact" w:val="302"/>
              </w:trPr>
              <w:tc>
                <w:tcPr>
                  <w:tcW w:w="3075" w:type="dxa"/>
                  <w:shd w:val="clear" w:color="auto" w:fill="auto"/>
                  <w:vAlign w:val="center"/>
                </w:tcPr>
                <w:p w14:paraId="2E80280E"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1F296F38" w14:textId="77777777" w:rsidTr="00BC1B74">
              <w:trPr>
                <w:trHeight w:hRule="exact" w:val="342"/>
              </w:trPr>
              <w:tc>
                <w:tcPr>
                  <w:tcW w:w="3075" w:type="dxa"/>
                  <w:shd w:val="clear" w:color="auto" w:fill="auto"/>
                  <w:vAlign w:val="center"/>
                </w:tcPr>
                <w:p w14:paraId="1E899518"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76B45E2D" w14:textId="77777777" w:rsidTr="00BC1B74">
              <w:trPr>
                <w:trHeight w:hRule="exact" w:val="342"/>
              </w:trPr>
              <w:tc>
                <w:tcPr>
                  <w:tcW w:w="3075" w:type="dxa"/>
                  <w:shd w:val="clear" w:color="auto" w:fill="auto"/>
                  <w:vAlign w:val="center"/>
                </w:tcPr>
                <w:p w14:paraId="139C8559"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5E4C498E" w14:textId="77777777" w:rsidTr="00BC1B74">
              <w:trPr>
                <w:trHeight w:hRule="exact" w:val="333"/>
              </w:trPr>
              <w:tc>
                <w:tcPr>
                  <w:tcW w:w="3075" w:type="dxa"/>
                  <w:shd w:val="clear" w:color="auto" w:fill="auto"/>
                  <w:vAlign w:val="center"/>
                </w:tcPr>
                <w:p w14:paraId="008DE30E"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2FAEB2A4" w14:textId="77777777" w:rsidR="00961D9C" w:rsidRPr="00AF657D" w:rsidRDefault="00961D9C" w:rsidP="00BC1B74">
            <w:pPr>
              <w:pStyle w:val="CRtext"/>
              <w:rPr>
                <w:bCs/>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5C080BA7"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486"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001EFE0E" w14:textId="77777777" w:rsidTr="00BC1B74">
              <w:trPr>
                <w:trHeight w:val="302"/>
              </w:trPr>
              <w:tc>
                <w:tcPr>
                  <w:tcW w:w="5000" w:type="pct"/>
                  <w:gridSpan w:val="2"/>
                  <w:shd w:val="clear" w:color="auto" w:fill="auto"/>
                  <w:vAlign w:val="center"/>
                </w:tcPr>
                <w:p w14:paraId="3BB3E9D9" w14:textId="2585B34A"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FB2412">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1E976520" w14:textId="77777777" w:rsidTr="00BC1B74">
              <w:trPr>
                <w:trHeight w:val="302"/>
              </w:trPr>
              <w:tc>
                <w:tcPr>
                  <w:tcW w:w="5000" w:type="pct"/>
                  <w:gridSpan w:val="2"/>
                  <w:shd w:val="clear" w:color="auto" w:fill="auto"/>
                  <w:vAlign w:val="center"/>
                </w:tcPr>
                <w:p w14:paraId="400518DB"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30A9509E" w14:textId="77777777" w:rsidTr="00BC1B74">
              <w:trPr>
                <w:trHeight w:val="302"/>
              </w:trPr>
              <w:tc>
                <w:tcPr>
                  <w:tcW w:w="5000" w:type="pct"/>
                  <w:gridSpan w:val="2"/>
                  <w:shd w:val="clear" w:color="auto" w:fill="auto"/>
                  <w:vAlign w:val="center"/>
                </w:tcPr>
                <w:p w14:paraId="310F3D2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4459FF64" w14:textId="77777777" w:rsidTr="00BC1B74">
              <w:trPr>
                <w:trHeight w:val="302"/>
              </w:trPr>
              <w:tc>
                <w:tcPr>
                  <w:tcW w:w="5000" w:type="pct"/>
                  <w:gridSpan w:val="2"/>
                  <w:shd w:val="clear" w:color="auto" w:fill="auto"/>
                  <w:vAlign w:val="center"/>
                </w:tcPr>
                <w:p w14:paraId="6A867C4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70EC0ECB" w14:textId="77777777" w:rsidTr="00BC1B74">
              <w:trPr>
                <w:trHeight w:val="302"/>
              </w:trPr>
              <w:tc>
                <w:tcPr>
                  <w:tcW w:w="5000" w:type="pct"/>
                  <w:gridSpan w:val="2"/>
                  <w:shd w:val="clear" w:color="auto" w:fill="auto"/>
                  <w:vAlign w:val="center"/>
                </w:tcPr>
                <w:p w14:paraId="4BA76C2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4BAEAE3C" w14:textId="77777777" w:rsidTr="00BC1B74">
              <w:trPr>
                <w:trHeight w:val="302"/>
              </w:trPr>
              <w:tc>
                <w:tcPr>
                  <w:tcW w:w="5000" w:type="pct"/>
                  <w:gridSpan w:val="2"/>
                  <w:shd w:val="clear" w:color="auto" w:fill="auto"/>
                  <w:vAlign w:val="center"/>
                </w:tcPr>
                <w:p w14:paraId="2B0075A9"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6361A5FB" w14:textId="77777777" w:rsidTr="00BC1B74">
              <w:trPr>
                <w:trHeight w:val="302"/>
              </w:trPr>
              <w:tc>
                <w:tcPr>
                  <w:tcW w:w="5000" w:type="pct"/>
                  <w:gridSpan w:val="2"/>
                  <w:shd w:val="clear" w:color="auto" w:fill="auto"/>
                  <w:vAlign w:val="center"/>
                </w:tcPr>
                <w:p w14:paraId="075F057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378AB1AF" w14:textId="77777777" w:rsidTr="00BC1B74">
              <w:trPr>
                <w:trHeight w:val="302"/>
              </w:trPr>
              <w:tc>
                <w:tcPr>
                  <w:tcW w:w="5000" w:type="pct"/>
                  <w:gridSpan w:val="2"/>
                  <w:shd w:val="clear" w:color="auto" w:fill="auto"/>
                  <w:vAlign w:val="center"/>
                </w:tcPr>
                <w:p w14:paraId="342982C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529ECC1B" w14:textId="77777777" w:rsidTr="00BC1B74">
              <w:trPr>
                <w:trHeight w:val="302"/>
              </w:trPr>
              <w:tc>
                <w:tcPr>
                  <w:tcW w:w="5000" w:type="pct"/>
                  <w:gridSpan w:val="2"/>
                  <w:shd w:val="clear" w:color="auto" w:fill="auto"/>
                  <w:vAlign w:val="center"/>
                </w:tcPr>
                <w:p w14:paraId="5ECF528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40C4F829" w14:textId="77777777" w:rsidTr="00BC1B74">
              <w:trPr>
                <w:trHeight w:val="302"/>
              </w:trPr>
              <w:tc>
                <w:tcPr>
                  <w:tcW w:w="5000" w:type="pct"/>
                  <w:gridSpan w:val="2"/>
                  <w:shd w:val="clear" w:color="auto" w:fill="auto"/>
                  <w:vAlign w:val="center"/>
                </w:tcPr>
                <w:p w14:paraId="3108FC5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0E4BB573" w14:textId="77777777" w:rsidTr="00BC1B74">
              <w:trPr>
                <w:trHeight w:val="302"/>
              </w:trPr>
              <w:tc>
                <w:tcPr>
                  <w:tcW w:w="5000" w:type="pct"/>
                  <w:gridSpan w:val="2"/>
                  <w:shd w:val="clear" w:color="auto" w:fill="auto"/>
                  <w:vAlign w:val="center"/>
                </w:tcPr>
                <w:p w14:paraId="5F7107F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105FD555" w14:textId="77777777" w:rsidTr="00BC1B74">
              <w:trPr>
                <w:trHeight w:val="302"/>
              </w:trPr>
              <w:tc>
                <w:tcPr>
                  <w:tcW w:w="5000" w:type="pct"/>
                  <w:gridSpan w:val="2"/>
                  <w:shd w:val="clear" w:color="auto" w:fill="auto"/>
                  <w:vAlign w:val="center"/>
                </w:tcPr>
                <w:p w14:paraId="097CB607"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3ED6947C" w14:textId="77777777" w:rsidTr="00BC1B74">
              <w:trPr>
                <w:gridAfter w:val="1"/>
                <w:wAfter w:w="354" w:type="pct"/>
                <w:trHeight w:hRule="exact" w:val="342"/>
              </w:trPr>
              <w:tc>
                <w:tcPr>
                  <w:tcW w:w="4646" w:type="pct"/>
                  <w:shd w:val="clear" w:color="auto" w:fill="auto"/>
                  <w:vAlign w:val="center"/>
                </w:tcPr>
                <w:p w14:paraId="4787C67D"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4B2AFCFA" w14:textId="77777777" w:rsidTr="00BC1B74">
              <w:trPr>
                <w:trHeight w:val="302"/>
              </w:trPr>
              <w:tc>
                <w:tcPr>
                  <w:tcW w:w="5000" w:type="pct"/>
                  <w:gridSpan w:val="2"/>
                  <w:shd w:val="clear" w:color="auto" w:fill="auto"/>
                  <w:vAlign w:val="bottom"/>
                </w:tcPr>
                <w:p w14:paraId="490B222D"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38C5B4D1" w14:textId="77777777" w:rsidTr="00BC1B74">
              <w:trPr>
                <w:trHeight w:val="302"/>
              </w:trPr>
              <w:tc>
                <w:tcPr>
                  <w:tcW w:w="5000" w:type="pct"/>
                  <w:gridSpan w:val="2"/>
                  <w:shd w:val="clear" w:color="auto" w:fill="auto"/>
                  <w:vAlign w:val="bottom"/>
                </w:tcPr>
                <w:p w14:paraId="4B37DA7C"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13B693BD" w14:textId="77777777" w:rsidR="00961D9C" w:rsidRPr="00AF657D" w:rsidRDefault="00961D9C" w:rsidP="00BC1B74">
            <w:pPr>
              <w:rPr>
                <w:rFonts w:ascii="Arial" w:hAnsi="Arial" w:cs="Arial"/>
                <w:sz w:val="18"/>
                <w:szCs w:val="18"/>
              </w:rPr>
            </w:pPr>
          </w:p>
        </w:tc>
      </w:tr>
      <w:tr w:rsidR="00961D9C" w:rsidRPr="00EF56E5" w14:paraId="49961A92" w14:textId="77777777" w:rsidTr="00905504">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041F0DF9" w14:textId="77777777" w:rsidR="00961D9C" w:rsidRPr="00EF56E5" w:rsidRDefault="00961D9C" w:rsidP="00BC1B74">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3667C52D" w14:textId="790E8F61" w:rsidR="00961D9C" w:rsidRPr="00AF657D" w:rsidRDefault="00F52579" w:rsidP="00BC1B74">
            <w:pPr>
              <w:rPr>
                <w:rFonts w:ascii="Arial" w:hAnsi="Arial" w:cs="Arial"/>
                <w:sz w:val="18"/>
                <w:szCs w:val="18"/>
              </w:rPr>
            </w:pPr>
            <w:r w:rsidRPr="00434BD6">
              <w:rPr>
                <w:rFonts w:ascii="Arial" w:hAnsi="Arial" w:cs="Arial"/>
                <w:color w:val="000000" w:themeColor="text1"/>
                <w:sz w:val="18"/>
                <w:szCs w:val="18"/>
              </w:rPr>
              <w:t>Spring 2025</w:t>
            </w:r>
          </w:p>
        </w:tc>
        <w:tc>
          <w:tcPr>
            <w:tcW w:w="944" w:type="pct"/>
            <w:tcBorders>
              <w:top w:val="single" w:sz="6" w:space="0" w:color="auto"/>
              <w:left w:val="single" w:sz="6" w:space="0" w:color="auto"/>
              <w:bottom w:val="single" w:sz="4" w:space="0" w:color="auto"/>
              <w:right w:val="single" w:sz="6" w:space="0" w:color="auto"/>
            </w:tcBorders>
            <w:vAlign w:val="center"/>
          </w:tcPr>
          <w:p w14:paraId="46042045" w14:textId="77777777" w:rsidR="00961D9C" w:rsidRPr="00EF56E5" w:rsidRDefault="00961D9C" w:rsidP="00BC1B74">
            <w:pPr>
              <w:rPr>
                <w:rFonts w:ascii="Arial" w:hAnsi="Arial" w:cs="Arial"/>
                <w:b/>
                <w:sz w:val="18"/>
                <w:szCs w:val="18"/>
              </w:rPr>
            </w:pPr>
          </w:p>
        </w:tc>
        <w:tc>
          <w:tcPr>
            <w:tcW w:w="1486" w:type="pct"/>
            <w:tcBorders>
              <w:top w:val="single" w:sz="6" w:space="0" w:color="auto"/>
              <w:left w:val="single" w:sz="6" w:space="0" w:color="auto"/>
              <w:bottom w:val="single" w:sz="4" w:space="0" w:color="auto"/>
              <w:right w:val="single" w:sz="4" w:space="0" w:color="auto"/>
            </w:tcBorders>
            <w:vAlign w:val="center"/>
          </w:tcPr>
          <w:p w14:paraId="2756D780" w14:textId="77777777" w:rsidR="00961D9C" w:rsidRPr="00AF657D" w:rsidRDefault="00961D9C" w:rsidP="00BC1B74">
            <w:pPr>
              <w:rPr>
                <w:rFonts w:ascii="Arial" w:hAnsi="Arial" w:cs="Arial"/>
                <w:sz w:val="18"/>
                <w:szCs w:val="18"/>
                <w:u w:val="single"/>
              </w:rPr>
            </w:pPr>
          </w:p>
        </w:tc>
      </w:tr>
    </w:tbl>
    <w:p w14:paraId="1E864169" w14:textId="43DF2ED9" w:rsidR="00961D9C" w:rsidRPr="0058799B" w:rsidRDefault="00961D9C" w:rsidP="001A2B18">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sidR="00622A67" w:rsidRPr="00434BD6">
        <w:rPr>
          <w:rFonts w:ascii="Arial" w:eastAsia="Calibri" w:hAnsi="Arial" w:cs="Arial"/>
          <w:b/>
          <w:color w:val="000000" w:themeColor="text1"/>
          <w:sz w:val="20"/>
          <w:szCs w:val="20"/>
        </w:rPr>
        <w:t>This</w:t>
      </w:r>
      <w:r w:rsidR="00A72164" w:rsidRPr="00434BD6">
        <w:rPr>
          <w:rFonts w:ascii="Arial" w:eastAsia="Calibri" w:hAnsi="Arial" w:cs="Arial"/>
          <w:b/>
          <w:color w:val="000000" w:themeColor="text1"/>
          <w:sz w:val="20"/>
          <w:szCs w:val="20"/>
        </w:rPr>
        <w:t xml:space="preserve"> focus </w:t>
      </w:r>
      <w:r w:rsidR="00A80269" w:rsidRPr="00434BD6">
        <w:rPr>
          <w:rFonts w:ascii="Arial" w:eastAsia="Calibri" w:hAnsi="Arial" w:cs="Arial"/>
          <w:b/>
          <w:color w:val="000000" w:themeColor="text1"/>
          <w:sz w:val="20"/>
          <w:szCs w:val="20"/>
        </w:rPr>
        <w:t xml:space="preserve">of this course will shift </w:t>
      </w:r>
      <w:r w:rsidR="00A72164" w:rsidRPr="00434BD6">
        <w:rPr>
          <w:rFonts w:ascii="Arial" w:eastAsia="Calibri" w:hAnsi="Arial" w:cs="Arial"/>
          <w:b/>
          <w:color w:val="000000" w:themeColor="text1"/>
          <w:sz w:val="20"/>
          <w:szCs w:val="20"/>
        </w:rPr>
        <w:t>from innovation in games</w:t>
      </w:r>
      <w:r w:rsidR="00622A67" w:rsidRPr="00434BD6">
        <w:rPr>
          <w:rFonts w:ascii="Arial" w:eastAsia="Calibri" w:hAnsi="Arial" w:cs="Arial"/>
          <w:b/>
          <w:color w:val="000000" w:themeColor="text1"/>
          <w:sz w:val="20"/>
          <w:szCs w:val="20"/>
        </w:rPr>
        <w:t xml:space="preserve"> to rapid prototyping of </w:t>
      </w:r>
      <w:r w:rsidR="00F85069" w:rsidRPr="00434BD6">
        <w:rPr>
          <w:rFonts w:ascii="Arial" w:eastAsia="Calibri" w:hAnsi="Arial" w:cs="Arial"/>
          <w:b/>
          <w:color w:val="000000" w:themeColor="text1"/>
          <w:sz w:val="20"/>
          <w:szCs w:val="20"/>
        </w:rPr>
        <w:t>games</w:t>
      </w:r>
      <w:r w:rsidR="00622A67" w:rsidRPr="00434BD6">
        <w:rPr>
          <w:rFonts w:ascii="Arial" w:eastAsia="Calibri" w:hAnsi="Arial" w:cs="Arial"/>
          <w:b/>
          <w:color w:val="000000" w:themeColor="text1"/>
          <w:sz w:val="20"/>
          <w:szCs w:val="20"/>
        </w:rPr>
        <w:t>. To improve sequencing of learning material for advanced games courses, MTEC 3150 “Intermediate Game Development” will now be required as a prerequisite. MTEC 1202 is already required in the chain of prerequisites leading to MTEC 3150.</w:t>
      </w:r>
    </w:p>
    <w:p w14:paraId="1F8821FA" w14:textId="77777777" w:rsidR="00961D9C" w:rsidRPr="007153EF" w:rsidRDefault="00961D9C" w:rsidP="007153EF">
      <w:pPr>
        <w:pStyle w:val="Heading2"/>
      </w:pPr>
      <w:bookmarkStart w:id="41" w:name="_Toc163144331"/>
      <w:r w:rsidRPr="001101B5">
        <w:t>MTEC 3230</w:t>
      </w:r>
      <w:r w:rsidRPr="007153EF">
        <w:t xml:space="preserve"> Mixed Reality for Immersive Worlds</w:t>
      </w:r>
      <w:bookmarkEnd w:id="41"/>
    </w:p>
    <w:tbl>
      <w:tblPr>
        <w:tblW w:w="5000" w:type="pct"/>
        <w:tblLook w:val="0000" w:firstRow="0" w:lastRow="0" w:firstColumn="0" w:lastColumn="0" w:noHBand="0" w:noVBand="0"/>
      </w:tblPr>
      <w:tblGrid>
        <w:gridCol w:w="2481"/>
        <w:gridCol w:w="4360"/>
        <w:gridCol w:w="2513"/>
        <w:gridCol w:w="3956"/>
      </w:tblGrid>
      <w:tr w:rsidR="00961D9C" w:rsidRPr="00EF56E5" w14:paraId="047EE48B" w14:textId="77777777" w:rsidTr="00316E6A">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448C3C93"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52FCBB8D" w14:textId="77777777" w:rsidR="00961D9C" w:rsidRPr="00540ADD" w:rsidRDefault="00961D9C" w:rsidP="00BC1B74">
            <w:pPr>
              <w:rPr>
                <w:rFonts w:ascii="Arial" w:hAnsi="Arial" w:cs="Arial"/>
                <w:sz w:val="18"/>
                <w:szCs w:val="18"/>
              </w:rPr>
            </w:pPr>
          </w:p>
        </w:tc>
        <w:tc>
          <w:tcPr>
            <w:tcW w:w="944" w:type="pct"/>
            <w:tcBorders>
              <w:top w:val="single" w:sz="4" w:space="0" w:color="auto"/>
              <w:bottom w:val="single" w:sz="4" w:space="0" w:color="auto"/>
            </w:tcBorders>
            <w:noWrap/>
            <w:vAlign w:val="center"/>
          </w:tcPr>
          <w:p w14:paraId="44B3FC7E" w14:textId="77777777" w:rsidR="00961D9C" w:rsidRPr="00EF56E5" w:rsidRDefault="00961D9C" w:rsidP="00BC1B74">
            <w:pPr>
              <w:rPr>
                <w:rFonts w:ascii="Arial" w:hAnsi="Arial" w:cs="Arial"/>
                <w:b/>
                <w:sz w:val="18"/>
                <w:szCs w:val="18"/>
              </w:rPr>
            </w:pPr>
          </w:p>
        </w:tc>
        <w:tc>
          <w:tcPr>
            <w:tcW w:w="1486" w:type="pct"/>
            <w:tcBorders>
              <w:top w:val="single" w:sz="4" w:space="0" w:color="auto"/>
              <w:bottom w:val="single" w:sz="4" w:space="0" w:color="auto"/>
              <w:right w:val="single" w:sz="4" w:space="0" w:color="auto"/>
            </w:tcBorders>
            <w:noWrap/>
            <w:vAlign w:val="center"/>
          </w:tcPr>
          <w:p w14:paraId="47EA59AC" w14:textId="77777777" w:rsidR="00961D9C" w:rsidRPr="00AF657D" w:rsidRDefault="00961D9C" w:rsidP="00BC1B74">
            <w:pPr>
              <w:rPr>
                <w:rFonts w:ascii="Arial" w:hAnsi="Arial" w:cs="Arial"/>
                <w:sz w:val="18"/>
                <w:szCs w:val="18"/>
              </w:rPr>
            </w:pPr>
          </w:p>
        </w:tc>
      </w:tr>
      <w:tr w:rsidR="00961D9C" w:rsidRPr="00EF56E5" w14:paraId="50F3B0CD" w14:textId="77777777" w:rsidTr="00BC1B74">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13125FCC"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42F1CA89" w14:textId="77777777"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MTEC 3230 Mixed Reality for Immersive Worlds</w:t>
            </w:r>
          </w:p>
        </w:tc>
      </w:tr>
      <w:tr w:rsidR="00961D9C" w:rsidRPr="00EF56E5" w14:paraId="667302E8" w14:textId="77777777" w:rsidTr="00316E6A">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2FD289CE"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3AFD7BCD" w14:textId="77777777" w:rsidR="00961D9C" w:rsidRPr="00AF657D" w:rsidRDefault="00961D9C" w:rsidP="00BC1B74">
            <w:pPr>
              <w:rPr>
                <w:rFonts w:ascii="Arial" w:hAnsi="Arial" w:cs="Arial"/>
                <w:strike/>
                <w:sz w:val="18"/>
                <w:szCs w:val="18"/>
              </w:rPr>
            </w:pPr>
          </w:p>
        </w:tc>
        <w:tc>
          <w:tcPr>
            <w:tcW w:w="944" w:type="pct"/>
            <w:tcBorders>
              <w:top w:val="single" w:sz="4" w:space="0" w:color="auto"/>
              <w:left w:val="single" w:sz="6" w:space="0" w:color="auto"/>
              <w:bottom w:val="single" w:sz="6" w:space="0" w:color="auto"/>
              <w:right w:val="single" w:sz="6" w:space="0" w:color="auto"/>
            </w:tcBorders>
            <w:noWrap/>
            <w:vAlign w:val="center"/>
          </w:tcPr>
          <w:p w14:paraId="29834AC1"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86" w:type="pct"/>
            <w:tcBorders>
              <w:top w:val="single" w:sz="4" w:space="0" w:color="auto"/>
              <w:left w:val="single" w:sz="6" w:space="0" w:color="auto"/>
              <w:bottom w:val="single" w:sz="6" w:space="0" w:color="auto"/>
              <w:right w:val="single" w:sz="4" w:space="0" w:color="auto"/>
            </w:tcBorders>
            <w:noWrap/>
            <w:vAlign w:val="center"/>
          </w:tcPr>
          <w:p w14:paraId="2CD79B71"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2C935548" w14:textId="77777777" w:rsidTr="00316E6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65437BB6"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68EDD180"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68B1A48"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486" w:type="pct"/>
            <w:tcBorders>
              <w:top w:val="single" w:sz="6" w:space="0" w:color="auto"/>
              <w:left w:val="single" w:sz="6" w:space="0" w:color="auto"/>
              <w:bottom w:val="single" w:sz="6" w:space="0" w:color="auto"/>
              <w:right w:val="single" w:sz="4" w:space="0" w:color="auto"/>
            </w:tcBorders>
            <w:vAlign w:val="center"/>
          </w:tcPr>
          <w:p w14:paraId="217BFC86" w14:textId="77777777" w:rsidR="00961D9C" w:rsidRPr="00AF657D" w:rsidRDefault="00961D9C" w:rsidP="00BC1B74">
            <w:pPr>
              <w:rPr>
                <w:rFonts w:ascii="Arial" w:hAnsi="Arial" w:cs="Arial"/>
                <w:bCs/>
                <w:sz w:val="18"/>
                <w:szCs w:val="18"/>
                <w:u w:val="single"/>
              </w:rPr>
            </w:pPr>
          </w:p>
        </w:tc>
      </w:tr>
      <w:tr w:rsidR="00961D9C" w:rsidRPr="00EF56E5" w14:paraId="6CBC29A1" w14:textId="77777777" w:rsidTr="00316E6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B3B7244"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229B5CA4"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3D3DD36C"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86" w:type="pct"/>
            <w:tcBorders>
              <w:top w:val="single" w:sz="6" w:space="0" w:color="auto"/>
              <w:left w:val="single" w:sz="6" w:space="0" w:color="auto"/>
              <w:bottom w:val="single" w:sz="6" w:space="0" w:color="auto"/>
              <w:right w:val="single" w:sz="4" w:space="0" w:color="auto"/>
            </w:tcBorders>
            <w:vAlign w:val="center"/>
          </w:tcPr>
          <w:p w14:paraId="07E4B9E5" w14:textId="77777777" w:rsidR="00961D9C" w:rsidRPr="00AF657D" w:rsidRDefault="00961D9C" w:rsidP="00BC1B74">
            <w:pPr>
              <w:rPr>
                <w:rFonts w:ascii="Arial" w:hAnsi="Arial" w:cs="Arial"/>
                <w:bCs/>
                <w:color w:val="000000"/>
                <w:sz w:val="18"/>
                <w:szCs w:val="18"/>
                <w:u w:val="single"/>
              </w:rPr>
            </w:pPr>
          </w:p>
        </w:tc>
      </w:tr>
      <w:tr w:rsidR="00961D9C" w:rsidRPr="00EF56E5" w14:paraId="59B4FE55" w14:textId="77777777" w:rsidTr="00316E6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9960279"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5AE98E88" w14:textId="77777777" w:rsidR="00961D9C"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4D0DE88C"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486" w:type="pct"/>
            <w:tcBorders>
              <w:top w:val="single" w:sz="6" w:space="0" w:color="auto"/>
              <w:left w:val="single" w:sz="6" w:space="0" w:color="auto"/>
              <w:bottom w:val="single" w:sz="6" w:space="0" w:color="auto"/>
              <w:right w:val="single" w:sz="4" w:space="0" w:color="auto"/>
            </w:tcBorders>
            <w:vAlign w:val="center"/>
          </w:tcPr>
          <w:p w14:paraId="299F2757" w14:textId="77777777" w:rsidR="00961D9C" w:rsidRDefault="00961D9C" w:rsidP="00BC1B74">
            <w:pPr>
              <w:rPr>
                <w:rFonts w:ascii="Arial" w:hAnsi="Arial" w:cs="Arial"/>
                <w:bCs/>
                <w:color w:val="000000"/>
                <w:sz w:val="18"/>
                <w:szCs w:val="18"/>
                <w:u w:val="single"/>
              </w:rPr>
            </w:pPr>
          </w:p>
        </w:tc>
      </w:tr>
      <w:tr w:rsidR="00961D9C" w:rsidRPr="00EF56E5" w14:paraId="562FDBA8" w14:textId="77777777" w:rsidTr="00316E6A">
        <w:trPr>
          <w:trHeight w:hRule="exact" w:val="762"/>
        </w:trPr>
        <w:tc>
          <w:tcPr>
            <w:tcW w:w="932" w:type="pct"/>
            <w:tcBorders>
              <w:top w:val="single" w:sz="6" w:space="0" w:color="auto"/>
              <w:left w:val="single" w:sz="4" w:space="0" w:color="auto"/>
              <w:bottom w:val="single" w:sz="6" w:space="0" w:color="auto"/>
              <w:right w:val="single" w:sz="6" w:space="0" w:color="auto"/>
            </w:tcBorders>
            <w:vAlign w:val="center"/>
          </w:tcPr>
          <w:p w14:paraId="0F8DF8E5" w14:textId="77777777" w:rsidR="00961D9C" w:rsidRPr="00580638" w:rsidRDefault="00961D9C" w:rsidP="00BC1B74">
            <w:pPr>
              <w:rPr>
                <w:rFonts w:ascii="Arial" w:hAnsi="Arial" w:cs="Arial"/>
                <w:b/>
                <w:sz w:val="18"/>
                <w:szCs w:val="18"/>
              </w:rPr>
            </w:pPr>
            <w:r w:rsidRPr="00580638">
              <w:rPr>
                <w:rFonts w:ascii="Arial" w:hAnsi="Arial" w:cs="Arial"/>
                <w:b/>
                <w:sz w:val="18"/>
                <w:szCs w:val="18"/>
              </w:rPr>
              <w:lastRenderedPageBreak/>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54921FE3" w14:textId="77777777" w:rsidR="00961D9C" w:rsidRPr="002A370A" w:rsidRDefault="00961D9C" w:rsidP="00BC1B74">
            <w:pPr>
              <w:rPr>
                <w:rFonts w:ascii="Arial" w:hAnsi="Arial" w:cs="Arial"/>
                <w:strike/>
                <w:sz w:val="18"/>
                <w:szCs w:val="18"/>
              </w:rPr>
            </w:pPr>
            <w:r w:rsidRPr="002A370A">
              <w:rPr>
                <w:rFonts w:ascii="Arial" w:hAnsi="Arial" w:cs="Arial"/>
                <w:strike/>
                <w:sz w:val="18"/>
                <w:szCs w:val="18"/>
              </w:rPr>
              <w:t>MTEC 2210</w:t>
            </w:r>
          </w:p>
        </w:tc>
        <w:tc>
          <w:tcPr>
            <w:tcW w:w="944" w:type="pct"/>
            <w:tcBorders>
              <w:top w:val="single" w:sz="6" w:space="0" w:color="auto"/>
              <w:left w:val="single" w:sz="6" w:space="0" w:color="auto"/>
              <w:bottom w:val="single" w:sz="6" w:space="0" w:color="auto"/>
              <w:right w:val="single" w:sz="6" w:space="0" w:color="auto"/>
            </w:tcBorders>
            <w:vAlign w:val="center"/>
          </w:tcPr>
          <w:p w14:paraId="04DE383C" w14:textId="77777777" w:rsidR="00961D9C" w:rsidRPr="00580638" w:rsidRDefault="00961D9C" w:rsidP="00BC1B74">
            <w:pPr>
              <w:rPr>
                <w:rFonts w:ascii="Arial" w:hAnsi="Arial" w:cs="Arial"/>
                <w:b/>
                <w:sz w:val="18"/>
                <w:szCs w:val="18"/>
              </w:rPr>
            </w:pPr>
            <w:r w:rsidRPr="00580638">
              <w:rPr>
                <w:rFonts w:ascii="Arial" w:hAnsi="Arial" w:cs="Arial"/>
                <w:b/>
                <w:sz w:val="18"/>
                <w:szCs w:val="18"/>
              </w:rPr>
              <w:t xml:space="preserve">Prerequisite </w:t>
            </w:r>
          </w:p>
        </w:tc>
        <w:tc>
          <w:tcPr>
            <w:tcW w:w="1486" w:type="pct"/>
            <w:tcBorders>
              <w:top w:val="single" w:sz="6" w:space="0" w:color="auto"/>
              <w:left w:val="single" w:sz="6" w:space="0" w:color="auto"/>
              <w:bottom w:val="single" w:sz="6" w:space="0" w:color="auto"/>
              <w:right w:val="single" w:sz="4" w:space="0" w:color="auto"/>
            </w:tcBorders>
            <w:vAlign w:val="center"/>
          </w:tcPr>
          <w:p w14:paraId="5C20176F" w14:textId="1C45C0E3" w:rsidR="00961D9C" w:rsidRPr="00B44DC9" w:rsidRDefault="00961D9C" w:rsidP="00BC1B74">
            <w:pPr>
              <w:rPr>
                <w:rFonts w:ascii="Arial" w:hAnsi="Arial" w:cs="Arial"/>
                <w:sz w:val="18"/>
                <w:szCs w:val="18"/>
                <w:highlight w:val="yellow"/>
                <w:u w:val="single"/>
              </w:rPr>
            </w:pPr>
            <w:r w:rsidRPr="005C0760">
              <w:rPr>
                <w:rFonts w:ascii="Arial" w:hAnsi="Arial" w:cs="Arial"/>
                <w:color w:val="000000" w:themeColor="text1"/>
                <w:sz w:val="18"/>
                <w:szCs w:val="18"/>
                <w:u w:val="single"/>
              </w:rPr>
              <w:t xml:space="preserve">MTEC </w:t>
            </w:r>
            <w:r w:rsidR="00B44DC9" w:rsidRPr="005C0760">
              <w:rPr>
                <w:rFonts w:ascii="Arial" w:hAnsi="Arial" w:cs="Arial"/>
                <w:color w:val="000000" w:themeColor="text1"/>
                <w:sz w:val="18"/>
                <w:szCs w:val="18"/>
                <w:u w:val="single"/>
              </w:rPr>
              <w:t>3150</w:t>
            </w:r>
          </w:p>
        </w:tc>
      </w:tr>
      <w:tr w:rsidR="00961D9C" w:rsidRPr="00EF56E5" w14:paraId="2A2CAD5A" w14:textId="77777777" w:rsidTr="00316E6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50AB02D"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0615504B"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7AB60B95"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86" w:type="pct"/>
            <w:tcBorders>
              <w:top w:val="single" w:sz="6" w:space="0" w:color="auto"/>
              <w:left w:val="single" w:sz="6" w:space="0" w:color="auto"/>
              <w:bottom w:val="single" w:sz="6" w:space="0" w:color="auto"/>
              <w:right w:val="single" w:sz="4" w:space="0" w:color="auto"/>
            </w:tcBorders>
            <w:vAlign w:val="center"/>
          </w:tcPr>
          <w:p w14:paraId="34E75821" w14:textId="77777777" w:rsidR="00961D9C" w:rsidRPr="00AF657D" w:rsidRDefault="00961D9C" w:rsidP="00BC1B74">
            <w:pPr>
              <w:rPr>
                <w:rFonts w:ascii="Arial" w:hAnsi="Arial" w:cs="Arial"/>
                <w:bCs/>
                <w:sz w:val="18"/>
                <w:szCs w:val="18"/>
                <w:u w:val="single"/>
              </w:rPr>
            </w:pPr>
          </w:p>
        </w:tc>
      </w:tr>
      <w:tr w:rsidR="00961D9C" w:rsidRPr="00EF56E5" w14:paraId="5EDE8856" w14:textId="77777777" w:rsidTr="00316E6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F03147D" w14:textId="77777777" w:rsidR="00961D9C" w:rsidRPr="00580638" w:rsidRDefault="00961D9C" w:rsidP="00BC1B74">
            <w:pPr>
              <w:rPr>
                <w:rFonts w:ascii="Arial" w:hAnsi="Arial" w:cs="Arial"/>
                <w:b/>
                <w:sz w:val="18"/>
                <w:szCs w:val="18"/>
                <w:highlight w:val="yellow"/>
              </w:rPr>
            </w:pPr>
            <w:r w:rsidRPr="005C0760">
              <w:rPr>
                <w:rFonts w:ascii="Arial" w:hAnsi="Arial" w:cs="Arial"/>
                <w:b/>
                <w:sz w:val="18"/>
                <w:szCs w:val="18"/>
              </w:rPr>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0435BB22" w14:textId="74AF5C41" w:rsidR="00961D9C" w:rsidRPr="00C30E4F" w:rsidRDefault="00961D9C" w:rsidP="00BC1B74">
            <w:pPr>
              <w:rPr>
                <w:rFonts w:ascii="Arial" w:hAnsi="Arial" w:cs="Arial"/>
                <w:strike/>
                <w:sz w:val="18"/>
                <w:szCs w:val="18"/>
              </w:rPr>
            </w:pPr>
            <w:r w:rsidRPr="00C30E4F">
              <w:rPr>
                <w:rFonts w:ascii="Arial" w:hAnsi="Arial" w:cs="Arial"/>
                <w:strike/>
                <w:sz w:val="18"/>
                <w:szCs w:val="18"/>
              </w:rPr>
              <w:t xml:space="preserve">MTEC </w:t>
            </w:r>
            <w:r w:rsidR="00C30E4F" w:rsidRPr="00C30E4F">
              <w:rPr>
                <w:rFonts w:ascii="Arial" w:hAnsi="Arial" w:cs="Arial"/>
                <w:strike/>
                <w:sz w:val="18"/>
                <w:szCs w:val="18"/>
              </w:rPr>
              <w:t>1202</w:t>
            </w:r>
          </w:p>
        </w:tc>
        <w:tc>
          <w:tcPr>
            <w:tcW w:w="944" w:type="pct"/>
            <w:tcBorders>
              <w:top w:val="single" w:sz="6" w:space="0" w:color="auto"/>
              <w:left w:val="single" w:sz="6" w:space="0" w:color="auto"/>
              <w:bottom w:val="single" w:sz="6" w:space="0" w:color="auto"/>
              <w:right w:val="single" w:sz="6" w:space="0" w:color="auto"/>
            </w:tcBorders>
            <w:vAlign w:val="center"/>
          </w:tcPr>
          <w:p w14:paraId="1C58B1EA" w14:textId="77777777" w:rsidR="00961D9C" w:rsidRPr="00C30E4F" w:rsidRDefault="00961D9C" w:rsidP="00BC1B74">
            <w:pPr>
              <w:rPr>
                <w:rFonts w:ascii="Arial" w:hAnsi="Arial" w:cs="Arial"/>
                <w:b/>
                <w:sz w:val="18"/>
                <w:szCs w:val="18"/>
              </w:rPr>
            </w:pPr>
            <w:r w:rsidRPr="00C30E4F">
              <w:rPr>
                <w:rFonts w:ascii="Arial" w:hAnsi="Arial" w:cs="Arial"/>
                <w:b/>
                <w:sz w:val="18"/>
                <w:szCs w:val="18"/>
              </w:rPr>
              <w:t>Pre- or corequisite</w:t>
            </w:r>
          </w:p>
        </w:tc>
        <w:tc>
          <w:tcPr>
            <w:tcW w:w="1486" w:type="pct"/>
            <w:tcBorders>
              <w:top w:val="single" w:sz="6" w:space="0" w:color="auto"/>
              <w:left w:val="single" w:sz="6" w:space="0" w:color="auto"/>
              <w:bottom w:val="single" w:sz="6" w:space="0" w:color="auto"/>
              <w:right w:val="single" w:sz="4" w:space="0" w:color="auto"/>
            </w:tcBorders>
            <w:vAlign w:val="center"/>
          </w:tcPr>
          <w:p w14:paraId="11AE1815" w14:textId="6451017B" w:rsidR="00961D9C" w:rsidRPr="00C30E4F" w:rsidRDefault="00B44DC9" w:rsidP="00BC1B74">
            <w:pPr>
              <w:rPr>
                <w:rFonts w:ascii="Arial" w:hAnsi="Arial" w:cs="Arial"/>
                <w:bCs/>
                <w:sz w:val="18"/>
                <w:szCs w:val="18"/>
                <w:u w:val="single"/>
              </w:rPr>
            </w:pPr>
            <w:r>
              <w:rPr>
                <w:rFonts w:ascii="Arial" w:hAnsi="Arial" w:cs="Arial"/>
                <w:bCs/>
                <w:sz w:val="18"/>
                <w:szCs w:val="18"/>
                <w:u w:val="single"/>
              </w:rPr>
              <w:t>none</w:t>
            </w:r>
          </w:p>
        </w:tc>
      </w:tr>
      <w:tr w:rsidR="00961D9C" w:rsidRPr="00EF56E5" w14:paraId="08958B1A" w14:textId="77777777" w:rsidTr="00316E6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1A21399D"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07AC04DF"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6D438167"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86" w:type="pct"/>
            <w:tcBorders>
              <w:top w:val="single" w:sz="6" w:space="0" w:color="auto"/>
              <w:left w:val="single" w:sz="6" w:space="0" w:color="auto"/>
              <w:bottom w:val="single" w:sz="6" w:space="0" w:color="auto"/>
              <w:right w:val="single" w:sz="4" w:space="0" w:color="auto"/>
            </w:tcBorders>
            <w:vAlign w:val="center"/>
          </w:tcPr>
          <w:p w14:paraId="51C83491" w14:textId="77777777" w:rsidR="00961D9C" w:rsidRPr="00AF657D" w:rsidRDefault="00961D9C" w:rsidP="00BC1B74">
            <w:pPr>
              <w:rPr>
                <w:rFonts w:ascii="Arial" w:hAnsi="Arial" w:cs="Arial"/>
                <w:bCs/>
                <w:sz w:val="18"/>
                <w:szCs w:val="18"/>
                <w:u w:val="single"/>
              </w:rPr>
            </w:pPr>
          </w:p>
        </w:tc>
      </w:tr>
      <w:tr w:rsidR="00961D9C" w:rsidRPr="00EF56E5" w14:paraId="134CB1E6" w14:textId="77777777" w:rsidTr="00316E6A">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6C06118D"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3FDC3566"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7DF96889"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86" w:type="pct"/>
            <w:tcBorders>
              <w:top w:val="single" w:sz="6" w:space="0" w:color="auto"/>
              <w:left w:val="single" w:sz="6" w:space="0" w:color="auto"/>
              <w:bottom w:val="single" w:sz="6" w:space="0" w:color="auto"/>
              <w:right w:val="single" w:sz="4" w:space="0" w:color="auto"/>
            </w:tcBorders>
            <w:vAlign w:val="center"/>
          </w:tcPr>
          <w:p w14:paraId="642C51D8" w14:textId="77777777" w:rsidR="00961D9C" w:rsidRPr="00AF657D" w:rsidRDefault="00961D9C" w:rsidP="00BC1B74">
            <w:pPr>
              <w:rPr>
                <w:rFonts w:ascii="Arial" w:hAnsi="Arial" w:cs="Arial"/>
                <w:bCs/>
                <w:sz w:val="18"/>
                <w:szCs w:val="18"/>
                <w:u w:val="single"/>
              </w:rPr>
            </w:pPr>
          </w:p>
        </w:tc>
      </w:tr>
      <w:tr w:rsidR="00961D9C" w:rsidRPr="00EF56E5" w14:paraId="74ACD297" w14:textId="77777777" w:rsidTr="004239E5">
        <w:trPr>
          <w:trHeight w:hRule="exact" w:val="3354"/>
        </w:trPr>
        <w:tc>
          <w:tcPr>
            <w:tcW w:w="932" w:type="pct"/>
            <w:tcBorders>
              <w:top w:val="single" w:sz="6" w:space="0" w:color="auto"/>
              <w:left w:val="single" w:sz="4" w:space="0" w:color="auto"/>
              <w:bottom w:val="single" w:sz="6" w:space="0" w:color="auto"/>
              <w:right w:val="single" w:sz="6" w:space="0" w:color="auto"/>
            </w:tcBorders>
            <w:vAlign w:val="center"/>
          </w:tcPr>
          <w:p w14:paraId="005183A6"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52342888" w14:textId="3E9F65AA" w:rsidR="00961D9C" w:rsidRPr="00AF657D" w:rsidRDefault="00042543" w:rsidP="00BC1B74">
            <w:pPr>
              <w:rPr>
                <w:rFonts w:ascii="Arial" w:hAnsi="Arial" w:cs="Arial"/>
                <w:strike/>
                <w:sz w:val="18"/>
                <w:szCs w:val="18"/>
              </w:rPr>
            </w:pPr>
            <w:r w:rsidRPr="00042543">
              <w:rPr>
                <w:rFonts w:ascii="Arial" w:hAnsi="Arial" w:cs="Arial"/>
                <w:strike/>
                <w:sz w:val="18"/>
                <w:szCs w:val="18"/>
              </w:rPr>
              <w:t xml:space="preserve">An exploration of the new frontier of virtual, </w:t>
            </w:r>
            <w:proofErr w:type="gramStart"/>
            <w:r w:rsidRPr="00042543">
              <w:rPr>
                <w:rFonts w:ascii="Arial" w:hAnsi="Arial" w:cs="Arial"/>
                <w:strike/>
                <w:sz w:val="18"/>
                <w:szCs w:val="18"/>
              </w:rPr>
              <w:t>augmented</w:t>
            </w:r>
            <w:proofErr w:type="gramEnd"/>
            <w:r w:rsidRPr="00042543">
              <w:rPr>
                <w:rFonts w:ascii="Arial" w:hAnsi="Arial" w:cs="Arial"/>
                <w:strike/>
                <w:sz w:val="18"/>
                <w:szCs w:val="18"/>
              </w:rPr>
              <w:t xml:space="preserve"> and mixed reality across different market sectors. Students experiment with designing and developing game-based and interactive projects employing augmented reality (AR), virtual reality (VR), wearables, Internet-of-</w:t>
            </w:r>
            <w:proofErr w:type="gramStart"/>
            <w:r w:rsidRPr="00042543">
              <w:rPr>
                <w:rFonts w:ascii="Arial" w:hAnsi="Arial" w:cs="Arial"/>
                <w:strike/>
                <w:sz w:val="18"/>
                <w:szCs w:val="18"/>
              </w:rPr>
              <w:t>Things</w:t>
            </w:r>
            <w:proofErr w:type="gramEnd"/>
            <w:r w:rsidRPr="00042543">
              <w:rPr>
                <w:rFonts w:ascii="Arial" w:hAnsi="Arial" w:cs="Arial"/>
                <w:strike/>
                <w:sz w:val="18"/>
                <w:szCs w:val="18"/>
              </w:rPr>
              <w:t xml:space="preserve"> and machine learning for mobile, web and console environments. Students learn the fundamentals of Unity development, 3D modeling, stereoscopic perception and experiential design in the context of storytelling and content creation specific to these emerging forms. They work in small teams on collaborative projects with the latest head-mounted and sensor technology.</w:t>
            </w:r>
          </w:p>
        </w:tc>
        <w:tc>
          <w:tcPr>
            <w:tcW w:w="944" w:type="pct"/>
            <w:tcBorders>
              <w:top w:val="single" w:sz="6" w:space="0" w:color="auto"/>
              <w:left w:val="single" w:sz="6" w:space="0" w:color="auto"/>
              <w:bottom w:val="single" w:sz="6" w:space="0" w:color="auto"/>
              <w:right w:val="single" w:sz="6" w:space="0" w:color="auto"/>
            </w:tcBorders>
            <w:vAlign w:val="center"/>
          </w:tcPr>
          <w:p w14:paraId="3603D036"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86" w:type="pct"/>
            <w:tcBorders>
              <w:top w:val="single" w:sz="6" w:space="0" w:color="auto"/>
              <w:left w:val="single" w:sz="6" w:space="0" w:color="auto"/>
              <w:bottom w:val="single" w:sz="6" w:space="0" w:color="auto"/>
              <w:right w:val="single" w:sz="4" w:space="0" w:color="auto"/>
            </w:tcBorders>
            <w:vAlign w:val="center"/>
          </w:tcPr>
          <w:p w14:paraId="4B577192" w14:textId="0EECDB94" w:rsidR="00961D9C" w:rsidRPr="00AF657D" w:rsidRDefault="005C0760" w:rsidP="00BC1B74">
            <w:pPr>
              <w:spacing w:after="120"/>
              <w:rPr>
                <w:rFonts w:ascii="Arial" w:hAnsi="Arial" w:cs="Arial"/>
                <w:sz w:val="18"/>
                <w:szCs w:val="18"/>
                <w:u w:val="single"/>
              </w:rPr>
            </w:pPr>
            <w:r w:rsidRPr="005C0760">
              <w:rPr>
                <w:rFonts w:ascii="Arial" w:hAnsi="Arial" w:cs="Arial"/>
                <w:color w:val="000000" w:themeColor="text1"/>
                <w:sz w:val="18"/>
                <w:szCs w:val="18"/>
                <w:u w:val="single"/>
              </w:rPr>
              <w:t xml:space="preserve">An exploration of virtual, </w:t>
            </w:r>
            <w:proofErr w:type="gramStart"/>
            <w:r w:rsidRPr="005C0760">
              <w:rPr>
                <w:rFonts w:ascii="Arial" w:hAnsi="Arial" w:cs="Arial"/>
                <w:color w:val="000000" w:themeColor="text1"/>
                <w:sz w:val="18"/>
                <w:szCs w:val="18"/>
                <w:u w:val="single"/>
              </w:rPr>
              <w:t>augmented</w:t>
            </w:r>
            <w:proofErr w:type="gramEnd"/>
            <w:r w:rsidRPr="005C0760">
              <w:rPr>
                <w:rFonts w:ascii="Arial" w:hAnsi="Arial" w:cs="Arial"/>
                <w:color w:val="000000" w:themeColor="text1"/>
                <w:sz w:val="18"/>
                <w:szCs w:val="18"/>
                <w:u w:val="single"/>
              </w:rPr>
              <w:t xml:space="preserve"> and mixed reality (XR) across different sectors and for different applications. Students experiment with designing and developing mixed reality interactive experiences within a game engine. The course covers the fundamentals of XR development, 3D modeling, stereoscopic perception, </w:t>
            </w:r>
            <w:proofErr w:type="gramStart"/>
            <w:r w:rsidRPr="005C0760">
              <w:rPr>
                <w:rFonts w:ascii="Arial" w:hAnsi="Arial" w:cs="Arial"/>
                <w:color w:val="000000" w:themeColor="text1"/>
                <w:sz w:val="18"/>
                <w:szCs w:val="18"/>
                <w:u w:val="single"/>
              </w:rPr>
              <w:t>locomotion</w:t>
            </w:r>
            <w:proofErr w:type="gramEnd"/>
            <w:r w:rsidRPr="005C0760">
              <w:rPr>
                <w:rFonts w:ascii="Arial" w:hAnsi="Arial" w:cs="Arial"/>
                <w:color w:val="000000" w:themeColor="text1"/>
                <w:sz w:val="18"/>
                <w:szCs w:val="18"/>
                <w:u w:val="single"/>
              </w:rPr>
              <w:t xml:space="preserve"> and experiential design in the context of storytelling and content creation specific to the rapidly evolving emerging forms and devices.</w:t>
            </w:r>
            <w:r w:rsidR="004239E5">
              <w:rPr>
                <w:rFonts w:ascii="Arial" w:hAnsi="Arial" w:cs="Arial"/>
                <w:color w:val="000000" w:themeColor="text1"/>
                <w:sz w:val="18"/>
                <w:szCs w:val="18"/>
                <w:u w:val="single"/>
              </w:rPr>
              <w:t xml:space="preserve"> </w:t>
            </w:r>
            <w:r w:rsidR="004239E5" w:rsidRPr="004239E5">
              <w:rPr>
                <w:rFonts w:ascii="Arial" w:hAnsi="Arial" w:cs="Arial"/>
                <w:color w:val="000000" w:themeColor="text1"/>
                <w:sz w:val="18"/>
                <w:szCs w:val="18"/>
                <w:u w:val="single"/>
              </w:rPr>
              <w:t xml:space="preserve">For hybrid and online sections, minimum technology requirements are a working camera and microphone. </w:t>
            </w:r>
            <w:r w:rsidR="004239E5" w:rsidRPr="00FE7CBA">
              <w:rPr>
                <w:rFonts w:ascii="Arial" w:hAnsi="Arial" w:cs="Arial"/>
                <w:color w:val="000000" w:themeColor="text1"/>
                <w:sz w:val="18"/>
                <w:szCs w:val="18"/>
                <w:u w:val="single"/>
              </w:rPr>
              <w:t>Students are to switch both on at the instructor’s request.</w:t>
            </w:r>
          </w:p>
        </w:tc>
      </w:tr>
      <w:tr w:rsidR="00961D9C" w:rsidRPr="00EF56E5" w14:paraId="3473EC21" w14:textId="77777777" w:rsidTr="00316E6A">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2517E1EB"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2042BFFA"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3BCB97DD"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86" w:type="pct"/>
            <w:tcBorders>
              <w:top w:val="single" w:sz="6" w:space="0" w:color="auto"/>
              <w:left w:val="single" w:sz="6" w:space="0" w:color="auto"/>
              <w:bottom w:val="single" w:sz="4" w:space="0" w:color="auto"/>
              <w:right w:val="single" w:sz="4" w:space="0" w:color="auto"/>
            </w:tcBorders>
            <w:vAlign w:val="center"/>
          </w:tcPr>
          <w:p w14:paraId="0C8DBC0D" w14:textId="77777777" w:rsidR="00961D9C" w:rsidRPr="00AF657D" w:rsidRDefault="00961D9C" w:rsidP="00BC1B74">
            <w:pPr>
              <w:rPr>
                <w:rFonts w:ascii="Arial" w:hAnsi="Arial" w:cs="Arial"/>
                <w:sz w:val="18"/>
                <w:szCs w:val="18"/>
                <w:u w:val="single"/>
              </w:rPr>
            </w:pPr>
          </w:p>
        </w:tc>
      </w:tr>
      <w:tr w:rsidR="00961D9C" w:rsidRPr="00EF56E5" w14:paraId="3BE256AB" w14:textId="77777777" w:rsidTr="00316E6A">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5E368AAC"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6D72DCC5" w14:textId="7FEA3428"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255CCD">
              <w:rPr>
                <w:rFonts w:ascii="Arial" w:hAnsi="Arial" w:cs="Arial"/>
                <w:bCs/>
                <w:sz w:val="18"/>
                <w:szCs w:val="18"/>
              </w:rPr>
              <w:t>X</w:t>
            </w:r>
            <w:r w:rsidRPr="00AF657D">
              <w:rPr>
                <w:rFonts w:ascii="Arial" w:hAnsi="Arial" w:cs="Arial"/>
                <w:bCs/>
                <w:sz w:val="18"/>
                <w:szCs w:val="18"/>
              </w:rPr>
              <w:t xml:space="preserve"> ] No  </w:t>
            </w:r>
          </w:p>
        </w:tc>
        <w:tc>
          <w:tcPr>
            <w:tcW w:w="944" w:type="pct"/>
            <w:tcBorders>
              <w:top w:val="single" w:sz="6" w:space="0" w:color="auto"/>
              <w:left w:val="single" w:sz="6" w:space="0" w:color="auto"/>
              <w:bottom w:val="single" w:sz="4" w:space="0" w:color="auto"/>
              <w:right w:val="single" w:sz="6" w:space="0" w:color="auto"/>
            </w:tcBorders>
            <w:vAlign w:val="center"/>
          </w:tcPr>
          <w:p w14:paraId="6A8C6E2B"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86" w:type="pct"/>
            <w:tcBorders>
              <w:top w:val="single" w:sz="6" w:space="0" w:color="auto"/>
              <w:left w:val="single" w:sz="6" w:space="0" w:color="auto"/>
              <w:bottom w:val="single" w:sz="4" w:space="0" w:color="auto"/>
              <w:right w:val="single" w:sz="4" w:space="0" w:color="auto"/>
            </w:tcBorders>
            <w:vAlign w:val="center"/>
          </w:tcPr>
          <w:p w14:paraId="286B6A86" w14:textId="6865BCE2"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255CCD">
              <w:rPr>
                <w:rFonts w:ascii="Arial" w:hAnsi="Arial" w:cs="Arial"/>
                <w:bCs/>
                <w:sz w:val="18"/>
                <w:szCs w:val="18"/>
              </w:rPr>
              <w:t>X</w:t>
            </w:r>
            <w:r w:rsidRPr="00AF657D">
              <w:rPr>
                <w:rFonts w:ascii="Arial" w:hAnsi="Arial" w:cs="Arial"/>
                <w:bCs/>
                <w:sz w:val="18"/>
                <w:szCs w:val="18"/>
              </w:rPr>
              <w:t xml:space="preserve"> ] No  </w:t>
            </w:r>
          </w:p>
        </w:tc>
      </w:tr>
      <w:tr w:rsidR="00961D9C" w:rsidRPr="00EF56E5" w14:paraId="4638815B" w14:textId="77777777" w:rsidTr="00316E6A">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7523BC9A"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77076205"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7148403E"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86" w:type="pct"/>
            <w:tcBorders>
              <w:top w:val="single" w:sz="6" w:space="0" w:color="auto"/>
              <w:left w:val="single" w:sz="6" w:space="0" w:color="auto"/>
              <w:bottom w:val="single" w:sz="4" w:space="0" w:color="auto"/>
              <w:right w:val="single" w:sz="4" w:space="0" w:color="auto"/>
            </w:tcBorders>
            <w:vAlign w:val="center"/>
          </w:tcPr>
          <w:p w14:paraId="7BD5700C" w14:textId="77777777" w:rsidR="00961D9C" w:rsidRPr="00AF657D" w:rsidRDefault="00961D9C" w:rsidP="00BC1B74">
            <w:pPr>
              <w:rPr>
                <w:rFonts w:ascii="Arial" w:hAnsi="Arial" w:cs="Arial"/>
                <w:sz w:val="18"/>
                <w:szCs w:val="18"/>
                <w:u w:val="single"/>
              </w:rPr>
            </w:pPr>
          </w:p>
        </w:tc>
      </w:tr>
      <w:tr w:rsidR="00961D9C" w:rsidRPr="00EF56E5" w14:paraId="4BD40FF4" w14:textId="77777777" w:rsidTr="00316E6A">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00C769C9"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02A2A149" w14:textId="77777777" w:rsidTr="00BC1B74">
              <w:trPr>
                <w:trHeight w:hRule="exact" w:val="302"/>
              </w:trPr>
              <w:tc>
                <w:tcPr>
                  <w:tcW w:w="3075" w:type="dxa"/>
                  <w:shd w:val="clear" w:color="auto" w:fill="auto"/>
                  <w:vAlign w:val="center"/>
                </w:tcPr>
                <w:p w14:paraId="7D3202CE" w14:textId="220C1B65"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255CCD">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36F023A8" w14:textId="77777777" w:rsidTr="00BC1B74">
              <w:trPr>
                <w:trHeight w:hRule="exact" w:val="302"/>
              </w:trPr>
              <w:tc>
                <w:tcPr>
                  <w:tcW w:w="3075" w:type="dxa"/>
                  <w:shd w:val="clear" w:color="auto" w:fill="auto"/>
                  <w:vAlign w:val="center"/>
                </w:tcPr>
                <w:p w14:paraId="341223B2"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24A9D82E" w14:textId="77777777" w:rsidTr="00BC1B74">
              <w:trPr>
                <w:trHeight w:hRule="exact" w:val="302"/>
              </w:trPr>
              <w:tc>
                <w:tcPr>
                  <w:tcW w:w="3075" w:type="dxa"/>
                  <w:shd w:val="clear" w:color="auto" w:fill="auto"/>
                  <w:vAlign w:val="center"/>
                </w:tcPr>
                <w:p w14:paraId="3594B32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31975BF6" w14:textId="77777777" w:rsidTr="00BC1B74">
              <w:trPr>
                <w:trHeight w:hRule="exact" w:val="302"/>
              </w:trPr>
              <w:tc>
                <w:tcPr>
                  <w:tcW w:w="3075" w:type="dxa"/>
                  <w:shd w:val="clear" w:color="auto" w:fill="auto"/>
                  <w:vAlign w:val="center"/>
                </w:tcPr>
                <w:p w14:paraId="22D71D9A"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6EF220D5" w14:textId="77777777" w:rsidTr="00BC1B74">
              <w:trPr>
                <w:trHeight w:hRule="exact" w:val="302"/>
              </w:trPr>
              <w:tc>
                <w:tcPr>
                  <w:tcW w:w="3075" w:type="dxa"/>
                  <w:shd w:val="clear" w:color="auto" w:fill="auto"/>
                  <w:vAlign w:val="center"/>
                </w:tcPr>
                <w:p w14:paraId="16AFBCF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5E79F9D8" w14:textId="77777777" w:rsidTr="00BC1B74">
              <w:trPr>
                <w:trHeight w:hRule="exact" w:val="302"/>
              </w:trPr>
              <w:tc>
                <w:tcPr>
                  <w:tcW w:w="3075" w:type="dxa"/>
                  <w:shd w:val="clear" w:color="auto" w:fill="auto"/>
                  <w:vAlign w:val="center"/>
                </w:tcPr>
                <w:p w14:paraId="59E26CEF"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34160E5C" w14:textId="77777777" w:rsidTr="00BC1B74">
              <w:trPr>
                <w:trHeight w:hRule="exact" w:val="302"/>
              </w:trPr>
              <w:tc>
                <w:tcPr>
                  <w:tcW w:w="3075" w:type="dxa"/>
                  <w:shd w:val="clear" w:color="auto" w:fill="auto"/>
                  <w:vAlign w:val="center"/>
                </w:tcPr>
                <w:p w14:paraId="0872B85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08BF63F4" w14:textId="77777777" w:rsidTr="00BC1B74">
              <w:trPr>
                <w:trHeight w:hRule="exact" w:val="302"/>
              </w:trPr>
              <w:tc>
                <w:tcPr>
                  <w:tcW w:w="3075" w:type="dxa"/>
                  <w:shd w:val="clear" w:color="auto" w:fill="auto"/>
                  <w:vAlign w:val="center"/>
                </w:tcPr>
                <w:p w14:paraId="4D31C0D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5436D663" w14:textId="77777777" w:rsidTr="00BC1B74">
              <w:trPr>
                <w:trHeight w:hRule="exact" w:val="302"/>
              </w:trPr>
              <w:tc>
                <w:tcPr>
                  <w:tcW w:w="3075" w:type="dxa"/>
                  <w:shd w:val="clear" w:color="auto" w:fill="auto"/>
                  <w:vAlign w:val="center"/>
                </w:tcPr>
                <w:p w14:paraId="316A4070"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57541195" w14:textId="77777777" w:rsidTr="00BC1B74">
              <w:trPr>
                <w:trHeight w:hRule="exact" w:val="302"/>
              </w:trPr>
              <w:tc>
                <w:tcPr>
                  <w:tcW w:w="3075" w:type="dxa"/>
                  <w:shd w:val="clear" w:color="auto" w:fill="auto"/>
                  <w:vAlign w:val="center"/>
                </w:tcPr>
                <w:p w14:paraId="56CB7BAA"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00DF4624" w14:textId="77777777" w:rsidTr="00BC1B74">
              <w:trPr>
                <w:trHeight w:hRule="exact" w:val="302"/>
              </w:trPr>
              <w:tc>
                <w:tcPr>
                  <w:tcW w:w="3075" w:type="dxa"/>
                  <w:shd w:val="clear" w:color="auto" w:fill="auto"/>
                  <w:vAlign w:val="center"/>
                </w:tcPr>
                <w:p w14:paraId="4F335F6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5E3E3E68" w14:textId="77777777" w:rsidTr="00BC1B74">
              <w:trPr>
                <w:trHeight w:hRule="exact" w:val="302"/>
              </w:trPr>
              <w:tc>
                <w:tcPr>
                  <w:tcW w:w="3075" w:type="dxa"/>
                  <w:shd w:val="clear" w:color="auto" w:fill="auto"/>
                  <w:vAlign w:val="center"/>
                </w:tcPr>
                <w:p w14:paraId="10927925"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648FF430" w14:textId="77777777" w:rsidTr="00BC1B74">
              <w:trPr>
                <w:trHeight w:hRule="exact" w:val="342"/>
              </w:trPr>
              <w:tc>
                <w:tcPr>
                  <w:tcW w:w="3075" w:type="dxa"/>
                  <w:shd w:val="clear" w:color="auto" w:fill="auto"/>
                  <w:vAlign w:val="center"/>
                </w:tcPr>
                <w:p w14:paraId="14ED0971"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35F4E865" w14:textId="77777777" w:rsidTr="00BC1B74">
              <w:trPr>
                <w:trHeight w:hRule="exact" w:val="342"/>
              </w:trPr>
              <w:tc>
                <w:tcPr>
                  <w:tcW w:w="3075" w:type="dxa"/>
                  <w:shd w:val="clear" w:color="auto" w:fill="auto"/>
                  <w:vAlign w:val="center"/>
                </w:tcPr>
                <w:p w14:paraId="0197C1DD"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5C85DDBC" w14:textId="77777777" w:rsidTr="00BC1B74">
              <w:trPr>
                <w:trHeight w:hRule="exact" w:val="333"/>
              </w:trPr>
              <w:tc>
                <w:tcPr>
                  <w:tcW w:w="3075" w:type="dxa"/>
                  <w:shd w:val="clear" w:color="auto" w:fill="auto"/>
                  <w:vAlign w:val="center"/>
                </w:tcPr>
                <w:p w14:paraId="0F842B82"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16986864" w14:textId="77777777" w:rsidR="00961D9C" w:rsidRPr="00AF657D" w:rsidRDefault="00961D9C" w:rsidP="00BC1B74">
            <w:pPr>
              <w:pStyle w:val="CRtext"/>
              <w:rPr>
                <w:bCs/>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6FE977CD"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486"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7A48B3C3" w14:textId="77777777" w:rsidTr="00BC1B74">
              <w:trPr>
                <w:trHeight w:val="302"/>
              </w:trPr>
              <w:tc>
                <w:tcPr>
                  <w:tcW w:w="5000" w:type="pct"/>
                  <w:gridSpan w:val="2"/>
                  <w:shd w:val="clear" w:color="auto" w:fill="auto"/>
                  <w:vAlign w:val="center"/>
                </w:tcPr>
                <w:p w14:paraId="6AA5EB81" w14:textId="4583BDBE"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255CCD">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7A6FD3CE" w14:textId="77777777" w:rsidTr="00BC1B74">
              <w:trPr>
                <w:trHeight w:val="302"/>
              </w:trPr>
              <w:tc>
                <w:tcPr>
                  <w:tcW w:w="5000" w:type="pct"/>
                  <w:gridSpan w:val="2"/>
                  <w:shd w:val="clear" w:color="auto" w:fill="auto"/>
                  <w:vAlign w:val="center"/>
                </w:tcPr>
                <w:p w14:paraId="5225425D"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1ACB9E09" w14:textId="77777777" w:rsidTr="00BC1B74">
              <w:trPr>
                <w:trHeight w:val="302"/>
              </w:trPr>
              <w:tc>
                <w:tcPr>
                  <w:tcW w:w="5000" w:type="pct"/>
                  <w:gridSpan w:val="2"/>
                  <w:shd w:val="clear" w:color="auto" w:fill="auto"/>
                  <w:vAlign w:val="center"/>
                </w:tcPr>
                <w:p w14:paraId="2F1D86D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458AEFCF" w14:textId="77777777" w:rsidTr="00BC1B74">
              <w:trPr>
                <w:trHeight w:val="302"/>
              </w:trPr>
              <w:tc>
                <w:tcPr>
                  <w:tcW w:w="5000" w:type="pct"/>
                  <w:gridSpan w:val="2"/>
                  <w:shd w:val="clear" w:color="auto" w:fill="auto"/>
                  <w:vAlign w:val="center"/>
                </w:tcPr>
                <w:p w14:paraId="107A794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7892F2F8" w14:textId="77777777" w:rsidTr="00BC1B74">
              <w:trPr>
                <w:trHeight w:val="302"/>
              </w:trPr>
              <w:tc>
                <w:tcPr>
                  <w:tcW w:w="5000" w:type="pct"/>
                  <w:gridSpan w:val="2"/>
                  <w:shd w:val="clear" w:color="auto" w:fill="auto"/>
                  <w:vAlign w:val="center"/>
                </w:tcPr>
                <w:p w14:paraId="7E1EA45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229210A3" w14:textId="77777777" w:rsidTr="00BC1B74">
              <w:trPr>
                <w:trHeight w:val="302"/>
              </w:trPr>
              <w:tc>
                <w:tcPr>
                  <w:tcW w:w="5000" w:type="pct"/>
                  <w:gridSpan w:val="2"/>
                  <w:shd w:val="clear" w:color="auto" w:fill="auto"/>
                  <w:vAlign w:val="center"/>
                </w:tcPr>
                <w:p w14:paraId="388006CF"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67CB067A" w14:textId="77777777" w:rsidTr="00BC1B74">
              <w:trPr>
                <w:trHeight w:val="302"/>
              </w:trPr>
              <w:tc>
                <w:tcPr>
                  <w:tcW w:w="5000" w:type="pct"/>
                  <w:gridSpan w:val="2"/>
                  <w:shd w:val="clear" w:color="auto" w:fill="auto"/>
                  <w:vAlign w:val="center"/>
                </w:tcPr>
                <w:p w14:paraId="5895041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71385B92" w14:textId="77777777" w:rsidTr="00BC1B74">
              <w:trPr>
                <w:trHeight w:val="302"/>
              </w:trPr>
              <w:tc>
                <w:tcPr>
                  <w:tcW w:w="5000" w:type="pct"/>
                  <w:gridSpan w:val="2"/>
                  <w:shd w:val="clear" w:color="auto" w:fill="auto"/>
                  <w:vAlign w:val="center"/>
                </w:tcPr>
                <w:p w14:paraId="72C45687"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08C75596" w14:textId="77777777" w:rsidTr="00BC1B74">
              <w:trPr>
                <w:trHeight w:val="302"/>
              </w:trPr>
              <w:tc>
                <w:tcPr>
                  <w:tcW w:w="5000" w:type="pct"/>
                  <w:gridSpan w:val="2"/>
                  <w:shd w:val="clear" w:color="auto" w:fill="auto"/>
                  <w:vAlign w:val="center"/>
                </w:tcPr>
                <w:p w14:paraId="1A1DEAD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285D381B" w14:textId="77777777" w:rsidTr="00BC1B74">
              <w:trPr>
                <w:trHeight w:val="302"/>
              </w:trPr>
              <w:tc>
                <w:tcPr>
                  <w:tcW w:w="5000" w:type="pct"/>
                  <w:gridSpan w:val="2"/>
                  <w:shd w:val="clear" w:color="auto" w:fill="auto"/>
                  <w:vAlign w:val="center"/>
                </w:tcPr>
                <w:p w14:paraId="622B0B4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3982EC82" w14:textId="77777777" w:rsidTr="00BC1B74">
              <w:trPr>
                <w:trHeight w:val="302"/>
              </w:trPr>
              <w:tc>
                <w:tcPr>
                  <w:tcW w:w="5000" w:type="pct"/>
                  <w:gridSpan w:val="2"/>
                  <w:shd w:val="clear" w:color="auto" w:fill="auto"/>
                  <w:vAlign w:val="center"/>
                </w:tcPr>
                <w:p w14:paraId="1B3E20F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2734222F" w14:textId="77777777" w:rsidTr="00BC1B74">
              <w:trPr>
                <w:trHeight w:val="302"/>
              </w:trPr>
              <w:tc>
                <w:tcPr>
                  <w:tcW w:w="5000" w:type="pct"/>
                  <w:gridSpan w:val="2"/>
                  <w:shd w:val="clear" w:color="auto" w:fill="auto"/>
                  <w:vAlign w:val="center"/>
                </w:tcPr>
                <w:p w14:paraId="6EB81615"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0719B664" w14:textId="77777777" w:rsidTr="00BC1B74">
              <w:trPr>
                <w:gridAfter w:val="1"/>
                <w:wAfter w:w="354" w:type="pct"/>
                <w:trHeight w:hRule="exact" w:val="342"/>
              </w:trPr>
              <w:tc>
                <w:tcPr>
                  <w:tcW w:w="4646" w:type="pct"/>
                  <w:shd w:val="clear" w:color="auto" w:fill="auto"/>
                  <w:vAlign w:val="center"/>
                </w:tcPr>
                <w:p w14:paraId="161036F9"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6AEA10AD" w14:textId="77777777" w:rsidTr="00BC1B74">
              <w:trPr>
                <w:trHeight w:val="302"/>
              </w:trPr>
              <w:tc>
                <w:tcPr>
                  <w:tcW w:w="5000" w:type="pct"/>
                  <w:gridSpan w:val="2"/>
                  <w:shd w:val="clear" w:color="auto" w:fill="auto"/>
                  <w:vAlign w:val="bottom"/>
                </w:tcPr>
                <w:p w14:paraId="0076DC32"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6B4E632B" w14:textId="77777777" w:rsidTr="00BC1B74">
              <w:trPr>
                <w:trHeight w:val="302"/>
              </w:trPr>
              <w:tc>
                <w:tcPr>
                  <w:tcW w:w="5000" w:type="pct"/>
                  <w:gridSpan w:val="2"/>
                  <w:shd w:val="clear" w:color="auto" w:fill="auto"/>
                  <w:vAlign w:val="bottom"/>
                </w:tcPr>
                <w:p w14:paraId="308EA4A0"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93F48AE" w14:textId="77777777" w:rsidR="00961D9C" w:rsidRPr="00AF657D" w:rsidRDefault="00961D9C" w:rsidP="00BC1B74">
            <w:pPr>
              <w:rPr>
                <w:rFonts w:ascii="Arial" w:hAnsi="Arial" w:cs="Arial"/>
                <w:sz w:val="18"/>
                <w:szCs w:val="18"/>
              </w:rPr>
            </w:pPr>
          </w:p>
        </w:tc>
      </w:tr>
      <w:tr w:rsidR="00961D9C" w:rsidRPr="00EF56E5" w14:paraId="30D53867" w14:textId="77777777" w:rsidTr="00316E6A">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2174EE31" w14:textId="77777777" w:rsidR="00961D9C" w:rsidRPr="00EF56E5" w:rsidRDefault="00961D9C" w:rsidP="00BC1B74">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1DE28C85" w14:textId="59A0CFB4" w:rsidR="00961D9C" w:rsidRPr="00AF657D" w:rsidRDefault="00F52579" w:rsidP="00BC1B74">
            <w:pPr>
              <w:rPr>
                <w:rFonts w:ascii="Arial" w:hAnsi="Arial" w:cs="Arial"/>
                <w:sz w:val="18"/>
                <w:szCs w:val="18"/>
              </w:rPr>
            </w:pPr>
            <w:r w:rsidRPr="005C1EA7">
              <w:rPr>
                <w:rFonts w:ascii="Arial" w:hAnsi="Arial" w:cs="Arial"/>
                <w:color w:val="000000" w:themeColor="text1"/>
                <w:sz w:val="18"/>
                <w:szCs w:val="18"/>
              </w:rPr>
              <w:t>Spring 2025</w:t>
            </w:r>
          </w:p>
        </w:tc>
        <w:tc>
          <w:tcPr>
            <w:tcW w:w="944" w:type="pct"/>
            <w:tcBorders>
              <w:top w:val="single" w:sz="6" w:space="0" w:color="auto"/>
              <w:left w:val="single" w:sz="6" w:space="0" w:color="auto"/>
              <w:bottom w:val="single" w:sz="4" w:space="0" w:color="auto"/>
              <w:right w:val="single" w:sz="6" w:space="0" w:color="auto"/>
            </w:tcBorders>
            <w:vAlign w:val="center"/>
          </w:tcPr>
          <w:p w14:paraId="17357F12" w14:textId="77777777" w:rsidR="00961D9C" w:rsidRPr="00EF56E5" w:rsidRDefault="00961D9C" w:rsidP="00BC1B74">
            <w:pPr>
              <w:rPr>
                <w:rFonts w:ascii="Arial" w:hAnsi="Arial" w:cs="Arial"/>
                <w:b/>
                <w:sz w:val="18"/>
                <w:szCs w:val="18"/>
              </w:rPr>
            </w:pPr>
          </w:p>
        </w:tc>
        <w:tc>
          <w:tcPr>
            <w:tcW w:w="1486" w:type="pct"/>
            <w:tcBorders>
              <w:top w:val="single" w:sz="6" w:space="0" w:color="auto"/>
              <w:left w:val="single" w:sz="6" w:space="0" w:color="auto"/>
              <w:bottom w:val="single" w:sz="4" w:space="0" w:color="auto"/>
              <w:right w:val="single" w:sz="4" w:space="0" w:color="auto"/>
            </w:tcBorders>
            <w:vAlign w:val="center"/>
          </w:tcPr>
          <w:p w14:paraId="7A588437" w14:textId="77777777" w:rsidR="00961D9C" w:rsidRPr="00AF657D" w:rsidRDefault="00961D9C" w:rsidP="00BC1B74">
            <w:pPr>
              <w:rPr>
                <w:rFonts w:ascii="Arial" w:hAnsi="Arial" w:cs="Arial"/>
                <w:sz w:val="18"/>
                <w:szCs w:val="18"/>
                <w:u w:val="single"/>
              </w:rPr>
            </w:pPr>
          </w:p>
        </w:tc>
      </w:tr>
    </w:tbl>
    <w:p w14:paraId="53DC1FDB" w14:textId="4A3D5902" w:rsidR="00635CD7" w:rsidRPr="003D0E9C" w:rsidRDefault="00961D9C" w:rsidP="003D0E9C">
      <w:pPr>
        <w:spacing w:after="200" w:line="276" w:lineRule="auto"/>
        <w:rPr>
          <w:rFonts w:ascii="Arial" w:eastAsia="Calibri" w:hAnsi="Arial" w:cs="Arial"/>
          <w:b/>
          <w:sz w:val="20"/>
          <w:szCs w:val="20"/>
        </w:rPr>
      </w:pPr>
      <w:r w:rsidRPr="0058799B">
        <w:rPr>
          <w:rFonts w:ascii="Arial" w:eastAsia="Calibri" w:hAnsi="Arial" w:cs="Arial"/>
          <w:b/>
          <w:sz w:val="20"/>
          <w:szCs w:val="20"/>
        </w:rPr>
        <w:t xml:space="preserve">Rationale: </w:t>
      </w:r>
      <w:r w:rsidR="002A370A" w:rsidRPr="005C1EA7">
        <w:rPr>
          <w:rFonts w:ascii="Arial" w:eastAsia="Calibri" w:hAnsi="Arial" w:cs="Arial"/>
          <w:b/>
          <w:color w:val="000000" w:themeColor="text1"/>
          <w:sz w:val="20"/>
          <w:szCs w:val="20"/>
        </w:rPr>
        <w:t xml:space="preserve">To improve sequencing of learning material for advanced games courses, MTEC </w:t>
      </w:r>
      <w:r w:rsidR="00C30E4F" w:rsidRPr="005C1EA7">
        <w:rPr>
          <w:rFonts w:ascii="Arial" w:eastAsia="Calibri" w:hAnsi="Arial" w:cs="Arial"/>
          <w:b/>
          <w:color w:val="000000" w:themeColor="text1"/>
          <w:sz w:val="20"/>
          <w:szCs w:val="20"/>
        </w:rPr>
        <w:t>3150 “</w:t>
      </w:r>
      <w:r w:rsidR="002A370A" w:rsidRPr="005C1EA7">
        <w:rPr>
          <w:rFonts w:ascii="Arial" w:eastAsia="Calibri" w:hAnsi="Arial" w:cs="Arial"/>
          <w:b/>
          <w:color w:val="000000" w:themeColor="text1"/>
          <w:sz w:val="20"/>
          <w:szCs w:val="20"/>
        </w:rPr>
        <w:t>Intermediate Game Development</w:t>
      </w:r>
      <w:r w:rsidR="00C30E4F" w:rsidRPr="005C1EA7">
        <w:rPr>
          <w:rFonts w:ascii="Arial" w:eastAsia="Calibri" w:hAnsi="Arial" w:cs="Arial"/>
          <w:b/>
          <w:color w:val="000000" w:themeColor="text1"/>
          <w:sz w:val="20"/>
          <w:szCs w:val="20"/>
        </w:rPr>
        <w:t xml:space="preserve">” </w:t>
      </w:r>
      <w:r w:rsidR="002A370A" w:rsidRPr="005C1EA7">
        <w:rPr>
          <w:rFonts w:ascii="Arial" w:eastAsia="Calibri" w:hAnsi="Arial" w:cs="Arial"/>
          <w:b/>
          <w:color w:val="000000" w:themeColor="text1"/>
          <w:sz w:val="20"/>
          <w:szCs w:val="20"/>
        </w:rPr>
        <w:t>will now be required as a prerequisite.</w:t>
      </w:r>
      <w:r w:rsidR="00B44DC9" w:rsidRPr="005C1EA7">
        <w:rPr>
          <w:rFonts w:ascii="Arial" w:eastAsia="Calibri" w:hAnsi="Arial" w:cs="Arial"/>
          <w:b/>
          <w:color w:val="000000" w:themeColor="text1"/>
          <w:sz w:val="20"/>
          <w:szCs w:val="20"/>
        </w:rPr>
        <w:t xml:space="preserve"> MTEC 1202 is already required in the chain of prerequisites leading to MTEC 3150.</w:t>
      </w:r>
    </w:p>
    <w:p w14:paraId="3030BB72" w14:textId="6AD3A133" w:rsidR="00961D9C" w:rsidRPr="00BF58B8" w:rsidRDefault="00961D9C" w:rsidP="007153EF">
      <w:pPr>
        <w:pStyle w:val="Heading2"/>
      </w:pPr>
      <w:bookmarkStart w:id="42" w:name="_Toc163144332"/>
      <w:r w:rsidRPr="00BF58B8">
        <w:t xml:space="preserve">MTEC </w:t>
      </w:r>
      <w:r>
        <w:t>3240</w:t>
      </w:r>
      <w:r w:rsidRPr="00BF58B8">
        <w:t xml:space="preserve"> </w:t>
      </w:r>
      <w:r>
        <w:t>Data Sonification and Visualization</w:t>
      </w:r>
      <w:bookmarkEnd w:id="42"/>
    </w:p>
    <w:tbl>
      <w:tblPr>
        <w:tblW w:w="5000" w:type="pct"/>
        <w:tblLook w:val="0000" w:firstRow="0" w:lastRow="0" w:firstColumn="0" w:lastColumn="0" w:noHBand="0" w:noVBand="0"/>
      </w:tblPr>
      <w:tblGrid>
        <w:gridCol w:w="2481"/>
        <w:gridCol w:w="4360"/>
        <w:gridCol w:w="2513"/>
        <w:gridCol w:w="3956"/>
      </w:tblGrid>
      <w:tr w:rsidR="00961D9C" w:rsidRPr="00EF56E5" w14:paraId="1DEA0BEE" w14:textId="77777777" w:rsidTr="00B94937">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5893C347"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37B763D8" w14:textId="77777777" w:rsidR="00961D9C" w:rsidRPr="00540ADD" w:rsidRDefault="00961D9C" w:rsidP="00BC1B74">
            <w:pPr>
              <w:rPr>
                <w:rFonts w:ascii="Arial" w:hAnsi="Arial" w:cs="Arial"/>
                <w:sz w:val="18"/>
                <w:szCs w:val="18"/>
              </w:rPr>
            </w:pPr>
          </w:p>
        </w:tc>
        <w:tc>
          <w:tcPr>
            <w:tcW w:w="944" w:type="pct"/>
            <w:tcBorders>
              <w:top w:val="single" w:sz="4" w:space="0" w:color="auto"/>
              <w:bottom w:val="single" w:sz="4" w:space="0" w:color="auto"/>
            </w:tcBorders>
            <w:noWrap/>
            <w:vAlign w:val="center"/>
          </w:tcPr>
          <w:p w14:paraId="117E2246" w14:textId="77777777" w:rsidR="00961D9C" w:rsidRPr="00EF56E5" w:rsidRDefault="00961D9C" w:rsidP="00BC1B74">
            <w:pPr>
              <w:rPr>
                <w:rFonts w:ascii="Arial" w:hAnsi="Arial" w:cs="Arial"/>
                <w:b/>
                <w:sz w:val="18"/>
                <w:szCs w:val="18"/>
              </w:rPr>
            </w:pPr>
          </w:p>
        </w:tc>
        <w:tc>
          <w:tcPr>
            <w:tcW w:w="1486" w:type="pct"/>
            <w:tcBorders>
              <w:top w:val="single" w:sz="4" w:space="0" w:color="auto"/>
              <w:bottom w:val="single" w:sz="4" w:space="0" w:color="auto"/>
              <w:right w:val="single" w:sz="4" w:space="0" w:color="auto"/>
            </w:tcBorders>
            <w:noWrap/>
            <w:vAlign w:val="center"/>
          </w:tcPr>
          <w:p w14:paraId="2EF591E0" w14:textId="77777777" w:rsidR="00961D9C" w:rsidRPr="00AF657D" w:rsidRDefault="00961D9C" w:rsidP="00BC1B74">
            <w:pPr>
              <w:rPr>
                <w:rFonts w:ascii="Arial" w:hAnsi="Arial" w:cs="Arial"/>
                <w:sz w:val="18"/>
                <w:szCs w:val="18"/>
              </w:rPr>
            </w:pPr>
          </w:p>
        </w:tc>
      </w:tr>
      <w:tr w:rsidR="00961D9C" w:rsidRPr="00EF56E5" w14:paraId="3B1C4B6C" w14:textId="77777777" w:rsidTr="00BC1B74">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36D85CDD"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256F54FE" w14:textId="77777777"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MTEC 3240 Data Sonification and Visualization</w:t>
            </w:r>
          </w:p>
        </w:tc>
      </w:tr>
      <w:tr w:rsidR="00961D9C" w:rsidRPr="00EF56E5" w14:paraId="3B4E302C" w14:textId="77777777" w:rsidTr="00B94937">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47863C16"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03BBE745" w14:textId="77777777" w:rsidR="00961D9C" w:rsidRPr="00AF657D" w:rsidRDefault="00961D9C" w:rsidP="00BC1B74">
            <w:pPr>
              <w:rPr>
                <w:rFonts w:ascii="Arial" w:hAnsi="Arial" w:cs="Arial"/>
                <w:strike/>
                <w:sz w:val="18"/>
                <w:szCs w:val="18"/>
              </w:rPr>
            </w:pPr>
          </w:p>
        </w:tc>
        <w:tc>
          <w:tcPr>
            <w:tcW w:w="944" w:type="pct"/>
            <w:tcBorders>
              <w:top w:val="single" w:sz="4" w:space="0" w:color="auto"/>
              <w:left w:val="single" w:sz="6" w:space="0" w:color="auto"/>
              <w:bottom w:val="single" w:sz="6" w:space="0" w:color="auto"/>
              <w:right w:val="single" w:sz="6" w:space="0" w:color="auto"/>
            </w:tcBorders>
            <w:noWrap/>
            <w:vAlign w:val="center"/>
          </w:tcPr>
          <w:p w14:paraId="5AA3FC49"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86" w:type="pct"/>
            <w:tcBorders>
              <w:top w:val="single" w:sz="4" w:space="0" w:color="auto"/>
              <w:left w:val="single" w:sz="6" w:space="0" w:color="auto"/>
              <w:bottom w:val="single" w:sz="6" w:space="0" w:color="auto"/>
              <w:right w:val="single" w:sz="4" w:space="0" w:color="auto"/>
            </w:tcBorders>
            <w:noWrap/>
            <w:vAlign w:val="center"/>
          </w:tcPr>
          <w:p w14:paraId="60125B87"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4E2C01E3"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419AD190"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6B666963"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52E5E044"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486" w:type="pct"/>
            <w:tcBorders>
              <w:top w:val="single" w:sz="6" w:space="0" w:color="auto"/>
              <w:left w:val="single" w:sz="6" w:space="0" w:color="auto"/>
              <w:bottom w:val="single" w:sz="6" w:space="0" w:color="auto"/>
              <w:right w:val="single" w:sz="4" w:space="0" w:color="auto"/>
            </w:tcBorders>
            <w:vAlign w:val="center"/>
          </w:tcPr>
          <w:p w14:paraId="57D980B8" w14:textId="77777777" w:rsidR="00961D9C" w:rsidRPr="00AF657D" w:rsidRDefault="00961D9C" w:rsidP="00BC1B74">
            <w:pPr>
              <w:rPr>
                <w:rFonts w:ascii="Arial" w:hAnsi="Arial" w:cs="Arial"/>
                <w:bCs/>
                <w:sz w:val="18"/>
                <w:szCs w:val="18"/>
                <w:u w:val="single"/>
              </w:rPr>
            </w:pPr>
          </w:p>
        </w:tc>
      </w:tr>
      <w:tr w:rsidR="00961D9C" w:rsidRPr="00EF56E5" w14:paraId="54D48D8A"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95142A7"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0D76A456" w14:textId="2548F82A" w:rsidR="00961D9C" w:rsidRPr="00AF657D" w:rsidRDefault="00905504" w:rsidP="00BC1B74">
            <w:pPr>
              <w:rPr>
                <w:rFonts w:ascii="Arial" w:hAnsi="Arial" w:cs="Arial"/>
                <w:strike/>
                <w:sz w:val="18"/>
                <w:szCs w:val="18"/>
              </w:rPr>
            </w:pPr>
            <w:r>
              <w:rPr>
                <w:rFonts w:ascii="Arial" w:hAnsi="Arial" w:cs="Arial"/>
                <w:strike/>
                <w:sz w:val="18"/>
                <w:szCs w:val="18"/>
              </w:rPr>
              <w:t>3240</w:t>
            </w:r>
          </w:p>
        </w:tc>
        <w:tc>
          <w:tcPr>
            <w:tcW w:w="944" w:type="pct"/>
            <w:tcBorders>
              <w:top w:val="single" w:sz="6" w:space="0" w:color="auto"/>
              <w:left w:val="single" w:sz="6" w:space="0" w:color="auto"/>
              <w:bottom w:val="single" w:sz="6" w:space="0" w:color="auto"/>
              <w:right w:val="single" w:sz="6" w:space="0" w:color="auto"/>
            </w:tcBorders>
            <w:vAlign w:val="center"/>
          </w:tcPr>
          <w:p w14:paraId="1B8B3C67"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486" w:type="pct"/>
            <w:tcBorders>
              <w:top w:val="single" w:sz="6" w:space="0" w:color="auto"/>
              <w:left w:val="single" w:sz="6" w:space="0" w:color="auto"/>
              <w:bottom w:val="single" w:sz="6" w:space="0" w:color="auto"/>
              <w:right w:val="single" w:sz="4" w:space="0" w:color="auto"/>
            </w:tcBorders>
            <w:vAlign w:val="center"/>
          </w:tcPr>
          <w:p w14:paraId="479907FF" w14:textId="16495D9B" w:rsidR="00961D9C" w:rsidRPr="00AF657D" w:rsidRDefault="00586D1A" w:rsidP="00BC1B74">
            <w:pPr>
              <w:rPr>
                <w:rFonts w:ascii="Arial" w:hAnsi="Arial" w:cs="Arial"/>
                <w:bCs/>
                <w:color w:val="000000"/>
                <w:sz w:val="18"/>
                <w:szCs w:val="18"/>
                <w:u w:val="single"/>
              </w:rPr>
            </w:pPr>
            <w:r>
              <w:rPr>
                <w:rFonts w:ascii="Arial" w:hAnsi="Arial" w:cs="Arial"/>
                <w:bCs/>
                <w:color w:val="000000"/>
                <w:sz w:val="18"/>
                <w:szCs w:val="18"/>
                <w:u w:val="single"/>
              </w:rPr>
              <w:t>3250</w:t>
            </w:r>
          </w:p>
        </w:tc>
      </w:tr>
      <w:tr w:rsidR="00961D9C" w:rsidRPr="00EF56E5" w14:paraId="03434A3F"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946C10B"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2A68C200" w14:textId="11D2A594" w:rsidR="00961D9C" w:rsidRDefault="00A81604" w:rsidP="00BC1B74">
            <w:pPr>
              <w:rPr>
                <w:rFonts w:ascii="Arial" w:hAnsi="Arial" w:cs="Arial"/>
                <w:strike/>
                <w:sz w:val="18"/>
                <w:szCs w:val="18"/>
              </w:rPr>
            </w:pPr>
            <w:r>
              <w:rPr>
                <w:rFonts w:ascii="Arial" w:hAnsi="Arial" w:cs="Arial"/>
                <w:strike/>
                <w:sz w:val="18"/>
                <w:szCs w:val="18"/>
              </w:rPr>
              <w:t>Data Sonification and Visualization</w:t>
            </w:r>
          </w:p>
        </w:tc>
        <w:tc>
          <w:tcPr>
            <w:tcW w:w="944" w:type="pct"/>
            <w:tcBorders>
              <w:top w:val="single" w:sz="6" w:space="0" w:color="auto"/>
              <w:left w:val="single" w:sz="6" w:space="0" w:color="auto"/>
              <w:bottom w:val="single" w:sz="6" w:space="0" w:color="auto"/>
              <w:right w:val="single" w:sz="6" w:space="0" w:color="auto"/>
            </w:tcBorders>
            <w:vAlign w:val="center"/>
          </w:tcPr>
          <w:p w14:paraId="0FE74F59"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486" w:type="pct"/>
            <w:tcBorders>
              <w:top w:val="single" w:sz="6" w:space="0" w:color="auto"/>
              <w:left w:val="single" w:sz="6" w:space="0" w:color="auto"/>
              <w:bottom w:val="single" w:sz="6" w:space="0" w:color="auto"/>
              <w:right w:val="single" w:sz="4" w:space="0" w:color="auto"/>
            </w:tcBorders>
            <w:vAlign w:val="center"/>
          </w:tcPr>
          <w:p w14:paraId="37DBB88A" w14:textId="1828B4A4" w:rsidR="00961D9C" w:rsidRDefault="00A81604" w:rsidP="00BC1B74">
            <w:pPr>
              <w:rPr>
                <w:rFonts w:ascii="Arial" w:hAnsi="Arial" w:cs="Arial"/>
                <w:bCs/>
                <w:color w:val="000000"/>
                <w:sz w:val="18"/>
                <w:szCs w:val="18"/>
                <w:u w:val="single"/>
              </w:rPr>
            </w:pPr>
            <w:r>
              <w:rPr>
                <w:rFonts w:ascii="Arial" w:hAnsi="Arial" w:cs="Arial"/>
                <w:bCs/>
                <w:color w:val="000000"/>
                <w:sz w:val="18"/>
                <w:szCs w:val="18"/>
                <w:u w:val="single"/>
              </w:rPr>
              <w:t>Asset Development for Games</w:t>
            </w:r>
          </w:p>
        </w:tc>
      </w:tr>
      <w:tr w:rsidR="00961D9C" w:rsidRPr="00EF56E5" w14:paraId="0C0DDC18" w14:textId="77777777" w:rsidTr="003D0E9C">
        <w:trPr>
          <w:trHeight w:hRule="exact" w:val="276"/>
        </w:trPr>
        <w:tc>
          <w:tcPr>
            <w:tcW w:w="932" w:type="pct"/>
            <w:tcBorders>
              <w:top w:val="single" w:sz="6" w:space="0" w:color="auto"/>
              <w:left w:val="single" w:sz="4" w:space="0" w:color="auto"/>
              <w:bottom w:val="single" w:sz="6" w:space="0" w:color="auto"/>
              <w:right w:val="single" w:sz="6" w:space="0" w:color="auto"/>
            </w:tcBorders>
            <w:vAlign w:val="center"/>
          </w:tcPr>
          <w:p w14:paraId="47840AA2" w14:textId="77777777" w:rsidR="00961D9C" w:rsidRPr="007936DF" w:rsidRDefault="00961D9C" w:rsidP="00BC1B74">
            <w:pPr>
              <w:rPr>
                <w:rFonts w:ascii="Arial" w:hAnsi="Arial" w:cs="Arial"/>
                <w:b/>
                <w:sz w:val="18"/>
                <w:szCs w:val="18"/>
                <w:highlight w:val="yellow"/>
              </w:rPr>
            </w:pPr>
            <w:r w:rsidRPr="003D0E9C">
              <w:rPr>
                <w:rFonts w:ascii="Arial" w:hAnsi="Arial" w:cs="Arial"/>
                <w:b/>
                <w:sz w:val="18"/>
                <w:szCs w:val="18"/>
              </w:rPr>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2F98C817" w14:textId="23EFFFAB" w:rsidR="00961D9C" w:rsidRPr="00A81604" w:rsidRDefault="00A81604" w:rsidP="00BC1B74">
            <w:pPr>
              <w:rPr>
                <w:rFonts w:ascii="Arial" w:hAnsi="Arial" w:cs="Arial"/>
                <w:strike/>
                <w:sz w:val="18"/>
                <w:szCs w:val="18"/>
              </w:rPr>
            </w:pPr>
            <w:r w:rsidRPr="00A81604">
              <w:rPr>
                <w:rFonts w:ascii="Arial" w:hAnsi="Arial" w:cs="Arial"/>
                <w:strike/>
                <w:sz w:val="18"/>
                <w:szCs w:val="18"/>
              </w:rPr>
              <w:t>ENT 1270, MTEC 1202</w:t>
            </w:r>
          </w:p>
        </w:tc>
        <w:tc>
          <w:tcPr>
            <w:tcW w:w="944" w:type="pct"/>
            <w:tcBorders>
              <w:top w:val="single" w:sz="6" w:space="0" w:color="auto"/>
              <w:left w:val="single" w:sz="6" w:space="0" w:color="auto"/>
              <w:bottom w:val="single" w:sz="6" w:space="0" w:color="auto"/>
              <w:right w:val="single" w:sz="6" w:space="0" w:color="auto"/>
            </w:tcBorders>
            <w:vAlign w:val="center"/>
          </w:tcPr>
          <w:p w14:paraId="1340DFAB" w14:textId="77777777" w:rsidR="00961D9C" w:rsidRPr="00A81604" w:rsidRDefault="00961D9C" w:rsidP="00BC1B74">
            <w:pPr>
              <w:rPr>
                <w:rFonts w:ascii="Arial" w:hAnsi="Arial" w:cs="Arial"/>
                <w:b/>
                <w:sz w:val="18"/>
                <w:szCs w:val="18"/>
              </w:rPr>
            </w:pPr>
            <w:r w:rsidRPr="00A81604">
              <w:rPr>
                <w:rFonts w:ascii="Arial" w:hAnsi="Arial" w:cs="Arial"/>
                <w:b/>
                <w:sz w:val="18"/>
                <w:szCs w:val="18"/>
              </w:rPr>
              <w:t xml:space="preserve">Prerequisite </w:t>
            </w:r>
          </w:p>
        </w:tc>
        <w:tc>
          <w:tcPr>
            <w:tcW w:w="1486" w:type="pct"/>
            <w:tcBorders>
              <w:top w:val="single" w:sz="6" w:space="0" w:color="auto"/>
              <w:left w:val="single" w:sz="6" w:space="0" w:color="auto"/>
              <w:bottom w:val="single" w:sz="6" w:space="0" w:color="auto"/>
              <w:right w:val="single" w:sz="4" w:space="0" w:color="auto"/>
            </w:tcBorders>
            <w:vAlign w:val="center"/>
          </w:tcPr>
          <w:p w14:paraId="3AD15746" w14:textId="2F936AE5" w:rsidR="00961D9C" w:rsidRPr="00A81604" w:rsidRDefault="00282E34" w:rsidP="00BC1B74">
            <w:pPr>
              <w:rPr>
                <w:rFonts w:ascii="Arial" w:hAnsi="Arial" w:cs="Arial"/>
                <w:sz w:val="18"/>
                <w:szCs w:val="18"/>
                <w:u w:val="single"/>
              </w:rPr>
            </w:pPr>
            <w:r w:rsidRPr="00586D1A">
              <w:rPr>
                <w:rFonts w:ascii="Arial" w:hAnsi="Arial" w:cs="Arial"/>
                <w:color w:val="000000" w:themeColor="text1"/>
                <w:sz w:val="18"/>
                <w:szCs w:val="18"/>
                <w:u w:val="single"/>
              </w:rPr>
              <w:t xml:space="preserve">MTEC </w:t>
            </w:r>
            <w:r w:rsidR="00586D1A" w:rsidRPr="00586D1A">
              <w:rPr>
                <w:rFonts w:ascii="Arial" w:hAnsi="Arial" w:cs="Arial"/>
                <w:color w:val="000000" w:themeColor="text1"/>
                <w:sz w:val="18"/>
                <w:szCs w:val="18"/>
                <w:u w:val="single"/>
              </w:rPr>
              <w:t>2210</w:t>
            </w:r>
          </w:p>
        </w:tc>
      </w:tr>
      <w:tr w:rsidR="00961D9C" w:rsidRPr="00EF56E5" w14:paraId="3DD88E94"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AC13906"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31B5466A" w14:textId="77777777" w:rsidR="00961D9C" w:rsidRPr="00A81604"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125B22EF" w14:textId="77777777" w:rsidR="00961D9C" w:rsidRPr="00A81604" w:rsidRDefault="00961D9C" w:rsidP="00BC1B74">
            <w:pPr>
              <w:rPr>
                <w:rFonts w:ascii="Arial" w:hAnsi="Arial" w:cs="Arial"/>
                <w:b/>
                <w:sz w:val="18"/>
                <w:szCs w:val="18"/>
              </w:rPr>
            </w:pPr>
            <w:r w:rsidRPr="00A81604">
              <w:rPr>
                <w:rFonts w:ascii="Arial" w:hAnsi="Arial" w:cs="Arial"/>
                <w:b/>
                <w:sz w:val="18"/>
                <w:szCs w:val="18"/>
              </w:rPr>
              <w:t>Corequisite</w:t>
            </w:r>
          </w:p>
        </w:tc>
        <w:tc>
          <w:tcPr>
            <w:tcW w:w="1486" w:type="pct"/>
            <w:tcBorders>
              <w:top w:val="single" w:sz="6" w:space="0" w:color="auto"/>
              <w:left w:val="single" w:sz="6" w:space="0" w:color="auto"/>
              <w:bottom w:val="single" w:sz="6" w:space="0" w:color="auto"/>
              <w:right w:val="single" w:sz="4" w:space="0" w:color="auto"/>
            </w:tcBorders>
            <w:vAlign w:val="center"/>
          </w:tcPr>
          <w:p w14:paraId="4D57D6CF" w14:textId="77777777" w:rsidR="00961D9C" w:rsidRPr="00A81604" w:rsidRDefault="00961D9C" w:rsidP="00BC1B74">
            <w:pPr>
              <w:rPr>
                <w:rFonts w:ascii="Arial" w:hAnsi="Arial" w:cs="Arial"/>
                <w:bCs/>
                <w:sz w:val="18"/>
                <w:szCs w:val="18"/>
                <w:u w:val="single"/>
              </w:rPr>
            </w:pPr>
          </w:p>
        </w:tc>
      </w:tr>
      <w:tr w:rsidR="00961D9C" w:rsidRPr="00EF56E5" w14:paraId="63EC3E51"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37E29344" w14:textId="77777777" w:rsidR="00961D9C" w:rsidRPr="000E2B5D" w:rsidRDefault="00961D9C" w:rsidP="00BC1B74">
            <w:pPr>
              <w:rPr>
                <w:rFonts w:ascii="Arial" w:hAnsi="Arial" w:cs="Arial"/>
                <w:b/>
                <w:sz w:val="18"/>
                <w:szCs w:val="18"/>
              </w:rPr>
            </w:pPr>
            <w:r w:rsidRPr="000E2B5D">
              <w:rPr>
                <w:rFonts w:ascii="Arial" w:hAnsi="Arial" w:cs="Arial"/>
                <w:b/>
                <w:sz w:val="18"/>
                <w:szCs w:val="18"/>
              </w:rPr>
              <w:lastRenderedPageBreak/>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0A3866D5" w14:textId="77777777" w:rsidR="00961D9C" w:rsidRPr="00A81604"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30CDA5AA" w14:textId="77777777" w:rsidR="00961D9C" w:rsidRPr="00A81604" w:rsidRDefault="00961D9C" w:rsidP="00BC1B74">
            <w:pPr>
              <w:rPr>
                <w:rFonts w:ascii="Arial" w:hAnsi="Arial" w:cs="Arial"/>
                <w:b/>
                <w:sz w:val="18"/>
                <w:szCs w:val="18"/>
              </w:rPr>
            </w:pPr>
            <w:r w:rsidRPr="00A81604">
              <w:rPr>
                <w:rFonts w:ascii="Arial" w:hAnsi="Arial" w:cs="Arial"/>
                <w:b/>
                <w:sz w:val="18"/>
                <w:szCs w:val="18"/>
              </w:rPr>
              <w:t>Pre- or corequisite</w:t>
            </w:r>
          </w:p>
        </w:tc>
        <w:tc>
          <w:tcPr>
            <w:tcW w:w="1486" w:type="pct"/>
            <w:tcBorders>
              <w:top w:val="single" w:sz="6" w:space="0" w:color="auto"/>
              <w:left w:val="single" w:sz="6" w:space="0" w:color="auto"/>
              <w:bottom w:val="single" w:sz="6" w:space="0" w:color="auto"/>
              <w:right w:val="single" w:sz="4" w:space="0" w:color="auto"/>
            </w:tcBorders>
            <w:vAlign w:val="center"/>
          </w:tcPr>
          <w:p w14:paraId="5C592BA5" w14:textId="77777777" w:rsidR="00961D9C" w:rsidRPr="00A81604" w:rsidRDefault="00961D9C" w:rsidP="009D661D">
            <w:pPr>
              <w:spacing w:before="240"/>
              <w:rPr>
                <w:rFonts w:ascii="Arial" w:hAnsi="Arial" w:cs="Arial"/>
                <w:bCs/>
                <w:sz w:val="18"/>
                <w:szCs w:val="18"/>
                <w:u w:val="single"/>
              </w:rPr>
            </w:pPr>
          </w:p>
        </w:tc>
      </w:tr>
      <w:tr w:rsidR="00961D9C" w:rsidRPr="00EF56E5" w14:paraId="1C0C81A5"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91FA069"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4D59C711"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836B8D0"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86" w:type="pct"/>
            <w:tcBorders>
              <w:top w:val="single" w:sz="6" w:space="0" w:color="auto"/>
              <w:left w:val="single" w:sz="6" w:space="0" w:color="auto"/>
              <w:bottom w:val="single" w:sz="6" w:space="0" w:color="auto"/>
              <w:right w:val="single" w:sz="4" w:space="0" w:color="auto"/>
            </w:tcBorders>
            <w:vAlign w:val="center"/>
          </w:tcPr>
          <w:p w14:paraId="365CAAAD" w14:textId="77777777" w:rsidR="00961D9C" w:rsidRPr="00AF657D" w:rsidRDefault="00961D9C" w:rsidP="00BC1B74">
            <w:pPr>
              <w:rPr>
                <w:rFonts w:ascii="Arial" w:hAnsi="Arial" w:cs="Arial"/>
                <w:bCs/>
                <w:sz w:val="18"/>
                <w:szCs w:val="18"/>
                <w:u w:val="single"/>
              </w:rPr>
            </w:pPr>
          </w:p>
        </w:tc>
      </w:tr>
      <w:tr w:rsidR="00961D9C" w:rsidRPr="00EF56E5" w14:paraId="0B6B2EBE"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6D665C5"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0A0AED58"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603FF3FA"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86" w:type="pct"/>
            <w:tcBorders>
              <w:top w:val="single" w:sz="6" w:space="0" w:color="auto"/>
              <w:left w:val="single" w:sz="6" w:space="0" w:color="auto"/>
              <w:bottom w:val="single" w:sz="6" w:space="0" w:color="auto"/>
              <w:right w:val="single" w:sz="4" w:space="0" w:color="auto"/>
            </w:tcBorders>
            <w:vAlign w:val="center"/>
          </w:tcPr>
          <w:p w14:paraId="107FA1B4" w14:textId="77777777" w:rsidR="00961D9C" w:rsidRPr="00AF657D" w:rsidRDefault="00961D9C" w:rsidP="00BC1B74">
            <w:pPr>
              <w:rPr>
                <w:rFonts w:ascii="Arial" w:hAnsi="Arial" w:cs="Arial"/>
                <w:bCs/>
                <w:sz w:val="18"/>
                <w:szCs w:val="18"/>
                <w:u w:val="single"/>
              </w:rPr>
            </w:pPr>
          </w:p>
        </w:tc>
      </w:tr>
      <w:tr w:rsidR="00961D9C" w:rsidRPr="00EF56E5" w14:paraId="572E9C51" w14:textId="77777777" w:rsidTr="004239E5">
        <w:trPr>
          <w:trHeight w:hRule="exact" w:val="3795"/>
        </w:trPr>
        <w:tc>
          <w:tcPr>
            <w:tcW w:w="932" w:type="pct"/>
            <w:tcBorders>
              <w:top w:val="single" w:sz="6" w:space="0" w:color="auto"/>
              <w:left w:val="single" w:sz="4" w:space="0" w:color="auto"/>
              <w:bottom w:val="single" w:sz="6" w:space="0" w:color="auto"/>
              <w:right w:val="single" w:sz="6" w:space="0" w:color="auto"/>
            </w:tcBorders>
            <w:vAlign w:val="center"/>
          </w:tcPr>
          <w:p w14:paraId="29ECD2EA"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7D643511" w14:textId="094D1E0F" w:rsidR="00961D9C" w:rsidRPr="00AF657D" w:rsidRDefault="00376059" w:rsidP="00BC1B74">
            <w:pPr>
              <w:rPr>
                <w:rFonts w:ascii="Arial" w:hAnsi="Arial" w:cs="Arial"/>
                <w:strike/>
                <w:sz w:val="18"/>
                <w:szCs w:val="18"/>
              </w:rPr>
            </w:pPr>
            <w:r w:rsidRPr="00376059">
              <w:rPr>
                <w:rFonts w:ascii="Arial" w:hAnsi="Arial" w:cs="Arial"/>
                <w:strike/>
                <w:sz w:val="18"/>
                <w:szCs w:val="18"/>
              </w:rPr>
              <w:t>An introduction to data sonification and visualization for games, installations</w:t>
            </w:r>
            <w:r w:rsidR="00CD2DA1">
              <w:rPr>
                <w:rFonts w:ascii="Arial" w:hAnsi="Arial" w:cs="Arial"/>
                <w:strike/>
                <w:sz w:val="18"/>
                <w:szCs w:val="18"/>
              </w:rPr>
              <w:t>,</w:t>
            </w:r>
            <w:r w:rsidRPr="00376059">
              <w:rPr>
                <w:rFonts w:ascii="Arial" w:hAnsi="Arial" w:cs="Arial"/>
                <w:strike/>
                <w:sz w:val="18"/>
                <w:szCs w:val="18"/>
              </w:rPr>
              <w:t xml:space="preserve"> and scientific display. The technical skills and foundations covered apply to computer games, interactive music performance, multimedia art installations and environments for exploring multimedia scientific data. Students are exposed to audiovisual programming engines and sound computation basics. For final projects, students design and program an immersive environment, a game</w:t>
            </w:r>
            <w:r w:rsidR="00CD2DA1">
              <w:rPr>
                <w:rFonts w:ascii="Arial" w:hAnsi="Arial" w:cs="Arial"/>
                <w:strike/>
                <w:sz w:val="18"/>
                <w:szCs w:val="18"/>
              </w:rPr>
              <w:t xml:space="preserve"> </w:t>
            </w:r>
            <w:r w:rsidRPr="00376059">
              <w:rPr>
                <w:rFonts w:ascii="Arial" w:hAnsi="Arial" w:cs="Arial"/>
                <w:strike/>
                <w:sz w:val="18"/>
                <w:szCs w:val="18"/>
              </w:rPr>
              <w:t>scene</w:t>
            </w:r>
            <w:r w:rsidR="00CD2DA1">
              <w:rPr>
                <w:rFonts w:ascii="Arial" w:hAnsi="Arial" w:cs="Arial"/>
                <w:strike/>
                <w:sz w:val="18"/>
                <w:szCs w:val="18"/>
              </w:rPr>
              <w:t>,</w:t>
            </w:r>
            <w:r w:rsidRPr="00376059">
              <w:rPr>
                <w:rFonts w:ascii="Arial" w:hAnsi="Arial" w:cs="Arial"/>
                <w:strike/>
                <w:sz w:val="18"/>
                <w:szCs w:val="18"/>
              </w:rPr>
              <w:t xml:space="preserve"> or an interactive simulation.</w:t>
            </w:r>
          </w:p>
        </w:tc>
        <w:tc>
          <w:tcPr>
            <w:tcW w:w="944" w:type="pct"/>
            <w:tcBorders>
              <w:top w:val="single" w:sz="6" w:space="0" w:color="auto"/>
              <w:left w:val="single" w:sz="6" w:space="0" w:color="auto"/>
              <w:bottom w:val="single" w:sz="6" w:space="0" w:color="auto"/>
              <w:right w:val="single" w:sz="6" w:space="0" w:color="auto"/>
            </w:tcBorders>
            <w:vAlign w:val="center"/>
          </w:tcPr>
          <w:p w14:paraId="0854DA1F"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86" w:type="pct"/>
            <w:tcBorders>
              <w:top w:val="single" w:sz="6" w:space="0" w:color="auto"/>
              <w:left w:val="single" w:sz="6" w:space="0" w:color="auto"/>
              <w:bottom w:val="single" w:sz="6" w:space="0" w:color="auto"/>
              <w:right w:val="single" w:sz="4" w:space="0" w:color="auto"/>
            </w:tcBorders>
            <w:vAlign w:val="center"/>
          </w:tcPr>
          <w:p w14:paraId="3A407E00" w14:textId="477B5694" w:rsidR="00961D9C" w:rsidRPr="00AF657D" w:rsidRDefault="004E589D" w:rsidP="00BC1B74">
            <w:pPr>
              <w:spacing w:after="120"/>
              <w:rPr>
                <w:rFonts w:ascii="Arial" w:hAnsi="Arial" w:cs="Arial"/>
                <w:sz w:val="18"/>
                <w:szCs w:val="18"/>
                <w:u w:val="single"/>
              </w:rPr>
            </w:pPr>
            <w:r w:rsidRPr="004E589D">
              <w:rPr>
                <w:rFonts w:ascii="Arial" w:hAnsi="Arial" w:cs="Arial"/>
                <w:sz w:val="18"/>
                <w:szCs w:val="18"/>
                <w:u w:val="single"/>
              </w:rPr>
              <w:t>A foundation in digital media formats used in game development and content creation. Through project-based assignments, students</w:t>
            </w:r>
            <w:r w:rsidR="005D3876">
              <w:rPr>
                <w:rFonts w:ascii="Arial" w:hAnsi="Arial" w:cs="Arial"/>
                <w:sz w:val="18"/>
                <w:szCs w:val="18"/>
                <w:u w:val="single"/>
              </w:rPr>
              <w:t xml:space="preserve"> </w:t>
            </w:r>
            <w:r w:rsidRPr="004E589D">
              <w:rPr>
                <w:rFonts w:ascii="Arial" w:hAnsi="Arial" w:cs="Arial"/>
                <w:sz w:val="18"/>
                <w:szCs w:val="18"/>
                <w:u w:val="single"/>
              </w:rPr>
              <w:t>focus on proper file preparation and organization as well as the creation, compression and integration of images, audio tracks, static meshes, video files and more. This course is designed to help students bridge the gap between ideation and production, giving their ideas the best possible chance at success by establishing and maintaining a baseline quality level for all assets and content they create or acquire.</w:t>
            </w:r>
            <w:r w:rsidR="004239E5">
              <w:rPr>
                <w:rFonts w:ascii="Arial" w:hAnsi="Arial" w:cs="Arial"/>
                <w:sz w:val="18"/>
                <w:szCs w:val="18"/>
                <w:u w:val="single"/>
              </w:rPr>
              <w:t xml:space="preserve"> </w:t>
            </w:r>
            <w:r w:rsidR="004239E5" w:rsidRPr="004239E5">
              <w:rPr>
                <w:rFonts w:ascii="Arial" w:hAnsi="Arial" w:cs="Arial"/>
                <w:sz w:val="18"/>
                <w:szCs w:val="18"/>
                <w:u w:val="single"/>
              </w:rPr>
              <w:t>For hybrid and online sections, minimum technology requirements are a working camera and microphone</w:t>
            </w:r>
            <w:r w:rsidR="004239E5" w:rsidRPr="00FE7CBA">
              <w:rPr>
                <w:rFonts w:ascii="Arial" w:hAnsi="Arial" w:cs="Arial"/>
                <w:sz w:val="18"/>
                <w:szCs w:val="18"/>
                <w:u w:val="single"/>
              </w:rPr>
              <w:t>. Students are to switch both on at the instructor’s request.</w:t>
            </w:r>
          </w:p>
        </w:tc>
      </w:tr>
      <w:tr w:rsidR="00961D9C" w:rsidRPr="00EF56E5" w14:paraId="41466A51" w14:textId="77777777" w:rsidTr="00B94937">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322FB2DB"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6AED56D2"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2E289945"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86" w:type="pct"/>
            <w:tcBorders>
              <w:top w:val="single" w:sz="6" w:space="0" w:color="auto"/>
              <w:left w:val="single" w:sz="6" w:space="0" w:color="auto"/>
              <w:bottom w:val="single" w:sz="4" w:space="0" w:color="auto"/>
              <w:right w:val="single" w:sz="4" w:space="0" w:color="auto"/>
            </w:tcBorders>
            <w:vAlign w:val="center"/>
          </w:tcPr>
          <w:p w14:paraId="668CC3F5" w14:textId="77777777" w:rsidR="00961D9C" w:rsidRPr="00AF657D" w:rsidRDefault="00961D9C" w:rsidP="00BC1B74">
            <w:pPr>
              <w:rPr>
                <w:rFonts w:ascii="Arial" w:hAnsi="Arial" w:cs="Arial"/>
                <w:sz w:val="18"/>
                <w:szCs w:val="18"/>
                <w:u w:val="single"/>
              </w:rPr>
            </w:pPr>
          </w:p>
        </w:tc>
      </w:tr>
      <w:tr w:rsidR="00961D9C" w:rsidRPr="00EF56E5" w14:paraId="41CE37C2" w14:textId="77777777" w:rsidTr="00B94937">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456976DF"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7A0233DB" w14:textId="620DF078"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4F0127">
              <w:rPr>
                <w:rFonts w:ascii="Arial" w:hAnsi="Arial" w:cs="Arial"/>
                <w:bCs/>
                <w:sz w:val="18"/>
                <w:szCs w:val="18"/>
              </w:rPr>
              <w:t>X</w:t>
            </w:r>
            <w:r w:rsidRPr="00AF657D">
              <w:rPr>
                <w:rFonts w:ascii="Arial" w:hAnsi="Arial" w:cs="Arial"/>
                <w:bCs/>
                <w:sz w:val="18"/>
                <w:szCs w:val="18"/>
              </w:rPr>
              <w:t xml:space="preserve"> ] No  </w:t>
            </w:r>
          </w:p>
        </w:tc>
        <w:tc>
          <w:tcPr>
            <w:tcW w:w="944" w:type="pct"/>
            <w:tcBorders>
              <w:top w:val="single" w:sz="6" w:space="0" w:color="auto"/>
              <w:left w:val="single" w:sz="6" w:space="0" w:color="auto"/>
              <w:bottom w:val="single" w:sz="4" w:space="0" w:color="auto"/>
              <w:right w:val="single" w:sz="6" w:space="0" w:color="auto"/>
            </w:tcBorders>
            <w:vAlign w:val="center"/>
          </w:tcPr>
          <w:p w14:paraId="418C5983"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86" w:type="pct"/>
            <w:tcBorders>
              <w:top w:val="single" w:sz="6" w:space="0" w:color="auto"/>
              <w:left w:val="single" w:sz="6" w:space="0" w:color="auto"/>
              <w:bottom w:val="single" w:sz="4" w:space="0" w:color="auto"/>
              <w:right w:val="single" w:sz="4" w:space="0" w:color="auto"/>
            </w:tcBorders>
            <w:vAlign w:val="center"/>
          </w:tcPr>
          <w:p w14:paraId="4052C14B" w14:textId="60DF3BAF"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4F0127">
              <w:rPr>
                <w:rFonts w:ascii="Arial" w:hAnsi="Arial" w:cs="Arial"/>
                <w:bCs/>
                <w:sz w:val="18"/>
                <w:szCs w:val="18"/>
              </w:rPr>
              <w:t>X</w:t>
            </w:r>
            <w:r w:rsidRPr="00AF657D">
              <w:rPr>
                <w:rFonts w:ascii="Arial" w:hAnsi="Arial" w:cs="Arial"/>
                <w:bCs/>
                <w:sz w:val="18"/>
                <w:szCs w:val="18"/>
              </w:rPr>
              <w:t xml:space="preserve"> ] No  </w:t>
            </w:r>
          </w:p>
        </w:tc>
      </w:tr>
      <w:tr w:rsidR="00961D9C" w:rsidRPr="00EF56E5" w14:paraId="100923CA" w14:textId="77777777" w:rsidTr="00B94937">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1F3DDB54"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2313F4CB"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4FA2C9F7"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86" w:type="pct"/>
            <w:tcBorders>
              <w:top w:val="single" w:sz="6" w:space="0" w:color="auto"/>
              <w:left w:val="single" w:sz="6" w:space="0" w:color="auto"/>
              <w:bottom w:val="single" w:sz="4" w:space="0" w:color="auto"/>
              <w:right w:val="single" w:sz="4" w:space="0" w:color="auto"/>
            </w:tcBorders>
            <w:vAlign w:val="center"/>
          </w:tcPr>
          <w:p w14:paraId="332AE7BE" w14:textId="77777777" w:rsidR="00961D9C" w:rsidRPr="00AF657D" w:rsidRDefault="00961D9C" w:rsidP="00BC1B74">
            <w:pPr>
              <w:rPr>
                <w:rFonts w:ascii="Arial" w:hAnsi="Arial" w:cs="Arial"/>
                <w:sz w:val="18"/>
                <w:szCs w:val="18"/>
                <w:u w:val="single"/>
              </w:rPr>
            </w:pPr>
          </w:p>
        </w:tc>
      </w:tr>
      <w:tr w:rsidR="00961D9C" w:rsidRPr="00EF56E5" w14:paraId="3355C2F1" w14:textId="77777777" w:rsidTr="00B94937">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49AEC5F6"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3C1A125B" w14:textId="77777777" w:rsidTr="00BC1B74">
              <w:trPr>
                <w:trHeight w:hRule="exact" w:val="302"/>
              </w:trPr>
              <w:tc>
                <w:tcPr>
                  <w:tcW w:w="3075" w:type="dxa"/>
                  <w:shd w:val="clear" w:color="auto" w:fill="auto"/>
                  <w:vAlign w:val="center"/>
                </w:tcPr>
                <w:p w14:paraId="50ED5671" w14:textId="6F018C27"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4F0127">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3D8B9329" w14:textId="77777777" w:rsidTr="00BC1B74">
              <w:trPr>
                <w:trHeight w:hRule="exact" w:val="302"/>
              </w:trPr>
              <w:tc>
                <w:tcPr>
                  <w:tcW w:w="3075" w:type="dxa"/>
                  <w:shd w:val="clear" w:color="auto" w:fill="auto"/>
                  <w:vAlign w:val="center"/>
                </w:tcPr>
                <w:p w14:paraId="4F3EF6B6"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4EFA624B" w14:textId="77777777" w:rsidTr="00BC1B74">
              <w:trPr>
                <w:trHeight w:hRule="exact" w:val="302"/>
              </w:trPr>
              <w:tc>
                <w:tcPr>
                  <w:tcW w:w="3075" w:type="dxa"/>
                  <w:shd w:val="clear" w:color="auto" w:fill="auto"/>
                  <w:vAlign w:val="center"/>
                </w:tcPr>
                <w:p w14:paraId="2E996D1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03D1CC26" w14:textId="77777777" w:rsidTr="00BC1B74">
              <w:trPr>
                <w:trHeight w:hRule="exact" w:val="302"/>
              </w:trPr>
              <w:tc>
                <w:tcPr>
                  <w:tcW w:w="3075" w:type="dxa"/>
                  <w:shd w:val="clear" w:color="auto" w:fill="auto"/>
                  <w:vAlign w:val="center"/>
                </w:tcPr>
                <w:p w14:paraId="7699C2C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410890A0" w14:textId="77777777" w:rsidTr="00BC1B74">
              <w:trPr>
                <w:trHeight w:hRule="exact" w:val="302"/>
              </w:trPr>
              <w:tc>
                <w:tcPr>
                  <w:tcW w:w="3075" w:type="dxa"/>
                  <w:shd w:val="clear" w:color="auto" w:fill="auto"/>
                  <w:vAlign w:val="center"/>
                </w:tcPr>
                <w:p w14:paraId="2291737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3F835CB3" w14:textId="77777777" w:rsidTr="00BC1B74">
              <w:trPr>
                <w:trHeight w:hRule="exact" w:val="302"/>
              </w:trPr>
              <w:tc>
                <w:tcPr>
                  <w:tcW w:w="3075" w:type="dxa"/>
                  <w:shd w:val="clear" w:color="auto" w:fill="auto"/>
                  <w:vAlign w:val="center"/>
                </w:tcPr>
                <w:p w14:paraId="00A11A87"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56717957" w14:textId="77777777" w:rsidTr="00BC1B74">
              <w:trPr>
                <w:trHeight w:hRule="exact" w:val="302"/>
              </w:trPr>
              <w:tc>
                <w:tcPr>
                  <w:tcW w:w="3075" w:type="dxa"/>
                  <w:shd w:val="clear" w:color="auto" w:fill="auto"/>
                  <w:vAlign w:val="center"/>
                </w:tcPr>
                <w:p w14:paraId="2D88069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3795FFBC" w14:textId="77777777" w:rsidTr="00BC1B74">
              <w:trPr>
                <w:trHeight w:hRule="exact" w:val="302"/>
              </w:trPr>
              <w:tc>
                <w:tcPr>
                  <w:tcW w:w="3075" w:type="dxa"/>
                  <w:shd w:val="clear" w:color="auto" w:fill="auto"/>
                  <w:vAlign w:val="center"/>
                </w:tcPr>
                <w:p w14:paraId="5A48D812"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302AF4D0" w14:textId="77777777" w:rsidTr="00BC1B74">
              <w:trPr>
                <w:trHeight w:hRule="exact" w:val="302"/>
              </w:trPr>
              <w:tc>
                <w:tcPr>
                  <w:tcW w:w="3075" w:type="dxa"/>
                  <w:shd w:val="clear" w:color="auto" w:fill="auto"/>
                  <w:vAlign w:val="center"/>
                </w:tcPr>
                <w:p w14:paraId="108096E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173CC004" w14:textId="77777777" w:rsidTr="00BC1B74">
              <w:trPr>
                <w:trHeight w:hRule="exact" w:val="302"/>
              </w:trPr>
              <w:tc>
                <w:tcPr>
                  <w:tcW w:w="3075" w:type="dxa"/>
                  <w:shd w:val="clear" w:color="auto" w:fill="auto"/>
                  <w:vAlign w:val="center"/>
                </w:tcPr>
                <w:p w14:paraId="7AFEACE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40699C03" w14:textId="77777777" w:rsidTr="00BC1B74">
              <w:trPr>
                <w:trHeight w:hRule="exact" w:val="302"/>
              </w:trPr>
              <w:tc>
                <w:tcPr>
                  <w:tcW w:w="3075" w:type="dxa"/>
                  <w:shd w:val="clear" w:color="auto" w:fill="auto"/>
                  <w:vAlign w:val="center"/>
                </w:tcPr>
                <w:p w14:paraId="109F0AA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589B062A" w14:textId="77777777" w:rsidTr="00BC1B74">
              <w:trPr>
                <w:trHeight w:hRule="exact" w:val="302"/>
              </w:trPr>
              <w:tc>
                <w:tcPr>
                  <w:tcW w:w="3075" w:type="dxa"/>
                  <w:shd w:val="clear" w:color="auto" w:fill="auto"/>
                  <w:vAlign w:val="center"/>
                </w:tcPr>
                <w:p w14:paraId="2E930106"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49E1DE26" w14:textId="77777777" w:rsidTr="00BC1B74">
              <w:trPr>
                <w:trHeight w:hRule="exact" w:val="342"/>
              </w:trPr>
              <w:tc>
                <w:tcPr>
                  <w:tcW w:w="3075" w:type="dxa"/>
                  <w:shd w:val="clear" w:color="auto" w:fill="auto"/>
                  <w:vAlign w:val="center"/>
                </w:tcPr>
                <w:p w14:paraId="4E4861EF"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15236B3D" w14:textId="77777777" w:rsidTr="00BC1B74">
              <w:trPr>
                <w:trHeight w:hRule="exact" w:val="342"/>
              </w:trPr>
              <w:tc>
                <w:tcPr>
                  <w:tcW w:w="3075" w:type="dxa"/>
                  <w:shd w:val="clear" w:color="auto" w:fill="auto"/>
                  <w:vAlign w:val="center"/>
                </w:tcPr>
                <w:p w14:paraId="791426DA"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4672BE5E" w14:textId="77777777" w:rsidTr="00BC1B74">
              <w:trPr>
                <w:trHeight w:hRule="exact" w:val="333"/>
              </w:trPr>
              <w:tc>
                <w:tcPr>
                  <w:tcW w:w="3075" w:type="dxa"/>
                  <w:shd w:val="clear" w:color="auto" w:fill="auto"/>
                  <w:vAlign w:val="center"/>
                </w:tcPr>
                <w:p w14:paraId="0AD5C853"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AFDE80D" w14:textId="77777777" w:rsidR="00961D9C" w:rsidRPr="00AF657D" w:rsidRDefault="00961D9C" w:rsidP="00BC1B74">
            <w:pPr>
              <w:pStyle w:val="CRtext"/>
              <w:rPr>
                <w:bCs/>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39BC14A3"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486"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1B656BD4" w14:textId="77777777" w:rsidTr="00BC1B74">
              <w:trPr>
                <w:trHeight w:val="302"/>
              </w:trPr>
              <w:tc>
                <w:tcPr>
                  <w:tcW w:w="5000" w:type="pct"/>
                  <w:gridSpan w:val="2"/>
                  <w:shd w:val="clear" w:color="auto" w:fill="auto"/>
                  <w:vAlign w:val="center"/>
                </w:tcPr>
                <w:p w14:paraId="7F7089DA" w14:textId="296A9D5E"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4F0127">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4FCD9F5F" w14:textId="77777777" w:rsidTr="00BC1B74">
              <w:trPr>
                <w:trHeight w:val="302"/>
              </w:trPr>
              <w:tc>
                <w:tcPr>
                  <w:tcW w:w="5000" w:type="pct"/>
                  <w:gridSpan w:val="2"/>
                  <w:shd w:val="clear" w:color="auto" w:fill="auto"/>
                  <w:vAlign w:val="center"/>
                </w:tcPr>
                <w:p w14:paraId="1CE672C5"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10636ADF" w14:textId="77777777" w:rsidTr="00BC1B74">
              <w:trPr>
                <w:trHeight w:val="302"/>
              </w:trPr>
              <w:tc>
                <w:tcPr>
                  <w:tcW w:w="5000" w:type="pct"/>
                  <w:gridSpan w:val="2"/>
                  <w:shd w:val="clear" w:color="auto" w:fill="auto"/>
                  <w:vAlign w:val="center"/>
                </w:tcPr>
                <w:p w14:paraId="1E67D502"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2DE69E99" w14:textId="77777777" w:rsidTr="00BC1B74">
              <w:trPr>
                <w:trHeight w:val="302"/>
              </w:trPr>
              <w:tc>
                <w:tcPr>
                  <w:tcW w:w="5000" w:type="pct"/>
                  <w:gridSpan w:val="2"/>
                  <w:shd w:val="clear" w:color="auto" w:fill="auto"/>
                  <w:vAlign w:val="center"/>
                </w:tcPr>
                <w:p w14:paraId="5107A8E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751F1CC0" w14:textId="77777777" w:rsidTr="00BC1B74">
              <w:trPr>
                <w:trHeight w:val="302"/>
              </w:trPr>
              <w:tc>
                <w:tcPr>
                  <w:tcW w:w="5000" w:type="pct"/>
                  <w:gridSpan w:val="2"/>
                  <w:shd w:val="clear" w:color="auto" w:fill="auto"/>
                  <w:vAlign w:val="center"/>
                </w:tcPr>
                <w:p w14:paraId="035F2BC7"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79FA9A52" w14:textId="77777777" w:rsidTr="00BC1B74">
              <w:trPr>
                <w:trHeight w:val="302"/>
              </w:trPr>
              <w:tc>
                <w:tcPr>
                  <w:tcW w:w="5000" w:type="pct"/>
                  <w:gridSpan w:val="2"/>
                  <w:shd w:val="clear" w:color="auto" w:fill="auto"/>
                  <w:vAlign w:val="center"/>
                </w:tcPr>
                <w:p w14:paraId="459ED913"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62B8FC16" w14:textId="77777777" w:rsidTr="00BC1B74">
              <w:trPr>
                <w:trHeight w:val="302"/>
              </w:trPr>
              <w:tc>
                <w:tcPr>
                  <w:tcW w:w="5000" w:type="pct"/>
                  <w:gridSpan w:val="2"/>
                  <w:shd w:val="clear" w:color="auto" w:fill="auto"/>
                  <w:vAlign w:val="center"/>
                </w:tcPr>
                <w:p w14:paraId="1DFF35A0"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71980A1B" w14:textId="77777777" w:rsidTr="00BC1B74">
              <w:trPr>
                <w:trHeight w:val="302"/>
              </w:trPr>
              <w:tc>
                <w:tcPr>
                  <w:tcW w:w="5000" w:type="pct"/>
                  <w:gridSpan w:val="2"/>
                  <w:shd w:val="clear" w:color="auto" w:fill="auto"/>
                  <w:vAlign w:val="center"/>
                </w:tcPr>
                <w:p w14:paraId="6DABC45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5AA95ECA" w14:textId="77777777" w:rsidTr="00BC1B74">
              <w:trPr>
                <w:trHeight w:val="302"/>
              </w:trPr>
              <w:tc>
                <w:tcPr>
                  <w:tcW w:w="5000" w:type="pct"/>
                  <w:gridSpan w:val="2"/>
                  <w:shd w:val="clear" w:color="auto" w:fill="auto"/>
                  <w:vAlign w:val="center"/>
                </w:tcPr>
                <w:p w14:paraId="70C8992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3BEE2B0D" w14:textId="77777777" w:rsidTr="00BC1B74">
              <w:trPr>
                <w:trHeight w:val="302"/>
              </w:trPr>
              <w:tc>
                <w:tcPr>
                  <w:tcW w:w="5000" w:type="pct"/>
                  <w:gridSpan w:val="2"/>
                  <w:shd w:val="clear" w:color="auto" w:fill="auto"/>
                  <w:vAlign w:val="center"/>
                </w:tcPr>
                <w:p w14:paraId="2EA64692"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1AD9C15E" w14:textId="77777777" w:rsidTr="00BC1B74">
              <w:trPr>
                <w:trHeight w:val="302"/>
              </w:trPr>
              <w:tc>
                <w:tcPr>
                  <w:tcW w:w="5000" w:type="pct"/>
                  <w:gridSpan w:val="2"/>
                  <w:shd w:val="clear" w:color="auto" w:fill="auto"/>
                  <w:vAlign w:val="center"/>
                </w:tcPr>
                <w:p w14:paraId="3AF66DA9"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450E9B17" w14:textId="77777777" w:rsidTr="00BC1B74">
              <w:trPr>
                <w:trHeight w:val="302"/>
              </w:trPr>
              <w:tc>
                <w:tcPr>
                  <w:tcW w:w="5000" w:type="pct"/>
                  <w:gridSpan w:val="2"/>
                  <w:shd w:val="clear" w:color="auto" w:fill="auto"/>
                  <w:vAlign w:val="center"/>
                </w:tcPr>
                <w:p w14:paraId="2EDBE5E0"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018A9AB4" w14:textId="77777777" w:rsidTr="00BC1B74">
              <w:trPr>
                <w:gridAfter w:val="1"/>
                <w:wAfter w:w="354" w:type="pct"/>
                <w:trHeight w:hRule="exact" w:val="342"/>
              </w:trPr>
              <w:tc>
                <w:tcPr>
                  <w:tcW w:w="4646" w:type="pct"/>
                  <w:shd w:val="clear" w:color="auto" w:fill="auto"/>
                  <w:vAlign w:val="center"/>
                </w:tcPr>
                <w:p w14:paraId="5C609D97"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490F5A11" w14:textId="77777777" w:rsidTr="00BC1B74">
              <w:trPr>
                <w:trHeight w:val="302"/>
              </w:trPr>
              <w:tc>
                <w:tcPr>
                  <w:tcW w:w="5000" w:type="pct"/>
                  <w:gridSpan w:val="2"/>
                  <w:shd w:val="clear" w:color="auto" w:fill="auto"/>
                  <w:vAlign w:val="bottom"/>
                </w:tcPr>
                <w:p w14:paraId="3D5D8DA2"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11408384" w14:textId="77777777" w:rsidTr="00BC1B74">
              <w:trPr>
                <w:trHeight w:val="302"/>
              </w:trPr>
              <w:tc>
                <w:tcPr>
                  <w:tcW w:w="5000" w:type="pct"/>
                  <w:gridSpan w:val="2"/>
                  <w:shd w:val="clear" w:color="auto" w:fill="auto"/>
                  <w:vAlign w:val="bottom"/>
                </w:tcPr>
                <w:p w14:paraId="6CFF17CA"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73021E6A" w14:textId="77777777" w:rsidR="00961D9C" w:rsidRPr="00AF657D" w:rsidRDefault="00961D9C" w:rsidP="00BC1B74">
            <w:pPr>
              <w:rPr>
                <w:rFonts w:ascii="Arial" w:hAnsi="Arial" w:cs="Arial"/>
                <w:sz w:val="18"/>
                <w:szCs w:val="18"/>
              </w:rPr>
            </w:pPr>
          </w:p>
        </w:tc>
      </w:tr>
      <w:tr w:rsidR="00961D9C" w:rsidRPr="00EF56E5" w14:paraId="27ECD039" w14:textId="77777777" w:rsidTr="00B94937">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7C2469E5" w14:textId="77777777" w:rsidR="00961D9C" w:rsidRPr="00EF56E5" w:rsidRDefault="00961D9C" w:rsidP="00BC1B74">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1BFF67EF" w14:textId="4964896E" w:rsidR="00961D9C" w:rsidRPr="00AF657D" w:rsidRDefault="00F52579" w:rsidP="00BC1B74">
            <w:pPr>
              <w:rPr>
                <w:rFonts w:ascii="Arial" w:hAnsi="Arial" w:cs="Arial"/>
                <w:sz w:val="18"/>
                <w:szCs w:val="18"/>
              </w:rPr>
            </w:pPr>
            <w:r w:rsidRPr="004E589D">
              <w:rPr>
                <w:rFonts w:ascii="Arial" w:hAnsi="Arial" w:cs="Arial"/>
                <w:color w:val="000000" w:themeColor="text1"/>
                <w:sz w:val="18"/>
                <w:szCs w:val="18"/>
              </w:rPr>
              <w:t>Spring 2025</w:t>
            </w:r>
          </w:p>
        </w:tc>
        <w:tc>
          <w:tcPr>
            <w:tcW w:w="944" w:type="pct"/>
            <w:tcBorders>
              <w:top w:val="single" w:sz="6" w:space="0" w:color="auto"/>
              <w:left w:val="single" w:sz="6" w:space="0" w:color="auto"/>
              <w:bottom w:val="single" w:sz="4" w:space="0" w:color="auto"/>
              <w:right w:val="single" w:sz="6" w:space="0" w:color="auto"/>
            </w:tcBorders>
            <w:vAlign w:val="center"/>
          </w:tcPr>
          <w:p w14:paraId="30430B79" w14:textId="77777777" w:rsidR="00961D9C" w:rsidRPr="00EF56E5" w:rsidRDefault="00961D9C" w:rsidP="00BC1B74">
            <w:pPr>
              <w:rPr>
                <w:rFonts w:ascii="Arial" w:hAnsi="Arial" w:cs="Arial"/>
                <w:b/>
                <w:sz w:val="18"/>
                <w:szCs w:val="18"/>
              </w:rPr>
            </w:pPr>
          </w:p>
        </w:tc>
        <w:tc>
          <w:tcPr>
            <w:tcW w:w="1486" w:type="pct"/>
            <w:tcBorders>
              <w:top w:val="single" w:sz="6" w:space="0" w:color="auto"/>
              <w:left w:val="single" w:sz="6" w:space="0" w:color="auto"/>
              <w:bottom w:val="single" w:sz="4" w:space="0" w:color="auto"/>
              <w:right w:val="single" w:sz="4" w:space="0" w:color="auto"/>
            </w:tcBorders>
            <w:vAlign w:val="center"/>
          </w:tcPr>
          <w:p w14:paraId="171BFE05" w14:textId="77777777" w:rsidR="00961D9C" w:rsidRPr="00AF657D" w:rsidRDefault="00961D9C" w:rsidP="00BC1B74">
            <w:pPr>
              <w:rPr>
                <w:rFonts w:ascii="Arial" w:hAnsi="Arial" w:cs="Arial"/>
                <w:sz w:val="18"/>
                <w:szCs w:val="18"/>
                <w:u w:val="single"/>
              </w:rPr>
            </w:pPr>
          </w:p>
        </w:tc>
      </w:tr>
    </w:tbl>
    <w:p w14:paraId="42FCDC58" w14:textId="63A23B6C" w:rsidR="00961D9C" w:rsidRPr="004E589D" w:rsidRDefault="00961D9C" w:rsidP="001A4793">
      <w:pPr>
        <w:spacing w:after="200" w:line="276" w:lineRule="auto"/>
        <w:rPr>
          <w:rFonts w:ascii="Arial" w:eastAsia="Calibri" w:hAnsi="Arial" w:cs="Arial"/>
          <w:b/>
          <w:color w:val="000000" w:themeColor="text1"/>
          <w:sz w:val="20"/>
          <w:szCs w:val="20"/>
        </w:rPr>
      </w:pPr>
      <w:r w:rsidRPr="0058799B">
        <w:rPr>
          <w:rFonts w:ascii="Arial" w:eastAsia="Calibri" w:hAnsi="Arial" w:cs="Arial"/>
          <w:b/>
          <w:sz w:val="20"/>
          <w:szCs w:val="20"/>
        </w:rPr>
        <w:t xml:space="preserve">Rationale: </w:t>
      </w:r>
      <w:r w:rsidR="00376059" w:rsidRPr="004E589D">
        <w:rPr>
          <w:rFonts w:ascii="Arial" w:eastAsia="Calibri" w:hAnsi="Arial" w:cs="Arial"/>
          <w:b/>
          <w:color w:val="000000" w:themeColor="text1"/>
          <w:sz w:val="20"/>
          <w:szCs w:val="20"/>
        </w:rPr>
        <w:t>Th</w:t>
      </w:r>
      <w:r w:rsidR="00035788" w:rsidRPr="004E589D">
        <w:rPr>
          <w:rFonts w:ascii="Arial" w:eastAsia="Calibri" w:hAnsi="Arial" w:cs="Arial"/>
          <w:b/>
          <w:color w:val="000000" w:themeColor="text1"/>
          <w:sz w:val="20"/>
          <w:szCs w:val="20"/>
        </w:rPr>
        <w:t>e</w:t>
      </w:r>
      <w:r w:rsidR="00376059" w:rsidRPr="004E589D">
        <w:rPr>
          <w:rFonts w:ascii="Arial" w:eastAsia="Calibri" w:hAnsi="Arial" w:cs="Arial"/>
          <w:b/>
          <w:color w:val="000000" w:themeColor="text1"/>
          <w:sz w:val="20"/>
          <w:szCs w:val="20"/>
        </w:rPr>
        <w:t xml:space="preserve"> course’s focus will be narrowed to asset development for </w:t>
      </w:r>
      <w:r w:rsidR="00035788" w:rsidRPr="004E589D">
        <w:rPr>
          <w:rFonts w:ascii="Arial" w:eastAsia="Calibri" w:hAnsi="Arial" w:cs="Arial"/>
          <w:b/>
          <w:color w:val="000000" w:themeColor="text1"/>
          <w:sz w:val="20"/>
          <w:szCs w:val="20"/>
        </w:rPr>
        <w:t xml:space="preserve">interactive video </w:t>
      </w:r>
      <w:r w:rsidR="00376059" w:rsidRPr="004E589D">
        <w:rPr>
          <w:rFonts w:ascii="Arial" w:eastAsia="Calibri" w:hAnsi="Arial" w:cs="Arial"/>
          <w:b/>
          <w:color w:val="000000" w:themeColor="text1"/>
          <w:sz w:val="20"/>
          <w:szCs w:val="20"/>
        </w:rPr>
        <w:t>games.</w:t>
      </w:r>
    </w:p>
    <w:p w14:paraId="799DFA4D" w14:textId="77777777" w:rsidR="00961D9C" w:rsidRPr="00BF58B8" w:rsidRDefault="00961D9C" w:rsidP="007153EF">
      <w:pPr>
        <w:pStyle w:val="Heading2"/>
      </w:pPr>
      <w:bookmarkStart w:id="43" w:name="_Toc163144333"/>
      <w:r w:rsidRPr="00BF58B8">
        <w:t xml:space="preserve">MTEC </w:t>
      </w:r>
      <w:r>
        <w:t>3280</w:t>
      </w:r>
      <w:r w:rsidRPr="00BF58B8">
        <w:t xml:space="preserve"> </w:t>
      </w:r>
      <w:r>
        <w:t>Embedded Systems for Physical Computing</w:t>
      </w:r>
      <w:bookmarkEnd w:id="43"/>
    </w:p>
    <w:tbl>
      <w:tblPr>
        <w:tblW w:w="5000" w:type="pct"/>
        <w:tblLook w:val="0000" w:firstRow="0" w:lastRow="0" w:firstColumn="0" w:lastColumn="0" w:noHBand="0" w:noVBand="0"/>
      </w:tblPr>
      <w:tblGrid>
        <w:gridCol w:w="2481"/>
        <w:gridCol w:w="4360"/>
        <w:gridCol w:w="2513"/>
        <w:gridCol w:w="3956"/>
      </w:tblGrid>
      <w:tr w:rsidR="00961D9C" w:rsidRPr="00EF56E5" w14:paraId="155ED870" w14:textId="77777777" w:rsidTr="00B94937">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3C98501D"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3A4630FE" w14:textId="77777777" w:rsidR="00961D9C" w:rsidRPr="00540ADD" w:rsidRDefault="00961D9C" w:rsidP="00BC1B74">
            <w:pPr>
              <w:rPr>
                <w:rFonts w:ascii="Arial" w:hAnsi="Arial" w:cs="Arial"/>
                <w:sz w:val="18"/>
                <w:szCs w:val="18"/>
              </w:rPr>
            </w:pPr>
          </w:p>
        </w:tc>
        <w:tc>
          <w:tcPr>
            <w:tcW w:w="944" w:type="pct"/>
            <w:tcBorders>
              <w:top w:val="single" w:sz="4" w:space="0" w:color="auto"/>
              <w:bottom w:val="single" w:sz="4" w:space="0" w:color="auto"/>
            </w:tcBorders>
            <w:noWrap/>
            <w:vAlign w:val="center"/>
          </w:tcPr>
          <w:p w14:paraId="31D24C8D" w14:textId="77777777" w:rsidR="00961D9C" w:rsidRPr="00EF56E5" w:rsidRDefault="00961D9C" w:rsidP="00BC1B74">
            <w:pPr>
              <w:rPr>
                <w:rFonts w:ascii="Arial" w:hAnsi="Arial" w:cs="Arial"/>
                <w:b/>
                <w:sz w:val="18"/>
                <w:szCs w:val="18"/>
              </w:rPr>
            </w:pPr>
          </w:p>
        </w:tc>
        <w:tc>
          <w:tcPr>
            <w:tcW w:w="1486" w:type="pct"/>
            <w:tcBorders>
              <w:top w:val="single" w:sz="4" w:space="0" w:color="auto"/>
              <w:bottom w:val="single" w:sz="4" w:space="0" w:color="auto"/>
              <w:right w:val="single" w:sz="4" w:space="0" w:color="auto"/>
            </w:tcBorders>
            <w:noWrap/>
            <w:vAlign w:val="center"/>
          </w:tcPr>
          <w:p w14:paraId="6BCF939D" w14:textId="77777777" w:rsidR="00961D9C" w:rsidRPr="00AF657D" w:rsidRDefault="00961D9C" w:rsidP="00BC1B74">
            <w:pPr>
              <w:rPr>
                <w:rFonts w:ascii="Arial" w:hAnsi="Arial" w:cs="Arial"/>
                <w:sz w:val="18"/>
                <w:szCs w:val="18"/>
              </w:rPr>
            </w:pPr>
          </w:p>
        </w:tc>
      </w:tr>
      <w:tr w:rsidR="00961D9C" w:rsidRPr="00EF56E5" w14:paraId="63AF5FEF" w14:textId="77777777" w:rsidTr="00BC1B74">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72A1F177"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49B94596" w14:textId="77777777"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MTEC 3280 Embedded Systems for Physical Computing</w:t>
            </w:r>
          </w:p>
        </w:tc>
      </w:tr>
      <w:tr w:rsidR="00961D9C" w:rsidRPr="00EF56E5" w14:paraId="0D2A5F70" w14:textId="77777777" w:rsidTr="00B94937">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5A0048DC"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57F8157C" w14:textId="77777777" w:rsidR="00961D9C" w:rsidRPr="00AF657D" w:rsidRDefault="00961D9C" w:rsidP="00BC1B74">
            <w:pPr>
              <w:rPr>
                <w:rFonts w:ascii="Arial" w:hAnsi="Arial" w:cs="Arial"/>
                <w:strike/>
                <w:sz w:val="18"/>
                <w:szCs w:val="18"/>
              </w:rPr>
            </w:pPr>
          </w:p>
        </w:tc>
        <w:tc>
          <w:tcPr>
            <w:tcW w:w="944" w:type="pct"/>
            <w:tcBorders>
              <w:top w:val="single" w:sz="4" w:space="0" w:color="auto"/>
              <w:left w:val="single" w:sz="6" w:space="0" w:color="auto"/>
              <w:bottom w:val="single" w:sz="6" w:space="0" w:color="auto"/>
              <w:right w:val="single" w:sz="6" w:space="0" w:color="auto"/>
            </w:tcBorders>
            <w:noWrap/>
            <w:vAlign w:val="center"/>
          </w:tcPr>
          <w:p w14:paraId="635D0FA9"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86" w:type="pct"/>
            <w:tcBorders>
              <w:top w:val="single" w:sz="4" w:space="0" w:color="auto"/>
              <w:left w:val="single" w:sz="6" w:space="0" w:color="auto"/>
              <w:bottom w:val="single" w:sz="6" w:space="0" w:color="auto"/>
              <w:right w:val="single" w:sz="4" w:space="0" w:color="auto"/>
            </w:tcBorders>
            <w:noWrap/>
            <w:vAlign w:val="center"/>
          </w:tcPr>
          <w:p w14:paraId="042EA987"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23CA8142"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D9BF26D" w14:textId="77777777" w:rsidR="00961D9C" w:rsidRPr="009715E9" w:rsidRDefault="00961D9C" w:rsidP="00BC1B74">
            <w:pPr>
              <w:rPr>
                <w:rFonts w:ascii="Arial" w:hAnsi="Arial" w:cs="Arial"/>
                <w:b/>
                <w:sz w:val="18"/>
                <w:szCs w:val="18"/>
              </w:rPr>
            </w:pPr>
            <w:r w:rsidRPr="009715E9">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52B015EA" w14:textId="77777777" w:rsidR="00961D9C" w:rsidRPr="009715E9"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48459570" w14:textId="77777777" w:rsidR="00961D9C" w:rsidRPr="009715E9" w:rsidRDefault="00961D9C" w:rsidP="00BC1B74">
            <w:pPr>
              <w:rPr>
                <w:rFonts w:ascii="Arial" w:hAnsi="Arial" w:cs="Arial"/>
                <w:b/>
                <w:sz w:val="18"/>
                <w:szCs w:val="18"/>
              </w:rPr>
            </w:pPr>
            <w:r w:rsidRPr="009715E9">
              <w:rPr>
                <w:rFonts w:ascii="Arial" w:hAnsi="Arial" w:cs="Arial"/>
                <w:b/>
                <w:sz w:val="18"/>
                <w:szCs w:val="18"/>
              </w:rPr>
              <w:t>Department(s)</w:t>
            </w:r>
          </w:p>
        </w:tc>
        <w:tc>
          <w:tcPr>
            <w:tcW w:w="1486" w:type="pct"/>
            <w:tcBorders>
              <w:top w:val="single" w:sz="6" w:space="0" w:color="auto"/>
              <w:left w:val="single" w:sz="6" w:space="0" w:color="auto"/>
              <w:bottom w:val="single" w:sz="6" w:space="0" w:color="auto"/>
              <w:right w:val="single" w:sz="4" w:space="0" w:color="auto"/>
            </w:tcBorders>
            <w:vAlign w:val="center"/>
          </w:tcPr>
          <w:p w14:paraId="3082C4F4" w14:textId="77777777" w:rsidR="00961D9C" w:rsidRPr="009715E9" w:rsidRDefault="00961D9C" w:rsidP="00BC1B74">
            <w:pPr>
              <w:rPr>
                <w:rFonts w:ascii="Arial" w:hAnsi="Arial" w:cs="Arial"/>
                <w:bCs/>
                <w:sz w:val="18"/>
                <w:szCs w:val="18"/>
                <w:u w:val="single"/>
              </w:rPr>
            </w:pPr>
          </w:p>
        </w:tc>
      </w:tr>
      <w:tr w:rsidR="00961D9C" w:rsidRPr="00EF56E5" w14:paraId="7323135C"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ACD98CB" w14:textId="77777777" w:rsidR="00961D9C" w:rsidRPr="009715E9" w:rsidRDefault="00961D9C" w:rsidP="00BC1B74">
            <w:pPr>
              <w:rPr>
                <w:rFonts w:ascii="Arial" w:hAnsi="Arial" w:cs="Arial"/>
                <w:b/>
                <w:sz w:val="18"/>
                <w:szCs w:val="18"/>
              </w:rPr>
            </w:pPr>
            <w:r w:rsidRPr="009715E9">
              <w:rPr>
                <w:rFonts w:ascii="Arial" w:hAnsi="Arial" w:cs="Arial"/>
                <w:b/>
                <w:sz w:val="18"/>
                <w:szCs w:val="18"/>
              </w:rPr>
              <w:t>Course Number</w:t>
            </w:r>
          </w:p>
        </w:tc>
        <w:tc>
          <w:tcPr>
            <w:tcW w:w="1638" w:type="pct"/>
            <w:tcBorders>
              <w:top w:val="single" w:sz="6" w:space="0" w:color="auto"/>
              <w:left w:val="single" w:sz="6" w:space="0" w:color="auto"/>
              <w:bottom w:val="single" w:sz="6" w:space="0" w:color="auto"/>
              <w:right w:val="single" w:sz="6" w:space="0" w:color="auto"/>
            </w:tcBorders>
            <w:vAlign w:val="center"/>
          </w:tcPr>
          <w:p w14:paraId="2C6B7917" w14:textId="77777777" w:rsidR="00961D9C" w:rsidRPr="009715E9"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32113CED" w14:textId="77777777" w:rsidR="00961D9C" w:rsidRPr="009715E9" w:rsidRDefault="00961D9C" w:rsidP="00BC1B74">
            <w:pPr>
              <w:rPr>
                <w:rFonts w:ascii="Arial" w:hAnsi="Arial" w:cs="Arial"/>
                <w:b/>
                <w:sz w:val="18"/>
                <w:szCs w:val="18"/>
              </w:rPr>
            </w:pPr>
            <w:r w:rsidRPr="009715E9">
              <w:rPr>
                <w:rFonts w:ascii="Arial" w:hAnsi="Arial" w:cs="Arial"/>
                <w:b/>
                <w:sz w:val="18"/>
                <w:szCs w:val="18"/>
              </w:rPr>
              <w:t>Course Number</w:t>
            </w:r>
          </w:p>
        </w:tc>
        <w:tc>
          <w:tcPr>
            <w:tcW w:w="1486" w:type="pct"/>
            <w:tcBorders>
              <w:top w:val="single" w:sz="6" w:space="0" w:color="auto"/>
              <w:left w:val="single" w:sz="6" w:space="0" w:color="auto"/>
              <w:bottom w:val="single" w:sz="6" w:space="0" w:color="auto"/>
              <w:right w:val="single" w:sz="4" w:space="0" w:color="auto"/>
            </w:tcBorders>
            <w:vAlign w:val="center"/>
          </w:tcPr>
          <w:p w14:paraId="5A5B1435" w14:textId="77777777" w:rsidR="00961D9C" w:rsidRPr="009715E9" w:rsidRDefault="00961D9C" w:rsidP="00BC1B74">
            <w:pPr>
              <w:rPr>
                <w:rFonts w:ascii="Arial" w:hAnsi="Arial" w:cs="Arial"/>
                <w:bCs/>
                <w:color w:val="000000"/>
                <w:sz w:val="18"/>
                <w:szCs w:val="18"/>
                <w:u w:val="single"/>
              </w:rPr>
            </w:pPr>
          </w:p>
        </w:tc>
      </w:tr>
      <w:tr w:rsidR="00961D9C" w:rsidRPr="00EF56E5" w14:paraId="3047C418"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23AAB605" w14:textId="77777777" w:rsidR="00961D9C" w:rsidRPr="009715E9" w:rsidRDefault="00961D9C" w:rsidP="00BC1B74">
            <w:pPr>
              <w:rPr>
                <w:rFonts w:ascii="Arial" w:hAnsi="Arial" w:cs="Arial"/>
                <w:b/>
                <w:sz w:val="18"/>
                <w:szCs w:val="18"/>
              </w:rPr>
            </w:pPr>
            <w:r w:rsidRPr="009715E9">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6715B28F" w14:textId="307B49EB" w:rsidR="00961D9C" w:rsidRPr="009715E9" w:rsidRDefault="00143EA4" w:rsidP="00BC1B74">
            <w:pPr>
              <w:rPr>
                <w:rFonts w:ascii="Arial" w:hAnsi="Arial" w:cs="Arial"/>
                <w:strike/>
                <w:sz w:val="18"/>
                <w:szCs w:val="18"/>
              </w:rPr>
            </w:pPr>
            <w:r>
              <w:rPr>
                <w:rFonts w:ascii="Arial" w:hAnsi="Arial" w:cs="Arial"/>
                <w:strike/>
                <w:sz w:val="18"/>
                <w:szCs w:val="18"/>
              </w:rPr>
              <w:t>Embedded Systems for Physical Computing</w:t>
            </w:r>
          </w:p>
        </w:tc>
        <w:tc>
          <w:tcPr>
            <w:tcW w:w="944" w:type="pct"/>
            <w:tcBorders>
              <w:top w:val="single" w:sz="6" w:space="0" w:color="auto"/>
              <w:left w:val="single" w:sz="6" w:space="0" w:color="auto"/>
              <w:bottom w:val="single" w:sz="6" w:space="0" w:color="auto"/>
              <w:right w:val="single" w:sz="6" w:space="0" w:color="auto"/>
            </w:tcBorders>
            <w:vAlign w:val="center"/>
          </w:tcPr>
          <w:p w14:paraId="4670027F" w14:textId="77777777" w:rsidR="00961D9C" w:rsidRPr="009715E9" w:rsidRDefault="00961D9C" w:rsidP="00BC1B74">
            <w:pPr>
              <w:rPr>
                <w:rFonts w:ascii="Arial" w:hAnsi="Arial" w:cs="Arial"/>
                <w:b/>
                <w:sz w:val="18"/>
                <w:szCs w:val="18"/>
              </w:rPr>
            </w:pPr>
            <w:r w:rsidRPr="009715E9">
              <w:rPr>
                <w:rFonts w:ascii="Arial" w:hAnsi="Arial" w:cs="Arial"/>
                <w:b/>
                <w:sz w:val="18"/>
                <w:szCs w:val="18"/>
              </w:rPr>
              <w:t>Course Title</w:t>
            </w:r>
          </w:p>
        </w:tc>
        <w:tc>
          <w:tcPr>
            <w:tcW w:w="1486" w:type="pct"/>
            <w:tcBorders>
              <w:top w:val="single" w:sz="6" w:space="0" w:color="auto"/>
              <w:left w:val="single" w:sz="6" w:space="0" w:color="auto"/>
              <w:bottom w:val="single" w:sz="6" w:space="0" w:color="auto"/>
              <w:right w:val="single" w:sz="4" w:space="0" w:color="auto"/>
            </w:tcBorders>
            <w:vAlign w:val="center"/>
          </w:tcPr>
          <w:p w14:paraId="521CA737" w14:textId="54F9E3AF" w:rsidR="00961D9C" w:rsidRPr="009715E9" w:rsidRDefault="00143EA4" w:rsidP="00BC1B74">
            <w:pPr>
              <w:rPr>
                <w:rFonts w:ascii="Arial" w:hAnsi="Arial" w:cs="Arial"/>
                <w:bCs/>
                <w:color w:val="000000"/>
                <w:sz w:val="18"/>
                <w:szCs w:val="18"/>
                <w:u w:val="single"/>
              </w:rPr>
            </w:pPr>
            <w:r>
              <w:rPr>
                <w:rFonts w:ascii="Arial" w:hAnsi="Arial" w:cs="Arial"/>
                <w:bCs/>
                <w:color w:val="000000"/>
                <w:sz w:val="18"/>
                <w:szCs w:val="18"/>
                <w:u w:val="single"/>
              </w:rPr>
              <w:t>Emerging Interfaces</w:t>
            </w:r>
          </w:p>
        </w:tc>
      </w:tr>
      <w:tr w:rsidR="00961D9C" w:rsidRPr="00EF56E5" w14:paraId="4E640937" w14:textId="77777777" w:rsidTr="00B94937">
        <w:trPr>
          <w:trHeight w:hRule="exact" w:val="762"/>
        </w:trPr>
        <w:tc>
          <w:tcPr>
            <w:tcW w:w="932" w:type="pct"/>
            <w:tcBorders>
              <w:top w:val="single" w:sz="6" w:space="0" w:color="auto"/>
              <w:left w:val="single" w:sz="4" w:space="0" w:color="auto"/>
              <w:bottom w:val="single" w:sz="6" w:space="0" w:color="auto"/>
              <w:right w:val="single" w:sz="6" w:space="0" w:color="auto"/>
            </w:tcBorders>
            <w:vAlign w:val="center"/>
          </w:tcPr>
          <w:p w14:paraId="4C3AA1C3" w14:textId="77777777" w:rsidR="00961D9C" w:rsidRPr="009715E9" w:rsidRDefault="00961D9C" w:rsidP="00BC1B74">
            <w:pPr>
              <w:rPr>
                <w:rFonts w:ascii="Arial" w:hAnsi="Arial" w:cs="Arial"/>
                <w:b/>
                <w:sz w:val="18"/>
                <w:szCs w:val="18"/>
              </w:rPr>
            </w:pPr>
            <w:r w:rsidRPr="009715E9">
              <w:rPr>
                <w:rFonts w:ascii="Arial" w:hAnsi="Arial" w:cs="Arial"/>
                <w:b/>
                <w:sz w:val="18"/>
                <w:szCs w:val="18"/>
              </w:rPr>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005C95E7" w14:textId="5BA52CFA" w:rsidR="00961D9C" w:rsidRPr="005C41BB" w:rsidRDefault="00143EA4" w:rsidP="00BC1B74">
            <w:pPr>
              <w:rPr>
                <w:rFonts w:ascii="Arial" w:hAnsi="Arial" w:cs="Arial"/>
                <w:strike/>
                <w:sz w:val="18"/>
                <w:szCs w:val="18"/>
              </w:rPr>
            </w:pPr>
            <w:r w:rsidRPr="005C41BB">
              <w:rPr>
                <w:rFonts w:ascii="Arial" w:hAnsi="Arial" w:cs="Arial"/>
                <w:strike/>
                <w:sz w:val="18"/>
                <w:szCs w:val="18"/>
              </w:rPr>
              <w:t>MTEC 1202, MTEC 2280</w:t>
            </w:r>
          </w:p>
        </w:tc>
        <w:tc>
          <w:tcPr>
            <w:tcW w:w="944" w:type="pct"/>
            <w:tcBorders>
              <w:top w:val="single" w:sz="6" w:space="0" w:color="auto"/>
              <w:left w:val="single" w:sz="6" w:space="0" w:color="auto"/>
              <w:bottom w:val="single" w:sz="6" w:space="0" w:color="auto"/>
              <w:right w:val="single" w:sz="6" w:space="0" w:color="auto"/>
            </w:tcBorders>
            <w:vAlign w:val="center"/>
          </w:tcPr>
          <w:p w14:paraId="7AEF6D25" w14:textId="77777777" w:rsidR="00961D9C" w:rsidRPr="009715E9" w:rsidRDefault="00961D9C" w:rsidP="00BC1B74">
            <w:pPr>
              <w:rPr>
                <w:rFonts w:ascii="Arial" w:hAnsi="Arial" w:cs="Arial"/>
                <w:b/>
                <w:sz w:val="18"/>
                <w:szCs w:val="18"/>
              </w:rPr>
            </w:pPr>
            <w:r w:rsidRPr="009715E9">
              <w:rPr>
                <w:rFonts w:ascii="Arial" w:hAnsi="Arial" w:cs="Arial"/>
                <w:b/>
                <w:sz w:val="18"/>
                <w:szCs w:val="18"/>
              </w:rPr>
              <w:t xml:space="preserve">Prerequisite </w:t>
            </w:r>
          </w:p>
        </w:tc>
        <w:tc>
          <w:tcPr>
            <w:tcW w:w="1486" w:type="pct"/>
            <w:tcBorders>
              <w:top w:val="single" w:sz="6" w:space="0" w:color="auto"/>
              <w:left w:val="single" w:sz="6" w:space="0" w:color="auto"/>
              <w:bottom w:val="single" w:sz="6" w:space="0" w:color="auto"/>
              <w:right w:val="single" w:sz="4" w:space="0" w:color="auto"/>
            </w:tcBorders>
            <w:vAlign w:val="center"/>
          </w:tcPr>
          <w:p w14:paraId="4E3B276B" w14:textId="2A59DF7C" w:rsidR="00961D9C" w:rsidRPr="009715E9" w:rsidRDefault="00143EA4" w:rsidP="00BC1B74">
            <w:pPr>
              <w:rPr>
                <w:rFonts w:ascii="Arial" w:hAnsi="Arial" w:cs="Arial"/>
                <w:sz w:val="18"/>
                <w:szCs w:val="18"/>
                <w:u w:val="single"/>
              </w:rPr>
            </w:pPr>
            <w:r w:rsidRPr="00CD04BE">
              <w:rPr>
                <w:rFonts w:ascii="Arial" w:hAnsi="Arial" w:cs="Arial"/>
                <w:color w:val="000000" w:themeColor="text1"/>
                <w:sz w:val="18"/>
                <w:szCs w:val="18"/>
                <w:u w:val="single"/>
              </w:rPr>
              <w:t>MTEC 2210, MTEC 2240, MTEC 2250, MTEC 2280</w:t>
            </w:r>
          </w:p>
        </w:tc>
      </w:tr>
      <w:tr w:rsidR="00961D9C" w:rsidRPr="00EF56E5" w14:paraId="68110A00"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6EC2588C" w14:textId="77777777" w:rsidR="00961D9C" w:rsidRPr="00EF56E5" w:rsidRDefault="00961D9C" w:rsidP="00BC1B74">
            <w:pPr>
              <w:rPr>
                <w:rFonts w:ascii="Arial" w:hAnsi="Arial" w:cs="Arial"/>
                <w:b/>
                <w:sz w:val="18"/>
                <w:szCs w:val="18"/>
              </w:rPr>
            </w:pPr>
            <w:r>
              <w:rPr>
                <w:rFonts w:ascii="Arial" w:hAnsi="Arial" w:cs="Arial"/>
                <w:b/>
                <w:sz w:val="18"/>
                <w:szCs w:val="18"/>
              </w:rPr>
              <w:lastRenderedPageBreak/>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30CBDD55"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17F6E411"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86" w:type="pct"/>
            <w:tcBorders>
              <w:top w:val="single" w:sz="6" w:space="0" w:color="auto"/>
              <w:left w:val="single" w:sz="6" w:space="0" w:color="auto"/>
              <w:bottom w:val="single" w:sz="6" w:space="0" w:color="auto"/>
              <w:right w:val="single" w:sz="4" w:space="0" w:color="auto"/>
            </w:tcBorders>
            <w:vAlign w:val="center"/>
          </w:tcPr>
          <w:p w14:paraId="75982003" w14:textId="77777777" w:rsidR="00961D9C" w:rsidRPr="00AF657D" w:rsidRDefault="00961D9C" w:rsidP="00BC1B74">
            <w:pPr>
              <w:rPr>
                <w:rFonts w:ascii="Arial" w:hAnsi="Arial" w:cs="Arial"/>
                <w:bCs/>
                <w:sz w:val="18"/>
                <w:szCs w:val="18"/>
                <w:u w:val="single"/>
              </w:rPr>
            </w:pPr>
          </w:p>
        </w:tc>
      </w:tr>
      <w:tr w:rsidR="00961D9C" w:rsidRPr="00EF56E5" w14:paraId="38F52857"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70B98607" w14:textId="77777777" w:rsidR="00961D9C" w:rsidRPr="000E2B5D" w:rsidRDefault="00961D9C" w:rsidP="00BC1B74">
            <w:pPr>
              <w:rPr>
                <w:rFonts w:ascii="Arial" w:hAnsi="Arial" w:cs="Arial"/>
                <w:b/>
                <w:sz w:val="18"/>
                <w:szCs w:val="18"/>
              </w:rPr>
            </w:pPr>
            <w:r w:rsidRPr="000E2B5D">
              <w:rPr>
                <w:rFonts w:ascii="Arial" w:hAnsi="Arial" w:cs="Arial"/>
                <w:b/>
                <w:sz w:val="18"/>
                <w:szCs w:val="18"/>
              </w:rPr>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1857A731" w14:textId="77777777" w:rsidR="00961D9C" w:rsidRPr="000E2B5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75B5C4F6" w14:textId="77777777" w:rsidR="00961D9C" w:rsidRPr="000E2B5D" w:rsidRDefault="00961D9C" w:rsidP="00BC1B74">
            <w:pPr>
              <w:rPr>
                <w:rFonts w:ascii="Arial" w:hAnsi="Arial" w:cs="Arial"/>
                <w:b/>
                <w:sz w:val="18"/>
                <w:szCs w:val="18"/>
              </w:rPr>
            </w:pPr>
            <w:r w:rsidRPr="000E2B5D">
              <w:rPr>
                <w:rFonts w:ascii="Arial" w:hAnsi="Arial" w:cs="Arial"/>
                <w:b/>
                <w:sz w:val="18"/>
                <w:szCs w:val="18"/>
              </w:rPr>
              <w:t>Pre- or corequisite</w:t>
            </w:r>
          </w:p>
        </w:tc>
        <w:tc>
          <w:tcPr>
            <w:tcW w:w="1486" w:type="pct"/>
            <w:tcBorders>
              <w:top w:val="single" w:sz="6" w:space="0" w:color="auto"/>
              <w:left w:val="single" w:sz="6" w:space="0" w:color="auto"/>
              <w:bottom w:val="single" w:sz="6" w:space="0" w:color="auto"/>
              <w:right w:val="single" w:sz="4" w:space="0" w:color="auto"/>
            </w:tcBorders>
            <w:vAlign w:val="center"/>
          </w:tcPr>
          <w:p w14:paraId="5951FA1E" w14:textId="77777777" w:rsidR="00961D9C" w:rsidRPr="000E2B5D" w:rsidRDefault="00961D9C" w:rsidP="00BC1B74">
            <w:pPr>
              <w:rPr>
                <w:rFonts w:ascii="Arial" w:hAnsi="Arial" w:cs="Arial"/>
                <w:bCs/>
                <w:sz w:val="18"/>
                <w:szCs w:val="18"/>
                <w:u w:val="single"/>
              </w:rPr>
            </w:pPr>
          </w:p>
        </w:tc>
      </w:tr>
      <w:tr w:rsidR="00961D9C" w:rsidRPr="00EF56E5" w14:paraId="2064F4F9"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30196A79"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5A1667C4"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2897B2CE"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86" w:type="pct"/>
            <w:tcBorders>
              <w:top w:val="single" w:sz="6" w:space="0" w:color="auto"/>
              <w:left w:val="single" w:sz="6" w:space="0" w:color="auto"/>
              <w:bottom w:val="single" w:sz="6" w:space="0" w:color="auto"/>
              <w:right w:val="single" w:sz="4" w:space="0" w:color="auto"/>
            </w:tcBorders>
            <w:vAlign w:val="center"/>
          </w:tcPr>
          <w:p w14:paraId="5EB35230" w14:textId="77777777" w:rsidR="00961D9C" w:rsidRPr="00AF657D" w:rsidRDefault="00961D9C" w:rsidP="00BC1B74">
            <w:pPr>
              <w:rPr>
                <w:rFonts w:ascii="Arial" w:hAnsi="Arial" w:cs="Arial"/>
                <w:bCs/>
                <w:sz w:val="18"/>
                <w:szCs w:val="18"/>
                <w:u w:val="single"/>
              </w:rPr>
            </w:pPr>
          </w:p>
        </w:tc>
      </w:tr>
      <w:tr w:rsidR="00961D9C" w:rsidRPr="00EF56E5" w14:paraId="0592F909"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5C16BFC2"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6FC7645E"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4F6263C2"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86" w:type="pct"/>
            <w:tcBorders>
              <w:top w:val="single" w:sz="6" w:space="0" w:color="auto"/>
              <w:left w:val="single" w:sz="6" w:space="0" w:color="auto"/>
              <w:bottom w:val="single" w:sz="6" w:space="0" w:color="auto"/>
              <w:right w:val="single" w:sz="4" w:space="0" w:color="auto"/>
            </w:tcBorders>
            <w:vAlign w:val="center"/>
          </w:tcPr>
          <w:p w14:paraId="0C99DBD4" w14:textId="77777777" w:rsidR="00961D9C" w:rsidRPr="00AF657D" w:rsidRDefault="00961D9C" w:rsidP="00BC1B74">
            <w:pPr>
              <w:rPr>
                <w:rFonts w:ascii="Arial" w:hAnsi="Arial" w:cs="Arial"/>
                <w:bCs/>
                <w:sz w:val="18"/>
                <w:szCs w:val="18"/>
                <w:u w:val="single"/>
              </w:rPr>
            </w:pPr>
          </w:p>
        </w:tc>
      </w:tr>
      <w:tr w:rsidR="00961D9C" w:rsidRPr="00EF56E5" w14:paraId="0085FBB7" w14:textId="77777777" w:rsidTr="00A00EC1">
        <w:trPr>
          <w:trHeight w:hRule="exact" w:val="3750"/>
        </w:trPr>
        <w:tc>
          <w:tcPr>
            <w:tcW w:w="932" w:type="pct"/>
            <w:tcBorders>
              <w:top w:val="single" w:sz="6" w:space="0" w:color="auto"/>
              <w:left w:val="single" w:sz="4" w:space="0" w:color="auto"/>
              <w:bottom w:val="single" w:sz="6" w:space="0" w:color="auto"/>
              <w:right w:val="single" w:sz="6" w:space="0" w:color="auto"/>
            </w:tcBorders>
            <w:vAlign w:val="center"/>
          </w:tcPr>
          <w:p w14:paraId="72687767"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2CB99FE8" w14:textId="30F9134F" w:rsidR="00961D9C" w:rsidRPr="00AF657D" w:rsidRDefault="00C12763" w:rsidP="00BC1B74">
            <w:pPr>
              <w:rPr>
                <w:rFonts w:ascii="Arial" w:hAnsi="Arial" w:cs="Arial"/>
                <w:strike/>
                <w:sz w:val="18"/>
                <w:szCs w:val="18"/>
              </w:rPr>
            </w:pPr>
            <w:r w:rsidRPr="00C12763">
              <w:rPr>
                <w:rFonts w:ascii="Arial" w:hAnsi="Arial" w:cs="Arial"/>
                <w:strike/>
                <w:sz w:val="18"/>
                <w:szCs w:val="18"/>
              </w:rPr>
              <w:t>A focus on the design and implementation of embedded systems with specific applications in emerging media including the following: audio media generation, storage</w:t>
            </w:r>
            <w:r w:rsidR="00CA4677">
              <w:rPr>
                <w:rFonts w:ascii="Arial" w:hAnsi="Arial" w:cs="Arial"/>
                <w:strike/>
                <w:sz w:val="18"/>
                <w:szCs w:val="18"/>
              </w:rPr>
              <w:t>,</w:t>
            </w:r>
            <w:r w:rsidRPr="00C12763">
              <w:rPr>
                <w:rFonts w:ascii="Arial" w:hAnsi="Arial" w:cs="Arial"/>
                <w:strike/>
                <w:sz w:val="18"/>
                <w:szCs w:val="18"/>
              </w:rPr>
              <w:t xml:space="preserve"> and playback; sensor control of computational environments in projection and animatronics; hardware control of interactive environments used in such applications as museum display and musical composition/performance. Common, low</w:t>
            </w:r>
            <w:r w:rsidR="009E149F">
              <w:rPr>
                <w:rFonts w:ascii="Arial" w:hAnsi="Arial" w:cs="Arial"/>
                <w:strike/>
                <w:sz w:val="18"/>
                <w:szCs w:val="18"/>
              </w:rPr>
              <w:t>-</w:t>
            </w:r>
            <w:r w:rsidRPr="00C12763">
              <w:rPr>
                <w:rFonts w:ascii="Arial" w:hAnsi="Arial" w:cs="Arial"/>
                <w:strike/>
                <w:sz w:val="18"/>
                <w:szCs w:val="18"/>
              </w:rPr>
              <w:t xml:space="preserve">cost, available components are </w:t>
            </w:r>
            <w:proofErr w:type="gramStart"/>
            <w:r w:rsidRPr="00C12763">
              <w:rPr>
                <w:rFonts w:ascii="Arial" w:hAnsi="Arial" w:cs="Arial"/>
                <w:strike/>
                <w:sz w:val="18"/>
                <w:szCs w:val="18"/>
              </w:rPr>
              <w:t>used</w:t>
            </w:r>
            <w:proofErr w:type="gramEnd"/>
            <w:r w:rsidRPr="00C12763">
              <w:rPr>
                <w:rFonts w:ascii="Arial" w:hAnsi="Arial" w:cs="Arial"/>
                <w:strike/>
                <w:sz w:val="18"/>
                <w:szCs w:val="18"/>
              </w:rPr>
              <w:t xml:space="preserve"> and students apply the knowledge learned in this class to a working final prototype for one of these specific areas.</w:t>
            </w:r>
          </w:p>
        </w:tc>
        <w:tc>
          <w:tcPr>
            <w:tcW w:w="944" w:type="pct"/>
            <w:tcBorders>
              <w:top w:val="single" w:sz="6" w:space="0" w:color="auto"/>
              <w:left w:val="single" w:sz="6" w:space="0" w:color="auto"/>
              <w:bottom w:val="single" w:sz="6" w:space="0" w:color="auto"/>
              <w:right w:val="single" w:sz="6" w:space="0" w:color="auto"/>
            </w:tcBorders>
            <w:vAlign w:val="center"/>
          </w:tcPr>
          <w:p w14:paraId="683859ED"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86" w:type="pct"/>
            <w:tcBorders>
              <w:top w:val="single" w:sz="6" w:space="0" w:color="auto"/>
              <w:left w:val="single" w:sz="6" w:space="0" w:color="auto"/>
              <w:bottom w:val="single" w:sz="6" w:space="0" w:color="auto"/>
              <w:right w:val="single" w:sz="4" w:space="0" w:color="auto"/>
            </w:tcBorders>
            <w:vAlign w:val="center"/>
          </w:tcPr>
          <w:p w14:paraId="54DEC059" w14:textId="29CF1A91" w:rsidR="00961D9C" w:rsidRPr="00AF657D" w:rsidRDefault="00CD04BE" w:rsidP="00BC1B74">
            <w:pPr>
              <w:spacing w:after="120"/>
              <w:rPr>
                <w:rFonts w:ascii="Arial" w:hAnsi="Arial" w:cs="Arial"/>
                <w:sz w:val="18"/>
                <w:szCs w:val="18"/>
                <w:u w:val="single"/>
              </w:rPr>
            </w:pPr>
            <w:r w:rsidRPr="00CD04BE">
              <w:rPr>
                <w:rFonts w:ascii="Arial" w:hAnsi="Arial" w:cs="Arial"/>
                <w:color w:val="000000" w:themeColor="text1"/>
                <w:sz w:val="18"/>
                <w:szCs w:val="18"/>
                <w:u w:val="single"/>
              </w:rPr>
              <w:t>Keyboard, mouse, button, knob, joystick. For decades, interfaces for interactive computing have largely remained stagnant. This course explores human-computer interaction beyond traditional interfaces, building upon physical computing fundamentals. Utilizing a variety of sensors and hardware, students integrate emerging media design principles with creative thinking to build unusual interactive systems for a new computing era. Projects may explore new interactive systems for games, audiovisual experiences, interactive objects, installations, live performance, and more.</w:t>
            </w:r>
            <w:r w:rsidR="00A00EC1">
              <w:rPr>
                <w:rFonts w:ascii="Arial" w:hAnsi="Arial" w:cs="Arial"/>
                <w:color w:val="000000" w:themeColor="text1"/>
                <w:sz w:val="18"/>
                <w:szCs w:val="18"/>
                <w:u w:val="single"/>
              </w:rPr>
              <w:t xml:space="preserve"> </w:t>
            </w:r>
            <w:r w:rsidR="00A00EC1" w:rsidRPr="00A00EC1">
              <w:rPr>
                <w:rFonts w:ascii="Arial" w:hAnsi="Arial" w:cs="Arial"/>
                <w:color w:val="000000" w:themeColor="text1"/>
                <w:sz w:val="18"/>
                <w:szCs w:val="18"/>
                <w:u w:val="single"/>
              </w:rPr>
              <w:t xml:space="preserve">For hybrid and online sections, minimum technology requirements are a working camera and microphone. </w:t>
            </w:r>
            <w:r w:rsidR="00A00EC1" w:rsidRPr="00C97665">
              <w:rPr>
                <w:rFonts w:ascii="Arial" w:hAnsi="Arial" w:cs="Arial"/>
                <w:color w:val="000000" w:themeColor="text1"/>
                <w:sz w:val="18"/>
                <w:szCs w:val="18"/>
                <w:u w:val="single"/>
              </w:rPr>
              <w:t>Students are to switch both on at the instructor’s request.</w:t>
            </w:r>
          </w:p>
        </w:tc>
      </w:tr>
      <w:tr w:rsidR="00961D9C" w:rsidRPr="00EF56E5" w14:paraId="4C605BA9" w14:textId="77777777" w:rsidTr="00B94937">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2F1645BE"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047E4E97"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7C99972F"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86" w:type="pct"/>
            <w:tcBorders>
              <w:top w:val="single" w:sz="6" w:space="0" w:color="auto"/>
              <w:left w:val="single" w:sz="6" w:space="0" w:color="auto"/>
              <w:bottom w:val="single" w:sz="4" w:space="0" w:color="auto"/>
              <w:right w:val="single" w:sz="4" w:space="0" w:color="auto"/>
            </w:tcBorders>
            <w:vAlign w:val="center"/>
          </w:tcPr>
          <w:p w14:paraId="2B49E198" w14:textId="77777777" w:rsidR="00961D9C" w:rsidRPr="00AF657D" w:rsidRDefault="00961D9C" w:rsidP="00BC1B74">
            <w:pPr>
              <w:rPr>
                <w:rFonts w:ascii="Arial" w:hAnsi="Arial" w:cs="Arial"/>
                <w:sz w:val="18"/>
                <w:szCs w:val="18"/>
                <w:u w:val="single"/>
              </w:rPr>
            </w:pPr>
          </w:p>
        </w:tc>
      </w:tr>
      <w:tr w:rsidR="00961D9C" w:rsidRPr="00EF56E5" w14:paraId="080FAFF7" w14:textId="77777777" w:rsidTr="00B94937">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27A93B43"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22533D27" w14:textId="51365208"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4F0127">
              <w:rPr>
                <w:rFonts w:ascii="Arial" w:hAnsi="Arial" w:cs="Arial"/>
                <w:bCs/>
                <w:sz w:val="18"/>
                <w:szCs w:val="18"/>
              </w:rPr>
              <w:t>X</w:t>
            </w:r>
            <w:r w:rsidRPr="00AF657D">
              <w:rPr>
                <w:rFonts w:ascii="Arial" w:hAnsi="Arial" w:cs="Arial"/>
                <w:bCs/>
                <w:sz w:val="18"/>
                <w:szCs w:val="18"/>
              </w:rPr>
              <w:t xml:space="preserve"> ] No  </w:t>
            </w:r>
          </w:p>
        </w:tc>
        <w:tc>
          <w:tcPr>
            <w:tcW w:w="944" w:type="pct"/>
            <w:tcBorders>
              <w:top w:val="single" w:sz="6" w:space="0" w:color="auto"/>
              <w:left w:val="single" w:sz="6" w:space="0" w:color="auto"/>
              <w:bottom w:val="single" w:sz="4" w:space="0" w:color="auto"/>
              <w:right w:val="single" w:sz="6" w:space="0" w:color="auto"/>
            </w:tcBorders>
            <w:vAlign w:val="center"/>
          </w:tcPr>
          <w:p w14:paraId="6E5DC367"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86" w:type="pct"/>
            <w:tcBorders>
              <w:top w:val="single" w:sz="6" w:space="0" w:color="auto"/>
              <w:left w:val="single" w:sz="6" w:space="0" w:color="auto"/>
              <w:bottom w:val="single" w:sz="4" w:space="0" w:color="auto"/>
              <w:right w:val="single" w:sz="4" w:space="0" w:color="auto"/>
            </w:tcBorders>
            <w:vAlign w:val="center"/>
          </w:tcPr>
          <w:p w14:paraId="1E1E3623" w14:textId="0F8742B8"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4F0127">
              <w:rPr>
                <w:rFonts w:ascii="Arial" w:hAnsi="Arial" w:cs="Arial"/>
                <w:bCs/>
                <w:sz w:val="18"/>
                <w:szCs w:val="18"/>
              </w:rPr>
              <w:t>X</w:t>
            </w:r>
            <w:r w:rsidRPr="00AF657D">
              <w:rPr>
                <w:rFonts w:ascii="Arial" w:hAnsi="Arial" w:cs="Arial"/>
                <w:bCs/>
                <w:sz w:val="18"/>
                <w:szCs w:val="18"/>
              </w:rPr>
              <w:t xml:space="preserve"> ] No  </w:t>
            </w:r>
          </w:p>
        </w:tc>
      </w:tr>
      <w:tr w:rsidR="00961D9C" w:rsidRPr="00EF56E5" w14:paraId="1D553EB4" w14:textId="77777777" w:rsidTr="00B94937">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5CDE42A3"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55AF51FD"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41E92A88"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86" w:type="pct"/>
            <w:tcBorders>
              <w:top w:val="single" w:sz="6" w:space="0" w:color="auto"/>
              <w:left w:val="single" w:sz="6" w:space="0" w:color="auto"/>
              <w:bottom w:val="single" w:sz="4" w:space="0" w:color="auto"/>
              <w:right w:val="single" w:sz="4" w:space="0" w:color="auto"/>
            </w:tcBorders>
            <w:vAlign w:val="center"/>
          </w:tcPr>
          <w:p w14:paraId="29117228" w14:textId="77777777" w:rsidR="00961D9C" w:rsidRPr="00AF657D" w:rsidRDefault="00961D9C" w:rsidP="00BC1B74">
            <w:pPr>
              <w:rPr>
                <w:rFonts w:ascii="Arial" w:hAnsi="Arial" w:cs="Arial"/>
                <w:sz w:val="18"/>
                <w:szCs w:val="18"/>
                <w:u w:val="single"/>
              </w:rPr>
            </w:pPr>
          </w:p>
        </w:tc>
      </w:tr>
      <w:tr w:rsidR="00961D9C" w:rsidRPr="00EF56E5" w14:paraId="628DDD8D" w14:textId="77777777" w:rsidTr="00B94937">
        <w:trPr>
          <w:trHeight w:val="4305"/>
        </w:trPr>
        <w:tc>
          <w:tcPr>
            <w:tcW w:w="932" w:type="pct"/>
            <w:tcBorders>
              <w:top w:val="single" w:sz="6" w:space="0" w:color="auto"/>
              <w:left w:val="single" w:sz="4" w:space="0" w:color="auto"/>
              <w:bottom w:val="single" w:sz="6" w:space="0" w:color="auto"/>
              <w:right w:val="single" w:sz="6" w:space="0" w:color="auto"/>
            </w:tcBorders>
            <w:vAlign w:val="center"/>
          </w:tcPr>
          <w:p w14:paraId="6A532E85"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0B636586" w14:textId="77777777" w:rsidTr="00BC1B74">
              <w:trPr>
                <w:trHeight w:hRule="exact" w:val="302"/>
              </w:trPr>
              <w:tc>
                <w:tcPr>
                  <w:tcW w:w="3075" w:type="dxa"/>
                  <w:shd w:val="clear" w:color="auto" w:fill="auto"/>
                  <w:vAlign w:val="center"/>
                </w:tcPr>
                <w:p w14:paraId="142C87D3" w14:textId="53174C75"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4F0127">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02075C8B" w14:textId="77777777" w:rsidTr="00BC1B74">
              <w:trPr>
                <w:trHeight w:hRule="exact" w:val="302"/>
              </w:trPr>
              <w:tc>
                <w:tcPr>
                  <w:tcW w:w="3075" w:type="dxa"/>
                  <w:shd w:val="clear" w:color="auto" w:fill="auto"/>
                  <w:vAlign w:val="center"/>
                </w:tcPr>
                <w:p w14:paraId="7F3A7E2C"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19ECB6D8" w14:textId="77777777" w:rsidTr="00BC1B74">
              <w:trPr>
                <w:trHeight w:hRule="exact" w:val="302"/>
              </w:trPr>
              <w:tc>
                <w:tcPr>
                  <w:tcW w:w="3075" w:type="dxa"/>
                  <w:shd w:val="clear" w:color="auto" w:fill="auto"/>
                  <w:vAlign w:val="center"/>
                </w:tcPr>
                <w:p w14:paraId="6F75EC07"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122CAA24" w14:textId="77777777" w:rsidTr="00BC1B74">
              <w:trPr>
                <w:trHeight w:hRule="exact" w:val="302"/>
              </w:trPr>
              <w:tc>
                <w:tcPr>
                  <w:tcW w:w="3075" w:type="dxa"/>
                  <w:shd w:val="clear" w:color="auto" w:fill="auto"/>
                  <w:vAlign w:val="center"/>
                </w:tcPr>
                <w:p w14:paraId="292F2F0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367078E5" w14:textId="77777777" w:rsidTr="00BC1B74">
              <w:trPr>
                <w:trHeight w:hRule="exact" w:val="302"/>
              </w:trPr>
              <w:tc>
                <w:tcPr>
                  <w:tcW w:w="3075" w:type="dxa"/>
                  <w:shd w:val="clear" w:color="auto" w:fill="auto"/>
                  <w:vAlign w:val="center"/>
                </w:tcPr>
                <w:p w14:paraId="5687E531"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48F1ED2B" w14:textId="77777777" w:rsidTr="00BC1B74">
              <w:trPr>
                <w:trHeight w:hRule="exact" w:val="302"/>
              </w:trPr>
              <w:tc>
                <w:tcPr>
                  <w:tcW w:w="3075" w:type="dxa"/>
                  <w:shd w:val="clear" w:color="auto" w:fill="auto"/>
                  <w:vAlign w:val="center"/>
                </w:tcPr>
                <w:p w14:paraId="13DAB8D8"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00DEAF2F" w14:textId="77777777" w:rsidTr="00BC1B74">
              <w:trPr>
                <w:trHeight w:hRule="exact" w:val="302"/>
              </w:trPr>
              <w:tc>
                <w:tcPr>
                  <w:tcW w:w="3075" w:type="dxa"/>
                  <w:shd w:val="clear" w:color="auto" w:fill="auto"/>
                  <w:vAlign w:val="center"/>
                </w:tcPr>
                <w:p w14:paraId="04245507"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0738D824" w14:textId="77777777" w:rsidTr="00BC1B74">
              <w:trPr>
                <w:trHeight w:hRule="exact" w:val="302"/>
              </w:trPr>
              <w:tc>
                <w:tcPr>
                  <w:tcW w:w="3075" w:type="dxa"/>
                  <w:shd w:val="clear" w:color="auto" w:fill="auto"/>
                  <w:vAlign w:val="center"/>
                </w:tcPr>
                <w:p w14:paraId="79F3560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6A78739A" w14:textId="77777777" w:rsidTr="00BC1B74">
              <w:trPr>
                <w:trHeight w:hRule="exact" w:val="302"/>
              </w:trPr>
              <w:tc>
                <w:tcPr>
                  <w:tcW w:w="3075" w:type="dxa"/>
                  <w:shd w:val="clear" w:color="auto" w:fill="auto"/>
                  <w:vAlign w:val="center"/>
                </w:tcPr>
                <w:p w14:paraId="2AC88A90"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2237EE28" w14:textId="77777777" w:rsidTr="00BC1B74">
              <w:trPr>
                <w:trHeight w:hRule="exact" w:val="302"/>
              </w:trPr>
              <w:tc>
                <w:tcPr>
                  <w:tcW w:w="3075" w:type="dxa"/>
                  <w:shd w:val="clear" w:color="auto" w:fill="auto"/>
                  <w:vAlign w:val="center"/>
                </w:tcPr>
                <w:p w14:paraId="29F7CB1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71C127F3" w14:textId="77777777" w:rsidTr="00BC1B74">
              <w:trPr>
                <w:trHeight w:hRule="exact" w:val="302"/>
              </w:trPr>
              <w:tc>
                <w:tcPr>
                  <w:tcW w:w="3075" w:type="dxa"/>
                  <w:shd w:val="clear" w:color="auto" w:fill="auto"/>
                  <w:vAlign w:val="center"/>
                </w:tcPr>
                <w:p w14:paraId="56B8271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5119D148" w14:textId="77777777" w:rsidTr="00BC1B74">
              <w:trPr>
                <w:trHeight w:hRule="exact" w:val="302"/>
              </w:trPr>
              <w:tc>
                <w:tcPr>
                  <w:tcW w:w="3075" w:type="dxa"/>
                  <w:shd w:val="clear" w:color="auto" w:fill="auto"/>
                  <w:vAlign w:val="center"/>
                </w:tcPr>
                <w:p w14:paraId="1A2679C2"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2011BDDF" w14:textId="77777777" w:rsidTr="00BC1B74">
              <w:trPr>
                <w:trHeight w:hRule="exact" w:val="342"/>
              </w:trPr>
              <w:tc>
                <w:tcPr>
                  <w:tcW w:w="3075" w:type="dxa"/>
                  <w:shd w:val="clear" w:color="auto" w:fill="auto"/>
                  <w:vAlign w:val="center"/>
                </w:tcPr>
                <w:p w14:paraId="667E8DC5"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2048CFDD" w14:textId="77777777" w:rsidTr="00BC1B74">
              <w:trPr>
                <w:trHeight w:hRule="exact" w:val="342"/>
              </w:trPr>
              <w:tc>
                <w:tcPr>
                  <w:tcW w:w="3075" w:type="dxa"/>
                  <w:shd w:val="clear" w:color="auto" w:fill="auto"/>
                  <w:vAlign w:val="center"/>
                </w:tcPr>
                <w:p w14:paraId="63ADDECA"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5628381A" w14:textId="77777777" w:rsidTr="00BC1B74">
              <w:trPr>
                <w:trHeight w:hRule="exact" w:val="333"/>
              </w:trPr>
              <w:tc>
                <w:tcPr>
                  <w:tcW w:w="3075" w:type="dxa"/>
                  <w:shd w:val="clear" w:color="auto" w:fill="auto"/>
                  <w:vAlign w:val="center"/>
                </w:tcPr>
                <w:p w14:paraId="245B1B04"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5FFD1A81" w14:textId="77777777" w:rsidR="00961D9C" w:rsidRPr="00AF657D" w:rsidRDefault="00961D9C" w:rsidP="00BC1B74">
            <w:pPr>
              <w:pStyle w:val="CRtext"/>
              <w:rPr>
                <w:bCs/>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BEEB7A2"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486"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1B4C30BF" w14:textId="77777777" w:rsidTr="00BC1B74">
              <w:trPr>
                <w:trHeight w:val="302"/>
              </w:trPr>
              <w:tc>
                <w:tcPr>
                  <w:tcW w:w="5000" w:type="pct"/>
                  <w:gridSpan w:val="2"/>
                  <w:shd w:val="clear" w:color="auto" w:fill="auto"/>
                  <w:vAlign w:val="center"/>
                </w:tcPr>
                <w:p w14:paraId="6007837D" w14:textId="3FDD0683"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 xml:space="preserve">[ </w:t>
                  </w:r>
                  <w:proofErr w:type="gramStart"/>
                  <w:r w:rsidR="004F0127">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1D8F5C91" w14:textId="77777777" w:rsidTr="00BC1B74">
              <w:trPr>
                <w:trHeight w:val="302"/>
              </w:trPr>
              <w:tc>
                <w:tcPr>
                  <w:tcW w:w="5000" w:type="pct"/>
                  <w:gridSpan w:val="2"/>
                  <w:shd w:val="clear" w:color="auto" w:fill="auto"/>
                  <w:vAlign w:val="center"/>
                </w:tcPr>
                <w:p w14:paraId="54F6DD29"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4504A916" w14:textId="77777777" w:rsidTr="00BC1B74">
              <w:trPr>
                <w:trHeight w:val="302"/>
              </w:trPr>
              <w:tc>
                <w:tcPr>
                  <w:tcW w:w="5000" w:type="pct"/>
                  <w:gridSpan w:val="2"/>
                  <w:shd w:val="clear" w:color="auto" w:fill="auto"/>
                  <w:vAlign w:val="center"/>
                </w:tcPr>
                <w:p w14:paraId="1FDEE505"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105463C4" w14:textId="77777777" w:rsidTr="00BC1B74">
              <w:trPr>
                <w:trHeight w:val="302"/>
              </w:trPr>
              <w:tc>
                <w:tcPr>
                  <w:tcW w:w="5000" w:type="pct"/>
                  <w:gridSpan w:val="2"/>
                  <w:shd w:val="clear" w:color="auto" w:fill="auto"/>
                  <w:vAlign w:val="center"/>
                </w:tcPr>
                <w:p w14:paraId="5ED79AA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364E748C" w14:textId="77777777" w:rsidTr="00BC1B74">
              <w:trPr>
                <w:trHeight w:val="302"/>
              </w:trPr>
              <w:tc>
                <w:tcPr>
                  <w:tcW w:w="5000" w:type="pct"/>
                  <w:gridSpan w:val="2"/>
                  <w:shd w:val="clear" w:color="auto" w:fill="auto"/>
                  <w:vAlign w:val="center"/>
                </w:tcPr>
                <w:p w14:paraId="1084160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12EB0D75" w14:textId="77777777" w:rsidTr="00BC1B74">
              <w:trPr>
                <w:trHeight w:val="302"/>
              </w:trPr>
              <w:tc>
                <w:tcPr>
                  <w:tcW w:w="5000" w:type="pct"/>
                  <w:gridSpan w:val="2"/>
                  <w:shd w:val="clear" w:color="auto" w:fill="auto"/>
                  <w:vAlign w:val="center"/>
                </w:tcPr>
                <w:p w14:paraId="7AD9DC72"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0AE4B287" w14:textId="77777777" w:rsidTr="00BC1B74">
              <w:trPr>
                <w:trHeight w:val="302"/>
              </w:trPr>
              <w:tc>
                <w:tcPr>
                  <w:tcW w:w="5000" w:type="pct"/>
                  <w:gridSpan w:val="2"/>
                  <w:shd w:val="clear" w:color="auto" w:fill="auto"/>
                  <w:vAlign w:val="center"/>
                </w:tcPr>
                <w:p w14:paraId="5E7007B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0D286F33" w14:textId="77777777" w:rsidTr="00BC1B74">
              <w:trPr>
                <w:trHeight w:val="302"/>
              </w:trPr>
              <w:tc>
                <w:tcPr>
                  <w:tcW w:w="5000" w:type="pct"/>
                  <w:gridSpan w:val="2"/>
                  <w:shd w:val="clear" w:color="auto" w:fill="auto"/>
                  <w:vAlign w:val="center"/>
                </w:tcPr>
                <w:p w14:paraId="02A19D9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746182FA" w14:textId="77777777" w:rsidTr="00BC1B74">
              <w:trPr>
                <w:trHeight w:val="302"/>
              </w:trPr>
              <w:tc>
                <w:tcPr>
                  <w:tcW w:w="5000" w:type="pct"/>
                  <w:gridSpan w:val="2"/>
                  <w:shd w:val="clear" w:color="auto" w:fill="auto"/>
                  <w:vAlign w:val="center"/>
                </w:tcPr>
                <w:p w14:paraId="633E9ED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542EB52B" w14:textId="77777777" w:rsidTr="00BC1B74">
              <w:trPr>
                <w:trHeight w:val="302"/>
              </w:trPr>
              <w:tc>
                <w:tcPr>
                  <w:tcW w:w="5000" w:type="pct"/>
                  <w:gridSpan w:val="2"/>
                  <w:shd w:val="clear" w:color="auto" w:fill="auto"/>
                  <w:vAlign w:val="center"/>
                </w:tcPr>
                <w:p w14:paraId="5BEAA7A8"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Individual and Society</w:t>
                  </w:r>
                </w:p>
              </w:tc>
            </w:tr>
            <w:tr w:rsidR="00961D9C" w:rsidRPr="00AF657D" w14:paraId="6C4B0B27" w14:textId="77777777" w:rsidTr="00BC1B74">
              <w:trPr>
                <w:trHeight w:val="302"/>
              </w:trPr>
              <w:tc>
                <w:tcPr>
                  <w:tcW w:w="5000" w:type="pct"/>
                  <w:gridSpan w:val="2"/>
                  <w:shd w:val="clear" w:color="auto" w:fill="auto"/>
                  <w:vAlign w:val="center"/>
                </w:tcPr>
                <w:p w14:paraId="1EE903F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5B0942FE" w14:textId="77777777" w:rsidTr="00BC1B74">
              <w:trPr>
                <w:trHeight w:val="302"/>
              </w:trPr>
              <w:tc>
                <w:tcPr>
                  <w:tcW w:w="5000" w:type="pct"/>
                  <w:gridSpan w:val="2"/>
                  <w:shd w:val="clear" w:color="auto" w:fill="auto"/>
                  <w:vAlign w:val="center"/>
                </w:tcPr>
                <w:p w14:paraId="15F7B5E1"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19539DD2" w14:textId="77777777" w:rsidTr="00BC1B74">
              <w:trPr>
                <w:gridAfter w:val="1"/>
                <w:wAfter w:w="354" w:type="pct"/>
                <w:trHeight w:hRule="exact" w:val="342"/>
              </w:trPr>
              <w:tc>
                <w:tcPr>
                  <w:tcW w:w="4646" w:type="pct"/>
                  <w:shd w:val="clear" w:color="auto" w:fill="auto"/>
                  <w:vAlign w:val="center"/>
                </w:tcPr>
                <w:p w14:paraId="0D5BE457"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4CFB48C6" w14:textId="77777777" w:rsidTr="00BC1B74">
              <w:trPr>
                <w:trHeight w:val="302"/>
              </w:trPr>
              <w:tc>
                <w:tcPr>
                  <w:tcW w:w="5000" w:type="pct"/>
                  <w:gridSpan w:val="2"/>
                  <w:shd w:val="clear" w:color="auto" w:fill="auto"/>
                  <w:vAlign w:val="bottom"/>
                </w:tcPr>
                <w:p w14:paraId="37DA4E51"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78DC3892" w14:textId="77777777" w:rsidTr="00BC1B74">
              <w:trPr>
                <w:trHeight w:val="302"/>
              </w:trPr>
              <w:tc>
                <w:tcPr>
                  <w:tcW w:w="5000" w:type="pct"/>
                  <w:gridSpan w:val="2"/>
                  <w:shd w:val="clear" w:color="auto" w:fill="auto"/>
                  <w:vAlign w:val="bottom"/>
                </w:tcPr>
                <w:p w14:paraId="5F23BB7B"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3731F8B" w14:textId="77777777" w:rsidR="00961D9C" w:rsidRPr="00AF657D" w:rsidRDefault="00961D9C" w:rsidP="00BC1B74">
            <w:pPr>
              <w:rPr>
                <w:rFonts w:ascii="Arial" w:hAnsi="Arial" w:cs="Arial"/>
                <w:sz w:val="18"/>
                <w:szCs w:val="18"/>
              </w:rPr>
            </w:pPr>
          </w:p>
        </w:tc>
      </w:tr>
      <w:tr w:rsidR="00961D9C" w:rsidRPr="00EF56E5" w14:paraId="7B44F435" w14:textId="77777777" w:rsidTr="00B94937">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7779640E" w14:textId="77777777" w:rsidR="00961D9C" w:rsidRPr="00EF56E5" w:rsidRDefault="00961D9C" w:rsidP="00BC1B74">
            <w:pPr>
              <w:rPr>
                <w:rFonts w:ascii="Arial" w:hAnsi="Arial" w:cs="Arial"/>
                <w:b/>
                <w:sz w:val="18"/>
                <w:szCs w:val="18"/>
              </w:rPr>
            </w:pPr>
            <w:r w:rsidRPr="00EF56E5">
              <w:rPr>
                <w:rFonts w:ascii="Arial" w:hAnsi="Arial" w:cs="Arial"/>
                <w:b/>
                <w:sz w:val="18"/>
                <w:szCs w:val="18"/>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07005444" w14:textId="1EA593C4" w:rsidR="00961D9C" w:rsidRPr="00AF657D" w:rsidRDefault="00F52579" w:rsidP="00BC1B74">
            <w:pPr>
              <w:rPr>
                <w:rFonts w:ascii="Arial" w:hAnsi="Arial" w:cs="Arial"/>
                <w:sz w:val="18"/>
                <w:szCs w:val="18"/>
              </w:rPr>
            </w:pPr>
            <w:r w:rsidRPr="00D90D73">
              <w:rPr>
                <w:rFonts w:ascii="Arial" w:hAnsi="Arial" w:cs="Arial"/>
                <w:color w:val="000000" w:themeColor="text1"/>
                <w:sz w:val="18"/>
                <w:szCs w:val="18"/>
              </w:rPr>
              <w:t>Spring 2025</w:t>
            </w:r>
          </w:p>
        </w:tc>
        <w:tc>
          <w:tcPr>
            <w:tcW w:w="944" w:type="pct"/>
            <w:tcBorders>
              <w:top w:val="single" w:sz="6" w:space="0" w:color="auto"/>
              <w:left w:val="single" w:sz="6" w:space="0" w:color="auto"/>
              <w:bottom w:val="single" w:sz="4" w:space="0" w:color="auto"/>
              <w:right w:val="single" w:sz="6" w:space="0" w:color="auto"/>
            </w:tcBorders>
            <w:vAlign w:val="center"/>
          </w:tcPr>
          <w:p w14:paraId="32AD6CD3" w14:textId="77777777" w:rsidR="00961D9C" w:rsidRPr="00EF56E5" w:rsidRDefault="00961D9C" w:rsidP="00BC1B74">
            <w:pPr>
              <w:rPr>
                <w:rFonts w:ascii="Arial" w:hAnsi="Arial" w:cs="Arial"/>
                <w:b/>
                <w:sz w:val="18"/>
                <w:szCs w:val="18"/>
              </w:rPr>
            </w:pPr>
          </w:p>
        </w:tc>
        <w:tc>
          <w:tcPr>
            <w:tcW w:w="1486" w:type="pct"/>
            <w:tcBorders>
              <w:top w:val="single" w:sz="6" w:space="0" w:color="auto"/>
              <w:left w:val="single" w:sz="6" w:space="0" w:color="auto"/>
              <w:bottom w:val="single" w:sz="4" w:space="0" w:color="auto"/>
              <w:right w:val="single" w:sz="4" w:space="0" w:color="auto"/>
            </w:tcBorders>
            <w:vAlign w:val="center"/>
          </w:tcPr>
          <w:p w14:paraId="4234B65D" w14:textId="77777777" w:rsidR="00961D9C" w:rsidRPr="00AF657D" w:rsidRDefault="00961D9C" w:rsidP="00BC1B74">
            <w:pPr>
              <w:rPr>
                <w:rFonts w:ascii="Arial" w:hAnsi="Arial" w:cs="Arial"/>
                <w:sz w:val="18"/>
                <w:szCs w:val="18"/>
                <w:u w:val="single"/>
              </w:rPr>
            </w:pPr>
          </w:p>
        </w:tc>
      </w:tr>
    </w:tbl>
    <w:p w14:paraId="1F59A113" w14:textId="563A6598" w:rsidR="00961D9C" w:rsidRPr="00BF62DC" w:rsidRDefault="00961D9C" w:rsidP="00176EFB">
      <w:pPr>
        <w:spacing w:after="200" w:line="276" w:lineRule="auto"/>
        <w:rPr>
          <w:rFonts w:ascii="Arial" w:eastAsia="Calibri" w:hAnsi="Arial" w:cs="Arial"/>
          <w:b/>
          <w:sz w:val="20"/>
          <w:szCs w:val="20"/>
        </w:rPr>
      </w:pPr>
      <w:r w:rsidRPr="00BF62DC">
        <w:rPr>
          <w:rFonts w:ascii="Arial" w:eastAsia="Calibri" w:hAnsi="Arial" w:cs="Arial"/>
          <w:b/>
          <w:sz w:val="20"/>
          <w:szCs w:val="20"/>
        </w:rPr>
        <w:t xml:space="preserve">Rationale: </w:t>
      </w:r>
      <w:r w:rsidR="00D342DC" w:rsidRPr="00D90D73">
        <w:rPr>
          <w:rFonts w:ascii="Arial" w:eastAsia="Calibri" w:hAnsi="Arial" w:cs="Arial"/>
          <w:b/>
          <w:color w:val="000000" w:themeColor="text1"/>
          <w:sz w:val="20"/>
          <w:szCs w:val="20"/>
        </w:rPr>
        <w:t>This course will now focus more narrowly on physical computing with respect to</w:t>
      </w:r>
      <w:r w:rsidR="0086287E">
        <w:rPr>
          <w:rFonts w:ascii="Arial" w:eastAsia="Calibri" w:hAnsi="Arial" w:cs="Arial"/>
          <w:b/>
          <w:color w:val="000000" w:themeColor="text1"/>
          <w:sz w:val="20"/>
          <w:szCs w:val="20"/>
        </w:rPr>
        <w:t xml:space="preserve"> experimental and innovative</w:t>
      </w:r>
      <w:r w:rsidR="00D342DC" w:rsidRPr="00D90D73">
        <w:rPr>
          <w:rFonts w:ascii="Arial" w:eastAsia="Calibri" w:hAnsi="Arial" w:cs="Arial"/>
          <w:b/>
          <w:color w:val="000000" w:themeColor="text1"/>
          <w:sz w:val="20"/>
          <w:szCs w:val="20"/>
        </w:rPr>
        <w:t xml:space="preserve"> interfaces for interactive media.</w:t>
      </w:r>
    </w:p>
    <w:p w14:paraId="4C850748" w14:textId="77777777" w:rsidR="00961D9C" w:rsidRPr="00BF58B8" w:rsidRDefault="00961D9C" w:rsidP="007153EF">
      <w:pPr>
        <w:pStyle w:val="Heading2"/>
      </w:pPr>
      <w:bookmarkStart w:id="44" w:name="_Toc163144334"/>
      <w:r w:rsidRPr="00BF58B8">
        <w:t xml:space="preserve">MTEC </w:t>
      </w:r>
      <w:r>
        <w:t>4030</w:t>
      </w:r>
      <w:r w:rsidRPr="00BF58B8">
        <w:t xml:space="preserve"> </w:t>
      </w:r>
      <w:r>
        <w:t>Computational Creativity</w:t>
      </w:r>
      <w:bookmarkEnd w:id="44"/>
    </w:p>
    <w:tbl>
      <w:tblPr>
        <w:tblW w:w="5000" w:type="pct"/>
        <w:tblLook w:val="0000" w:firstRow="0" w:lastRow="0" w:firstColumn="0" w:lastColumn="0" w:noHBand="0" w:noVBand="0"/>
      </w:tblPr>
      <w:tblGrid>
        <w:gridCol w:w="2481"/>
        <w:gridCol w:w="4360"/>
        <w:gridCol w:w="2513"/>
        <w:gridCol w:w="3956"/>
      </w:tblGrid>
      <w:tr w:rsidR="00961D9C" w:rsidRPr="00EF56E5" w14:paraId="7D278E6C" w14:textId="77777777" w:rsidTr="00B94937">
        <w:trPr>
          <w:trHeight w:hRule="exact" w:val="302"/>
        </w:trPr>
        <w:tc>
          <w:tcPr>
            <w:tcW w:w="932" w:type="pct"/>
            <w:tcBorders>
              <w:top w:val="single" w:sz="4" w:space="0" w:color="auto"/>
              <w:left w:val="single" w:sz="4" w:space="0" w:color="auto"/>
              <w:bottom w:val="single" w:sz="4" w:space="0" w:color="auto"/>
              <w:right w:val="single" w:sz="4" w:space="0" w:color="auto"/>
            </w:tcBorders>
            <w:noWrap/>
            <w:vAlign w:val="center"/>
          </w:tcPr>
          <w:p w14:paraId="26752388" w14:textId="77777777" w:rsidR="00961D9C" w:rsidRPr="00EF56E5" w:rsidRDefault="00961D9C" w:rsidP="00BC1B74">
            <w:pPr>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638" w:type="pct"/>
            <w:tcBorders>
              <w:top w:val="single" w:sz="4" w:space="0" w:color="auto"/>
              <w:left w:val="single" w:sz="4" w:space="0" w:color="auto"/>
              <w:bottom w:val="single" w:sz="4" w:space="0" w:color="auto"/>
            </w:tcBorders>
            <w:noWrap/>
            <w:vAlign w:val="center"/>
          </w:tcPr>
          <w:p w14:paraId="76E0F218" w14:textId="77777777" w:rsidR="00961D9C" w:rsidRPr="00540ADD" w:rsidRDefault="00961D9C" w:rsidP="00BC1B74">
            <w:pPr>
              <w:rPr>
                <w:rFonts w:ascii="Arial" w:hAnsi="Arial" w:cs="Arial"/>
                <w:sz w:val="18"/>
                <w:szCs w:val="18"/>
              </w:rPr>
            </w:pPr>
          </w:p>
        </w:tc>
        <w:tc>
          <w:tcPr>
            <w:tcW w:w="944" w:type="pct"/>
            <w:tcBorders>
              <w:top w:val="single" w:sz="4" w:space="0" w:color="auto"/>
              <w:bottom w:val="single" w:sz="4" w:space="0" w:color="auto"/>
            </w:tcBorders>
            <w:noWrap/>
            <w:vAlign w:val="center"/>
          </w:tcPr>
          <w:p w14:paraId="2EB46CD2" w14:textId="77777777" w:rsidR="00961D9C" w:rsidRPr="00EF56E5" w:rsidRDefault="00961D9C" w:rsidP="00BC1B74">
            <w:pPr>
              <w:rPr>
                <w:rFonts w:ascii="Arial" w:hAnsi="Arial" w:cs="Arial"/>
                <w:b/>
                <w:sz w:val="18"/>
                <w:szCs w:val="18"/>
              </w:rPr>
            </w:pPr>
          </w:p>
        </w:tc>
        <w:tc>
          <w:tcPr>
            <w:tcW w:w="1486" w:type="pct"/>
            <w:tcBorders>
              <w:top w:val="single" w:sz="4" w:space="0" w:color="auto"/>
              <w:bottom w:val="single" w:sz="4" w:space="0" w:color="auto"/>
              <w:right w:val="single" w:sz="4" w:space="0" w:color="auto"/>
            </w:tcBorders>
            <w:noWrap/>
            <w:vAlign w:val="center"/>
          </w:tcPr>
          <w:p w14:paraId="5ABF6F8E" w14:textId="77777777" w:rsidR="00961D9C" w:rsidRPr="00AF657D" w:rsidRDefault="00961D9C" w:rsidP="00BC1B74">
            <w:pPr>
              <w:rPr>
                <w:rFonts w:ascii="Arial" w:hAnsi="Arial" w:cs="Arial"/>
                <w:sz w:val="18"/>
                <w:szCs w:val="18"/>
              </w:rPr>
            </w:pPr>
          </w:p>
        </w:tc>
      </w:tr>
      <w:tr w:rsidR="00961D9C" w:rsidRPr="00EF56E5" w14:paraId="25324009" w14:textId="77777777" w:rsidTr="00BC1B74">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718FBE64" w14:textId="77777777" w:rsidR="00961D9C" w:rsidRPr="00EF56E5" w:rsidRDefault="00961D9C" w:rsidP="00BC1B74">
            <w:pPr>
              <w:rPr>
                <w:rFonts w:ascii="Arial" w:hAnsi="Arial" w:cs="Arial"/>
                <w:b/>
                <w:bCs/>
                <w:sz w:val="18"/>
                <w:szCs w:val="18"/>
              </w:rPr>
            </w:pPr>
            <w:r>
              <w:rPr>
                <w:rFonts w:ascii="Arial" w:hAnsi="Arial" w:cs="Arial"/>
                <w:b/>
                <w:bCs/>
                <w:sz w:val="18"/>
                <w:szCs w:val="18"/>
              </w:rPr>
              <w:t>Course Number and Title</w:t>
            </w:r>
          </w:p>
        </w:tc>
        <w:tc>
          <w:tcPr>
            <w:tcW w:w="4068" w:type="pct"/>
            <w:gridSpan w:val="3"/>
            <w:tcBorders>
              <w:top w:val="single" w:sz="4" w:space="0" w:color="auto"/>
              <w:left w:val="single" w:sz="6" w:space="0" w:color="auto"/>
              <w:bottom w:val="single" w:sz="6" w:space="0" w:color="auto"/>
              <w:right w:val="single" w:sz="4" w:space="0" w:color="auto"/>
            </w:tcBorders>
            <w:noWrap/>
            <w:vAlign w:val="center"/>
          </w:tcPr>
          <w:p w14:paraId="3287F798" w14:textId="77777777" w:rsidR="00961D9C" w:rsidRPr="00AF657D" w:rsidRDefault="00961D9C" w:rsidP="00BC1B74">
            <w:pPr>
              <w:keepNext/>
              <w:outlineLvl w:val="0"/>
              <w:rPr>
                <w:rFonts w:ascii="Arial" w:hAnsi="Arial" w:cs="Arial"/>
                <w:bCs/>
                <w:color w:val="000080"/>
                <w:sz w:val="18"/>
                <w:szCs w:val="18"/>
                <w:u w:val="single"/>
              </w:rPr>
            </w:pPr>
            <w:r>
              <w:rPr>
                <w:rFonts w:ascii="Arial" w:hAnsi="Arial" w:cs="Arial"/>
                <w:sz w:val="18"/>
                <w:szCs w:val="18"/>
              </w:rPr>
              <w:t>MTEC 4030 Computational Creativity</w:t>
            </w:r>
          </w:p>
        </w:tc>
      </w:tr>
      <w:tr w:rsidR="00961D9C" w:rsidRPr="00EF56E5" w14:paraId="646273E1" w14:textId="77777777" w:rsidTr="00B94937">
        <w:trPr>
          <w:trHeight w:hRule="exact" w:val="302"/>
        </w:trPr>
        <w:tc>
          <w:tcPr>
            <w:tcW w:w="932" w:type="pct"/>
            <w:tcBorders>
              <w:top w:val="single" w:sz="4" w:space="0" w:color="auto"/>
              <w:left w:val="single" w:sz="4" w:space="0" w:color="auto"/>
              <w:bottom w:val="single" w:sz="6" w:space="0" w:color="auto"/>
              <w:right w:val="single" w:sz="6" w:space="0" w:color="auto"/>
            </w:tcBorders>
            <w:noWrap/>
            <w:vAlign w:val="center"/>
          </w:tcPr>
          <w:p w14:paraId="13CF6D7E"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638" w:type="pct"/>
            <w:tcBorders>
              <w:top w:val="single" w:sz="4" w:space="0" w:color="auto"/>
              <w:left w:val="single" w:sz="6" w:space="0" w:color="auto"/>
              <w:bottom w:val="single" w:sz="6" w:space="0" w:color="auto"/>
              <w:right w:val="single" w:sz="6" w:space="0" w:color="auto"/>
            </w:tcBorders>
            <w:noWrap/>
            <w:vAlign w:val="center"/>
          </w:tcPr>
          <w:p w14:paraId="17A8348C" w14:textId="77777777" w:rsidR="00961D9C" w:rsidRPr="00AF657D" w:rsidRDefault="00961D9C" w:rsidP="00BC1B74">
            <w:pPr>
              <w:rPr>
                <w:rFonts w:ascii="Arial" w:hAnsi="Arial" w:cs="Arial"/>
                <w:strike/>
                <w:sz w:val="18"/>
                <w:szCs w:val="18"/>
              </w:rPr>
            </w:pPr>
          </w:p>
        </w:tc>
        <w:tc>
          <w:tcPr>
            <w:tcW w:w="944" w:type="pct"/>
            <w:tcBorders>
              <w:top w:val="single" w:sz="4" w:space="0" w:color="auto"/>
              <w:left w:val="single" w:sz="6" w:space="0" w:color="auto"/>
              <w:bottom w:val="single" w:sz="6" w:space="0" w:color="auto"/>
              <w:right w:val="single" w:sz="6" w:space="0" w:color="auto"/>
            </w:tcBorders>
            <w:noWrap/>
            <w:vAlign w:val="center"/>
          </w:tcPr>
          <w:p w14:paraId="2AF4940F"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486" w:type="pct"/>
            <w:tcBorders>
              <w:top w:val="single" w:sz="4" w:space="0" w:color="auto"/>
              <w:left w:val="single" w:sz="6" w:space="0" w:color="auto"/>
              <w:bottom w:val="single" w:sz="6" w:space="0" w:color="auto"/>
              <w:right w:val="single" w:sz="4" w:space="0" w:color="auto"/>
            </w:tcBorders>
            <w:noWrap/>
            <w:vAlign w:val="center"/>
          </w:tcPr>
          <w:p w14:paraId="03E0DBF2" w14:textId="77777777" w:rsidR="00961D9C" w:rsidRPr="00AF657D" w:rsidRDefault="00961D9C" w:rsidP="00BC1B74">
            <w:pPr>
              <w:keepNext/>
              <w:outlineLvl w:val="0"/>
              <w:rPr>
                <w:rFonts w:ascii="Arial" w:hAnsi="Arial" w:cs="Arial"/>
                <w:bCs/>
                <w:color w:val="000080"/>
                <w:sz w:val="18"/>
                <w:szCs w:val="18"/>
                <w:u w:val="single"/>
              </w:rPr>
            </w:pPr>
          </w:p>
        </w:tc>
      </w:tr>
      <w:tr w:rsidR="00961D9C" w:rsidRPr="00EF56E5" w14:paraId="089141B2"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30047BF2" w14:textId="77777777" w:rsidR="00961D9C" w:rsidRPr="00EF56E5" w:rsidRDefault="00961D9C" w:rsidP="00BC1B74">
            <w:pPr>
              <w:rPr>
                <w:rFonts w:ascii="Arial" w:hAnsi="Arial" w:cs="Arial"/>
                <w:b/>
                <w:sz w:val="18"/>
                <w:szCs w:val="18"/>
              </w:rPr>
            </w:pPr>
            <w:r w:rsidRPr="00EF56E5">
              <w:rPr>
                <w:rFonts w:ascii="Arial" w:hAnsi="Arial" w:cs="Arial"/>
                <w:b/>
                <w:sz w:val="18"/>
                <w:szCs w:val="18"/>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14:paraId="3713BA66" w14:textId="77777777" w:rsidR="00961D9C" w:rsidRPr="00946F33"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AE29979" w14:textId="77777777" w:rsidR="00961D9C" w:rsidRPr="00946F33" w:rsidRDefault="00961D9C" w:rsidP="00BC1B74">
            <w:pPr>
              <w:rPr>
                <w:rFonts w:ascii="Arial" w:hAnsi="Arial" w:cs="Arial"/>
                <w:b/>
                <w:sz w:val="18"/>
                <w:szCs w:val="18"/>
              </w:rPr>
            </w:pPr>
            <w:r w:rsidRPr="00946F33">
              <w:rPr>
                <w:rFonts w:ascii="Arial" w:hAnsi="Arial" w:cs="Arial"/>
                <w:b/>
                <w:sz w:val="18"/>
                <w:szCs w:val="18"/>
              </w:rPr>
              <w:t>Department(s)</w:t>
            </w:r>
          </w:p>
        </w:tc>
        <w:tc>
          <w:tcPr>
            <w:tcW w:w="1486" w:type="pct"/>
            <w:tcBorders>
              <w:top w:val="single" w:sz="6" w:space="0" w:color="auto"/>
              <w:left w:val="single" w:sz="6" w:space="0" w:color="auto"/>
              <w:bottom w:val="single" w:sz="6" w:space="0" w:color="auto"/>
              <w:right w:val="single" w:sz="4" w:space="0" w:color="auto"/>
            </w:tcBorders>
            <w:vAlign w:val="center"/>
          </w:tcPr>
          <w:p w14:paraId="32267633" w14:textId="77777777" w:rsidR="00961D9C" w:rsidRPr="00946F33" w:rsidRDefault="00961D9C" w:rsidP="00BC1B74">
            <w:pPr>
              <w:rPr>
                <w:rFonts w:ascii="Arial" w:hAnsi="Arial" w:cs="Arial"/>
                <w:bCs/>
                <w:sz w:val="18"/>
                <w:szCs w:val="18"/>
                <w:u w:val="single"/>
              </w:rPr>
            </w:pPr>
          </w:p>
        </w:tc>
      </w:tr>
      <w:tr w:rsidR="00961D9C" w:rsidRPr="00EF56E5" w14:paraId="03727557"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479201DC" w14:textId="77777777" w:rsidR="00961D9C" w:rsidRPr="00EF56E5" w:rsidRDefault="00961D9C" w:rsidP="00BC1B74">
            <w:pPr>
              <w:rPr>
                <w:rFonts w:ascii="Arial" w:hAnsi="Arial" w:cs="Arial"/>
                <w:b/>
                <w:sz w:val="18"/>
                <w:szCs w:val="18"/>
              </w:rPr>
            </w:pPr>
            <w:r w:rsidRPr="00EF56E5">
              <w:rPr>
                <w:rFonts w:ascii="Arial" w:hAnsi="Arial" w:cs="Arial"/>
                <w:b/>
                <w:sz w:val="18"/>
                <w:szCs w:val="18"/>
              </w:rPr>
              <w:t>Course</w:t>
            </w:r>
            <w:r>
              <w:rPr>
                <w:rFonts w:ascii="Arial" w:hAnsi="Arial" w:cs="Arial"/>
                <w:b/>
                <w:sz w:val="18"/>
                <w:szCs w:val="18"/>
              </w:rPr>
              <w:t xml:space="preserve"> Number</w:t>
            </w:r>
          </w:p>
        </w:tc>
        <w:tc>
          <w:tcPr>
            <w:tcW w:w="1638" w:type="pct"/>
            <w:tcBorders>
              <w:top w:val="single" w:sz="6" w:space="0" w:color="auto"/>
              <w:left w:val="single" w:sz="6" w:space="0" w:color="auto"/>
              <w:bottom w:val="single" w:sz="6" w:space="0" w:color="auto"/>
              <w:right w:val="single" w:sz="6" w:space="0" w:color="auto"/>
            </w:tcBorders>
            <w:vAlign w:val="center"/>
          </w:tcPr>
          <w:p w14:paraId="475E379A" w14:textId="0D28DDE1" w:rsidR="00961D9C" w:rsidRPr="00946F33" w:rsidRDefault="00946F33" w:rsidP="00BC1B74">
            <w:pPr>
              <w:rPr>
                <w:rFonts w:ascii="Arial" w:hAnsi="Arial" w:cs="Arial"/>
                <w:strike/>
                <w:sz w:val="18"/>
                <w:szCs w:val="18"/>
              </w:rPr>
            </w:pPr>
            <w:r w:rsidRPr="00946F33">
              <w:rPr>
                <w:rFonts w:ascii="Arial" w:hAnsi="Arial" w:cs="Arial"/>
                <w:strike/>
                <w:sz w:val="18"/>
                <w:szCs w:val="18"/>
              </w:rPr>
              <w:t>4030</w:t>
            </w:r>
          </w:p>
        </w:tc>
        <w:tc>
          <w:tcPr>
            <w:tcW w:w="944" w:type="pct"/>
            <w:tcBorders>
              <w:top w:val="single" w:sz="6" w:space="0" w:color="auto"/>
              <w:left w:val="single" w:sz="6" w:space="0" w:color="auto"/>
              <w:bottom w:val="single" w:sz="6" w:space="0" w:color="auto"/>
              <w:right w:val="single" w:sz="6" w:space="0" w:color="auto"/>
            </w:tcBorders>
            <w:vAlign w:val="center"/>
          </w:tcPr>
          <w:p w14:paraId="0487F141" w14:textId="77777777" w:rsidR="00961D9C" w:rsidRPr="00946F33" w:rsidRDefault="00961D9C" w:rsidP="00BC1B74">
            <w:pPr>
              <w:rPr>
                <w:rFonts w:ascii="Arial" w:hAnsi="Arial" w:cs="Arial"/>
                <w:b/>
                <w:sz w:val="18"/>
                <w:szCs w:val="18"/>
              </w:rPr>
            </w:pPr>
            <w:r w:rsidRPr="00946F33">
              <w:rPr>
                <w:rFonts w:ascii="Arial" w:hAnsi="Arial" w:cs="Arial"/>
                <w:b/>
                <w:sz w:val="18"/>
                <w:szCs w:val="18"/>
              </w:rPr>
              <w:t>Course Number</w:t>
            </w:r>
          </w:p>
        </w:tc>
        <w:tc>
          <w:tcPr>
            <w:tcW w:w="1486" w:type="pct"/>
            <w:tcBorders>
              <w:top w:val="single" w:sz="6" w:space="0" w:color="auto"/>
              <w:left w:val="single" w:sz="6" w:space="0" w:color="auto"/>
              <w:bottom w:val="single" w:sz="6" w:space="0" w:color="auto"/>
              <w:right w:val="single" w:sz="4" w:space="0" w:color="auto"/>
            </w:tcBorders>
            <w:vAlign w:val="center"/>
          </w:tcPr>
          <w:p w14:paraId="6E3F0A13" w14:textId="7D0EA998" w:rsidR="00961D9C" w:rsidRPr="00946F33" w:rsidRDefault="00946F33" w:rsidP="00BC1B74">
            <w:pPr>
              <w:rPr>
                <w:rFonts w:ascii="Arial" w:hAnsi="Arial" w:cs="Arial"/>
                <w:bCs/>
                <w:color w:val="000000"/>
                <w:sz w:val="18"/>
                <w:szCs w:val="18"/>
                <w:u w:val="single"/>
              </w:rPr>
            </w:pPr>
            <w:r w:rsidRPr="00946F33">
              <w:rPr>
                <w:rFonts w:ascii="Arial" w:hAnsi="Arial" w:cs="Arial"/>
                <w:bCs/>
                <w:color w:val="000000"/>
                <w:sz w:val="18"/>
                <w:szCs w:val="18"/>
                <w:u w:val="single"/>
              </w:rPr>
              <w:t>3430</w:t>
            </w:r>
          </w:p>
        </w:tc>
      </w:tr>
      <w:tr w:rsidR="00961D9C" w:rsidRPr="00EF56E5" w14:paraId="6E994FF1"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590C3696" w14:textId="77777777" w:rsidR="00961D9C" w:rsidRPr="00EF56E5" w:rsidRDefault="00961D9C" w:rsidP="00BC1B74">
            <w:pPr>
              <w:rPr>
                <w:rFonts w:ascii="Arial" w:hAnsi="Arial" w:cs="Arial"/>
                <w:b/>
                <w:sz w:val="18"/>
                <w:szCs w:val="18"/>
              </w:rPr>
            </w:pPr>
            <w:r>
              <w:rPr>
                <w:rFonts w:ascii="Arial" w:hAnsi="Arial" w:cs="Arial"/>
                <w:b/>
                <w:sz w:val="18"/>
                <w:szCs w:val="18"/>
              </w:rPr>
              <w:t>Course Title</w:t>
            </w:r>
          </w:p>
        </w:tc>
        <w:tc>
          <w:tcPr>
            <w:tcW w:w="1638" w:type="pct"/>
            <w:tcBorders>
              <w:top w:val="single" w:sz="6" w:space="0" w:color="auto"/>
              <w:left w:val="single" w:sz="6" w:space="0" w:color="auto"/>
              <w:bottom w:val="single" w:sz="6" w:space="0" w:color="auto"/>
              <w:right w:val="single" w:sz="6" w:space="0" w:color="auto"/>
            </w:tcBorders>
            <w:vAlign w:val="center"/>
          </w:tcPr>
          <w:p w14:paraId="44970A3C" w14:textId="10D46295" w:rsidR="00961D9C" w:rsidRPr="00946F33" w:rsidRDefault="00946F33" w:rsidP="00BC1B74">
            <w:pPr>
              <w:rPr>
                <w:rFonts w:ascii="Arial" w:hAnsi="Arial" w:cs="Arial"/>
                <w:strike/>
                <w:sz w:val="18"/>
                <w:szCs w:val="18"/>
              </w:rPr>
            </w:pPr>
            <w:r w:rsidRPr="00946F33">
              <w:rPr>
                <w:rFonts w:ascii="Arial" w:hAnsi="Arial" w:cs="Arial"/>
                <w:strike/>
                <w:sz w:val="18"/>
                <w:szCs w:val="18"/>
              </w:rPr>
              <w:t>Computational Creativity</w:t>
            </w:r>
          </w:p>
        </w:tc>
        <w:tc>
          <w:tcPr>
            <w:tcW w:w="944" w:type="pct"/>
            <w:tcBorders>
              <w:top w:val="single" w:sz="6" w:space="0" w:color="auto"/>
              <w:left w:val="single" w:sz="6" w:space="0" w:color="auto"/>
              <w:bottom w:val="single" w:sz="6" w:space="0" w:color="auto"/>
              <w:right w:val="single" w:sz="6" w:space="0" w:color="auto"/>
            </w:tcBorders>
            <w:vAlign w:val="center"/>
          </w:tcPr>
          <w:p w14:paraId="71706F4B" w14:textId="77777777" w:rsidR="00961D9C" w:rsidRPr="00946F33" w:rsidRDefault="00961D9C" w:rsidP="00BC1B74">
            <w:pPr>
              <w:rPr>
                <w:rFonts w:ascii="Arial" w:hAnsi="Arial" w:cs="Arial"/>
                <w:b/>
                <w:sz w:val="18"/>
                <w:szCs w:val="18"/>
              </w:rPr>
            </w:pPr>
            <w:r w:rsidRPr="00946F33">
              <w:rPr>
                <w:rFonts w:ascii="Arial" w:hAnsi="Arial" w:cs="Arial"/>
                <w:b/>
                <w:sz w:val="18"/>
                <w:szCs w:val="18"/>
              </w:rPr>
              <w:t>Course Title</w:t>
            </w:r>
          </w:p>
        </w:tc>
        <w:tc>
          <w:tcPr>
            <w:tcW w:w="1486" w:type="pct"/>
            <w:tcBorders>
              <w:top w:val="single" w:sz="6" w:space="0" w:color="auto"/>
              <w:left w:val="single" w:sz="6" w:space="0" w:color="auto"/>
              <w:bottom w:val="single" w:sz="6" w:space="0" w:color="auto"/>
              <w:right w:val="single" w:sz="4" w:space="0" w:color="auto"/>
            </w:tcBorders>
            <w:vAlign w:val="center"/>
          </w:tcPr>
          <w:p w14:paraId="016A85BD" w14:textId="0391C66B" w:rsidR="00961D9C" w:rsidRPr="00946F33" w:rsidRDefault="00946F33" w:rsidP="00BC1B74">
            <w:pPr>
              <w:rPr>
                <w:rFonts w:ascii="Arial" w:hAnsi="Arial" w:cs="Arial"/>
                <w:bCs/>
                <w:color w:val="000000"/>
                <w:sz w:val="18"/>
                <w:szCs w:val="18"/>
                <w:u w:val="single"/>
              </w:rPr>
            </w:pPr>
            <w:r w:rsidRPr="00946F33">
              <w:rPr>
                <w:rFonts w:ascii="Arial" w:hAnsi="Arial" w:cs="Arial"/>
                <w:bCs/>
                <w:color w:val="000000"/>
                <w:sz w:val="18"/>
                <w:szCs w:val="18"/>
                <w:u w:val="single"/>
              </w:rPr>
              <w:t>Computational Creativity in Music</w:t>
            </w:r>
          </w:p>
        </w:tc>
      </w:tr>
      <w:tr w:rsidR="00961D9C" w:rsidRPr="00EF56E5" w14:paraId="4FA87C9D" w14:textId="77777777" w:rsidTr="00B94937">
        <w:trPr>
          <w:trHeight w:hRule="exact" w:val="762"/>
        </w:trPr>
        <w:tc>
          <w:tcPr>
            <w:tcW w:w="932" w:type="pct"/>
            <w:tcBorders>
              <w:top w:val="single" w:sz="6" w:space="0" w:color="auto"/>
              <w:left w:val="single" w:sz="4" w:space="0" w:color="auto"/>
              <w:bottom w:val="single" w:sz="6" w:space="0" w:color="auto"/>
              <w:right w:val="single" w:sz="6" w:space="0" w:color="auto"/>
            </w:tcBorders>
            <w:vAlign w:val="center"/>
          </w:tcPr>
          <w:p w14:paraId="0A9CB7CF" w14:textId="77777777" w:rsidR="00961D9C" w:rsidRPr="007936DF" w:rsidRDefault="00961D9C" w:rsidP="00BC1B74">
            <w:pPr>
              <w:rPr>
                <w:rFonts w:ascii="Arial" w:hAnsi="Arial" w:cs="Arial"/>
                <w:b/>
                <w:sz w:val="18"/>
                <w:szCs w:val="18"/>
                <w:highlight w:val="yellow"/>
              </w:rPr>
            </w:pPr>
            <w:r w:rsidRPr="00DA68AE">
              <w:rPr>
                <w:rFonts w:ascii="Arial" w:hAnsi="Arial" w:cs="Arial"/>
                <w:b/>
                <w:sz w:val="18"/>
                <w:szCs w:val="18"/>
              </w:rPr>
              <w:lastRenderedPageBreak/>
              <w:t>Prerequisite</w:t>
            </w:r>
          </w:p>
        </w:tc>
        <w:tc>
          <w:tcPr>
            <w:tcW w:w="1638" w:type="pct"/>
            <w:tcBorders>
              <w:top w:val="single" w:sz="6" w:space="0" w:color="auto"/>
              <w:left w:val="single" w:sz="6" w:space="0" w:color="auto"/>
              <w:bottom w:val="single" w:sz="6" w:space="0" w:color="auto"/>
              <w:right w:val="single" w:sz="6" w:space="0" w:color="auto"/>
            </w:tcBorders>
            <w:vAlign w:val="center"/>
          </w:tcPr>
          <w:p w14:paraId="39442464" w14:textId="696D3E90" w:rsidR="00961D9C" w:rsidRPr="00946F33" w:rsidRDefault="009715E9" w:rsidP="00BC1B74">
            <w:pPr>
              <w:rPr>
                <w:rFonts w:ascii="Arial" w:hAnsi="Arial" w:cs="Arial"/>
                <w:strike/>
                <w:sz w:val="18"/>
                <w:szCs w:val="18"/>
              </w:rPr>
            </w:pPr>
            <w:r>
              <w:rPr>
                <w:rFonts w:ascii="Arial" w:hAnsi="Arial" w:cs="Arial"/>
                <w:strike/>
                <w:sz w:val="18"/>
                <w:szCs w:val="18"/>
              </w:rPr>
              <w:t>MTEC 1202</w:t>
            </w:r>
            <w:r w:rsidR="00961D9C" w:rsidRPr="00946F33">
              <w:rPr>
                <w:rFonts w:ascii="Arial" w:hAnsi="Arial" w:cs="Arial"/>
                <w:strike/>
                <w:sz w:val="18"/>
                <w:szCs w:val="18"/>
              </w:rPr>
              <w:t>, MAT 2440</w:t>
            </w:r>
          </w:p>
        </w:tc>
        <w:tc>
          <w:tcPr>
            <w:tcW w:w="944" w:type="pct"/>
            <w:tcBorders>
              <w:top w:val="single" w:sz="6" w:space="0" w:color="auto"/>
              <w:left w:val="single" w:sz="6" w:space="0" w:color="auto"/>
              <w:bottom w:val="single" w:sz="6" w:space="0" w:color="auto"/>
              <w:right w:val="single" w:sz="6" w:space="0" w:color="auto"/>
            </w:tcBorders>
            <w:vAlign w:val="center"/>
          </w:tcPr>
          <w:p w14:paraId="0634DFE8" w14:textId="77777777" w:rsidR="00961D9C" w:rsidRPr="00946F33" w:rsidRDefault="00961D9C" w:rsidP="00BC1B74">
            <w:pPr>
              <w:rPr>
                <w:rFonts w:ascii="Arial" w:hAnsi="Arial" w:cs="Arial"/>
                <w:b/>
                <w:sz w:val="18"/>
                <w:szCs w:val="18"/>
              </w:rPr>
            </w:pPr>
            <w:r w:rsidRPr="00946F33">
              <w:rPr>
                <w:rFonts w:ascii="Arial" w:hAnsi="Arial" w:cs="Arial"/>
                <w:b/>
                <w:sz w:val="18"/>
                <w:szCs w:val="18"/>
              </w:rPr>
              <w:t xml:space="preserve">Prerequisite </w:t>
            </w:r>
          </w:p>
        </w:tc>
        <w:tc>
          <w:tcPr>
            <w:tcW w:w="1486" w:type="pct"/>
            <w:tcBorders>
              <w:top w:val="single" w:sz="6" w:space="0" w:color="auto"/>
              <w:left w:val="single" w:sz="6" w:space="0" w:color="auto"/>
              <w:bottom w:val="single" w:sz="6" w:space="0" w:color="auto"/>
              <w:right w:val="single" w:sz="4" w:space="0" w:color="auto"/>
            </w:tcBorders>
            <w:vAlign w:val="center"/>
          </w:tcPr>
          <w:p w14:paraId="357E7703" w14:textId="198C4A1F" w:rsidR="00961D9C" w:rsidRPr="00946F33" w:rsidRDefault="00961D9C" w:rsidP="00BC1B74">
            <w:pPr>
              <w:rPr>
                <w:rFonts w:ascii="Arial" w:hAnsi="Arial" w:cs="Arial"/>
                <w:sz w:val="18"/>
                <w:szCs w:val="18"/>
                <w:u w:val="single"/>
              </w:rPr>
            </w:pPr>
            <w:r w:rsidRPr="00946F33">
              <w:rPr>
                <w:rFonts w:ascii="Arial" w:hAnsi="Arial" w:cs="Arial"/>
                <w:sz w:val="18"/>
                <w:szCs w:val="18"/>
                <w:u w:val="single"/>
              </w:rPr>
              <w:t xml:space="preserve">MTEC </w:t>
            </w:r>
            <w:r w:rsidR="00946F33">
              <w:rPr>
                <w:rFonts w:ascii="Arial" w:hAnsi="Arial" w:cs="Arial"/>
                <w:sz w:val="18"/>
                <w:szCs w:val="18"/>
                <w:u w:val="single"/>
              </w:rPr>
              <w:t>2240</w:t>
            </w:r>
            <w:r w:rsidRPr="00946F33">
              <w:rPr>
                <w:rFonts w:ascii="Arial" w:hAnsi="Arial" w:cs="Arial"/>
                <w:sz w:val="18"/>
                <w:szCs w:val="18"/>
                <w:u w:val="single"/>
              </w:rPr>
              <w:t>, MAT 2440</w:t>
            </w:r>
          </w:p>
        </w:tc>
      </w:tr>
      <w:tr w:rsidR="00961D9C" w:rsidRPr="00EF56E5" w14:paraId="7DA71D77"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DC17AAA"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638" w:type="pct"/>
            <w:tcBorders>
              <w:top w:val="single" w:sz="6" w:space="0" w:color="auto"/>
              <w:left w:val="single" w:sz="6" w:space="0" w:color="auto"/>
              <w:bottom w:val="single" w:sz="6" w:space="0" w:color="auto"/>
              <w:right w:val="single" w:sz="6" w:space="0" w:color="auto"/>
            </w:tcBorders>
            <w:vAlign w:val="center"/>
          </w:tcPr>
          <w:p w14:paraId="528B8740"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4DD084A1" w14:textId="77777777" w:rsidR="00961D9C" w:rsidRPr="00EF56E5" w:rsidRDefault="00961D9C" w:rsidP="00BC1B74">
            <w:pPr>
              <w:rPr>
                <w:rFonts w:ascii="Arial" w:hAnsi="Arial" w:cs="Arial"/>
                <w:b/>
                <w:sz w:val="18"/>
                <w:szCs w:val="18"/>
              </w:rPr>
            </w:pPr>
            <w:r>
              <w:rPr>
                <w:rFonts w:ascii="Arial" w:hAnsi="Arial" w:cs="Arial"/>
                <w:b/>
                <w:sz w:val="18"/>
                <w:szCs w:val="18"/>
              </w:rPr>
              <w:t>C</w:t>
            </w:r>
            <w:r w:rsidRPr="00EF56E5">
              <w:rPr>
                <w:rFonts w:ascii="Arial" w:hAnsi="Arial" w:cs="Arial"/>
                <w:b/>
                <w:sz w:val="18"/>
                <w:szCs w:val="18"/>
              </w:rPr>
              <w:t>orequisite</w:t>
            </w:r>
          </w:p>
        </w:tc>
        <w:tc>
          <w:tcPr>
            <w:tcW w:w="1486" w:type="pct"/>
            <w:tcBorders>
              <w:top w:val="single" w:sz="6" w:space="0" w:color="auto"/>
              <w:left w:val="single" w:sz="6" w:space="0" w:color="auto"/>
              <w:bottom w:val="single" w:sz="6" w:space="0" w:color="auto"/>
              <w:right w:val="single" w:sz="4" w:space="0" w:color="auto"/>
            </w:tcBorders>
            <w:vAlign w:val="center"/>
          </w:tcPr>
          <w:p w14:paraId="537D0149" w14:textId="77777777" w:rsidR="00961D9C" w:rsidRPr="00AF657D" w:rsidRDefault="00961D9C" w:rsidP="00BC1B74">
            <w:pPr>
              <w:rPr>
                <w:rFonts w:ascii="Arial" w:hAnsi="Arial" w:cs="Arial"/>
                <w:bCs/>
                <w:sz w:val="18"/>
                <w:szCs w:val="18"/>
                <w:u w:val="single"/>
              </w:rPr>
            </w:pPr>
          </w:p>
        </w:tc>
      </w:tr>
      <w:tr w:rsidR="00961D9C" w:rsidRPr="00EF56E5" w14:paraId="40691602"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0F22572B" w14:textId="77777777" w:rsidR="00961D9C" w:rsidRPr="000E2B5D" w:rsidRDefault="00961D9C" w:rsidP="00BC1B74">
            <w:pPr>
              <w:rPr>
                <w:rFonts w:ascii="Arial" w:hAnsi="Arial" w:cs="Arial"/>
                <w:b/>
                <w:sz w:val="18"/>
                <w:szCs w:val="18"/>
              </w:rPr>
            </w:pPr>
            <w:r w:rsidRPr="000E2B5D">
              <w:rPr>
                <w:rFonts w:ascii="Arial" w:hAnsi="Arial" w:cs="Arial"/>
                <w:b/>
                <w:sz w:val="18"/>
                <w:szCs w:val="18"/>
              </w:rPr>
              <w:t>Pre- or corequisite</w:t>
            </w:r>
          </w:p>
        </w:tc>
        <w:tc>
          <w:tcPr>
            <w:tcW w:w="1638" w:type="pct"/>
            <w:tcBorders>
              <w:top w:val="single" w:sz="6" w:space="0" w:color="auto"/>
              <w:left w:val="single" w:sz="6" w:space="0" w:color="auto"/>
              <w:bottom w:val="single" w:sz="6" w:space="0" w:color="auto"/>
              <w:right w:val="single" w:sz="6" w:space="0" w:color="auto"/>
            </w:tcBorders>
            <w:vAlign w:val="center"/>
          </w:tcPr>
          <w:p w14:paraId="3376C6B1" w14:textId="77777777" w:rsidR="00961D9C" w:rsidRPr="000E2B5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6EB1455F" w14:textId="77777777" w:rsidR="00961D9C" w:rsidRPr="000E2B5D" w:rsidRDefault="00961D9C" w:rsidP="00BC1B74">
            <w:pPr>
              <w:rPr>
                <w:rFonts w:ascii="Arial" w:hAnsi="Arial" w:cs="Arial"/>
                <w:b/>
                <w:sz w:val="18"/>
                <w:szCs w:val="18"/>
              </w:rPr>
            </w:pPr>
            <w:r w:rsidRPr="000E2B5D">
              <w:rPr>
                <w:rFonts w:ascii="Arial" w:hAnsi="Arial" w:cs="Arial"/>
                <w:b/>
                <w:sz w:val="18"/>
                <w:szCs w:val="18"/>
              </w:rPr>
              <w:t>Pre- or corequisite</w:t>
            </w:r>
          </w:p>
        </w:tc>
        <w:tc>
          <w:tcPr>
            <w:tcW w:w="1486" w:type="pct"/>
            <w:tcBorders>
              <w:top w:val="single" w:sz="6" w:space="0" w:color="auto"/>
              <w:left w:val="single" w:sz="6" w:space="0" w:color="auto"/>
              <w:bottom w:val="single" w:sz="6" w:space="0" w:color="auto"/>
              <w:right w:val="single" w:sz="4" w:space="0" w:color="auto"/>
            </w:tcBorders>
            <w:vAlign w:val="center"/>
          </w:tcPr>
          <w:p w14:paraId="21BF3BE2" w14:textId="77777777" w:rsidR="00961D9C" w:rsidRPr="000E2B5D" w:rsidRDefault="00961D9C" w:rsidP="00BC1B74">
            <w:pPr>
              <w:rPr>
                <w:rFonts w:ascii="Arial" w:hAnsi="Arial" w:cs="Arial"/>
                <w:bCs/>
                <w:sz w:val="18"/>
                <w:szCs w:val="18"/>
                <w:u w:val="single"/>
              </w:rPr>
            </w:pPr>
          </w:p>
        </w:tc>
      </w:tr>
      <w:tr w:rsidR="00961D9C" w:rsidRPr="00EF56E5" w14:paraId="75DAAD00"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1A7E1A74"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638" w:type="pct"/>
            <w:tcBorders>
              <w:top w:val="single" w:sz="6" w:space="0" w:color="auto"/>
              <w:left w:val="single" w:sz="6" w:space="0" w:color="auto"/>
              <w:bottom w:val="single" w:sz="6" w:space="0" w:color="auto"/>
              <w:right w:val="single" w:sz="6" w:space="0" w:color="auto"/>
            </w:tcBorders>
            <w:vAlign w:val="center"/>
          </w:tcPr>
          <w:p w14:paraId="72C991CE"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39EB787C" w14:textId="77777777" w:rsidR="00961D9C" w:rsidRPr="00EF56E5" w:rsidRDefault="00961D9C" w:rsidP="00BC1B74">
            <w:pPr>
              <w:rPr>
                <w:rFonts w:ascii="Arial" w:hAnsi="Arial" w:cs="Arial"/>
                <w:b/>
                <w:sz w:val="18"/>
                <w:szCs w:val="18"/>
              </w:rPr>
            </w:pPr>
            <w:r w:rsidRPr="00EF56E5">
              <w:rPr>
                <w:rFonts w:ascii="Arial" w:hAnsi="Arial" w:cs="Arial"/>
                <w:b/>
                <w:sz w:val="18"/>
                <w:szCs w:val="18"/>
              </w:rPr>
              <w:t>Hours</w:t>
            </w:r>
          </w:p>
        </w:tc>
        <w:tc>
          <w:tcPr>
            <w:tcW w:w="1486" w:type="pct"/>
            <w:tcBorders>
              <w:top w:val="single" w:sz="6" w:space="0" w:color="auto"/>
              <w:left w:val="single" w:sz="6" w:space="0" w:color="auto"/>
              <w:bottom w:val="single" w:sz="6" w:space="0" w:color="auto"/>
              <w:right w:val="single" w:sz="4" w:space="0" w:color="auto"/>
            </w:tcBorders>
            <w:vAlign w:val="center"/>
          </w:tcPr>
          <w:p w14:paraId="1979EF36" w14:textId="77777777" w:rsidR="00961D9C" w:rsidRPr="00AF657D" w:rsidRDefault="00961D9C" w:rsidP="00BC1B74">
            <w:pPr>
              <w:rPr>
                <w:rFonts w:ascii="Arial" w:hAnsi="Arial" w:cs="Arial"/>
                <w:bCs/>
                <w:sz w:val="18"/>
                <w:szCs w:val="18"/>
                <w:u w:val="single"/>
              </w:rPr>
            </w:pPr>
          </w:p>
        </w:tc>
      </w:tr>
      <w:tr w:rsidR="00961D9C" w:rsidRPr="00EF56E5" w14:paraId="5BF443E2" w14:textId="77777777" w:rsidTr="00B94937">
        <w:trPr>
          <w:trHeight w:hRule="exact" w:val="302"/>
        </w:trPr>
        <w:tc>
          <w:tcPr>
            <w:tcW w:w="932" w:type="pct"/>
            <w:tcBorders>
              <w:top w:val="single" w:sz="6" w:space="0" w:color="auto"/>
              <w:left w:val="single" w:sz="4" w:space="0" w:color="auto"/>
              <w:bottom w:val="single" w:sz="6" w:space="0" w:color="auto"/>
              <w:right w:val="single" w:sz="6" w:space="0" w:color="auto"/>
            </w:tcBorders>
            <w:vAlign w:val="center"/>
          </w:tcPr>
          <w:p w14:paraId="612BD6A7"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638" w:type="pct"/>
            <w:tcBorders>
              <w:top w:val="single" w:sz="6" w:space="0" w:color="auto"/>
              <w:left w:val="single" w:sz="6" w:space="0" w:color="auto"/>
              <w:bottom w:val="single" w:sz="6" w:space="0" w:color="auto"/>
              <w:right w:val="single" w:sz="6" w:space="0" w:color="auto"/>
            </w:tcBorders>
            <w:vAlign w:val="center"/>
          </w:tcPr>
          <w:p w14:paraId="69D6B608"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6D124A4A" w14:textId="77777777" w:rsidR="00961D9C" w:rsidRPr="00EF56E5" w:rsidRDefault="00961D9C" w:rsidP="00BC1B74">
            <w:pPr>
              <w:rPr>
                <w:rFonts w:ascii="Arial" w:hAnsi="Arial" w:cs="Arial"/>
                <w:b/>
                <w:sz w:val="18"/>
                <w:szCs w:val="18"/>
              </w:rPr>
            </w:pPr>
            <w:r w:rsidRPr="00EF56E5">
              <w:rPr>
                <w:rFonts w:ascii="Arial" w:hAnsi="Arial" w:cs="Arial"/>
                <w:b/>
                <w:sz w:val="18"/>
                <w:szCs w:val="18"/>
              </w:rPr>
              <w:t>Credits</w:t>
            </w:r>
          </w:p>
        </w:tc>
        <w:tc>
          <w:tcPr>
            <w:tcW w:w="1486" w:type="pct"/>
            <w:tcBorders>
              <w:top w:val="single" w:sz="6" w:space="0" w:color="auto"/>
              <w:left w:val="single" w:sz="6" w:space="0" w:color="auto"/>
              <w:bottom w:val="single" w:sz="6" w:space="0" w:color="auto"/>
              <w:right w:val="single" w:sz="4" w:space="0" w:color="auto"/>
            </w:tcBorders>
            <w:vAlign w:val="center"/>
          </w:tcPr>
          <w:p w14:paraId="71B8DC9C" w14:textId="77777777" w:rsidR="00961D9C" w:rsidRPr="00AF657D" w:rsidRDefault="00961D9C" w:rsidP="00BC1B74">
            <w:pPr>
              <w:rPr>
                <w:rFonts w:ascii="Arial" w:hAnsi="Arial" w:cs="Arial"/>
                <w:bCs/>
                <w:sz w:val="18"/>
                <w:szCs w:val="18"/>
                <w:u w:val="single"/>
              </w:rPr>
            </w:pPr>
          </w:p>
        </w:tc>
      </w:tr>
      <w:tr w:rsidR="00961D9C" w:rsidRPr="00EF56E5" w14:paraId="1DEFFAD9" w14:textId="77777777" w:rsidTr="00A00EC1">
        <w:trPr>
          <w:trHeight w:hRule="exact" w:val="2634"/>
        </w:trPr>
        <w:tc>
          <w:tcPr>
            <w:tcW w:w="932" w:type="pct"/>
            <w:tcBorders>
              <w:top w:val="single" w:sz="6" w:space="0" w:color="auto"/>
              <w:left w:val="single" w:sz="4" w:space="0" w:color="auto"/>
              <w:bottom w:val="single" w:sz="6" w:space="0" w:color="auto"/>
              <w:right w:val="single" w:sz="6" w:space="0" w:color="auto"/>
            </w:tcBorders>
            <w:vAlign w:val="center"/>
          </w:tcPr>
          <w:p w14:paraId="44DD0EA4"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14:paraId="6F8785BD" w14:textId="45044519" w:rsidR="00961D9C" w:rsidRPr="00AF657D" w:rsidRDefault="00734EE3" w:rsidP="00BC1B74">
            <w:pPr>
              <w:rPr>
                <w:rFonts w:ascii="Arial" w:hAnsi="Arial" w:cs="Arial"/>
                <w:strike/>
                <w:sz w:val="18"/>
                <w:szCs w:val="18"/>
              </w:rPr>
            </w:pPr>
            <w:r w:rsidRPr="00734EE3">
              <w:rPr>
                <w:rFonts w:ascii="Arial" w:hAnsi="Arial" w:cs="Arial"/>
                <w:strike/>
                <w:sz w:val="18"/>
                <w:szCs w:val="18"/>
              </w:rPr>
              <w:t>Introduction to artificial intelligence techniques for computational creativity. Topics covered include formal grammars, Markov chains, hidden Markov models, probabilistic automata, and artificial neural networks. Students use these techniques to analyze and generate digital art and music.</w:t>
            </w:r>
          </w:p>
        </w:tc>
        <w:tc>
          <w:tcPr>
            <w:tcW w:w="944" w:type="pct"/>
            <w:tcBorders>
              <w:top w:val="single" w:sz="6" w:space="0" w:color="auto"/>
              <w:left w:val="single" w:sz="6" w:space="0" w:color="auto"/>
              <w:bottom w:val="single" w:sz="6" w:space="0" w:color="auto"/>
              <w:right w:val="single" w:sz="6" w:space="0" w:color="auto"/>
            </w:tcBorders>
            <w:vAlign w:val="center"/>
          </w:tcPr>
          <w:p w14:paraId="3D228D89" w14:textId="77777777" w:rsidR="00961D9C" w:rsidRPr="00EF56E5" w:rsidRDefault="00961D9C" w:rsidP="00BC1B74">
            <w:pPr>
              <w:rPr>
                <w:rFonts w:ascii="Arial" w:hAnsi="Arial" w:cs="Arial"/>
                <w:b/>
                <w:sz w:val="18"/>
                <w:szCs w:val="18"/>
              </w:rPr>
            </w:pPr>
            <w:r w:rsidRPr="00EF56E5">
              <w:rPr>
                <w:rFonts w:ascii="Arial" w:hAnsi="Arial" w:cs="Arial"/>
                <w:b/>
                <w:sz w:val="18"/>
                <w:szCs w:val="18"/>
              </w:rPr>
              <w:t>Description</w:t>
            </w:r>
          </w:p>
        </w:tc>
        <w:tc>
          <w:tcPr>
            <w:tcW w:w="1486" w:type="pct"/>
            <w:tcBorders>
              <w:top w:val="single" w:sz="6" w:space="0" w:color="auto"/>
              <w:left w:val="single" w:sz="6" w:space="0" w:color="auto"/>
              <w:bottom w:val="single" w:sz="6" w:space="0" w:color="auto"/>
              <w:right w:val="single" w:sz="4" w:space="0" w:color="auto"/>
            </w:tcBorders>
            <w:vAlign w:val="center"/>
          </w:tcPr>
          <w:p w14:paraId="719C8D91" w14:textId="49D5566A" w:rsidR="00961D9C" w:rsidRPr="00AF657D" w:rsidRDefault="00734EE3" w:rsidP="00BC1B74">
            <w:pPr>
              <w:spacing w:after="120"/>
              <w:rPr>
                <w:rFonts w:ascii="Arial" w:hAnsi="Arial" w:cs="Arial"/>
                <w:sz w:val="18"/>
                <w:szCs w:val="18"/>
                <w:u w:val="single"/>
              </w:rPr>
            </w:pPr>
            <w:r w:rsidRPr="00734EE3">
              <w:rPr>
                <w:rFonts w:ascii="Arial" w:hAnsi="Arial" w:cs="Arial"/>
                <w:sz w:val="18"/>
                <w:szCs w:val="18"/>
                <w:u w:val="single"/>
              </w:rPr>
              <w:t>Introduction to artificial intelligence techniques for computational creativity</w:t>
            </w:r>
            <w:r>
              <w:rPr>
                <w:rFonts w:ascii="Arial" w:hAnsi="Arial" w:cs="Arial"/>
                <w:sz w:val="18"/>
                <w:szCs w:val="18"/>
                <w:u w:val="single"/>
              </w:rPr>
              <w:t xml:space="preserve"> in music</w:t>
            </w:r>
            <w:r w:rsidRPr="00734EE3">
              <w:rPr>
                <w:rFonts w:ascii="Arial" w:hAnsi="Arial" w:cs="Arial"/>
                <w:sz w:val="18"/>
                <w:szCs w:val="18"/>
                <w:u w:val="single"/>
              </w:rPr>
              <w:t xml:space="preserve">. Topics covered </w:t>
            </w:r>
            <w:r w:rsidR="00BA705F">
              <w:rPr>
                <w:rFonts w:ascii="Arial" w:hAnsi="Arial" w:cs="Arial"/>
                <w:sz w:val="18"/>
                <w:szCs w:val="18"/>
                <w:u w:val="single"/>
              </w:rPr>
              <w:t>may include</w:t>
            </w:r>
            <w:r w:rsidR="00AD5FE2">
              <w:rPr>
                <w:rFonts w:ascii="Arial" w:hAnsi="Arial" w:cs="Arial"/>
                <w:sz w:val="18"/>
                <w:szCs w:val="18"/>
                <w:u w:val="single"/>
              </w:rPr>
              <w:t>,</w:t>
            </w:r>
            <w:r w:rsidR="00BA705F">
              <w:rPr>
                <w:rFonts w:ascii="Arial" w:hAnsi="Arial" w:cs="Arial"/>
                <w:sz w:val="18"/>
                <w:szCs w:val="18"/>
                <w:u w:val="single"/>
              </w:rPr>
              <w:t xml:space="preserve"> but are not limited to</w:t>
            </w:r>
            <w:r w:rsidR="00AD5FE2">
              <w:rPr>
                <w:rFonts w:ascii="Arial" w:hAnsi="Arial" w:cs="Arial"/>
                <w:sz w:val="18"/>
                <w:szCs w:val="18"/>
                <w:u w:val="single"/>
              </w:rPr>
              <w:t xml:space="preserve">, </w:t>
            </w:r>
            <w:r w:rsidRPr="00734EE3">
              <w:rPr>
                <w:rFonts w:ascii="Arial" w:hAnsi="Arial" w:cs="Arial"/>
                <w:sz w:val="18"/>
                <w:szCs w:val="18"/>
                <w:u w:val="single"/>
              </w:rPr>
              <w:t xml:space="preserve">formal grammars, Markov chains, </w:t>
            </w:r>
            <w:r w:rsidR="00CD56A4">
              <w:rPr>
                <w:rFonts w:ascii="Arial" w:hAnsi="Arial" w:cs="Arial"/>
                <w:sz w:val="18"/>
                <w:szCs w:val="18"/>
                <w:u w:val="single"/>
              </w:rPr>
              <w:t>h</w:t>
            </w:r>
            <w:r w:rsidRPr="00734EE3">
              <w:rPr>
                <w:rFonts w:ascii="Arial" w:hAnsi="Arial" w:cs="Arial"/>
                <w:sz w:val="18"/>
                <w:szCs w:val="18"/>
                <w:u w:val="single"/>
              </w:rPr>
              <w:t xml:space="preserve">idden Markov </w:t>
            </w:r>
            <w:r w:rsidR="00CD56A4">
              <w:rPr>
                <w:rFonts w:ascii="Arial" w:hAnsi="Arial" w:cs="Arial"/>
                <w:sz w:val="18"/>
                <w:szCs w:val="18"/>
                <w:u w:val="single"/>
              </w:rPr>
              <w:t>m</w:t>
            </w:r>
            <w:r w:rsidRPr="00734EE3">
              <w:rPr>
                <w:rFonts w:ascii="Arial" w:hAnsi="Arial" w:cs="Arial"/>
                <w:sz w:val="18"/>
                <w:szCs w:val="18"/>
                <w:u w:val="single"/>
              </w:rPr>
              <w:t xml:space="preserve">odels, </w:t>
            </w:r>
            <w:r w:rsidR="00BA705F">
              <w:rPr>
                <w:rFonts w:ascii="Arial" w:hAnsi="Arial" w:cs="Arial"/>
                <w:sz w:val="18"/>
                <w:szCs w:val="18"/>
                <w:u w:val="single"/>
              </w:rPr>
              <w:t xml:space="preserve">and </w:t>
            </w:r>
            <w:r w:rsidRPr="00734EE3">
              <w:rPr>
                <w:rFonts w:ascii="Arial" w:hAnsi="Arial" w:cs="Arial"/>
                <w:sz w:val="18"/>
                <w:szCs w:val="18"/>
                <w:u w:val="single"/>
              </w:rPr>
              <w:t>artificial neural networks. Students</w:t>
            </w:r>
            <w:r w:rsidR="00AD5FE2">
              <w:rPr>
                <w:rFonts w:ascii="Arial" w:hAnsi="Arial" w:cs="Arial"/>
                <w:sz w:val="18"/>
                <w:szCs w:val="18"/>
                <w:u w:val="single"/>
              </w:rPr>
              <w:t xml:space="preserve"> implement what they’ve learned in class to </w:t>
            </w:r>
            <w:r w:rsidR="009B1B4C">
              <w:rPr>
                <w:rFonts w:ascii="Arial" w:hAnsi="Arial" w:cs="Arial"/>
                <w:sz w:val="18"/>
                <w:szCs w:val="18"/>
                <w:u w:val="single"/>
              </w:rPr>
              <w:t>create</w:t>
            </w:r>
            <w:r>
              <w:rPr>
                <w:rFonts w:ascii="Arial" w:hAnsi="Arial" w:cs="Arial"/>
                <w:sz w:val="18"/>
                <w:szCs w:val="18"/>
                <w:u w:val="single"/>
              </w:rPr>
              <w:t xml:space="preserve"> </w:t>
            </w:r>
            <w:r w:rsidR="00AD5FE2">
              <w:rPr>
                <w:rFonts w:ascii="Arial" w:hAnsi="Arial" w:cs="Arial"/>
                <w:sz w:val="18"/>
                <w:szCs w:val="18"/>
                <w:u w:val="single"/>
              </w:rPr>
              <w:t>their own generative music systems.</w:t>
            </w:r>
            <w:r w:rsidR="00A00EC1">
              <w:rPr>
                <w:rFonts w:ascii="Arial" w:hAnsi="Arial" w:cs="Arial"/>
                <w:sz w:val="18"/>
                <w:szCs w:val="18"/>
                <w:u w:val="single"/>
              </w:rPr>
              <w:t xml:space="preserve"> </w:t>
            </w:r>
            <w:r w:rsidR="00A00EC1" w:rsidRPr="00A00EC1">
              <w:rPr>
                <w:rFonts w:ascii="Arial" w:hAnsi="Arial" w:cs="Arial"/>
                <w:sz w:val="18"/>
                <w:szCs w:val="18"/>
                <w:u w:val="single"/>
              </w:rPr>
              <w:t xml:space="preserve">For hybrid and online sections, minimum technology requirements are a working camera and microphone. </w:t>
            </w:r>
            <w:r w:rsidR="00A00EC1" w:rsidRPr="00C97665">
              <w:rPr>
                <w:rFonts w:ascii="Arial" w:hAnsi="Arial" w:cs="Arial"/>
                <w:sz w:val="18"/>
                <w:szCs w:val="18"/>
                <w:u w:val="single"/>
              </w:rPr>
              <w:t>Students are to switch both on at the instructor’s request.</w:t>
            </w:r>
          </w:p>
        </w:tc>
      </w:tr>
      <w:tr w:rsidR="00961D9C" w:rsidRPr="00EF56E5" w14:paraId="7CAE469A" w14:textId="77777777" w:rsidTr="00B94937">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1A772463"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14:paraId="67BB9D5D" w14:textId="77777777" w:rsidR="00961D9C" w:rsidRPr="00AF657D" w:rsidRDefault="00961D9C" w:rsidP="00BC1B74">
            <w:pPr>
              <w:rPr>
                <w:rFonts w:ascii="Arial" w:hAnsi="Arial" w:cs="Arial"/>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2390E9DB" w14:textId="77777777" w:rsidR="00961D9C" w:rsidRPr="00EF56E5" w:rsidRDefault="00961D9C" w:rsidP="00BC1B74">
            <w:pPr>
              <w:rPr>
                <w:rFonts w:ascii="Arial" w:hAnsi="Arial" w:cs="Arial"/>
                <w:b/>
                <w:sz w:val="18"/>
                <w:szCs w:val="18"/>
              </w:rPr>
            </w:pPr>
            <w:r w:rsidRPr="00EF56E5">
              <w:rPr>
                <w:rFonts w:ascii="Arial" w:hAnsi="Arial" w:cs="Arial"/>
                <w:b/>
                <w:sz w:val="18"/>
                <w:szCs w:val="18"/>
              </w:rPr>
              <w:t>Requirement Designation</w:t>
            </w:r>
          </w:p>
        </w:tc>
        <w:tc>
          <w:tcPr>
            <w:tcW w:w="1486" w:type="pct"/>
            <w:tcBorders>
              <w:top w:val="single" w:sz="6" w:space="0" w:color="auto"/>
              <w:left w:val="single" w:sz="6" w:space="0" w:color="auto"/>
              <w:bottom w:val="single" w:sz="4" w:space="0" w:color="auto"/>
              <w:right w:val="single" w:sz="4" w:space="0" w:color="auto"/>
            </w:tcBorders>
            <w:vAlign w:val="center"/>
          </w:tcPr>
          <w:p w14:paraId="09682DB6" w14:textId="77777777" w:rsidR="00961D9C" w:rsidRPr="00AF657D" w:rsidRDefault="00961D9C" w:rsidP="00BC1B74">
            <w:pPr>
              <w:rPr>
                <w:rFonts w:ascii="Arial" w:hAnsi="Arial" w:cs="Arial"/>
                <w:sz w:val="18"/>
                <w:szCs w:val="18"/>
                <w:u w:val="single"/>
              </w:rPr>
            </w:pPr>
          </w:p>
        </w:tc>
      </w:tr>
      <w:tr w:rsidR="00961D9C" w:rsidRPr="00EF56E5" w14:paraId="5164DB19" w14:textId="77777777" w:rsidTr="00B94937">
        <w:trPr>
          <w:trHeight w:hRule="exact" w:val="302"/>
        </w:trPr>
        <w:tc>
          <w:tcPr>
            <w:tcW w:w="932" w:type="pct"/>
            <w:tcBorders>
              <w:top w:val="single" w:sz="6" w:space="0" w:color="auto"/>
              <w:left w:val="single" w:sz="4" w:space="0" w:color="auto"/>
              <w:bottom w:val="single" w:sz="4" w:space="0" w:color="auto"/>
              <w:right w:val="single" w:sz="6" w:space="0" w:color="auto"/>
            </w:tcBorders>
            <w:vAlign w:val="center"/>
          </w:tcPr>
          <w:p w14:paraId="44D77795"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14:paraId="19136FDD" w14:textId="11C24E0E"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4F0127">
              <w:rPr>
                <w:rFonts w:ascii="Arial" w:hAnsi="Arial" w:cs="Arial"/>
                <w:bCs/>
                <w:sz w:val="18"/>
                <w:szCs w:val="18"/>
              </w:rPr>
              <w:t>X</w:t>
            </w:r>
            <w:r w:rsidRPr="00AF657D">
              <w:rPr>
                <w:rFonts w:ascii="Arial" w:hAnsi="Arial" w:cs="Arial"/>
                <w:bCs/>
                <w:sz w:val="18"/>
                <w:szCs w:val="18"/>
              </w:rPr>
              <w:t xml:space="preserve"> ] No  </w:t>
            </w:r>
          </w:p>
        </w:tc>
        <w:tc>
          <w:tcPr>
            <w:tcW w:w="944" w:type="pct"/>
            <w:tcBorders>
              <w:top w:val="single" w:sz="6" w:space="0" w:color="auto"/>
              <w:left w:val="single" w:sz="6" w:space="0" w:color="auto"/>
              <w:bottom w:val="single" w:sz="4" w:space="0" w:color="auto"/>
              <w:right w:val="single" w:sz="6" w:space="0" w:color="auto"/>
            </w:tcBorders>
            <w:vAlign w:val="center"/>
          </w:tcPr>
          <w:p w14:paraId="19B737DF"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Liberal Arts</w:t>
            </w:r>
          </w:p>
        </w:tc>
        <w:tc>
          <w:tcPr>
            <w:tcW w:w="1486" w:type="pct"/>
            <w:tcBorders>
              <w:top w:val="single" w:sz="6" w:space="0" w:color="auto"/>
              <w:left w:val="single" w:sz="6" w:space="0" w:color="auto"/>
              <w:bottom w:val="single" w:sz="4" w:space="0" w:color="auto"/>
              <w:right w:val="single" w:sz="4" w:space="0" w:color="auto"/>
            </w:tcBorders>
            <w:vAlign w:val="center"/>
          </w:tcPr>
          <w:p w14:paraId="24E71D89" w14:textId="37910FC3" w:rsidR="00961D9C" w:rsidRPr="00AF657D" w:rsidRDefault="00961D9C" w:rsidP="00BC1B74">
            <w:pPr>
              <w:rPr>
                <w:rFonts w:ascii="Arial" w:hAnsi="Arial" w:cs="Arial"/>
                <w:sz w:val="18"/>
                <w:szCs w:val="18"/>
              </w:rPr>
            </w:pPr>
            <w:r w:rsidRPr="00AF657D">
              <w:rPr>
                <w:rFonts w:ascii="Arial" w:hAnsi="Arial" w:cs="Arial"/>
                <w:bCs/>
                <w:sz w:val="18"/>
                <w:szCs w:val="18"/>
              </w:rPr>
              <w:t xml:space="preserve">[ </w:t>
            </w:r>
            <w:proofErr w:type="gramStart"/>
            <w:r w:rsidRPr="00AF657D">
              <w:rPr>
                <w:rFonts w:ascii="Arial" w:hAnsi="Arial" w:cs="Arial"/>
                <w:bCs/>
                <w:sz w:val="18"/>
                <w:szCs w:val="18"/>
              </w:rPr>
              <w:t xml:space="preserve">  ]</w:t>
            </w:r>
            <w:proofErr w:type="gramEnd"/>
            <w:r w:rsidRPr="00AF657D">
              <w:rPr>
                <w:rFonts w:ascii="Arial" w:hAnsi="Arial" w:cs="Arial"/>
                <w:bCs/>
                <w:sz w:val="18"/>
                <w:szCs w:val="18"/>
              </w:rPr>
              <w:t xml:space="preserve"> Yes  [ </w:t>
            </w:r>
            <w:r w:rsidR="004F0127">
              <w:rPr>
                <w:rFonts w:ascii="Arial" w:hAnsi="Arial" w:cs="Arial"/>
                <w:bCs/>
                <w:sz w:val="18"/>
                <w:szCs w:val="18"/>
              </w:rPr>
              <w:t>X</w:t>
            </w:r>
            <w:r w:rsidRPr="00AF657D">
              <w:rPr>
                <w:rFonts w:ascii="Arial" w:hAnsi="Arial" w:cs="Arial"/>
                <w:bCs/>
                <w:sz w:val="18"/>
                <w:szCs w:val="18"/>
              </w:rPr>
              <w:t xml:space="preserve"> ] No  </w:t>
            </w:r>
          </w:p>
        </w:tc>
      </w:tr>
      <w:tr w:rsidR="00961D9C" w:rsidRPr="00EF56E5" w14:paraId="5B6B9DCB" w14:textId="77777777" w:rsidTr="00B94937">
        <w:trPr>
          <w:trHeight w:val="288"/>
        </w:trPr>
        <w:tc>
          <w:tcPr>
            <w:tcW w:w="932" w:type="pct"/>
            <w:tcBorders>
              <w:top w:val="single" w:sz="6" w:space="0" w:color="auto"/>
              <w:left w:val="single" w:sz="4" w:space="0" w:color="auto"/>
              <w:bottom w:val="single" w:sz="4" w:space="0" w:color="auto"/>
              <w:right w:val="single" w:sz="6" w:space="0" w:color="auto"/>
            </w:tcBorders>
            <w:vAlign w:val="center"/>
          </w:tcPr>
          <w:p w14:paraId="25362F1E"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638" w:type="pct"/>
            <w:tcBorders>
              <w:top w:val="single" w:sz="6" w:space="0" w:color="auto"/>
              <w:left w:val="single" w:sz="6" w:space="0" w:color="auto"/>
              <w:bottom w:val="single" w:sz="4" w:space="0" w:color="auto"/>
              <w:right w:val="single" w:sz="6" w:space="0" w:color="auto"/>
            </w:tcBorders>
            <w:vAlign w:val="center"/>
          </w:tcPr>
          <w:p w14:paraId="2ABA4DFE" w14:textId="77777777" w:rsidR="00961D9C" w:rsidRPr="00AF657D" w:rsidRDefault="00961D9C" w:rsidP="00BC1B74">
            <w:pPr>
              <w:rPr>
                <w:rFonts w:ascii="Arial" w:hAnsi="Arial" w:cs="Arial"/>
                <w:bCs/>
                <w:strike/>
                <w:sz w:val="18"/>
                <w:szCs w:val="18"/>
              </w:rPr>
            </w:pPr>
          </w:p>
        </w:tc>
        <w:tc>
          <w:tcPr>
            <w:tcW w:w="944" w:type="pct"/>
            <w:tcBorders>
              <w:top w:val="single" w:sz="6" w:space="0" w:color="auto"/>
              <w:left w:val="single" w:sz="6" w:space="0" w:color="auto"/>
              <w:bottom w:val="single" w:sz="4" w:space="0" w:color="auto"/>
              <w:right w:val="single" w:sz="6" w:space="0" w:color="auto"/>
            </w:tcBorders>
            <w:vAlign w:val="center"/>
          </w:tcPr>
          <w:p w14:paraId="484ED6AD" w14:textId="77777777" w:rsidR="00961D9C" w:rsidRPr="00EF56E5" w:rsidRDefault="00961D9C" w:rsidP="00BC1B74">
            <w:pPr>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486" w:type="pct"/>
            <w:tcBorders>
              <w:top w:val="single" w:sz="6" w:space="0" w:color="auto"/>
              <w:left w:val="single" w:sz="6" w:space="0" w:color="auto"/>
              <w:bottom w:val="single" w:sz="4" w:space="0" w:color="auto"/>
              <w:right w:val="single" w:sz="4" w:space="0" w:color="auto"/>
            </w:tcBorders>
            <w:vAlign w:val="center"/>
          </w:tcPr>
          <w:p w14:paraId="138E76AE" w14:textId="77777777" w:rsidR="00961D9C" w:rsidRPr="00AF657D" w:rsidRDefault="00961D9C" w:rsidP="00BC1B74">
            <w:pPr>
              <w:rPr>
                <w:rFonts w:ascii="Arial" w:hAnsi="Arial" w:cs="Arial"/>
                <w:sz w:val="18"/>
                <w:szCs w:val="18"/>
                <w:u w:val="single"/>
              </w:rPr>
            </w:pPr>
          </w:p>
        </w:tc>
      </w:tr>
      <w:tr w:rsidR="00961D9C" w:rsidRPr="00EF56E5" w14:paraId="5BA614B1" w14:textId="77777777" w:rsidTr="00583AA0">
        <w:trPr>
          <w:trHeight w:val="516"/>
        </w:trPr>
        <w:tc>
          <w:tcPr>
            <w:tcW w:w="932" w:type="pct"/>
            <w:tcBorders>
              <w:top w:val="single" w:sz="6" w:space="0" w:color="auto"/>
              <w:left w:val="single" w:sz="4" w:space="0" w:color="auto"/>
              <w:bottom w:val="single" w:sz="6" w:space="0" w:color="auto"/>
              <w:right w:val="single" w:sz="6" w:space="0" w:color="auto"/>
            </w:tcBorders>
            <w:vAlign w:val="center"/>
          </w:tcPr>
          <w:p w14:paraId="4A915182"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961D9C" w:rsidRPr="00AF657D" w14:paraId="05942063" w14:textId="77777777" w:rsidTr="00BC1B74">
              <w:trPr>
                <w:trHeight w:hRule="exact" w:val="302"/>
              </w:trPr>
              <w:tc>
                <w:tcPr>
                  <w:tcW w:w="3075" w:type="dxa"/>
                  <w:shd w:val="clear" w:color="auto" w:fill="auto"/>
                  <w:vAlign w:val="center"/>
                </w:tcPr>
                <w:p w14:paraId="43F0BD1F" w14:textId="033AD33F"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w:t>
                  </w:r>
                  <w:r w:rsidR="004F0127">
                    <w:rPr>
                      <w:rFonts w:ascii="Arial" w:eastAsia="Calibri" w:hAnsi="Arial" w:cs="Arial"/>
                      <w:bCs/>
                      <w:sz w:val="18"/>
                      <w:szCs w:val="18"/>
                    </w:rPr>
                    <w:t xml:space="preserve"> </w:t>
                  </w:r>
                  <w:proofErr w:type="gramStart"/>
                  <w:r w:rsidR="004F0127">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27D4A08D" w14:textId="77777777" w:rsidTr="00BC1B74">
              <w:trPr>
                <w:trHeight w:hRule="exact" w:val="302"/>
              </w:trPr>
              <w:tc>
                <w:tcPr>
                  <w:tcW w:w="3075" w:type="dxa"/>
                  <w:shd w:val="clear" w:color="auto" w:fill="auto"/>
                  <w:vAlign w:val="center"/>
                </w:tcPr>
                <w:p w14:paraId="1EAB2C71"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1FF4DAEC" w14:textId="77777777" w:rsidTr="00BC1B74">
              <w:trPr>
                <w:trHeight w:hRule="exact" w:val="302"/>
              </w:trPr>
              <w:tc>
                <w:tcPr>
                  <w:tcW w:w="3075" w:type="dxa"/>
                  <w:shd w:val="clear" w:color="auto" w:fill="auto"/>
                  <w:vAlign w:val="center"/>
                </w:tcPr>
                <w:p w14:paraId="23200F3A"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2008C2E1" w14:textId="77777777" w:rsidTr="00BC1B74">
              <w:trPr>
                <w:trHeight w:hRule="exact" w:val="302"/>
              </w:trPr>
              <w:tc>
                <w:tcPr>
                  <w:tcW w:w="3075" w:type="dxa"/>
                  <w:shd w:val="clear" w:color="auto" w:fill="auto"/>
                  <w:vAlign w:val="center"/>
                </w:tcPr>
                <w:p w14:paraId="0F7F41B7"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3BB7779A" w14:textId="77777777" w:rsidTr="00BC1B74">
              <w:trPr>
                <w:trHeight w:hRule="exact" w:val="302"/>
              </w:trPr>
              <w:tc>
                <w:tcPr>
                  <w:tcW w:w="3075" w:type="dxa"/>
                  <w:shd w:val="clear" w:color="auto" w:fill="auto"/>
                  <w:vAlign w:val="center"/>
                </w:tcPr>
                <w:p w14:paraId="0B28EA7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683F9BDE" w14:textId="77777777" w:rsidTr="00BC1B74">
              <w:trPr>
                <w:trHeight w:hRule="exact" w:val="302"/>
              </w:trPr>
              <w:tc>
                <w:tcPr>
                  <w:tcW w:w="3075" w:type="dxa"/>
                  <w:shd w:val="clear" w:color="auto" w:fill="auto"/>
                  <w:vAlign w:val="center"/>
                </w:tcPr>
                <w:p w14:paraId="08741468"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48E4D860" w14:textId="77777777" w:rsidTr="00BC1B74">
              <w:trPr>
                <w:trHeight w:hRule="exact" w:val="302"/>
              </w:trPr>
              <w:tc>
                <w:tcPr>
                  <w:tcW w:w="3075" w:type="dxa"/>
                  <w:shd w:val="clear" w:color="auto" w:fill="auto"/>
                  <w:vAlign w:val="center"/>
                </w:tcPr>
                <w:p w14:paraId="6B4B756D"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53D03C89" w14:textId="77777777" w:rsidTr="00BC1B74">
              <w:trPr>
                <w:trHeight w:hRule="exact" w:val="302"/>
              </w:trPr>
              <w:tc>
                <w:tcPr>
                  <w:tcW w:w="3075" w:type="dxa"/>
                  <w:shd w:val="clear" w:color="auto" w:fill="auto"/>
                  <w:vAlign w:val="center"/>
                </w:tcPr>
                <w:p w14:paraId="0E4DA56F"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38E5D1D0" w14:textId="77777777" w:rsidTr="00BC1B74">
              <w:trPr>
                <w:trHeight w:hRule="exact" w:val="302"/>
              </w:trPr>
              <w:tc>
                <w:tcPr>
                  <w:tcW w:w="3075" w:type="dxa"/>
                  <w:shd w:val="clear" w:color="auto" w:fill="auto"/>
                  <w:vAlign w:val="center"/>
                </w:tcPr>
                <w:p w14:paraId="76AF29D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45E75582" w14:textId="77777777" w:rsidTr="00BC1B74">
              <w:trPr>
                <w:trHeight w:hRule="exact" w:val="302"/>
              </w:trPr>
              <w:tc>
                <w:tcPr>
                  <w:tcW w:w="3075" w:type="dxa"/>
                  <w:shd w:val="clear" w:color="auto" w:fill="auto"/>
                  <w:vAlign w:val="center"/>
                </w:tcPr>
                <w:p w14:paraId="63AED9D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lastRenderedPageBreak/>
                    <w:t>[  ]</w:t>
                  </w:r>
                  <w:proofErr w:type="gramEnd"/>
                  <w:r w:rsidRPr="00AF657D">
                    <w:rPr>
                      <w:rFonts w:ascii="Arial" w:eastAsia="Calibri" w:hAnsi="Arial" w:cs="Arial"/>
                      <w:bCs/>
                      <w:sz w:val="18"/>
                      <w:szCs w:val="18"/>
                    </w:rPr>
                    <w:t xml:space="preserve"> Individual and Society</w:t>
                  </w:r>
                </w:p>
              </w:tc>
            </w:tr>
            <w:tr w:rsidR="00961D9C" w:rsidRPr="00AF657D" w14:paraId="5B16AD1A" w14:textId="77777777" w:rsidTr="00BC1B74">
              <w:trPr>
                <w:trHeight w:hRule="exact" w:val="302"/>
              </w:trPr>
              <w:tc>
                <w:tcPr>
                  <w:tcW w:w="3075" w:type="dxa"/>
                  <w:shd w:val="clear" w:color="auto" w:fill="auto"/>
                  <w:vAlign w:val="center"/>
                </w:tcPr>
                <w:p w14:paraId="56C83E9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4652490C" w14:textId="77777777" w:rsidTr="00BC1B74">
              <w:trPr>
                <w:trHeight w:hRule="exact" w:val="302"/>
              </w:trPr>
              <w:tc>
                <w:tcPr>
                  <w:tcW w:w="3075" w:type="dxa"/>
                  <w:shd w:val="clear" w:color="auto" w:fill="auto"/>
                  <w:vAlign w:val="center"/>
                </w:tcPr>
                <w:p w14:paraId="0FFBB4C3"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0A824A15" w14:textId="77777777" w:rsidTr="00BC1B74">
              <w:trPr>
                <w:trHeight w:hRule="exact" w:val="342"/>
              </w:trPr>
              <w:tc>
                <w:tcPr>
                  <w:tcW w:w="3075" w:type="dxa"/>
                  <w:shd w:val="clear" w:color="auto" w:fill="auto"/>
                  <w:vAlign w:val="center"/>
                </w:tcPr>
                <w:p w14:paraId="5DC931A4"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6F86DD08" w14:textId="77777777" w:rsidTr="00BC1B74">
              <w:trPr>
                <w:trHeight w:hRule="exact" w:val="342"/>
              </w:trPr>
              <w:tc>
                <w:tcPr>
                  <w:tcW w:w="3075" w:type="dxa"/>
                  <w:shd w:val="clear" w:color="auto" w:fill="auto"/>
                  <w:vAlign w:val="center"/>
                </w:tcPr>
                <w:p w14:paraId="4360B184"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0E56E140" w14:textId="77777777" w:rsidTr="00BC1B74">
              <w:trPr>
                <w:trHeight w:hRule="exact" w:val="333"/>
              </w:trPr>
              <w:tc>
                <w:tcPr>
                  <w:tcW w:w="3075" w:type="dxa"/>
                  <w:shd w:val="clear" w:color="auto" w:fill="auto"/>
                  <w:vAlign w:val="center"/>
                </w:tcPr>
                <w:p w14:paraId="23DA7212"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360C1D62" w14:textId="77777777" w:rsidR="00961D9C" w:rsidRPr="00AF657D" w:rsidRDefault="00961D9C" w:rsidP="00BC1B74">
            <w:pPr>
              <w:pStyle w:val="CRtext"/>
              <w:rPr>
                <w:bCs/>
                <w:sz w:val="18"/>
                <w:szCs w:val="18"/>
              </w:rPr>
            </w:pPr>
          </w:p>
        </w:tc>
        <w:tc>
          <w:tcPr>
            <w:tcW w:w="944" w:type="pct"/>
            <w:tcBorders>
              <w:top w:val="single" w:sz="6" w:space="0" w:color="auto"/>
              <w:left w:val="single" w:sz="6" w:space="0" w:color="auto"/>
              <w:bottom w:val="single" w:sz="6" w:space="0" w:color="auto"/>
              <w:right w:val="single" w:sz="6" w:space="0" w:color="auto"/>
            </w:tcBorders>
            <w:vAlign w:val="center"/>
          </w:tcPr>
          <w:p w14:paraId="09CFF6DF" w14:textId="77777777" w:rsidR="00961D9C" w:rsidRPr="00EF56E5" w:rsidRDefault="00961D9C" w:rsidP="00BC1B74">
            <w:pPr>
              <w:rPr>
                <w:rFonts w:ascii="Arial" w:hAnsi="Arial" w:cs="Arial"/>
                <w:b/>
                <w:bCs/>
                <w:sz w:val="18"/>
                <w:szCs w:val="18"/>
              </w:rPr>
            </w:pPr>
            <w:r w:rsidRPr="00EF56E5">
              <w:rPr>
                <w:rFonts w:ascii="Arial" w:hAnsi="Arial" w:cs="Arial"/>
                <w:b/>
                <w:bCs/>
                <w:sz w:val="18"/>
                <w:szCs w:val="18"/>
              </w:rPr>
              <w:lastRenderedPageBreak/>
              <w:t>Course Applicability</w:t>
            </w:r>
          </w:p>
        </w:tc>
        <w:tc>
          <w:tcPr>
            <w:tcW w:w="1486"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075"/>
              <w:gridCol w:w="234"/>
            </w:tblGrid>
            <w:tr w:rsidR="00961D9C" w:rsidRPr="00AF657D" w14:paraId="19E73CD6" w14:textId="77777777" w:rsidTr="00BC1B74">
              <w:trPr>
                <w:trHeight w:val="302"/>
              </w:trPr>
              <w:tc>
                <w:tcPr>
                  <w:tcW w:w="5000" w:type="pct"/>
                  <w:gridSpan w:val="2"/>
                  <w:shd w:val="clear" w:color="auto" w:fill="auto"/>
                  <w:vAlign w:val="center"/>
                </w:tcPr>
                <w:p w14:paraId="0A3E7A51" w14:textId="70D22198" w:rsidR="00961D9C" w:rsidRPr="00AF657D" w:rsidRDefault="00961D9C" w:rsidP="00BC1B74">
                  <w:pPr>
                    <w:rPr>
                      <w:rFonts w:ascii="Arial" w:eastAsia="Calibri" w:hAnsi="Arial" w:cs="Arial"/>
                      <w:bCs/>
                      <w:sz w:val="18"/>
                      <w:szCs w:val="18"/>
                    </w:rPr>
                  </w:pPr>
                  <w:r w:rsidRPr="00AF657D">
                    <w:rPr>
                      <w:rFonts w:ascii="Arial" w:eastAsia="Calibri" w:hAnsi="Arial" w:cs="Arial"/>
                      <w:bCs/>
                      <w:sz w:val="18"/>
                      <w:szCs w:val="18"/>
                    </w:rPr>
                    <w:t>[</w:t>
                  </w:r>
                  <w:r w:rsidR="004F0127">
                    <w:rPr>
                      <w:rFonts w:ascii="Arial" w:eastAsia="Calibri" w:hAnsi="Arial" w:cs="Arial"/>
                      <w:bCs/>
                      <w:sz w:val="18"/>
                      <w:szCs w:val="18"/>
                    </w:rPr>
                    <w:t xml:space="preserve"> </w:t>
                  </w:r>
                  <w:proofErr w:type="gramStart"/>
                  <w:r w:rsidR="004F0127">
                    <w:rPr>
                      <w:rFonts w:ascii="Arial" w:eastAsia="Calibri" w:hAnsi="Arial" w:cs="Arial"/>
                      <w:bCs/>
                      <w:sz w:val="18"/>
                      <w:szCs w:val="18"/>
                    </w:rPr>
                    <w:t>X</w:t>
                  </w:r>
                  <w:r w:rsidRPr="00AF657D">
                    <w:rPr>
                      <w:rFonts w:ascii="Arial" w:eastAsia="Calibri" w:hAnsi="Arial" w:cs="Arial"/>
                      <w:bCs/>
                      <w:sz w:val="18"/>
                      <w:szCs w:val="18"/>
                    </w:rPr>
                    <w:t xml:space="preserve"> ]</w:t>
                  </w:r>
                  <w:proofErr w:type="gramEnd"/>
                  <w:r w:rsidRPr="00AF657D">
                    <w:rPr>
                      <w:rFonts w:ascii="Arial" w:eastAsia="Calibri" w:hAnsi="Arial" w:cs="Arial"/>
                      <w:bCs/>
                      <w:sz w:val="18"/>
                      <w:szCs w:val="18"/>
                    </w:rPr>
                    <w:t xml:space="preserve"> Major</w:t>
                  </w:r>
                </w:p>
              </w:tc>
            </w:tr>
            <w:tr w:rsidR="00961D9C" w:rsidRPr="00AF657D" w14:paraId="72093C29" w14:textId="77777777" w:rsidTr="00BC1B74">
              <w:trPr>
                <w:trHeight w:val="302"/>
              </w:trPr>
              <w:tc>
                <w:tcPr>
                  <w:tcW w:w="5000" w:type="pct"/>
                  <w:gridSpan w:val="2"/>
                  <w:shd w:val="clear" w:color="auto" w:fill="auto"/>
                  <w:vAlign w:val="center"/>
                </w:tcPr>
                <w:p w14:paraId="57159530"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Required</w:t>
                  </w:r>
                </w:p>
              </w:tc>
            </w:tr>
            <w:tr w:rsidR="00961D9C" w:rsidRPr="00AF657D" w14:paraId="63016C97" w14:textId="77777777" w:rsidTr="00BC1B74">
              <w:trPr>
                <w:trHeight w:val="302"/>
              </w:trPr>
              <w:tc>
                <w:tcPr>
                  <w:tcW w:w="5000" w:type="pct"/>
                  <w:gridSpan w:val="2"/>
                  <w:shd w:val="clear" w:color="auto" w:fill="auto"/>
                  <w:vAlign w:val="center"/>
                </w:tcPr>
                <w:p w14:paraId="6755D60C"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English Composition</w:t>
                  </w:r>
                </w:p>
              </w:tc>
            </w:tr>
            <w:tr w:rsidR="00961D9C" w:rsidRPr="00AF657D" w14:paraId="18C133AC" w14:textId="77777777" w:rsidTr="00BC1B74">
              <w:trPr>
                <w:trHeight w:val="302"/>
              </w:trPr>
              <w:tc>
                <w:tcPr>
                  <w:tcW w:w="5000" w:type="pct"/>
                  <w:gridSpan w:val="2"/>
                  <w:shd w:val="clear" w:color="auto" w:fill="auto"/>
                  <w:vAlign w:val="center"/>
                </w:tcPr>
                <w:p w14:paraId="48AFBBB7"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Mathematics</w:t>
                  </w:r>
                </w:p>
              </w:tc>
            </w:tr>
            <w:tr w:rsidR="00961D9C" w:rsidRPr="00AF657D" w14:paraId="5205DAA9" w14:textId="77777777" w:rsidTr="00BC1B74">
              <w:trPr>
                <w:trHeight w:val="302"/>
              </w:trPr>
              <w:tc>
                <w:tcPr>
                  <w:tcW w:w="5000" w:type="pct"/>
                  <w:gridSpan w:val="2"/>
                  <w:shd w:val="clear" w:color="auto" w:fill="auto"/>
                  <w:vAlign w:val="center"/>
                </w:tcPr>
                <w:p w14:paraId="46E81F4E"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Science</w:t>
                  </w:r>
                </w:p>
              </w:tc>
            </w:tr>
            <w:tr w:rsidR="00961D9C" w:rsidRPr="00AF657D" w14:paraId="03F25287" w14:textId="77777777" w:rsidTr="00BC1B74">
              <w:trPr>
                <w:trHeight w:val="302"/>
              </w:trPr>
              <w:tc>
                <w:tcPr>
                  <w:tcW w:w="5000" w:type="pct"/>
                  <w:gridSpan w:val="2"/>
                  <w:shd w:val="clear" w:color="auto" w:fill="auto"/>
                  <w:vAlign w:val="center"/>
                </w:tcPr>
                <w:p w14:paraId="45A271BE"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Flexible</w:t>
                  </w:r>
                </w:p>
              </w:tc>
            </w:tr>
            <w:tr w:rsidR="00961D9C" w:rsidRPr="00AF657D" w14:paraId="09D559DC" w14:textId="77777777" w:rsidTr="00BC1B74">
              <w:trPr>
                <w:trHeight w:val="302"/>
              </w:trPr>
              <w:tc>
                <w:tcPr>
                  <w:tcW w:w="5000" w:type="pct"/>
                  <w:gridSpan w:val="2"/>
                  <w:shd w:val="clear" w:color="auto" w:fill="auto"/>
                  <w:vAlign w:val="center"/>
                </w:tcPr>
                <w:p w14:paraId="0254C9FB"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World Cultures</w:t>
                  </w:r>
                </w:p>
              </w:tc>
            </w:tr>
            <w:tr w:rsidR="00961D9C" w:rsidRPr="00AF657D" w14:paraId="6410D46F" w14:textId="77777777" w:rsidTr="00BC1B74">
              <w:trPr>
                <w:trHeight w:val="302"/>
              </w:trPr>
              <w:tc>
                <w:tcPr>
                  <w:tcW w:w="5000" w:type="pct"/>
                  <w:gridSpan w:val="2"/>
                  <w:shd w:val="clear" w:color="auto" w:fill="auto"/>
                  <w:vAlign w:val="center"/>
                </w:tcPr>
                <w:p w14:paraId="58E4FED3"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US Experience in its Diversity</w:t>
                  </w:r>
                </w:p>
              </w:tc>
            </w:tr>
            <w:tr w:rsidR="00961D9C" w:rsidRPr="00AF657D" w14:paraId="026C7496" w14:textId="77777777" w:rsidTr="00BC1B74">
              <w:trPr>
                <w:trHeight w:val="302"/>
              </w:trPr>
              <w:tc>
                <w:tcPr>
                  <w:tcW w:w="5000" w:type="pct"/>
                  <w:gridSpan w:val="2"/>
                  <w:shd w:val="clear" w:color="auto" w:fill="auto"/>
                  <w:vAlign w:val="center"/>
                </w:tcPr>
                <w:p w14:paraId="74B2978A"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Creative Expression</w:t>
                  </w:r>
                </w:p>
              </w:tc>
            </w:tr>
            <w:tr w:rsidR="00961D9C" w:rsidRPr="00AF657D" w14:paraId="31700B6E" w14:textId="77777777" w:rsidTr="00BC1B74">
              <w:trPr>
                <w:trHeight w:val="302"/>
              </w:trPr>
              <w:tc>
                <w:tcPr>
                  <w:tcW w:w="5000" w:type="pct"/>
                  <w:gridSpan w:val="2"/>
                  <w:shd w:val="clear" w:color="auto" w:fill="auto"/>
                  <w:vAlign w:val="center"/>
                </w:tcPr>
                <w:p w14:paraId="15C13DE4"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lastRenderedPageBreak/>
                    <w:t>[  ]</w:t>
                  </w:r>
                  <w:proofErr w:type="gramEnd"/>
                  <w:r w:rsidRPr="00AF657D">
                    <w:rPr>
                      <w:rFonts w:ascii="Arial" w:eastAsia="Calibri" w:hAnsi="Arial" w:cs="Arial"/>
                      <w:bCs/>
                      <w:sz w:val="18"/>
                      <w:szCs w:val="18"/>
                    </w:rPr>
                    <w:t xml:space="preserve"> Individual and Society</w:t>
                  </w:r>
                </w:p>
              </w:tc>
            </w:tr>
            <w:tr w:rsidR="00961D9C" w:rsidRPr="00AF657D" w14:paraId="09F41767" w14:textId="77777777" w:rsidTr="00BC1B74">
              <w:trPr>
                <w:trHeight w:val="302"/>
              </w:trPr>
              <w:tc>
                <w:tcPr>
                  <w:tcW w:w="5000" w:type="pct"/>
                  <w:gridSpan w:val="2"/>
                  <w:shd w:val="clear" w:color="auto" w:fill="auto"/>
                  <w:vAlign w:val="center"/>
                </w:tcPr>
                <w:p w14:paraId="32733CE6" w14:textId="77777777" w:rsidR="00961D9C" w:rsidRPr="00AF657D" w:rsidRDefault="00961D9C" w:rsidP="00BC1B74">
                  <w:pPr>
                    <w:ind w:left="144"/>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Scientific World</w:t>
                  </w:r>
                </w:p>
              </w:tc>
            </w:tr>
            <w:tr w:rsidR="00961D9C" w:rsidRPr="00AF657D" w14:paraId="518D1AEC" w14:textId="77777777" w:rsidTr="00BC1B74">
              <w:trPr>
                <w:trHeight w:val="302"/>
              </w:trPr>
              <w:tc>
                <w:tcPr>
                  <w:tcW w:w="5000" w:type="pct"/>
                  <w:gridSpan w:val="2"/>
                  <w:shd w:val="clear" w:color="auto" w:fill="auto"/>
                  <w:vAlign w:val="center"/>
                </w:tcPr>
                <w:p w14:paraId="743287B5" w14:textId="77777777" w:rsidR="00961D9C" w:rsidRPr="00AF657D" w:rsidRDefault="00961D9C" w:rsidP="00BC1B74">
                  <w:pPr>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Gen Ed - College Option</w:t>
                  </w:r>
                </w:p>
              </w:tc>
            </w:tr>
            <w:tr w:rsidR="00961D9C" w:rsidRPr="00AF657D" w14:paraId="3D538382" w14:textId="77777777" w:rsidTr="00BC1B74">
              <w:trPr>
                <w:gridAfter w:val="1"/>
                <w:wAfter w:w="354" w:type="pct"/>
                <w:trHeight w:hRule="exact" w:val="342"/>
              </w:trPr>
              <w:tc>
                <w:tcPr>
                  <w:tcW w:w="4646" w:type="pct"/>
                  <w:shd w:val="clear" w:color="auto" w:fill="auto"/>
                  <w:vAlign w:val="center"/>
                </w:tcPr>
                <w:p w14:paraId="2D4EA66E" w14:textId="77777777" w:rsidR="00961D9C" w:rsidRPr="00AF657D" w:rsidRDefault="00961D9C" w:rsidP="00BC1B74">
                  <w:pPr>
                    <w:ind w:left="118"/>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w:t>
                  </w:r>
                  <w:r>
                    <w:rPr>
                      <w:rFonts w:ascii="Arial" w:eastAsia="Calibri" w:hAnsi="Arial" w:cs="Arial"/>
                      <w:bCs/>
                      <w:sz w:val="18"/>
                      <w:szCs w:val="18"/>
                    </w:rPr>
                    <w:t>Speech</w:t>
                  </w:r>
                </w:p>
              </w:tc>
            </w:tr>
            <w:tr w:rsidR="00961D9C" w:rsidRPr="00AF657D" w14:paraId="4AD53AF4" w14:textId="77777777" w:rsidTr="00BC1B74">
              <w:trPr>
                <w:trHeight w:val="302"/>
              </w:trPr>
              <w:tc>
                <w:tcPr>
                  <w:tcW w:w="5000" w:type="pct"/>
                  <w:gridSpan w:val="2"/>
                  <w:shd w:val="clear" w:color="auto" w:fill="auto"/>
                  <w:vAlign w:val="bottom"/>
                </w:tcPr>
                <w:p w14:paraId="47E8D8E2"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Interdisciplinary </w:t>
                  </w:r>
                </w:p>
              </w:tc>
            </w:tr>
            <w:tr w:rsidR="00961D9C" w:rsidRPr="00AF657D" w14:paraId="47D9EC06" w14:textId="77777777" w:rsidTr="00BC1B74">
              <w:trPr>
                <w:trHeight w:val="302"/>
              </w:trPr>
              <w:tc>
                <w:tcPr>
                  <w:tcW w:w="5000" w:type="pct"/>
                  <w:gridSpan w:val="2"/>
                  <w:shd w:val="clear" w:color="auto" w:fill="auto"/>
                  <w:vAlign w:val="bottom"/>
                </w:tcPr>
                <w:p w14:paraId="71438F36" w14:textId="77777777" w:rsidR="00961D9C" w:rsidRPr="00AF657D" w:rsidRDefault="00961D9C" w:rsidP="00BC1B74">
                  <w:pPr>
                    <w:ind w:left="173"/>
                    <w:rPr>
                      <w:rFonts w:ascii="Arial" w:eastAsia="Calibri" w:hAnsi="Arial" w:cs="Arial"/>
                      <w:bCs/>
                      <w:sz w:val="18"/>
                      <w:szCs w:val="18"/>
                    </w:rPr>
                  </w:pPr>
                  <w:proofErr w:type="gramStart"/>
                  <w:r w:rsidRPr="00AF657D">
                    <w:rPr>
                      <w:rFonts w:ascii="Arial" w:eastAsia="Calibri" w:hAnsi="Arial" w:cs="Arial"/>
                      <w:bCs/>
                      <w:sz w:val="18"/>
                      <w:szCs w:val="18"/>
                    </w:rPr>
                    <w:t>[  ]</w:t>
                  </w:r>
                  <w:proofErr w:type="gramEnd"/>
                  <w:r w:rsidRPr="00AF657D">
                    <w:rPr>
                      <w:rFonts w:ascii="Arial" w:eastAsia="Calibri" w:hAnsi="Arial" w:cs="Arial"/>
                      <w:bCs/>
                      <w:sz w:val="18"/>
                      <w:szCs w:val="18"/>
                    </w:rPr>
                    <w:t xml:space="preserve"> Advanced Liberal Arts</w:t>
                  </w:r>
                </w:p>
              </w:tc>
            </w:tr>
          </w:tbl>
          <w:p w14:paraId="0E40811E" w14:textId="77777777" w:rsidR="00961D9C" w:rsidRPr="00AF657D" w:rsidRDefault="00961D9C" w:rsidP="00BC1B74">
            <w:pPr>
              <w:rPr>
                <w:rFonts w:ascii="Arial" w:hAnsi="Arial" w:cs="Arial"/>
                <w:sz w:val="18"/>
                <w:szCs w:val="18"/>
              </w:rPr>
            </w:pPr>
          </w:p>
        </w:tc>
      </w:tr>
      <w:tr w:rsidR="00961D9C" w:rsidRPr="00EF56E5" w14:paraId="10FF3F64" w14:textId="77777777" w:rsidTr="00B94937">
        <w:trPr>
          <w:trHeight w:val="390"/>
        </w:trPr>
        <w:tc>
          <w:tcPr>
            <w:tcW w:w="932" w:type="pct"/>
            <w:tcBorders>
              <w:top w:val="single" w:sz="6" w:space="0" w:color="auto"/>
              <w:left w:val="single" w:sz="4" w:space="0" w:color="auto"/>
              <w:bottom w:val="single" w:sz="4" w:space="0" w:color="auto"/>
              <w:right w:val="single" w:sz="6" w:space="0" w:color="auto"/>
            </w:tcBorders>
            <w:vAlign w:val="center"/>
          </w:tcPr>
          <w:p w14:paraId="0D74BE5E" w14:textId="77777777" w:rsidR="00961D9C" w:rsidRPr="00EF56E5" w:rsidRDefault="00961D9C" w:rsidP="00BC1B74">
            <w:pPr>
              <w:rPr>
                <w:rFonts w:ascii="Arial" w:hAnsi="Arial" w:cs="Arial"/>
                <w:b/>
                <w:sz w:val="18"/>
                <w:szCs w:val="18"/>
              </w:rPr>
            </w:pPr>
            <w:r w:rsidRPr="00EF56E5">
              <w:rPr>
                <w:rFonts w:ascii="Arial" w:hAnsi="Arial" w:cs="Arial"/>
                <w:b/>
                <w:sz w:val="18"/>
                <w:szCs w:val="18"/>
              </w:rPr>
              <w:lastRenderedPageBreak/>
              <w:t>Effective Term</w:t>
            </w:r>
          </w:p>
        </w:tc>
        <w:tc>
          <w:tcPr>
            <w:tcW w:w="1638" w:type="pct"/>
            <w:tcBorders>
              <w:top w:val="single" w:sz="6" w:space="0" w:color="auto"/>
              <w:left w:val="single" w:sz="6" w:space="0" w:color="auto"/>
              <w:bottom w:val="single" w:sz="4" w:space="0" w:color="auto"/>
              <w:right w:val="single" w:sz="6" w:space="0" w:color="auto"/>
            </w:tcBorders>
            <w:vAlign w:val="center"/>
          </w:tcPr>
          <w:p w14:paraId="52B7DD7C" w14:textId="3A0CA928" w:rsidR="00961D9C" w:rsidRPr="00AF657D" w:rsidRDefault="0048587F" w:rsidP="00BC1B74">
            <w:pPr>
              <w:rPr>
                <w:rFonts w:ascii="Arial" w:hAnsi="Arial" w:cs="Arial"/>
                <w:sz w:val="18"/>
                <w:szCs w:val="18"/>
              </w:rPr>
            </w:pPr>
            <w:r w:rsidRPr="00DA68AE">
              <w:rPr>
                <w:rFonts w:ascii="Arial" w:hAnsi="Arial" w:cs="Arial"/>
                <w:color w:val="000000" w:themeColor="text1"/>
                <w:sz w:val="18"/>
                <w:szCs w:val="18"/>
              </w:rPr>
              <w:t>Spring 2025</w:t>
            </w:r>
          </w:p>
        </w:tc>
        <w:tc>
          <w:tcPr>
            <w:tcW w:w="944" w:type="pct"/>
            <w:tcBorders>
              <w:top w:val="single" w:sz="6" w:space="0" w:color="auto"/>
              <w:left w:val="single" w:sz="6" w:space="0" w:color="auto"/>
              <w:bottom w:val="single" w:sz="4" w:space="0" w:color="auto"/>
              <w:right w:val="single" w:sz="6" w:space="0" w:color="auto"/>
            </w:tcBorders>
            <w:vAlign w:val="center"/>
          </w:tcPr>
          <w:p w14:paraId="72B8C6DE" w14:textId="77777777" w:rsidR="00961D9C" w:rsidRPr="00EF56E5" w:rsidRDefault="00961D9C" w:rsidP="00BC1B74">
            <w:pPr>
              <w:rPr>
                <w:rFonts w:ascii="Arial" w:hAnsi="Arial" w:cs="Arial"/>
                <w:b/>
                <w:sz w:val="18"/>
                <w:szCs w:val="18"/>
              </w:rPr>
            </w:pPr>
          </w:p>
        </w:tc>
        <w:tc>
          <w:tcPr>
            <w:tcW w:w="1486" w:type="pct"/>
            <w:tcBorders>
              <w:top w:val="single" w:sz="6" w:space="0" w:color="auto"/>
              <w:left w:val="single" w:sz="6" w:space="0" w:color="auto"/>
              <w:bottom w:val="single" w:sz="4" w:space="0" w:color="auto"/>
              <w:right w:val="single" w:sz="4" w:space="0" w:color="auto"/>
            </w:tcBorders>
            <w:vAlign w:val="center"/>
          </w:tcPr>
          <w:p w14:paraId="35B23746" w14:textId="77777777" w:rsidR="00961D9C" w:rsidRPr="00AF657D" w:rsidRDefault="00961D9C" w:rsidP="00BC1B74">
            <w:pPr>
              <w:rPr>
                <w:rFonts w:ascii="Arial" w:hAnsi="Arial" w:cs="Arial"/>
                <w:sz w:val="18"/>
                <w:szCs w:val="18"/>
                <w:u w:val="single"/>
              </w:rPr>
            </w:pPr>
          </w:p>
        </w:tc>
      </w:tr>
    </w:tbl>
    <w:p w14:paraId="2B2F9354" w14:textId="418ED5FB" w:rsidR="00961D9C" w:rsidRPr="00BF62DC" w:rsidRDefault="00961D9C" w:rsidP="000E6124">
      <w:pPr>
        <w:autoSpaceDE w:val="0"/>
        <w:autoSpaceDN w:val="0"/>
        <w:adjustRightInd w:val="0"/>
        <w:rPr>
          <w:rFonts w:ascii="Arial" w:eastAsia="Calibri" w:hAnsi="Arial" w:cs="Arial"/>
          <w:b/>
          <w:sz w:val="20"/>
          <w:szCs w:val="20"/>
        </w:rPr>
      </w:pPr>
      <w:r w:rsidRPr="00BF62DC">
        <w:rPr>
          <w:rFonts w:ascii="Arial" w:eastAsia="Calibri" w:hAnsi="Arial" w:cs="Arial"/>
          <w:b/>
          <w:sz w:val="20"/>
          <w:szCs w:val="20"/>
        </w:rPr>
        <w:t xml:space="preserve">Rationale: </w:t>
      </w:r>
      <w:r w:rsidR="00946F33">
        <w:rPr>
          <w:rFonts w:ascii="Arial" w:eastAsia="Calibri" w:hAnsi="Arial" w:cs="Arial"/>
          <w:b/>
          <w:sz w:val="20"/>
          <w:szCs w:val="20"/>
        </w:rPr>
        <w:t>The scope of this course originally addressed AI techniques for analysis and generation of content in several media categories. Going forward, the course will focus on analysis and generation of music and audio content.</w:t>
      </w:r>
    </w:p>
    <w:p w14:paraId="1512271C" w14:textId="77777777" w:rsidR="008F1709" w:rsidRDefault="008F1709" w:rsidP="000E6124">
      <w:pPr>
        <w:autoSpaceDE w:val="0"/>
        <w:autoSpaceDN w:val="0"/>
        <w:adjustRightInd w:val="0"/>
        <w:rPr>
          <w:rFonts w:cs="Arial"/>
          <w:b/>
          <w:bCs/>
          <w:szCs w:val="22"/>
        </w:rPr>
      </w:pPr>
    </w:p>
    <w:p w14:paraId="5B33D99A" w14:textId="486CB534" w:rsidR="00961D9C" w:rsidRPr="00ED1084" w:rsidRDefault="00961D9C" w:rsidP="007153EF">
      <w:pPr>
        <w:pStyle w:val="Heading1"/>
      </w:pPr>
      <w:bookmarkStart w:id="45" w:name="_Toc163144335"/>
      <w:r w:rsidRPr="00EE3DB4">
        <w:t>Section AV</w:t>
      </w:r>
      <w:r>
        <w:t>I:</w:t>
      </w:r>
      <w:r w:rsidRPr="00EE3DB4">
        <w:t xml:space="preserve"> Courses</w:t>
      </w:r>
      <w:r>
        <w:t xml:space="preserve"> Withdrawn</w:t>
      </w:r>
      <w:bookmarkEnd w:id="45"/>
    </w:p>
    <w:p w14:paraId="6F2FCBD9" w14:textId="77777777" w:rsidR="00961D9C" w:rsidRDefault="00961D9C" w:rsidP="00AA708C">
      <w:pPr>
        <w:autoSpaceDE w:val="0"/>
        <w:autoSpaceDN w:val="0"/>
        <w:adjustRightInd w:val="0"/>
        <w:rPr>
          <w:rFonts w:cs="Arial"/>
          <w:b/>
          <w:bCs/>
          <w:szCs w:val="22"/>
        </w:rPr>
      </w:pPr>
    </w:p>
    <w:p w14:paraId="17AC3B0C" w14:textId="77777777" w:rsidR="00961D9C" w:rsidRPr="00C21141" w:rsidRDefault="00961D9C" w:rsidP="00AA708C">
      <w:pPr>
        <w:autoSpaceDE w:val="0"/>
        <w:autoSpaceDN w:val="0"/>
        <w:adjustRightInd w:val="0"/>
        <w:rPr>
          <w:rFonts w:ascii="Arial" w:hAnsi="Arial" w:cs="Arial"/>
          <w:b/>
          <w:bCs/>
          <w:sz w:val="20"/>
          <w:szCs w:val="20"/>
        </w:rPr>
      </w:pPr>
      <w:r w:rsidRPr="00C21141">
        <w:rPr>
          <w:rFonts w:ascii="Arial" w:hAnsi="Arial" w:cs="Arial"/>
          <w:b/>
          <w:bCs/>
          <w:sz w:val="20"/>
          <w:szCs w:val="20"/>
        </w:rPr>
        <w:t>Emerging Media Technology program, Entertainment Technology department</w:t>
      </w:r>
    </w:p>
    <w:p w14:paraId="4561EE89" w14:textId="77777777" w:rsidR="00961D9C" w:rsidRPr="00C21141" w:rsidRDefault="00961D9C" w:rsidP="00AA708C">
      <w:pPr>
        <w:autoSpaceDE w:val="0"/>
        <w:autoSpaceDN w:val="0"/>
        <w:adjustRightInd w:val="0"/>
        <w:rPr>
          <w:rFonts w:ascii="Arial" w:hAnsi="Arial" w:cs="Arial"/>
          <w:b/>
          <w:bCs/>
          <w:sz w:val="20"/>
          <w:szCs w:val="20"/>
        </w:rPr>
      </w:pPr>
    </w:p>
    <w:p w14:paraId="5908D9EE" w14:textId="62313619" w:rsidR="00961D9C" w:rsidRPr="00C21141" w:rsidRDefault="00961D9C" w:rsidP="00AA708C">
      <w:pPr>
        <w:autoSpaceDE w:val="0"/>
        <w:autoSpaceDN w:val="0"/>
        <w:adjustRightInd w:val="0"/>
        <w:rPr>
          <w:rFonts w:ascii="Arial" w:hAnsi="Arial" w:cs="Arial"/>
          <w:sz w:val="20"/>
          <w:szCs w:val="20"/>
        </w:rPr>
      </w:pPr>
      <w:r w:rsidRPr="00C21141">
        <w:rPr>
          <w:rFonts w:ascii="Arial" w:hAnsi="Arial" w:cs="Arial"/>
          <w:sz w:val="20"/>
          <w:szCs w:val="20"/>
        </w:rPr>
        <w:t>MTEC 100</w:t>
      </w:r>
      <w:r w:rsidR="00D44E89">
        <w:rPr>
          <w:rFonts w:ascii="Arial" w:hAnsi="Arial" w:cs="Arial"/>
          <w:sz w:val="20"/>
          <w:szCs w:val="20"/>
        </w:rPr>
        <w:t>1</w:t>
      </w:r>
      <w:r w:rsidRPr="00C21141">
        <w:rPr>
          <w:rFonts w:ascii="Arial" w:hAnsi="Arial" w:cs="Arial"/>
          <w:sz w:val="20"/>
          <w:szCs w:val="20"/>
        </w:rPr>
        <w:tab/>
      </w:r>
      <w:r w:rsidR="00D44E89">
        <w:rPr>
          <w:rFonts w:ascii="Arial" w:hAnsi="Arial" w:cs="Arial"/>
          <w:sz w:val="20"/>
          <w:szCs w:val="20"/>
        </w:rPr>
        <w:t xml:space="preserve">Game Design and Interactive Media </w:t>
      </w:r>
      <w:r w:rsidRPr="00C21141">
        <w:rPr>
          <w:rFonts w:ascii="Arial" w:hAnsi="Arial" w:cs="Arial"/>
          <w:sz w:val="20"/>
          <w:szCs w:val="20"/>
        </w:rPr>
        <w:t>Skills Lab</w:t>
      </w:r>
    </w:p>
    <w:p w14:paraId="439D6956" w14:textId="57F1CB68" w:rsidR="00961D9C" w:rsidRDefault="35123362" w:rsidP="00AA708C">
      <w:pPr>
        <w:autoSpaceDE w:val="0"/>
        <w:autoSpaceDN w:val="0"/>
        <w:adjustRightInd w:val="0"/>
        <w:rPr>
          <w:rFonts w:ascii="Arial" w:hAnsi="Arial" w:cs="Arial"/>
          <w:sz w:val="20"/>
          <w:szCs w:val="20"/>
        </w:rPr>
      </w:pPr>
      <w:r w:rsidRPr="3DCC6602">
        <w:rPr>
          <w:rFonts w:ascii="Arial" w:hAnsi="Arial" w:cs="Arial"/>
          <w:sz w:val="20"/>
          <w:szCs w:val="20"/>
        </w:rPr>
        <w:t xml:space="preserve">MTEC </w:t>
      </w:r>
      <w:r w:rsidR="5FC0E4D8" w:rsidRPr="3DCC6602">
        <w:rPr>
          <w:rFonts w:ascii="Arial" w:hAnsi="Arial" w:cs="Arial"/>
          <w:sz w:val="20"/>
          <w:szCs w:val="20"/>
        </w:rPr>
        <w:t>1005</w:t>
      </w:r>
      <w:r w:rsidR="00961D9C">
        <w:tab/>
      </w:r>
      <w:r w:rsidR="5FC0E4D8" w:rsidRPr="3DCC6602">
        <w:rPr>
          <w:rFonts w:ascii="Arial" w:hAnsi="Arial" w:cs="Arial"/>
          <w:sz w:val="20"/>
          <w:szCs w:val="20"/>
        </w:rPr>
        <w:t>Physical</w:t>
      </w:r>
      <w:r w:rsidRPr="3DCC6602">
        <w:rPr>
          <w:rFonts w:ascii="Arial" w:hAnsi="Arial" w:cs="Arial"/>
          <w:sz w:val="20"/>
          <w:szCs w:val="20"/>
        </w:rPr>
        <w:t xml:space="preserve"> Comput</w:t>
      </w:r>
      <w:r w:rsidR="5FC0E4D8" w:rsidRPr="3DCC6602">
        <w:rPr>
          <w:rFonts w:ascii="Arial" w:hAnsi="Arial" w:cs="Arial"/>
          <w:sz w:val="20"/>
          <w:szCs w:val="20"/>
        </w:rPr>
        <w:t>ing Skills Lab</w:t>
      </w:r>
    </w:p>
    <w:p w14:paraId="0BA03C8B" w14:textId="77777777" w:rsidR="00DF037E" w:rsidRPr="00C21141" w:rsidRDefault="00DF037E" w:rsidP="00AA708C">
      <w:pPr>
        <w:autoSpaceDE w:val="0"/>
        <w:autoSpaceDN w:val="0"/>
        <w:adjustRightInd w:val="0"/>
        <w:rPr>
          <w:rFonts w:ascii="Arial" w:hAnsi="Arial" w:cs="Arial"/>
          <w:b/>
          <w:bCs/>
          <w:sz w:val="20"/>
          <w:szCs w:val="20"/>
        </w:rPr>
      </w:pPr>
    </w:p>
    <w:p w14:paraId="5E1E9CAC" w14:textId="07B4349B" w:rsidR="00961D9C" w:rsidRPr="00E0306B" w:rsidRDefault="35123362" w:rsidP="3DCC6602">
      <w:pPr>
        <w:autoSpaceDE w:val="0"/>
        <w:autoSpaceDN w:val="0"/>
        <w:adjustRightInd w:val="0"/>
        <w:rPr>
          <w:rFonts w:ascii="Arial" w:hAnsi="Arial" w:cs="Arial"/>
          <w:b/>
          <w:bCs/>
          <w:sz w:val="20"/>
          <w:szCs w:val="20"/>
        </w:rPr>
        <w:sectPr w:rsidR="00961D9C" w:rsidRPr="00E0306B" w:rsidSect="00DC57CF">
          <w:pgSz w:w="15840" w:h="12240" w:orient="landscape"/>
          <w:pgMar w:top="1800" w:right="1170" w:bottom="1800" w:left="1350" w:header="720" w:footer="720" w:gutter="0"/>
          <w:cols w:space="720"/>
          <w:docGrid w:linePitch="326"/>
        </w:sectPr>
      </w:pPr>
      <w:r w:rsidRPr="3DCC6602">
        <w:rPr>
          <w:rFonts w:ascii="Arial" w:hAnsi="Arial" w:cs="Arial"/>
          <w:b/>
          <w:bCs/>
          <w:sz w:val="20"/>
          <w:szCs w:val="20"/>
        </w:rPr>
        <w:t xml:space="preserve">Rationale: </w:t>
      </w:r>
      <w:r w:rsidR="2F6637D8" w:rsidRPr="3DCC6602">
        <w:rPr>
          <w:rFonts w:ascii="Arial" w:hAnsi="Arial" w:cs="Arial"/>
          <w:b/>
          <w:bCs/>
          <w:sz w:val="20"/>
          <w:szCs w:val="20"/>
        </w:rPr>
        <w:t>MTEC 1001 and MTEC 1005</w:t>
      </w:r>
      <w:r w:rsidRPr="3DCC6602">
        <w:rPr>
          <w:rFonts w:ascii="Arial" w:hAnsi="Arial" w:cs="Arial"/>
          <w:b/>
          <w:bCs/>
          <w:sz w:val="20"/>
          <w:szCs w:val="20"/>
        </w:rPr>
        <w:t xml:space="preserve"> are supplanted by </w:t>
      </w:r>
      <w:r w:rsidR="5FC0E4D8" w:rsidRPr="3DCC6602">
        <w:rPr>
          <w:rFonts w:ascii="Arial" w:hAnsi="Arial" w:cs="Arial"/>
          <w:b/>
          <w:bCs/>
          <w:sz w:val="20"/>
          <w:szCs w:val="20"/>
        </w:rPr>
        <w:t xml:space="preserve">MTEC 2210 </w:t>
      </w:r>
      <w:r w:rsidR="452A8CBC" w:rsidRPr="3DCC6602">
        <w:rPr>
          <w:rFonts w:ascii="Arial" w:hAnsi="Arial" w:cs="Arial"/>
          <w:b/>
          <w:bCs/>
          <w:sz w:val="20"/>
          <w:szCs w:val="20"/>
        </w:rPr>
        <w:t>“</w:t>
      </w:r>
      <w:r w:rsidR="5FC0E4D8" w:rsidRPr="3DCC6602">
        <w:rPr>
          <w:rFonts w:ascii="Arial" w:hAnsi="Arial" w:cs="Arial"/>
          <w:b/>
          <w:bCs/>
          <w:sz w:val="20"/>
          <w:szCs w:val="20"/>
        </w:rPr>
        <w:t>Game Development</w:t>
      </w:r>
      <w:r w:rsidR="452A8CBC" w:rsidRPr="3DCC6602">
        <w:rPr>
          <w:rFonts w:ascii="Arial" w:hAnsi="Arial" w:cs="Arial"/>
          <w:b/>
          <w:bCs/>
          <w:sz w:val="20"/>
          <w:szCs w:val="20"/>
        </w:rPr>
        <w:t>”</w:t>
      </w:r>
      <w:r w:rsidR="5FC0E4D8" w:rsidRPr="3DCC6602">
        <w:rPr>
          <w:rFonts w:ascii="Arial" w:hAnsi="Arial" w:cs="Arial"/>
          <w:b/>
          <w:bCs/>
          <w:sz w:val="20"/>
          <w:szCs w:val="20"/>
        </w:rPr>
        <w:t xml:space="preserve"> and MTEC 2280 </w:t>
      </w:r>
      <w:r w:rsidR="452A8CBC" w:rsidRPr="3DCC6602">
        <w:rPr>
          <w:rFonts w:ascii="Arial" w:hAnsi="Arial" w:cs="Arial"/>
          <w:b/>
          <w:bCs/>
          <w:sz w:val="20"/>
          <w:szCs w:val="20"/>
        </w:rPr>
        <w:t>“</w:t>
      </w:r>
      <w:r w:rsidR="2F6637D8" w:rsidRPr="3DCC6602">
        <w:rPr>
          <w:rFonts w:ascii="Arial" w:hAnsi="Arial" w:cs="Arial"/>
          <w:b/>
          <w:bCs/>
          <w:sz w:val="20"/>
          <w:szCs w:val="20"/>
        </w:rPr>
        <w:t xml:space="preserve">Physical </w:t>
      </w:r>
      <w:r w:rsidR="452A8CBC" w:rsidRPr="3DCC6602">
        <w:rPr>
          <w:rFonts w:ascii="Arial" w:hAnsi="Arial" w:cs="Arial"/>
          <w:b/>
          <w:bCs/>
          <w:sz w:val="20"/>
          <w:szCs w:val="20"/>
        </w:rPr>
        <w:t>C</w:t>
      </w:r>
      <w:r w:rsidR="2F6637D8" w:rsidRPr="3DCC6602">
        <w:rPr>
          <w:rFonts w:ascii="Arial" w:hAnsi="Arial" w:cs="Arial"/>
          <w:b/>
          <w:bCs/>
          <w:sz w:val="20"/>
          <w:szCs w:val="20"/>
        </w:rPr>
        <w:t>omputing,</w:t>
      </w:r>
      <w:r w:rsidR="452A8CBC" w:rsidRPr="3DCC6602">
        <w:rPr>
          <w:rFonts w:ascii="Arial" w:hAnsi="Arial" w:cs="Arial"/>
          <w:b/>
          <w:bCs/>
          <w:sz w:val="20"/>
          <w:szCs w:val="20"/>
        </w:rPr>
        <w:t>”</w:t>
      </w:r>
      <w:r w:rsidR="2F6637D8" w:rsidRPr="3DCC6602">
        <w:rPr>
          <w:rFonts w:ascii="Arial" w:hAnsi="Arial" w:cs="Arial"/>
          <w:b/>
          <w:bCs/>
          <w:sz w:val="20"/>
          <w:szCs w:val="20"/>
        </w:rPr>
        <w:t xml:space="preserve"> respectively.</w:t>
      </w:r>
    </w:p>
    <w:p w14:paraId="77F28610" w14:textId="77777777" w:rsidR="00671233" w:rsidRPr="002F1EC7" w:rsidRDefault="00671233" w:rsidP="00EC12E4">
      <w:pPr>
        <w:pStyle w:val="CM4"/>
        <w:spacing w:after="0"/>
        <w:jc w:val="both"/>
        <w:rPr>
          <w:rFonts w:ascii="Calibri" w:hAnsi="Calibri" w:cs="Calibri"/>
          <w:color w:val="000000"/>
          <w:sz w:val="20"/>
          <w:szCs w:val="21"/>
        </w:rPr>
      </w:pPr>
      <w:r w:rsidRPr="002F1EC7">
        <w:rPr>
          <w:rFonts w:ascii="Calibri" w:hAnsi="Calibri" w:cs="Calibri"/>
          <w:color w:val="000000"/>
          <w:sz w:val="20"/>
          <w:szCs w:val="21"/>
        </w:rPr>
        <w:lastRenderedPageBreak/>
        <w:t xml:space="preserve">New York City College of Technology, CUNY </w:t>
      </w:r>
    </w:p>
    <w:p w14:paraId="2E0E1A03" w14:textId="789865C1" w:rsidR="00671233" w:rsidRPr="007153EF" w:rsidRDefault="00671233" w:rsidP="007153EF">
      <w:pPr>
        <w:pStyle w:val="Heading1"/>
      </w:pPr>
      <w:bookmarkStart w:id="46" w:name="_NEW_COURSE_PROPOSAL"/>
      <w:bookmarkStart w:id="47" w:name="_Toc163144336"/>
      <w:bookmarkEnd w:id="46"/>
      <w:r w:rsidRPr="007153EF">
        <w:t>NEW COURSE PROPOSAL FORM</w:t>
      </w:r>
      <w:r w:rsidR="00CF35D9">
        <w:t xml:space="preserve">, MTEC </w:t>
      </w:r>
      <w:r w:rsidR="00585833">
        <w:t>3200</w:t>
      </w:r>
      <w:r w:rsidR="00CF35D9">
        <w:t xml:space="preserve"> </w:t>
      </w:r>
      <w:r w:rsidR="00585833">
        <w:t>Special Topics in Emerging Media Technology</w:t>
      </w:r>
      <w:bookmarkEnd w:id="47"/>
    </w:p>
    <w:p w14:paraId="6E08A4DA" w14:textId="77777777" w:rsidR="00671233" w:rsidRPr="002F1EC7" w:rsidRDefault="00671233" w:rsidP="000B4038">
      <w:pPr>
        <w:rPr>
          <w:rFonts w:cs="Calibri"/>
          <w:sz w:val="20"/>
          <w:szCs w:val="22"/>
        </w:rPr>
      </w:pPr>
      <w:r w:rsidRPr="002F1EC7">
        <w:rPr>
          <w:rFonts w:cs="Calibri"/>
          <w:sz w:val="20"/>
          <w:szCs w:val="22"/>
        </w:rPr>
        <w:t xml:space="preserve">This form is used for all new course proposals. Attach this to the </w:t>
      </w:r>
      <w:hyperlink r:id="rId23" w:history="1">
        <w:r w:rsidRPr="002F1EC7">
          <w:rPr>
            <w:rStyle w:val="Hyperlink"/>
            <w:rFonts w:cs="Calibri"/>
            <w:sz w:val="20"/>
            <w:szCs w:val="22"/>
          </w:rPr>
          <w:t>Curriculum Modification Proposal Form</w:t>
        </w:r>
      </w:hyperlink>
      <w:r w:rsidRPr="002F1EC7">
        <w:rPr>
          <w:rFonts w:cs="Calibri"/>
          <w:sz w:val="20"/>
          <w:szCs w:val="22"/>
        </w:rPr>
        <w:t xml:space="preserve"> and submit as one package as per instructions.  Use one New Course Proposal Form for each new course.</w:t>
      </w:r>
    </w:p>
    <w:p w14:paraId="5CA92F23" w14:textId="77777777" w:rsidR="00671233" w:rsidRPr="002F1EC7" w:rsidRDefault="00671233">
      <w:pPr>
        <w:rPr>
          <w:rFonts w:cs="Calibri"/>
          <w:szCs w:val="22"/>
        </w:rPr>
      </w:pPr>
    </w:p>
    <w:tbl>
      <w:tblPr>
        <w:tblStyle w:val="TableGrid"/>
        <w:tblW w:w="0" w:type="auto"/>
        <w:tblLook w:val="00A0" w:firstRow="1" w:lastRow="0" w:firstColumn="1" w:lastColumn="0" w:noHBand="0" w:noVBand="0"/>
      </w:tblPr>
      <w:tblGrid>
        <w:gridCol w:w="2965"/>
        <w:gridCol w:w="5665"/>
      </w:tblGrid>
      <w:tr w:rsidR="00671233" w:rsidRPr="002F1EC7" w14:paraId="78F2005F" w14:textId="77777777" w:rsidTr="0010651A">
        <w:tc>
          <w:tcPr>
            <w:tcW w:w="2965" w:type="dxa"/>
          </w:tcPr>
          <w:p w14:paraId="618239F0" w14:textId="77777777" w:rsidR="00671233" w:rsidRPr="002F1EC7" w:rsidRDefault="00671233">
            <w:pPr>
              <w:rPr>
                <w:rFonts w:cs="Calibri"/>
                <w:b/>
                <w:szCs w:val="22"/>
              </w:rPr>
            </w:pPr>
            <w:r w:rsidRPr="002F1EC7">
              <w:rPr>
                <w:rFonts w:cs="Calibri"/>
                <w:b/>
                <w:szCs w:val="22"/>
              </w:rPr>
              <w:t>Course Title</w:t>
            </w:r>
          </w:p>
        </w:tc>
        <w:tc>
          <w:tcPr>
            <w:tcW w:w="5665" w:type="dxa"/>
          </w:tcPr>
          <w:p w14:paraId="5BF59F6D" w14:textId="4E7B62EC" w:rsidR="00671233" w:rsidRPr="002F1EC7" w:rsidRDefault="00D51998">
            <w:pPr>
              <w:rPr>
                <w:rFonts w:cs="Calibri"/>
                <w:szCs w:val="22"/>
              </w:rPr>
            </w:pPr>
            <w:r>
              <w:rPr>
                <w:rFonts w:cs="Calibri"/>
                <w:szCs w:val="22"/>
              </w:rPr>
              <w:t>Special Topics in Emerging Media Technology</w:t>
            </w:r>
          </w:p>
        </w:tc>
      </w:tr>
      <w:tr w:rsidR="00671233" w:rsidRPr="002F1EC7" w14:paraId="3010BD94" w14:textId="77777777" w:rsidTr="0010651A">
        <w:tc>
          <w:tcPr>
            <w:tcW w:w="2965" w:type="dxa"/>
          </w:tcPr>
          <w:p w14:paraId="77052C4D" w14:textId="77777777" w:rsidR="00671233" w:rsidRPr="002F1EC7" w:rsidRDefault="00671233" w:rsidP="00A912B6">
            <w:pPr>
              <w:rPr>
                <w:rFonts w:cs="Calibri"/>
                <w:b/>
                <w:szCs w:val="22"/>
              </w:rPr>
            </w:pPr>
            <w:r w:rsidRPr="002F1EC7">
              <w:rPr>
                <w:rFonts w:cs="Calibri"/>
                <w:b/>
                <w:szCs w:val="22"/>
              </w:rPr>
              <w:t>Proposal Date</w:t>
            </w:r>
          </w:p>
        </w:tc>
        <w:tc>
          <w:tcPr>
            <w:tcW w:w="5665" w:type="dxa"/>
          </w:tcPr>
          <w:p w14:paraId="1C81867A" w14:textId="5D118C78" w:rsidR="00671233" w:rsidRPr="002F1EC7" w:rsidRDefault="0016532F">
            <w:pPr>
              <w:rPr>
                <w:rFonts w:cs="Calibri"/>
                <w:color w:val="000000" w:themeColor="text1"/>
                <w:szCs w:val="22"/>
              </w:rPr>
            </w:pPr>
            <w:r>
              <w:rPr>
                <w:rFonts w:cs="Calibri"/>
                <w:color w:val="000000" w:themeColor="text1"/>
                <w:szCs w:val="22"/>
              </w:rPr>
              <w:t>9/26/2023</w:t>
            </w:r>
            <w:r w:rsidR="00671233" w:rsidRPr="002F1EC7">
              <w:rPr>
                <w:rFonts w:cs="Calibri"/>
                <w:color w:val="000000" w:themeColor="text1"/>
                <w:szCs w:val="22"/>
              </w:rPr>
              <w:t xml:space="preserve"> (ENT dept. approval date)</w:t>
            </w:r>
          </w:p>
        </w:tc>
      </w:tr>
      <w:tr w:rsidR="00671233" w:rsidRPr="002F1EC7" w14:paraId="34FEA21E" w14:textId="77777777" w:rsidTr="0010651A">
        <w:tc>
          <w:tcPr>
            <w:tcW w:w="2965" w:type="dxa"/>
          </w:tcPr>
          <w:p w14:paraId="0D45A6A5" w14:textId="77777777" w:rsidR="00671233" w:rsidRPr="002F1EC7" w:rsidRDefault="00671233" w:rsidP="00A912B6">
            <w:pPr>
              <w:rPr>
                <w:rFonts w:cs="Calibri"/>
                <w:b/>
                <w:szCs w:val="22"/>
              </w:rPr>
            </w:pPr>
            <w:r w:rsidRPr="002F1EC7">
              <w:rPr>
                <w:rFonts w:cs="Calibri"/>
                <w:b/>
                <w:szCs w:val="22"/>
              </w:rPr>
              <w:t xml:space="preserve">Proposer’s Name </w:t>
            </w:r>
          </w:p>
        </w:tc>
        <w:tc>
          <w:tcPr>
            <w:tcW w:w="5665" w:type="dxa"/>
          </w:tcPr>
          <w:p w14:paraId="4416AD2E" w14:textId="62FEB707" w:rsidR="00671233" w:rsidRPr="002F1EC7" w:rsidRDefault="00D51998">
            <w:pPr>
              <w:rPr>
                <w:rFonts w:cs="Calibri"/>
                <w:szCs w:val="22"/>
              </w:rPr>
            </w:pPr>
            <w:r>
              <w:rPr>
                <w:rFonts w:cs="Calibri"/>
                <w:szCs w:val="22"/>
              </w:rPr>
              <w:t xml:space="preserve">Hosni </w:t>
            </w:r>
            <w:proofErr w:type="spellStart"/>
            <w:r>
              <w:rPr>
                <w:rFonts w:cs="Calibri"/>
                <w:szCs w:val="22"/>
              </w:rPr>
              <w:t>Auji</w:t>
            </w:r>
            <w:proofErr w:type="spellEnd"/>
            <w:r>
              <w:rPr>
                <w:rFonts w:cs="Calibri"/>
                <w:szCs w:val="22"/>
              </w:rPr>
              <w:t xml:space="preserve">, </w:t>
            </w:r>
            <w:r w:rsidR="00671233" w:rsidRPr="002F1EC7">
              <w:rPr>
                <w:rFonts w:cs="Calibri"/>
                <w:szCs w:val="22"/>
              </w:rPr>
              <w:t xml:space="preserve">Allison </w:t>
            </w:r>
            <w:proofErr w:type="spellStart"/>
            <w:r w:rsidR="00671233" w:rsidRPr="002F1EC7">
              <w:rPr>
                <w:rFonts w:cs="Calibri"/>
                <w:szCs w:val="22"/>
              </w:rPr>
              <w:t>Berkoy</w:t>
            </w:r>
            <w:proofErr w:type="spellEnd"/>
            <w:r w:rsidR="00E34366">
              <w:rPr>
                <w:rFonts w:cs="Calibri"/>
                <w:szCs w:val="22"/>
              </w:rPr>
              <w:t>,</w:t>
            </w:r>
            <w:r>
              <w:rPr>
                <w:rFonts w:cs="Calibri"/>
                <w:szCs w:val="22"/>
              </w:rPr>
              <w:t xml:space="preserve"> and Adam Wilson</w:t>
            </w:r>
          </w:p>
        </w:tc>
      </w:tr>
      <w:tr w:rsidR="00671233" w:rsidRPr="002F1EC7" w14:paraId="1BCB85F2" w14:textId="77777777" w:rsidTr="0010651A">
        <w:tc>
          <w:tcPr>
            <w:tcW w:w="2965" w:type="dxa"/>
          </w:tcPr>
          <w:p w14:paraId="279E1BA9" w14:textId="77777777" w:rsidR="00671233" w:rsidRPr="002F1EC7" w:rsidRDefault="00671233">
            <w:pPr>
              <w:rPr>
                <w:rFonts w:cs="Calibri"/>
                <w:b/>
                <w:szCs w:val="22"/>
              </w:rPr>
            </w:pPr>
            <w:r w:rsidRPr="002F1EC7">
              <w:rPr>
                <w:rFonts w:cs="Calibri"/>
                <w:b/>
                <w:szCs w:val="22"/>
              </w:rPr>
              <w:t>Course Number</w:t>
            </w:r>
          </w:p>
        </w:tc>
        <w:tc>
          <w:tcPr>
            <w:tcW w:w="5665" w:type="dxa"/>
          </w:tcPr>
          <w:p w14:paraId="7797F629" w14:textId="4A6D4A89" w:rsidR="00671233" w:rsidRPr="002F1EC7" w:rsidRDefault="00671233">
            <w:pPr>
              <w:rPr>
                <w:rFonts w:cs="Calibri"/>
                <w:szCs w:val="22"/>
              </w:rPr>
            </w:pPr>
            <w:r w:rsidRPr="002F1EC7">
              <w:rPr>
                <w:rFonts w:cs="Calibri"/>
                <w:szCs w:val="22"/>
              </w:rPr>
              <w:t xml:space="preserve">MTEC </w:t>
            </w:r>
            <w:r w:rsidR="00D51998">
              <w:rPr>
                <w:rFonts w:cs="Calibri"/>
                <w:szCs w:val="22"/>
              </w:rPr>
              <w:t>3200</w:t>
            </w:r>
          </w:p>
        </w:tc>
      </w:tr>
      <w:tr w:rsidR="00671233" w:rsidRPr="002F1EC7" w14:paraId="04C7A4B0" w14:textId="77777777" w:rsidTr="0010651A">
        <w:tc>
          <w:tcPr>
            <w:tcW w:w="2965" w:type="dxa"/>
          </w:tcPr>
          <w:p w14:paraId="69DE62EA" w14:textId="77777777" w:rsidR="00671233" w:rsidRPr="002F1EC7" w:rsidRDefault="00671233">
            <w:pPr>
              <w:rPr>
                <w:rFonts w:cs="Calibri"/>
                <w:b/>
                <w:szCs w:val="22"/>
              </w:rPr>
            </w:pPr>
            <w:r w:rsidRPr="002F1EC7">
              <w:rPr>
                <w:rFonts w:cs="Calibri"/>
                <w:b/>
                <w:szCs w:val="22"/>
              </w:rPr>
              <w:t>Course Credits, Hours</w:t>
            </w:r>
          </w:p>
        </w:tc>
        <w:tc>
          <w:tcPr>
            <w:tcW w:w="5665" w:type="dxa"/>
          </w:tcPr>
          <w:p w14:paraId="13858839" w14:textId="77777777" w:rsidR="00671233" w:rsidRPr="002F1EC7" w:rsidRDefault="00671233">
            <w:pPr>
              <w:rPr>
                <w:rFonts w:cs="Calibri"/>
                <w:szCs w:val="22"/>
              </w:rPr>
            </w:pPr>
            <w:r w:rsidRPr="002F1EC7">
              <w:rPr>
                <w:rFonts w:cs="Calibri"/>
                <w:szCs w:val="22"/>
              </w:rPr>
              <w:t>3 credits, 2 class hours and 2 lab hours</w:t>
            </w:r>
          </w:p>
        </w:tc>
      </w:tr>
      <w:tr w:rsidR="00671233" w:rsidRPr="002F1EC7" w14:paraId="52AEEE89" w14:textId="77777777" w:rsidTr="0010651A">
        <w:tc>
          <w:tcPr>
            <w:tcW w:w="2965" w:type="dxa"/>
          </w:tcPr>
          <w:p w14:paraId="7A05AD54" w14:textId="77777777" w:rsidR="00671233" w:rsidRPr="002F1EC7" w:rsidRDefault="00671233">
            <w:pPr>
              <w:rPr>
                <w:rFonts w:cs="Calibri"/>
                <w:b/>
                <w:szCs w:val="22"/>
              </w:rPr>
            </w:pPr>
            <w:r w:rsidRPr="002F1EC7">
              <w:rPr>
                <w:rFonts w:cs="Calibri"/>
                <w:b/>
                <w:szCs w:val="22"/>
              </w:rPr>
              <w:t>Course Pre / Co-Requisites</w:t>
            </w:r>
          </w:p>
        </w:tc>
        <w:tc>
          <w:tcPr>
            <w:tcW w:w="5665" w:type="dxa"/>
          </w:tcPr>
          <w:p w14:paraId="46D774F6" w14:textId="4C327EC6" w:rsidR="00671233" w:rsidRPr="002F1EC7" w:rsidRDefault="008D2DCA">
            <w:pPr>
              <w:rPr>
                <w:rFonts w:cs="Calibri"/>
                <w:szCs w:val="22"/>
              </w:rPr>
            </w:pPr>
            <w:r>
              <w:rPr>
                <w:rFonts w:cs="Calibri"/>
                <w:szCs w:val="22"/>
              </w:rPr>
              <w:t>MTEC 2210, MTEC 2230, MTEC 2240, MTEC 2280</w:t>
            </w:r>
          </w:p>
        </w:tc>
      </w:tr>
      <w:tr w:rsidR="00671233" w:rsidRPr="002F1EC7" w14:paraId="0A70BFF4" w14:textId="77777777" w:rsidTr="0010651A">
        <w:tc>
          <w:tcPr>
            <w:tcW w:w="2965" w:type="dxa"/>
          </w:tcPr>
          <w:p w14:paraId="1C01F090" w14:textId="77777777" w:rsidR="00671233" w:rsidRPr="002F1EC7" w:rsidRDefault="00671233">
            <w:pPr>
              <w:rPr>
                <w:rFonts w:cs="Calibri"/>
                <w:b/>
                <w:szCs w:val="22"/>
              </w:rPr>
            </w:pPr>
            <w:r w:rsidRPr="002F1EC7">
              <w:rPr>
                <w:rFonts w:cs="Calibri"/>
                <w:b/>
                <w:szCs w:val="22"/>
              </w:rPr>
              <w:t>Catalog Course Description</w:t>
            </w:r>
          </w:p>
        </w:tc>
        <w:tc>
          <w:tcPr>
            <w:tcW w:w="5665" w:type="dxa"/>
          </w:tcPr>
          <w:p w14:paraId="11768248" w14:textId="1D2BB1BF" w:rsidR="00671233" w:rsidRPr="002F1EC7" w:rsidRDefault="007278C3">
            <w:pPr>
              <w:rPr>
                <w:rFonts w:eastAsia="Calibri" w:cs="Calibri"/>
                <w:szCs w:val="22"/>
              </w:rPr>
            </w:pPr>
            <w:r w:rsidRPr="007278C3">
              <w:rPr>
                <w:rFonts w:eastAsia="Calibri" w:cs="Calibri"/>
                <w:szCs w:val="22"/>
              </w:rPr>
              <w:t xml:space="preserve">This course presents students with specialized topics related to the field of Emerging Media Technology not otherwise covered in detail elsewhere in the curriculum. The </w:t>
            </w:r>
            <w:r w:rsidRPr="00C97665">
              <w:rPr>
                <w:rFonts w:eastAsia="Calibri" w:cs="Calibri"/>
                <w:szCs w:val="22"/>
              </w:rPr>
              <w:t>course may address a new development</w:t>
            </w:r>
            <w:r w:rsidRPr="007278C3">
              <w:rPr>
                <w:rFonts w:eastAsia="Calibri" w:cs="Calibri"/>
                <w:szCs w:val="22"/>
              </w:rPr>
              <w:t xml:space="preserve"> in the field or a specialization or research interest of the faculty. The content of this course varies over time. Students must take the course </w:t>
            </w:r>
            <w:proofErr w:type="gramStart"/>
            <w:r w:rsidRPr="007278C3">
              <w:rPr>
                <w:rFonts w:eastAsia="Calibri" w:cs="Calibri"/>
                <w:szCs w:val="22"/>
              </w:rPr>
              <w:t>twice, but</w:t>
            </w:r>
            <w:proofErr w:type="gramEnd"/>
            <w:r w:rsidRPr="007278C3">
              <w:rPr>
                <w:rFonts w:eastAsia="Calibri" w:cs="Calibri"/>
                <w:szCs w:val="22"/>
              </w:rPr>
              <w:t xml:space="preserve"> cannot take two Special Topics courses that cover that same material.</w:t>
            </w:r>
          </w:p>
        </w:tc>
      </w:tr>
      <w:tr w:rsidR="00671233" w:rsidRPr="002F1EC7" w14:paraId="2503F0BF" w14:textId="77777777" w:rsidTr="0010651A">
        <w:tc>
          <w:tcPr>
            <w:tcW w:w="2965" w:type="dxa"/>
          </w:tcPr>
          <w:p w14:paraId="2280A52C" w14:textId="77777777" w:rsidR="00671233" w:rsidRPr="002F1EC7" w:rsidRDefault="00671233">
            <w:pPr>
              <w:rPr>
                <w:rFonts w:cs="Calibri"/>
                <w:b/>
                <w:szCs w:val="22"/>
              </w:rPr>
            </w:pPr>
            <w:r w:rsidRPr="002F1EC7">
              <w:rPr>
                <w:rFonts w:cs="Calibri"/>
                <w:b/>
                <w:szCs w:val="22"/>
              </w:rPr>
              <w:t>Brief Rationale</w:t>
            </w:r>
          </w:p>
          <w:p w14:paraId="3C4D3EEF" w14:textId="77777777" w:rsidR="00671233" w:rsidRPr="002F1EC7" w:rsidRDefault="00671233" w:rsidP="002E5A57">
            <w:pPr>
              <w:rPr>
                <w:rFonts w:cs="Calibri"/>
                <w:sz w:val="20"/>
                <w:szCs w:val="22"/>
              </w:rPr>
            </w:pPr>
            <w:r w:rsidRPr="002F1EC7">
              <w:rPr>
                <w:rFonts w:cs="Calibri"/>
                <w:sz w:val="20"/>
                <w:szCs w:val="22"/>
              </w:rPr>
              <w:t xml:space="preserve">Provide a concise summary of why this course is important to the department, </w:t>
            </w:r>
            <w:proofErr w:type="gramStart"/>
            <w:r w:rsidRPr="002F1EC7">
              <w:rPr>
                <w:rFonts w:cs="Calibri"/>
                <w:sz w:val="20"/>
                <w:szCs w:val="22"/>
              </w:rPr>
              <w:t>school</w:t>
            </w:r>
            <w:proofErr w:type="gramEnd"/>
            <w:r w:rsidRPr="002F1EC7">
              <w:rPr>
                <w:rFonts w:cs="Calibri"/>
                <w:sz w:val="20"/>
                <w:szCs w:val="22"/>
              </w:rPr>
              <w:t xml:space="preserve"> or college.</w:t>
            </w:r>
          </w:p>
          <w:p w14:paraId="7A742845" w14:textId="77777777" w:rsidR="00671233" w:rsidRPr="002F1EC7" w:rsidRDefault="00671233" w:rsidP="002E5A57">
            <w:pPr>
              <w:rPr>
                <w:rFonts w:cs="Calibri"/>
                <w:b/>
                <w:szCs w:val="22"/>
              </w:rPr>
            </w:pPr>
          </w:p>
        </w:tc>
        <w:tc>
          <w:tcPr>
            <w:tcW w:w="5665" w:type="dxa"/>
          </w:tcPr>
          <w:p w14:paraId="5539C9EA" w14:textId="7EEF8BA7" w:rsidR="00671233" w:rsidRPr="002F1EC7" w:rsidRDefault="00682A9E" w:rsidP="00546B31">
            <w:pPr>
              <w:rPr>
                <w:rFonts w:cs="Calibri"/>
                <w:szCs w:val="22"/>
              </w:rPr>
            </w:pPr>
            <w:r>
              <w:rPr>
                <w:rFonts w:cs="Calibri"/>
                <w:szCs w:val="22"/>
              </w:rPr>
              <w:t>This course allows us</w:t>
            </w:r>
            <w:r w:rsidRPr="00682A9E">
              <w:rPr>
                <w:rFonts w:cs="Calibri"/>
                <w:szCs w:val="22"/>
              </w:rPr>
              <w:t xml:space="preserve"> to nimbly address new developments in technology, or specializations of the faculty that aren’t addressed fully in other areas of the curriculum, without the delay of a curriculum change</w:t>
            </w:r>
            <w:r w:rsidR="0063511C">
              <w:rPr>
                <w:rFonts w:cs="Calibri"/>
                <w:szCs w:val="22"/>
              </w:rPr>
              <w:t>.</w:t>
            </w:r>
          </w:p>
        </w:tc>
      </w:tr>
      <w:tr w:rsidR="00671233" w:rsidRPr="002F1EC7" w14:paraId="096D7FC8" w14:textId="77777777" w:rsidTr="0010651A">
        <w:tc>
          <w:tcPr>
            <w:tcW w:w="2965" w:type="dxa"/>
          </w:tcPr>
          <w:p w14:paraId="2337A7F4" w14:textId="77777777" w:rsidR="00671233" w:rsidRPr="002F1EC7" w:rsidRDefault="00671233">
            <w:pPr>
              <w:rPr>
                <w:rFonts w:cs="Calibri"/>
                <w:b/>
                <w:szCs w:val="22"/>
              </w:rPr>
            </w:pPr>
            <w:r w:rsidRPr="002F1EC7">
              <w:rPr>
                <w:rFonts w:cs="Calibri"/>
                <w:b/>
                <w:szCs w:val="22"/>
              </w:rPr>
              <w:t>CUNY – Course Equivalencies</w:t>
            </w:r>
          </w:p>
          <w:p w14:paraId="293309F1" w14:textId="77777777" w:rsidR="00671233" w:rsidRPr="002F1EC7" w:rsidRDefault="00671233">
            <w:pPr>
              <w:rPr>
                <w:rFonts w:cs="Calibri"/>
                <w:sz w:val="20"/>
                <w:szCs w:val="20"/>
              </w:rPr>
            </w:pPr>
            <w:r w:rsidRPr="002F1EC7">
              <w:rPr>
                <w:rFonts w:cs="Calibri"/>
                <w:sz w:val="20"/>
                <w:szCs w:val="20"/>
              </w:rPr>
              <w:t>Provide information about equivalent courses within CUNY, if any.</w:t>
            </w:r>
          </w:p>
          <w:p w14:paraId="26113546" w14:textId="77777777" w:rsidR="00671233" w:rsidRPr="002F1EC7" w:rsidRDefault="00671233">
            <w:pPr>
              <w:rPr>
                <w:rFonts w:cs="Calibri"/>
                <w:b/>
                <w:szCs w:val="22"/>
              </w:rPr>
            </w:pPr>
          </w:p>
        </w:tc>
        <w:tc>
          <w:tcPr>
            <w:tcW w:w="5665" w:type="dxa"/>
          </w:tcPr>
          <w:p w14:paraId="7D358648" w14:textId="669F63E1" w:rsidR="00671233" w:rsidRPr="002F1EC7" w:rsidRDefault="0076598E">
            <w:pPr>
              <w:rPr>
                <w:rFonts w:cs="Calibri"/>
                <w:szCs w:val="22"/>
              </w:rPr>
            </w:pPr>
            <w:r>
              <w:rPr>
                <w:rFonts w:cs="Calibri"/>
                <w:szCs w:val="22"/>
              </w:rPr>
              <w:t>none</w:t>
            </w:r>
          </w:p>
        </w:tc>
      </w:tr>
      <w:tr w:rsidR="00671233" w:rsidRPr="002F1EC7" w14:paraId="4E6C7FBE" w14:textId="77777777" w:rsidTr="0010651A">
        <w:tc>
          <w:tcPr>
            <w:tcW w:w="2965" w:type="dxa"/>
          </w:tcPr>
          <w:p w14:paraId="48CBC671" w14:textId="77777777" w:rsidR="00671233" w:rsidRPr="002F1EC7" w:rsidRDefault="00671233">
            <w:pPr>
              <w:rPr>
                <w:rFonts w:cs="Calibri"/>
                <w:b/>
                <w:szCs w:val="22"/>
              </w:rPr>
            </w:pPr>
            <w:r w:rsidRPr="002F1EC7">
              <w:rPr>
                <w:rFonts w:cs="Calibri"/>
                <w:b/>
                <w:szCs w:val="22"/>
              </w:rPr>
              <w:t>Intent to Submit as Common Core</w:t>
            </w:r>
          </w:p>
          <w:p w14:paraId="4C88AC06" w14:textId="77777777" w:rsidR="00671233" w:rsidRPr="002F1EC7" w:rsidRDefault="00671233" w:rsidP="002E5A57">
            <w:pPr>
              <w:rPr>
                <w:rFonts w:cs="Calibri"/>
                <w:sz w:val="20"/>
                <w:szCs w:val="22"/>
              </w:rPr>
            </w:pPr>
            <w:r w:rsidRPr="002F1EC7">
              <w:rPr>
                <w:rFonts w:cs="Calibri"/>
                <w:sz w:val="20"/>
                <w:szCs w:val="22"/>
              </w:rPr>
              <w:t>If this course is intended to fulfill one of the requirements in the common core, then indicate which area.</w:t>
            </w:r>
          </w:p>
        </w:tc>
        <w:tc>
          <w:tcPr>
            <w:tcW w:w="5665" w:type="dxa"/>
          </w:tcPr>
          <w:p w14:paraId="323C4D41" w14:textId="77777777" w:rsidR="00671233" w:rsidRPr="002F1EC7" w:rsidRDefault="00671233">
            <w:pPr>
              <w:rPr>
                <w:rFonts w:cs="Calibri"/>
                <w:szCs w:val="22"/>
              </w:rPr>
            </w:pPr>
            <w:r w:rsidRPr="002F1EC7">
              <w:rPr>
                <w:rFonts w:cs="Calibri"/>
                <w:szCs w:val="22"/>
              </w:rPr>
              <w:t>N/A</w:t>
            </w:r>
          </w:p>
        </w:tc>
      </w:tr>
      <w:tr w:rsidR="00671233" w:rsidRPr="002F1EC7" w14:paraId="34C43112" w14:textId="77777777" w:rsidTr="0010651A">
        <w:trPr>
          <w:trHeight w:val="505"/>
        </w:trPr>
        <w:tc>
          <w:tcPr>
            <w:tcW w:w="2965" w:type="dxa"/>
            <w:vMerge w:val="restart"/>
          </w:tcPr>
          <w:p w14:paraId="336D80A7" w14:textId="77777777" w:rsidR="00671233" w:rsidRPr="002F1EC7" w:rsidRDefault="00671233" w:rsidP="00B55DF6">
            <w:pPr>
              <w:rPr>
                <w:rFonts w:cs="Calibri"/>
                <w:b/>
                <w:szCs w:val="22"/>
              </w:rPr>
            </w:pPr>
            <w:r w:rsidRPr="002F1EC7">
              <w:rPr>
                <w:rFonts w:cs="Calibri"/>
                <w:b/>
                <w:szCs w:val="22"/>
              </w:rPr>
              <w:t>For Interdisciplinary Courses:</w:t>
            </w:r>
          </w:p>
          <w:p w14:paraId="0AED5E56" w14:textId="77777777" w:rsidR="00671233" w:rsidRPr="002F1EC7" w:rsidRDefault="00671233">
            <w:pPr>
              <w:pStyle w:val="ListParagraph"/>
              <w:numPr>
                <w:ilvl w:val="0"/>
                <w:numId w:val="5"/>
              </w:numPr>
              <w:ind w:left="180" w:hanging="180"/>
              <w:rPr>
                <w:rFonts w:cs="Calibri"/>
                <w:sz w:val="20"/>
                <w:szCs w:val="20"/>
              </w:rPr>
            </w:pPr>
            <w:r w:rsidRPr="002F1EC7">
              <w:rPr>
                <w:rFonts w:cs="Calibri"/>
                <w:sz w:val="20"/>
                <w:szCs w:val="20"/>
              </w:rPr>
              <w:t xml:space="preserve">Date submitted to ID Committee for </w:t>
            </w:r>
            <w:proofErr w:type="gramStart"/>
            <w:r w:rsidRPr="002F1EC7">
              <w:rPr>
                <w:rFonts w:cs="Calibri"/>
                <w:sz w:val="20"/>
                <w:szCs w:val="20"/>
              </w:rPr>
              <w:t>review</w:t>
            </w:r>
            <w:proofErr w:type="gramEnd"/>
          </w:p>
          <w:p w14:paraId="4F48D0A6" w14:textId="77777777" w:rsidR="00671233" w:rsidRPr="002F1EC7" w:rsidRDefault="00671233">
            <w:pPr>
              <w:pStyle w:val="ListParagraph"/>
              <w:numPr>
                <w:ilvl w:val="0"/>
                <w:numId w:val="5"/>
              </w:numPr>
              <w:ind w:left="180" w:hanging="180"/>
              <w:rPr>
                <w:rFonts w:cs="Calibri"/>
                <w:sz w:val="20"/>
                <w:szCs w:val="20"/>
              </w:rPr>
            </w:pPr>
            <w:r w:rsidRPr="002F1EC7">
              <w:rPr>
                <w:rFonts w:cs="Calibri"/>
                <w:sz w:val="20"/>
                <w:szCs w:val="20"/>
              </w:rPr>
              <w:t xml:space="preserve">Date ID recommendation </w:t>
            </w:r>
            <w:proofErr w:type="gramStart"/>
            <w:r w:rsidRPr="002F1EC7">
              <w:rPr>
                <w:rFonts w:cs="Calibri"/>
                <w:sz w:val="20"/>
                <w:szCs w:val="20"/>
              </w:rPr>
              <w:t>received</w:t>
            </w:r>
            <w:proofErr w:type="gramEnd"/>
          </w:p>
          <w:p w14:paraId="37794E1E" w14:textId="77777777" w:rsidR="00671233" w:rsidRPr="002F1EC7" w:rsidRDefault="00671233" w:rsidP="00AA0010">
            <w:pPr>
              <w:pStyle w:val="ListParagraph"/>
              <w:ind w:left="180"/>
              <w:rPr>
                <w:rFonts w:cs="Calibri"/>
                <w:sz w:val="20"/>
                <w:szCs w:val="20"/>
              </w:rPr>
            </w:pPr>
          </w:p>
          <w:p w14:paraId="43B69842" w14:textId="77777777" w:rsidR="00671233" w:rsidRPr="002F1EC7" w:rsidRDefault="00671233" w:rsidP="00AA0010">
            <w:pPr>
              <w:rPr>
                <w:rFonts w:cs="Calibri"/>
                <w:color w:val="C00000"/>
                <w:szCs w:val="22"/>
              </w:rPr>
            </w:pPr>
            <w:r w:rsidRPr="002F1EC7">
              <w:rPr>
                <w:rFonts w:cs="Calibri"/>
                <w:sz w:val="20"/>
                <w:szCs w:val="20"/>
              </w:rPr>
              <w:t>- Will all sections be offered as ID? Y/N</w:t>
            </w:r>
          </w:p>
        </w:tc>
        <w:tc>
          <w:tcPr>
            <w:tcW w:w="5665" w:type="dxa"/>
          </w:tcPr>
          <w:p w14:paraId="4EFC0121" w14:textId="77777777" w:rsidR="00671233" w:rsidRPr="002F1EC7" w:rsidRDefault="00671233">
            <w:pPr>
              <w:rPr>
                <w:rFonts w:cs="Calibri"/>
                <w:szCs w:val="22"/>
              </w:rPr>
            </w:pPr>
            <w:r w:rsidRPr="002F1EC7">
              <w:rPr>
                <w:rFonts w:cs="Calibri"/>
                <w:szCs w:val="22"/>
              </w:rPr>
              <w:t>N/A</w:t>
            </w:r>
          </w:p>
        </w:tc>
      </w:tr>
      <w:tr w:rsidR="00671233" w:rsidRPr="002F1EC7" w14:paraId="1F6E1E0C" w14:textId="77777777" w:rsidTr="0010651A">
        <w:trPr>
          <w:trHeight w:val="505"/>
        </w:trPr>
        <w:tc>
          <w:tcPr>
            <w:tcW w:w="2965" w:type="dxa"/>
            <w:vMerge/>
          </w:tcPr>
          <w:p w14:paraId="659B5076" w14:textId="77777777" w:rsidR="00671233" w:rsidRPr="002F1EC7" w:rsidRDefault="00671233" w:rsidP="00B55DF6">
            <w:pPr>
              <w:rPr>
                <w:rFonts w:cs="Calibri"/>
                <w:b/>
                <w:szCs w:val="22"/>
              </w:rPr>
            </w:pPr>
          </w:p>
        </w:tc>
        <w:tc>
          <w:tcPr>
            <w:tcW w:w="5665" w:type="dxa"/>
          </w:tcPr>
          <w:p w14:paraId="126A9F4E" w14:textId="77777777" w:rsidR="00671233" w:rsidRPr="002F1EC7" w:rsidRDefault="00671233">
            <w:pPr>
              <w:rPr>
                <w:rFonts w:cs="Calibri"/>
                <w:szCs w:val="22"/>
              </w:rPr>
            </w:pPr>
          </w:p>
        </w:tc>
      </w:tr>
      <w:tr w:rsidR="00671233" w:rsidRPr="002F1EC7" w14:paraId="3D35D5F1" w14:textId="77777777" w:rsidTr="0010651A">
        <w:trPr>
          <w:trHeight w:val="413"/>
        </w:trPr>
        <w:tc>
          <w:tcPr>
            <w:tcW w:w="2965" w:type="dxa"/>
            <w:vMerge/>
          </w:tcPr>
          <w:p w14:paraId="5E837A5D" w14:textId="77777777" w:rsidR="00671233" w:rsidRPr="002F1EC7" w:rsidRDefault="00671233" w:rsidP="00B55DF6">
            <w:pPr>
              <w:rPr>
                <w:rFonts w:cs="Calibri"/>
                <w:b/>
                <w:szCs w:val="22"/>
              </w:rPr>
            </w:pPr>
          </w:p>
        </w:tc>
        <w:tc>
          <w:tcPr>
            <w:tcW w:w="5665" w:type="dxa"/>
          </w:tcPr>
          <w:p w14:paraId="74FA30FA" w14:textId="77777777" w:rsidR="00671233" w:rsidRPr="002F1EC7" w:rsidRDefault="00671233">
            <w:pPr>
              <w:rPr>
                <w:rFonts w:cs="Calibri"/>
                <w:szCs w:val="22"/>
              </w:rPr>
            </w:pPr>
          </w:p>
        </w:tc>
      </w:tr>
      <w:tr w:rsidR="00671233" w:rsidRPr="002F1EC7" w14:paraId="54F86A60" w14:textId="77777777" w:rsidTr="0010651A">
        <w:tc>
          <w:tcPr>
            <w:tcW w:w="2965" w:type="dxa"/>
          </w:tcPr>
          <w:p w14:paraId="555D4069" w14:textId="77777777" w:rsidR="00671233" w:rsidRPr="002F1EC7" w:rsidRDefault="00671233">
            <w:pPr>
              <w:rPr>
                <w:rFonts w:cs="Calibri"/>
                <w:b/>
                <w:szCs w:val="22"/>
              </w:rPr>
            </w:pPr>
            <w:r w:rsidRPr="002F1EC7">
              <w:rPr>
                <w:rFonts w:cs="Calibri"/>
                <w:b/>
                <w:szCs w:val="22"/>
              </w:rPr>
              <w:t>Intent to Submit as a Writing Intensive Course</w:t>
            </w:r>
          </w:p>
        </w:tc>
        <w:tc>
          <w:tcPr>
            <w:tcW w:w="5665" w:type="dxa"/>
          </w:tcPr>
          <w:p w14:paraId="757CEF62" w14:textId="77777777" w:rsidR="00671233" w:rsidRPr="002F1EC7" w:rsidRDefault="00671233">
            <w:pPr>
              <w:rPr>
                <w:rFonts w:cs="Calibri"/>
                <w:szCs w:val="22"/>
              </w:rPr>
            </w:pPr>
            <w:r w:rsidRPr="002F1EC7">
              <w:rPr>
                <w:rFonts w:cs="Calibri"/>
                <w:szCs w:val="22"/>
              </w:rPr>
              <w:t>N/A</w:t>
            </w:r>
          </w:p>
        </w:tc>
      </w:tr>
    </w:tbl>
    <w:p w14:paraId="581B0169" w14:textId="77777777" w:rsidR="00671233" w:rsidRPr="002F1EC7" w:rsidRDefault="00671233" w:rsidP="00576098">
      <w:pPr>
        <w:rPr>
          <w:rFonts w:cs="Calibri"/>
          <w:b/>
        </w:rPr>
      </w:pPr>
      <w:r w:rsidRPr="002F1EC7">
        <w:rPr>
          <w:rFonts w:cs="Calibri"/>
          <w:b/>
        </w:rPr>
        <w:lastRenderedPageBreak/>
        <w:t>NEW COURSE PROPOSAL CHECK LIST</w:t>
      </w:r>
    </w:p>
    <w:p w14:paraId="1F1208CA" w14:textId="77777777" w:rsidR="00671233" w:rsidRPr="002F1EC7" w:rsidRDefault="00671233" w:rsidP="00576098">
      <w:pPr>
        <w:rPr>
          <w:rFonts w:cs="Calibri"/>
          <w:sz w:val="20"/>
          <w:szCs w:val="22"/>
        </w:rPr>
      </w:pPr>
      <w:r w:rsidRPr="002F1EC7">
        <w:rPr>
          <w:rFonts w:cs="Calibri"/>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272"/>
        <w:gridCol w:w="1358"/>
      </w:tblGrid>
      <w:tr w:rsidR="00671233" w:rsidRPr="002F1EC7" w14:paraId="4CCF0587" w14:textId="77777777" w:rsidTr="001949AE">
        <w:tc>
          <w:tcPr>
            <w:tcW w:w="7272" w:type="dxa"/>
            <w:shd w:val="clear" w:color="auto" w:fill="E6E6E6"/>
          </w:tcPr>
          <w:p w14:paraId="11E7F997" w14:textId="77777777" w:rsidR="00671233" w:rsidRPr="002F1EC7" w:rsidRDefault="00671233" w:rsidP="002E5A57">
            <w:pPr>
              <w:spacing w:after="80"/>
              <w:rPr>
                <w:rFonts w:cs="Calibri"/>
                <w:b/>
                <w:szCs w:val="22"/>
              </w:rPr>
            </w:pPr>
            <w:r w:rsidRPr="002F1EC7">
              <w:rPr>
                <w:rFonts w:cs="Calibri"/>
                <w:b/>
                <w:szCs w:val="22"/>
              </w:rPr>
              <w:t>Completed NEW COURSE PROPOSAL FORM</w:t>
            </w:r>
          </w:p>
        </w:tc>
        <w:tc>
          <w:tcPr>
            <w:tcW w:w="1358" w:type="dxa"/>
            <w:shd w:val="clear" w:color="auto" w:fill="E6E6E6"/>
            <w:vAlign w:val="center"/>
          </w:tcPr>
          <w:p w14:paraId="0B5EBEEB" w14:textId="77777777" w:rsidR="00671233" w:rsidRPr="002F1EC7" w:rsidRDefault="00671233" w:rsidP="00CC10AA">
            <w:pPr>
              <w:spacing w:after="80"/>
              <w:jc w:val="center"/>
              <w:rPr>
                <w:rFonts w:cs="Calibri"/>
                <w:b/>
                <w:sz w:val="18"/>
                <w:szCs w:val="18"/>
              </w:rPr>
            </w:pPr>
          </w:p>
        </w:tc>
      </w:tr>
      <w:tr w:rsidR="00671233" w:rsidRPr="002F1EC7" w14:paraId="3F82EFCD" w14:textId="77777777" w:rsidTr="001949AE">
        <w:tc>
          <w:tcPr>
            <w:tcW w:w="7272" w:type="dxa"/>
          </w:tcPr>
          <w:p w14:paraId="3D13E2CF" w14:textId="77777777" w:rsidR="00671233" w:rsidRPr="002F1EC7" w:rsidRDefault="00671233">
            <w:pPr>
              <w:pStyle w:val="ListParagraph"/>
              <w:numPr>
                <w:ilvl w:val="0"/>
                <w:numId w:val="2"/>
              </w:numPr>
              <w:spacing w:after="80"/>
              <w:rPr>
                <w:rFonts w:cs="Calibri"/>
                <w:szCs w:val="22"/>
              </w:rPr>
            </w:pPr>
            <w:r w:rsidRPr="002F1EC7">
              <w:rPr>
                <w:rFonts w:cs="Calibri"/>
                <w:szCs w:val="22"/>
              </w:rPr>
              <w:t>Title, Number, Credits, Hours, Catalog course description</w:t>
            </w:r>
          </w:p>
        </w:tc>
        <w:tc>
          <w:tcPr>
            <w:tcW w:w="1358" w:type="dxa"/>
            <w:vAlign w:val="center"/>
          </w:tcPr>
          <w:p w14:paraId="3EF10613"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0ED50812" w14:textId="77777777" w:rsidTr="001949AE">
        <w:tc>
          <w:tcPr>
            <w:tcW w:w="7272" w:type="dxa"/>
          </w:tcPr>
          <w:p w14:paraId="1D3670B4" w14:textId="77777777" w:rsidR="00671233" w:rsidRPr="002F1EC7" w:rsidRDefault="00671233">
            <w:pPr>
              <w:pStyle w:val="ListParagraph"/>
              <w:numPr>
                <w:ilvl w:val="0"/>
                <w:numId w:val="2"/>
              </w:numPr>
              <w:spacing w:after="80"/>
              <w:rPr>
                <w:rFonts w:cs="Calibri"/>
                <w:szCs w:val="22"/>
              </w:rPr>
            </w:pPr>
            <w:r w:rsidRPr="002F1EC7">
              <w:rPr>
                <w:rFonts w:cs="Calibri"/>
                <w:szCs w:val="22"/>
              </w:rPr>
              <w:t>Brief Rationale</w:t>
            </w:r>
          </w:p>
        </w:tc>
        <w:tc>
          <w:tcPr>
            <w:tcW w:w="1358" w:type="dxa"/>
            <w:vAlign w:val="center"/>
          </w:tcPr>
          <w:p w14:paraId="4C8E6C14"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043639DA" w14:textId="77777777" w:rsidTr="001949AE">
        <w:tc>
          <w:tcPr>
            <w:tcW w:w="7272" w:type="dxa"/>
          </w:tcPr>
          <w:p w14:paraId="1DA354FC" w14:textId="77777777" w:rsidR="00671233" w:rsidRPr="002F1EC7" w:rsidRDefault="00671233">
            <w:pPr>
              <w:pStyle w:val="ListParagraph"/>
              <w:numPr>
                <w:ilvl w:val="0"/>
                <w:numId w:val="2"/>
              </w:numPr>
              <w:spacing w:after="80"/>
              <w:rPr>
                <w:rFonts w:cs="Calibri"/>
                <w:szCs w:val="22"/>
              </w:rPr>
            </w:pPr>
            <w:r w:rsidRPr="002F1EC7">
              <w:rPr>
                <w:rFonts w:cs="Calibri"/>
                <w:szCs w:val="22"/>
              </w:rPr>
              <w:t>CUNY – Course Equivalencies</w:t>
            </w:r>
          </w:p>
        </w:tc>
        <w:tc>
          <w:tcPr>
            <w:tcW w:w="1358" w:type="dxa"/>
            <w:vAlign w:val="center"/>
          </w:tcPr>
          <w:p w14:paraId="1E00151A"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12B46D03" w14:textId="77777777" w:rsidTr="001949AE">
        <w:tc>
          <w:tcPr>
            <w:tcW w:w="7272" w:type="dxa"/>
            <w:tcBorders>
              <w:bottom w:val="single" w:sz="4" w:space="0" w:color="auto"/>
            </w:tcBorders>
          </w:tcPr>
          <w:p w14:paraId="2F560489" w14:textId="77777777" w:rsidR="00671233" w:rsidRPr="002F1EC7" w:rsidRDefault="00671233" w:rsidP="0039228A">
            <w:pPr>
              <w:spacing w:after="80"/>
              <w:rPr>
                <w:rFonts w:cs="Calibri"/>
                <w:szCs w:val="22"/>
              </w:rPr>
            </w:pPr>
            <w:r w:rsidRPr="002F1EC7">
              <w:rPr>
                <w:rFonts w:cs="Calibri"/>
                <w:szCs w:val="22"/>
              </w:rPr>
              <w:t xml:space="preserve">Completed </w:t>
            </w:r>
            <w:hyperlink r:id="rId24" w:history="1">
              <w:r w:rsidRPr="002F1EC7">
                <w:rPr>
                  <w:rStyle w:val="Hyperlink"/>
                  <w:rFonts w:cs="Calibri"/>
                  <w:szCs w:val="22"/>
                </w:rPr>
                <w:t>Library Resources and Information Literacy Form</w:t>
              </w:r>
            </w:hyperlink>
          </w:p>
        </w:tc>
        <w:tc>
          <w:tcPr>
            <w:tcW w:w="1358" w:type="dxa"/>
            <w:tcBorders>
              <w:bottom w:val="single" w:sz="4" w:space="0" w:color="auto"/>
            </w:tcBorders>
            <w:vAlign w:val="center"/>
          </w:tcPr>
          <w:p w14:paraId="11F8D948"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653314D7" w14:textId="77777777" w:rsidTr="001949AE">
        <w:tc>
          <w:tcPr>
            <w:tcW w:w="7272" w:type="dxa"/>
            <w:shd w:val="clear" w:color="auto" w:fill="E6E6E6"/>
          </w:tcPr>
          <w:p w14:paraId="2EC6B501" w14:textId="77777777" w:rsidR="00671233" w:rsidRPr="002F1EC7" w:rsidRDefault="00671233" w:rsidP="00CC10AA">
            <w:pPr>
              <w:spacing w:after="80"/>
              <w:rPr>
                <w:rFonts w:cs="Calibri"/>
                <w:b/>
                <w:szCs w:val="22"/>
              </w:rPr>
            </w:pPr>
            <w:r w:rsidRPr="002F1EC7">
              <w:rPr>
                <w:rFonts w:cs="Calibri"/>
                <w:b/>
                <w:szCs w:val="22"/>
              </w:rPr>
              <w:t xml:space="preserve">Course Outline </w:t>
            </w:r>
          </w:p>
          <w:p w14:paraId="181AA196" w14:textId="77777777" w:rsidR="00671233" w:rsidRPr="002F1EC7" w:rsidRDefault="00671233" w:rsidP="00892125">
            <w:pPr>
              <w:spacing w:after="80"/>
              <w:rPr>
                <w:rFonts w:cs="Calibri"/>
                <w:szCs w:val="22"/>
              </w:rPr>
            </w:pPr>
            <w:r w:rsidRPr="002F1EC7">
              <w:rPr>
                <w:rFonts w:cs="Calibri"/>
                <w:szCs w:val="22"/>
              </w:rPr>
              <w:t>Include within the outline the following.</w:t>
            </w:r>
          </w:p>
        </w:tc>
        <w:tc>
          <w:tcPr>
            <w:tcW w:w="1358" w:type="dxa"/>
            <w:shd w:val="clear" w:color="auto" w:fill="E6E6E6"/>
            <w:vAlign w:val="center"/>
          </w:tcPr>
          <w:p w14:paraId="50B5B023" w14:textId="77777777" w:rsidR="00671233" w:rsidRPr="002F1EC7" w:rsidRDefault="00671233" w:rsidP="00CC10AA">
            <w:pPr>
              <w:spacing w:after="80"/>
              <w:jc w:val="center"/>
              <w:rPr>
                <w:rFonts w:cs="Calibri"/>
                <w:b/>
                <w:color w:val="333333"/>
                <w:sz w:val="18"/>
                <w:szCs w:val="18"/>
              </w:rPr>
            </w:pPr>
            <w:r w:rsidRPr="002F1EC7">
              <w:rPr>
                <w:rFonts w:cs="Calibri"/>
                <w:b/>
                <w:color w:val="333333"/>
                <w:sz w:val="18"/>
                <w:szCs w:val="18"/>
              </w:rPr>
              <w:t>X</w:t>
            </w:r>
          </w:p>
        </w:tc>
      </w:tr>
      <w:tr w:rsidR="00671233" w:rsidRPr="002F1EC7" w14:paraId="2F3C4504" w14:textId="77777777" w:rsidTr="001949AE">
        <w:tc>
          <w:tcPr>
            <w:tcW w:w="7272" w:type="dxa"/>
          </w:tcPr>
          <w:p w14:paraId="73B36C0C" w14:textId="77777777" w:rsidR="00671233" w:rsidRPr="002F1EC7" w:rsidRDefault="00671233" w:rsidP="005F58C0">
            <w:pPr>
              <w:spacing w:after="80"/>
              <w:rPr>
                <w:rFonts w:cs="Calibri"/>
                <w:szCs w:val="22"/>
              </w:rPr>
            </w:pPr>
            <w:r w:rsidRPr="002F1EC7">
              <w:rPr>
                <w:rFonts w:cs="Calibri"/>
                <w:szCs w:val="22"/>
              </w:rPr>
              <w:t>Hours and Credits for Lecture and Labs</w:t>
            </w:r>
          </w:p>
          <w:p w14:paraId="4544F06F" w14:textId="77777777" w:rsidR="00671233" w:rsidRPr="002F1EC7" w:rsidRDefault="00671233" w:rsidP="00887FD7">
            <w:pPr>
              <w:spacing w:after="80"/>
              <w:rPr>
                <w:rFonts w:cs="Calibri"/>
                <w:szCs w:val="22"/>
              </w:rPr>
            </w:pPr>
            <w:r w:rsidRPr="002F1EC7">
              <w:rPr>
                <w:rFonts w:cs="Calibri"/>
                <w:szCs w:val="22"/>
              </w:rPr>
              <w:t>If hours exceed mandated Carnegie Hours, then rationale for this</w:t>
            </w:r>
          </w:p>
        </w:tc>
        <w:tc>
          <w:tcPr>
            <w:tcW w:w="1358" w:type="dxa"/>
            <w:vAlign w:val="center"/>
          </w:tcPr>
          <w:p w14:paraId="00C8B7B5"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0A288DED" w14:textId="77777777" w:rsidTr="001949AE">
        <w:tc>
          <w:tcPr>
            <w:tcW w:w="7272" w:type="dxa"/>
          </w:tcPr>
          <w:p w14:paraId="36306F04" w14:textId="77777777" w:rsidR="00671233" w:rsidRPr="002F1EC7" w:rsidRDefault="00671233" w:rsidP="00CC10AA">
            <w:pPr>
              <w:spacing w:after="80"/>
              <w:rPr>
                <w:rFonts w:cs="Calibri"/>
                <w:szCs w:val="22"/>
              </w:rPr>
            </w:pPr>
            <w:r w:rsidRPr="002F1EC7">
              <w:rPr>
                <w:rFonts w:cs="Calibri"/>
                <w:szCs w:val="22"/>
              </w:rPr>
              <w:t>Prerequisites/Co- requisites</w:t>
            </w:r>
          </w:p>
        </w:tc>
        <w:tc>
          <w:tcPr>
            <w:tcW w:w="1358" w:type="dxa"/>
            <w:vAlign w:val="center"/>
          </w:tcPr>
          <w:p w14:paraId="7B1FB325"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05C0440D" w14:textId="77777777" w:rsidTr="001949AE">
        <w:tc>
          <w:tcPr>
            <w:tcW w:w="7272" w:type="dxa"/>
            <w:tcBorders>
              <w:bottom w:val="single" w:sz="4" w:space="0" w:color="auto"/>
            </w:tcBorders>
          </w:tcPr>
          <w:p w14:paraId="50D97DC3" w14:textId="77777777" w:rsidR="00671233" w:rsidRPr="002F1EC7" w:rsidRDefault="00671233" w:rsidP="00CC10AA">
            <w:pPr>
              <w:spacing w:after="80"/>
              <w:rPr>
                <w:rFonts w:cs="Calibri"/>
                <w:szCs w:val="22"/>
              </w:rPr>
            </w:pPr>
            <w:r w:rsidRPr="002F1EC7">
              <w:rPr>
                <w:rFonts w:cs="Calibri"/>
                <w:szCs w:val="22"/>
              </w:rPr>
              <w:t>Detailed Course Description</w:t>
            </w:r>
          </w:p>
        </w:tc>
        <w:tc>
          <w:tcPr>
            <w:tcW w:w="1358" w:type="dxa"/>
            <w:tcBorders>
              <w:bottom w:val="single" w:sz="4" w:space="0" w:color="auto"/>
            </w:tcBorders>
            <w:vAlign w:val="center"/>
          </w:tcPr>
          <w:p w14:paraId="42BA7250"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04CAA8F0" w14:textId="77777777" w:rsidTr="001949AE">
        <w:tc>
          <w:tcPr>
            <w:tcW w:w="7272" w:type="dxa"/>
          </w:tcPr>
          <w:p w14:paraId="3BFF6A29" w14:textId="77777777" w:rsidR="00671233" w:rsidRPr="002F1EC7" w:rsidRDefault="00671233" w:rsidP="00CC10AA">
            <w:pPr>
              <w:spacing w:after="80"/>
              <w:rPr>
                <w:rFonts w:cs="Calibri"/>
                <w:szCs w:val="22"/>
              </w:rPr>
            </w:pPr>
            <w:r w:rsidRPr="002F1EC7">
              <w:rPr>
                <w:rFonts w:cs="Calibri"/>
                <w:szCs w:val="22"/>
              </w:rPr>
              <w:t>Course Specific Learning Outcome and Assessment Tables</w:t>
            </w:r>
          </w:p>
          <w:p w14:paraId="50986CA7" w14:textId="77777777" w:rsidR="00671233" w:rsidRPr="002F1EC7" w:rsidRDefault="00671233">
            <w:pPr>
              <w:pStyle w:val="ListParagraph"/>
              <w:numPr>
                <w:ilvl w:val="0"/>
                <w:numId w:val="4"/>
              </w:numPr>
              <w:spacing w:after="80"/>
              <w:rPr>
                <w:rFonts w:cs="Calibri"/>
                <w:szCs w:val="22"/>
              </w:rPr>
            </w:pPr>
            <w:r w:rsidRPr="002F1EC7">
              <w:rPr>
                <w:rFonts w:cs="Calibri"/>
                <w:szCs w:val="22"/>
              </w:rPr>
              <w:t>Discipline Specific</w:t>
            </w:r>
          </w:p>
          <w:p w14:paraId="028D20A2" w14:textId="77777777" w:rsidR="00671233" w:rsidRPr="002F1EC7" w:rsidRDefault="00671233">
            <w:pPr>
              <w:pStyle w:val="ListParagraph"/>
              <w:numPr>
                <w:ilvl w:val="0"/>
                <w:numId w:val="4"/>
              </w:numPr>
              <w:spacing w:after="80"/>
              <w:rPr>
                <w:rFonts w:cs="Calibri"/>
                <w:szCs w:val="22"/>
              </w:rPr>
            </w:pPr>
            <w:r w:rsidRPr="002F1EC7">
              <w:rPr>
                <w:rFonts w:cs="Calibri"/>
                <w:szCs w:val="22"/>
              </w:rPr>
              <w:t>General Education Specific Learning Outcome and Assessment Tables</w:t>
            </w:r>
          </w:p>
        </w:tc>
        <w:tc>
          <w:tcPr>
            <w:tcW w:w="1358" w:type="dxa"/>
            <w:vAlign w:val="center"/>
          </w:tcPr>
          <w:p w14:paraId="7B2991C8"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77FA97AE" w14:textId="77777777" w:rsidTr="001949AE">
        <w:tc>
          <w:tcPr>
            <w:tcW w:w="7272" w:type="dxa"/>
          </w:tcPr>
          <w:p w14:paraId="6DBFAC5E" w14:textId="77777777" w:rsidR="00671233" w:rsidRPr="002F1EC7" w:rsidRDefault="00671233" w:rsidP="00CC10AA">
            <w:pPr>
              <w:spacing w:after="80"/>
              <w:rPr>
                <w:rFonts w:cs="Calibri"/>
                <w:szCs w:val="22"/>
              </w:rPr>
            </w:pPr>
            <w:r w:rsidRPr="002F1EC7">
              <w:rPr>
                <w:rFonts w:cs="Calibri"/>
                <w:szCs w:val="22"/>
              </w:rPr>
              <w:t>Example Weekly Course outline</w:t>
            </w:r>
          </w:p>
        </w:tc>
        <w:tc>
          <w:tcPr>
            <w:tcW w:w="1358" w:type="dxa"/>
            <w:vAlign w:val="center"/>
          </w:tcPr>
          <w:p w14:paraId="6D44804A"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0BE92A6B" w14:textId="77777777" w:rsidTr="001949AE">
        <w:tc>
          <w:tcPr>
            <w:tcW w:w="7272" w:type="dxa"/>
          </w:tcPr>
          <w:p w14:paraId="6399F7B4" w14:textId="77777777" w:rsidR="00671233" w:rsidRPr="002F1EC7" w:rsidRDefault="00671233" w:rsidP="00CC10AA">
            <w:pPr>
              <w:spacing w:after="80"/>
              <w:rPr>
                <w:rFonts w:cs="Calibri"/>
                <w:szCs w:val="22"/>
              </w:rPr>
            </w:pPr>
            <w:r w:rsidRPr="002F1EC7">
              <w:rPr>
                <w:rFonts w:cs="Calibri"/>
                <w:szCs w:val="22"/>
              </w:rPr>
              <w:t>Grade Policy and Procedure</w:t>
            </w:r>
          </w:p>
        </w:tc>
        <w:tc>
          <w:tcPr>
            <w:tcW w:w="1358" w:type="dxa"/>
            <w:vAlign w:val="center"/>
          </w:tcPr>
          <w:p w14:paraId="24C09A38"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2C28C4E8" w14:textId="77777777" w:rsidTr="001949AE">
        <w:tc>
          <w:tcPr>
            <w:tcW w:w="7272" w:type="dxa"/>
          </w:tcPr>
          <w:p w14:paraId="0B0CF6B5" w14:textId="77777777" w:rsidR="00671233" w:rsidRPr="002F1EC7" w:rsidRDefault="00671233" w:rsidP="00CC10AA">
            <w:pPr>
              <w:spacing w:after="80"/>
              <w:rPr>
                <w:rFonts w:cs="Calibri"/>
                <w:szCs w:val="22"/>
              </w:rPr>
            </w:pPr>
            <w:r w:rsidRPr="002F1EC7">
              <w:rPr>
                <w:rFonts w:cs="Calibri"/>
                <w:szCs w:val="22"/>
              </w:rPr>
              <w:t xml:space="preserve">Recommended Instructional Materials (Textbooks, lab supplies, </w:t>
            </w:r>
            <w:proofErr w:type="spellStart"/>
            <w:r w:rsidRPr="002F1EC7">
              <w:rPr>
                <w:rFonts w:cs="Calibri"/>
                <w:szCs w:val="22"/>
              </w:rPr>
              <w:t>etc</w:t>
            </w:r>
            <w:proofErr w:type="spellEnd"/>
            <w:r w:rsidRPr="002F1EC7">
              <w:rPr>
                <w:rFonts w:cs="Calibri"/>
                <w:szCs w:val="22"/>
              </w:rPr>
              <w:t>)</w:t>
            </w:r>
          </w:p>
        </w:tc>
        <w:tc>
          <w:tcPr>
            <w:tcW w:w="1358" w:type="dxa"/>
            <w:vAlign w:val="center"/>
          </w:tcPr>
          <w:p w14:paraId="0B613B33"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43EC20F1" w14:textId="77777777" w:rsidTr="001949AE">
        <w:tc>
          <w:tcPr>
            <w:tcW w:w="7272" w:type="dxa"/>
            <w:tcBorders>
              <w:bottom w:val="single" w:sz="4" w:space="0" w:color="auto"/>
            </w:tcBorders>
          </w:tcPr>
          <w:p w14:paraId="3316C6A8" w14:textId="77777777" w:rsidR="00671233" w:rsidRPr="002F1EC7" w:rsidRDefault="00671233" w:rsidP="00CC10AA">
            <w:pPr>
              <w:spacing w:after="80"/>
              <w:rPr>
                <w:rFonts w:cs="Calibri"/>
                <w:szCs w:val="22"/>
              </w:rPr>
            </w:pPr>
            <w:r w:rsidRPr="002F1EC7">
              <w:rPr>
                <w:rFonts w:cs="Calibri"/>
                <w:szCs w:val="22"/>
              </w:rPr>
              <w:t>Library resources and bibliography</w:t>
            </w:r>
          </w:p>
        </w:tc>
        <w:tc>
          <w:tcPr>
            <w:tcW w:w="1358" w:type="dxa"/>
            <w:tcBorders>
              <w:bottom w:val="single" w:sz="4" w:space="0" w:color="auto"/>
            </w:tcBorders>
            <w:vAlign w:val="center"/>
          </w:tcPr>
          <w:p w14:paraId="0BCFF4B9" w14:textId="77777777" w:rsidR="00671233" w:rsidRPr="002F1EC7" w:rsidRDefault="00671233" w:rsidP="00CC10AA">
            <w:pPr>
              <w:spacing w:after="80"/>
              <w:jc w:val="center"/>
              <w:rPr>
                <w:rFonts w:cs="Calibri"/>
                <w:color w:val="333333"/>
                <w:sz w:val="18"/>
                <w:szCs w:val="18"/>
              </w:rPr>
            </w:pPr>
            <w:r w:rsidRPr="002F1EC7">
              <w:rPr>
                <w:rFonts w:cs="Calibri"/>
                <w:color w:val="000000" w:themeColor="text1"/>
                <w:sz w:val="18"/>
                <w:szCs w:val="18"/>
              </w:rPr>
              <w:t>X</w:t>
            </w:r>
          </w:p>
        </w:tc>
      </w:tr>
      <w:tr w:rsidR="00671233" w:rsidRPr="002F1EC7" w14:paraId="027AE5A5" w14:textId="77777777" w:rsidTr="001949AE">
        <w:tc>
          <w:tcPr>
            <w:tcW w:w="7272" w:type="dxa"/>
            <w:shd w:val="clear" w:color="auto" w:fill="E6E6E6"/>
          </w:tcPr>
          <w:p w14:paraId="54B89F2E" w14:textId="77777777" w:rsidR="00671233" w:rsidRPr="002F1EC7" w:rsidRDefault="00671233" w:rsidP="00CC10AA">
            <w:pPr>
              <w:spacing w:after="80"/>
              <w:rPr>
                <w:rFonts w:cs="Calibri"/>
                <w:b/>
                <w:szCs w:val="22"/>
              </w:rPr>
            </w:pPr>
            <w:r w:rsidRPr="002F1EC7">
              <w:rPr>
                <w:rFonts w:cs="Calibri"/>
                <w:b/>
                <w:szCs w:val="22"/>
              </w:rPr>
              <w:t xml:space="preserve">Course Need Assessment.  </w:t>
            </w:r>
          </w:p>
          <w:p w14:paraId="49BF9B8D" w14:textId="77777777" w:rsidR="00671233" w:rsidRPr="002F1EC7" w:rsidRDefault="00671233" w:rsidP="00CC10AA">
            <w:pPr>
              <w:spacing w:after="80"/>
              <w:rPr>
                <w:rFonts w:cs="Calibri"/>
                <w:szCs w:val="22"/>
              </w:rPr>
            </w:pPr>
            <w:r w:rsidRPr="002F1EC7">
              <w:rPr>
                <w:rFonts w:cs="Calibri"/>
                <w:szCs w:val="22"/>
              </w:rPr>
              <w:t>Describe the need for this course. Include in your statement the following information.</w:t>
            </w:r>
          </w:p>
        </w:tc>
        <w:tc>
          <w:tcPr>
            <w:tcW w:w="1358" w:type="dxa"/>
            <w:shd w:val="clear" w:color="auto" w:fill="E6E6E6"/>
            <w:vAlign w:val="center"/>
          </w:tcPr>
          <w:p w14:paraId="56BF4304" w14:textId="77777777" w:rsidR="00671233" w:rsidRPr="002F1EC7" w:rsidRDefault="00671233" w:rsidP="00CC10AA">
            <w:pPr>
              <w:spacing w:after="80"/>
              <w:jc w:val="center"/>
              <w:rPr>
                <w:rFonts w:cs="Calibri"/>
                <w:color w:val="333333"/>
                <w:sz w:val="18"/>
                <w:szCs w:val="18"/>
              </w:rPr>
            </w:pPr>
          </w:p>
        </w:tc>
      </w:tr>
      <w:tr w:rsidR="00671233" w:rsidRPr="002F1EC7" w14:paraId="7B9D2CE8" w14:textId="77777777" w:rsidTr="001949AE">
        <w:tc>
          <w:tcPr>
            <w:tcW w:w="7272" w:type="dxa"/>
          </w:tcPr>
          <w:p w14:paraId="3FC8A1B7" w14:textId="77777777" w:rsidR="00671233" w:rsidRPr="002F1EC7" w:rsidRDefault="00671233" w:rsidP="00CC10AA">
            <w:pPr>
              <w:spacing w:after="80"/>
              <w:rPr>
                <w:rFonts w:cs="Calibri"/>
                <w:szCs w:val="22"/>
              </w:rPr>
            </w:pPr>
            <w:r w:rsidRPr="002F1EC7">
              <w:rPr>
                <w:rFonts w:cs="Calibri"/>
                <w:szCs w:val="22"/>
              </w:rPr>
              <w:t>Target Students who will take this course.  Which programs or departments, and how many anticipated?</w:t>
            </w:r>
          </w:p>
          <w:p w14:paraId="0EF0BADC" w14:textId="77777777" w:rsidR="00671233" w:rsidRPr="002F1EC7" w:rsidRDefault="00671233" w:rsidP="00CC10AA">
            <w:pPr>
              <w:spacing w:after="80"/>
              <w:rPr>
                <w:rFonts w:cs="Calibri"/>
                <w:szCs w:val="22"/>
              </w:rPr>
            </w:pPr>
            <w:r w:rsidRPr="002F1EC7">
              <w:rPr>
                <w:rFonts w:cs="Calibri"/>
                <w:szCs w:val="22"/>
              </w:rPr>
              <w:t>Documentation of student views (if applicable, e.g. non-required elective).</w:t>
            </w:r>
          </w:p>
        </w:tc>
        <w:tc>
          <w:tcPr>
            <w:tcW w:w="1358" w:type="dxa"/>
            <w:vAlign w:val="center"/>
          </w:tcPr>
          <w:p w14:paraId="443D3814"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13317D84" w14:textId="77777777" w:rsidTr="001949AE">
        <w:tc>
          <w:tcPr>
            <w:tcW w:w="7272" w:type="dxa"/>
          </w:tcPr>
          <w:p w14:paraId="57D0B1B9" w14:textId="77777777" w:rsidR="00671233" w:rsidRPr="002F1EC7" w:rsidRDefault="00671233" w:rsidP="00CC10AA">
            <w:pPr>
              <w:spacing w:after="80"/>
              <w:rPr>
                <w:rFonts w:cs="Calibri"/>
                <w:szCs w:val="22"/>
              </w:rPr>
            </w:pPr>
            <w:r w:rsidRPr="002F1EC7">
              <w:rPr>
                <w:rFonts w:cs="Calibri"/>
                <w:szCs w:val="22"/>
              </w:rPr>
              <w:t>Projected headcounts (fall/spring and day/evening) for each new or modified course.</w:t>
            </w:r>
          </w:p>
        </w:tc>
        <w:tc>
          <w:tcPr>
            <w:tcW w:w="1358" w:type="dxa"/>
            <w:vAlign w:val="center"/>
          </w:tcPr>
          <w:p w14:paraId="7C3EE058"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7A5E3DE6" w14:textId="77777777" w:rsidTr="001949AE">
        <w:tc>
          <w:tcPr>
            <w:tcW w:w="7272" w:type="dxa"/>
          </w:tcPr>
          <w:p w14:paraId="6CA8FA01" w14:textId="77777777" w:rsidR="00671233" w:rsidRPr="002F1EC7" w:rsidRDefault="00671233" w:rsidP="00CC10AA">
            <w:pPr>
              <w:spacing w:after="80"/>
              <w:rPr>
                <w:rFonts w:cs="Calibri"/>
                <w:szCs w:val="22"/>
              </w:rPr>
            </w:pPr>
            <w:r w:rsidRPr="002F1EC7">
              <w:rPr>
                <w:rFonts w:cs="Calibri"/>
                <w:szCs w:val="22"/>
              </w:rP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rsidRPr="002F1EC7">
              <w:rPr>
                <w:rFonts w:cs="Calibri"/>
                <w:szCs w:val="22"/>
              </w:rPr>
              <w:t>renovations</w:t>
            </w:r>
            <w:proofErr w:type="gramEnd"/>
            <w:r w:rsidRPr="002F1EC7">
              <w:rPr>
                <w:rFonts w:cs="Calibri"/>
                <w:szCs w:val="22"/>
              </w:rPr>
              <w:t xml:space="preserve"> or construction.</w:t>
            </w:r>
          </w:p>
        </w:tc>
        <w:tc>
          <w:tcPr>
            <w:tcW w:w="1358" w:type="dxa"/>
            <w:vAlign w:val="center"/>
          </w:tcPr>
          <w:p w14:paraId="298BFC63"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N/A</w:t>
            </w:r>
          </w:p>
        </w:tc>
      </w:tr>
      <w:tr w:rsidR="00671233" w:rsidRPr="002F1EC7" w14:paraId="27E5DC0B" w14:textId="77777777" w:rsidTr="001949AE">
        <w:tc>
          <w:tcPr>
            <w:tcW w:w="7272" w:type="dxa"/>
          </w:tcPr>
          <w:p w14:paraId="0C799BE4" w14:textId="77777777" w:rsidR="00671233" w:rsidRPr="002F1EC7" w:rsidRDefault="00671233" w:rsidP="00CC10AA">
            <w:pPr>
              <w:spacing w:after="80"/>
              <w:rPr>
                <w:rFonts w:cs="Calibri"/>
                <w:szCs w:val="22"/>
              </w:rPr>
            </w:pPr>
            <w:r w:rsidRPr="002F1EC7">
              <w:rPr>
                <w:rFonts w:cs="Calibri"/>
                <w:szCs w:val="22"/>
              </w:rPr>
              <w:t>Where does this course overlap with other courses, both within and outside of the department?</w:t>
            </w:r>
          </w:p>
        </w:tc>
        <w:tc>
          <w:tcPr>
            <w:tcW w:w="1358" w:type="dxa"/>
            <w:vAlign w:val="center"/>
          </w:tcPr>
          <w:p w14:paraId="305E2CB5" w14:textId="77777777" w:rsidR="00671233" w:rsidRPr="002F1EC7" w:rsidRDefault="00671233" w:rsidP="00CC10AA">
            <w:pPr>
              <w:spacing w:after="80"/>
              <w:jc w:val="center"/>
              <w:rPr>
                <w:rFonts w:cs="Calibri"/>
                <w:sz w:val="18"/>
                <w:szCs w:val="18"/>
              </w:rPr>
            </w:pPr>
            <w:r w:rsidRPr="002F1EC7">
              <w:rPr>
                <w:rFonts w:cs="Calibri"/>
                <w:sz w:val="18"/>
                <w:szCs w:val="18"/>
              </w:rPr>
              <w:t>X</w:t>
            </w:r>
          </w:p>
        </w:tc>
      </w:tr>
      <w:tr w:rsidR="00671233" w:rsidRPr="002F1EC7" w14:paraId="6D2AF26C" w14:textId="77777777" w:rsidTr="001949AE">
        <w:tc>
          <w:tcPr>
            <w:tcW w:w="7272" w:type="dxa"/>
          </w:tcPr>
          <w:p w14:paraId="383765FE" w14:textId="77777777" w:rsidR="00671233" w:rsidRPr="002F1EC7" w:rsidRDefault="00671233" w:rsidP="00CC10AA">
            <w:pPr>
              <w:spacing w:after="80"/>
              <w:rPr>
                <w:rFonts w:cs="Calibri"/>
                <w:szCs w:val="22"/>
              </w:rPr>
            </w:pPr>
            <w:r w:rsidRPr="002F1EC7">
              <w:rPr>
                <w:rFonts w:cs="Calibri"/>
                <w:szCs w:val="22"/>
              </w:rPr>
              <w:lastRenderedPageBreak/>
              <w:t>Does the Department currently have full time faculty qualified to teach this course?  If not, then what plans are there to cover this?</w:t>
            </w:r>
          </w:p>
        </w:tc>
        <w:tc>
          <w:tcPr>
            <w:tcW w:w="1358" w:type="dxa"/>
            <w:vAlign w:val="center"/>
          </w:tcPr>
          <w:p w14:paraId="40508C80" w14:textId="77777777" w:rsidR="00671233" w:rsidRPr="002F1EC7" w:rsidRDefault="00671233" w:rsidP="00CC10AA">
            <w:pPr>
              <w:spacing w:after="80"/>
              <w:jc w:val="center"/>
              <w:rPr>
                <w:rFonts w:cs="Calibri"/>
                <w:sz w:val="18"/>
                <w:szCs w:val="18"/>
              </w:rPr>
            </w:pPr>
            <w:r w:rsidRPr="002F1EC7">
              <w:rPr>
                <w:rFonts w:cs="Calibri"/>
                <w:sz w:val="18"/>
                <w:szCs w:val="18"/>
              </w:rPr>
              <w:t>X</w:t>
            </w:r>
          </w:p>
        </w:tc>
      </w:tr>
      <w:tr w:rsidR="00671233" w:rsidRPr="002F1EC7" w14:paraId="2E2D4F2A" w14:textId="77777777" w:rsidTr="001949AE">
        <w:tc>
          <w:tcPr>
            <w:tcW w:w="7272" w:type="dxa"/>
            <w:tcBorders>
              <w:bottom w:val="single" w:sz="4" w:space="0" w:color="auto"/>
            </w:tcBorders>
          </w:tcPr>
          <w:p w14:paraId="23A316F7" w14:textId="77777777" w:rsidR="00671233" w:rsidRPr="002F1EC7" w:rsidRDefault="00671233" w:rsidP="003535BC">
            <w:pPr>
              <w:spacing w:after="80"/>
              <w:rPr>
                <w:rFonts w:cs="Calibri"/>
                <w:szCs w:val="22"/>
              </w:rPr>
            </w:pPr>
            <w:r w:rsidRPr="002F1EC7">
              <w:rPr>
                <w:rFonts w:cs="Calibri"/>
                <w:szCs w:val="22"/>
              </w:rPr>
              <w:t>If needs assessment states that this course is required by an accrediting body, then provide documentation indicating that need.</w:t>
            </w:r>
          </w:p>
        </w:tc>
        <w:tc>
          <w:tcPr>
            <w:tcW w:w="1358" w:type="dxa"/>
            <w:tcBorders>
              <w:bottom w:val="single" w:sz="4" w:space="0" w:color="auto"/>
            </w:tcBorders>
            <w:vAlign w:val="center"/>
          </w:tcPr>
          <w:p w14:paraId="42B4D3C7" w14:textId="77777777" w:rsidR="00671233" w:rsidRPr="002F1EC7" w:rsidRDefault="00671233" w:rsidP="00CC10AA">
            <w:pPr>
              <w:spacing w:after="80"/>
              <w:jc w:val="center"/>
              <w:rPr>
                <w:rFonts w:cs="Calibri"/>
                <w:sz w:val="18"/>
                <w:szCs w:val="18"/>
              </w:rPr>
            </w:pPr>
            <w:r w:rsidRPr="002F1EC7">
              <w:rPr>
                <w:rFonts w:cs="Calibri"/>
                <w:sz w:val="18"/>
                <w:szCs w:val="18"/>
              </w:rPr>
              <w:t>N/A</w:t>
            </w:r>
          </w:p>
        </w:tc>
      </w:tr>
      <w:tr w:rsidR="00671233" w:rsidRPr="002F1EC7" w14:paraId="55BB44E6" w14:textId="77777777" w:rsidTr="001949AE">
        <w:tc>
          <w:tcPr>
            <w:tcW w:w="7272" w:type="dxa"/>
            <w:shd w:val="clear" w:color="auto" w:fill="E6E6E6"/>
          </w:tcPr>
          <w:p w14:paraId="1B42B7E1" w14:textId="77777777" w:rsidR="00671233" w:rsidRPr="002F1EC7" w:rsidRDefault="00671233" w:rsidP="00CC10AA">
            <w:pPr>
              <w:spacing w:after="80"/>
              <w:rPr>
                <w:rFonts w:cs="Calibri"/>
                <w:b/>
                <w:szCs w:val="22"/>
              </w:rPr>
            </w:pPr>
            <w:r w:rsidRPr="002F1EC7">
              <w:rPr>
                <w:rFonts w:cs="Calibri"/>
                <w:b/>
                <w:szCs w:val="22"/>
              </w:rPr>
              <w:t>Course Design</w:t>
            </w:r>
          </w:p>
          <w:p w14:paraId="6995005D" w14:textId="77777777" w:rsidR="00671233" w:rsidRPr="002F1EC7" w:rsidRDefault="00671233" w:rsidP="00CC10AA">
            <w:pPr>
              <w:spacing w:after="80"/>
              <w:rPr>
                <w:rFonts w:cs="Calibri"/>
                <w:szCs w:val="22"/>
              </w:rPr>
            </w:pPr>
            <w:r w:rsidRPr="002F1EC7">
              <w:rPr>
                <w:rFonts w:cs="Calibri"/>
                <w:szCs w:val="22"/>
              </w:rPr>
              <w:t xml:space="preserve">Describe how this course is designed. </w:t>
            </w:r>
          </w:p>
        </w:tc>
        <w:tc>
          <w:tcPr>
            <w:tcW w:w="1358" w:type="dxa"/>
            <w:shd w:val="clear" w:color="auto" w:fill="E6E6E6"/>
            <w:vAlign w:val="center"/>
          </w:tcPr>
          <w:p w14:paraId="143BD085" w14:textId="77777777" w:rsidR="00671233" w:rsidRPr="002F1EC7" w:rsidRDefault="00671233" w:rsidP="00CC10AA">
            <w:pPr>
              <w:spacing w:after="80"/>
              <w:jc w:val="center"/>
              <w:rPr>
                <w:rFonts w:cs="Calibri"/>
                <w:color w:val="333333"/>
                <w:sz w:val="18"/>
                <w:szCs w:val="18"/>
              </w:rPr>
            </w:pPr>
          </w:p>
        </w:tc>
      </w:tr>
      <w:tr w:rsidR="00671233" w:rsidRPr="002F1EC7" w14:paraId="1910B046" w14:textId="77777777" w:rsidTr="001949AE">
        <w:tc>
          <w:tcPr>
            <w:tcW w:w="7272" w:type="dxa"/>
          </w:tcPr>
          <w:p w14:paraId="0C4F0971" w14:textId="77777777" w:rsidR="00671233" w:rsidRPr="002F1EC7" w:rsidRDefault="00671233" w:rsidP="00CC10AA">
            <w:pPr>
              <w:spacing w:after="80"/>
              <w:rPr>
                <w:rFonts w:cs="Calibri"/>
                <w:szCs w:val="22"/>
              </w:rPr>
            </w:pPr>
            <w:r w:rsidRPr="002F1EC7">
              <w:rPr>
                <w:rFonts w:cs="Calibri"/>
                <w:szCs w:val="22"/>
              </w:rPr>
              <w:t>Course Context (e.g. required, elective, capstone)</w:t>
            </w:r>
          </w:p>
        </w:tc>
        <w:tc>
          <w:tcPr>
            <w:tcW w:w="1358" w:type="dxa"/>
            <w:vAlign w:val="center"/>
          </w:tcPr>
          <w:p w14:paraId="4F29FE61"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5FB23C74" w14:textId="77777777" w:rsidTr="001949AE">
        <w:tc>
          <w:tcPr>
            <w:tcW w:w="7272" w:type="dxa"/>
          </w:tcPr>
          <w:p w14:paraId="30472986" w14:textId="77777777" w:rsidR="00671233" w:rsidRPr="002F1EC7" w:rsidRDefault="00671233" w:rsidP="00CC10AA">
            <w:pPr>
              <w:spacing w:after="80"/>
              <w:rPr>
                <w:rFonts w:cs="Calibri"/>
                <w:szCs w:val="22"/>
              </w:rPr>
            </w:pPr>
            <w:r w:rsidRPr="002F1EC7">
              <w:rPr>
                <w:rFonts w:cs="Calibri"/>
                <w:szCs w:val="22"/>
              </w:rPr>
              <w:t>Course Structure: how the course will be offered (e.g. lecture, seminar, tutorial, fieldtrip)?</w:t>
            </w:r>
          </w:p>
        </w:tc>
        <w:tc>
          <w:tcPr>
            <w:tcW w:w="1358" w:type="dxa"/>
            <w:vAlign w:val="center"/>
          </w:tcPr>
          <w:p w14:paraId="3510C715"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16FFDA08" w14:textId="77777777" w:rsidTr="001949AE">
        <w:tc>
          <w:tcPr>
            <w:tcW w:w="7272" w:type="dxa"/>
            <w:tcBorders>
              <w:bottom w:val="single" w:sz="4" w:space="0" w:color="auto"/>
            </w:tcBorders>
          </w:tcPr>
          <w:p w14:paraId="53C62773" w14:textId="77777777" w:rsidR="00671233" w:rsidRPr="002F1EC7" w:rsidRDefault="00671233" w:rsidP="00CC10AA">
            <w:pPr>
              <w:spacing w:after="80"/>
              <w:rPr>
                <w:rFonts w:cs="Calibri"/>
                <w:szCs w:val="22"/>
              </w:rPr>
            </w:pPr>
            <w:r w:rsidRPr="002F1EC7">
              <w:rPr>
                <w:rFonts w:cs="Calibri"/>
                <w:szCs w:val="22"/>
              </w:rPr>
              <w:t>Anticipated pedagogical strategies and instructional design (e.g. Group Work, Case Study, Team Project, Lecture)</w:t>
            </w:r>
          </w:p>
        </w:tc>
        <w:tc>
          <w:tcPr>
            <w:tcW w:w="1358" w:type="dxa"/>
            <w:tcBorders>
              <w:bottom w:val="single" w:sz="4" w:space="0" w:color="auto"/>
            </w:tcBorders>
            <w:vAlign w:val="center"/>
          </w:tcPr>
          <w:p w14:paraId="73E44389" w14:textId="77777777" w:rsidR="00671233" w:rsidRPr="002F1EC7" w:rsidRDefault="00671233" w:rsidP="00CC10AA">
            <w:pPr>
              <w:spacing w:after="80"/>
              <w:jc w:val="center"/>
              <w:rPr>
                <w:rFonts w:cs="Calibri"/>
                <w:sz w:val="18"/>
                <w:szCs w:val="18"/>
              </w:rPr>
            </w:pPr>
            <w:r w:rsidRPr="002F1EC7">
              <w:rPr>
                <w:rFonts w:cs="Calibri"/>
                <w:color w:val="333333"/>
                <w:sz w:val="18"/>
                <w:szCs w:val="18"/>
              </w:rPr>
              <w:t>X</w:t>
            </w:r>
          </w:p>
        </w:tc>
      </w:tr>
      <w:tr w:rsidR="00671233" w:rsidRPr="002F1EC7" w14:paraId="3733DAF9" w14:textId="77777777" w:rsidTr="001949AE">
        <w:tc>
          <w:tcPr>
            <w:tcW w:w="7272" w:type="dxa"/>
          </w:tcPr>
          <w:p w14:paraId="705C10BD" w14:textId="77777777" w:rsidR="00671233" w:rsidRPr="002F1EC7" w:rsidRDefault="00671233" w:rsidP="00CC10AA">
            <w:pPr>
              <w:spacing w:after="80"/>
              <w:rPr>
                <w:rFonts w:cs="Calibri"/>
                <w:szCs w:val="22"/>
              </w:rPr>
            </w:pPr>
            <w:r w:rsidRPr="002F1EC7">
              <w:rPr>
                <w:rFonts w:cs="Calibri"/>
                <w:szCs w:val="22"/>
              </w:rPr>
              <w:t>How does this course support Programmatic Learning Outcomes?</w:t>
            </w:r>
          </w:p>
        </w:tc>
        <w:tc>
          <w:tcPr>
            <w:tcW w:w="1358" w:type="dxa"/>
            <w:vAlign w:val="center"/>
          </w:tcPr>
          <w:p w14:paraId="16FB0678" w14:textId="77777777" w:rsidR="00671233" w:rsidRPr="002F1EC7" w:rsidRDefault="00671233" w:rsidP="00CC10AA">
            <w:pPr>
              <w:spacing w:after="80"/>
              <w:jc w:val="center"/>
              <w:rPr>
                <w:rFonts w:cs="Calibri"/>
                <w:color w:val="333333"/>
                <w:sz w:val="18"/>
                <w:szCs w:val="18"/>
              </w:rPr>
            </w:pPr>
            <w:r w:rsidRPr="002F1EC7">
              <w:rPr>
                <w:rFonts w:cs="Calibri"/>
                <w:color w:val="333333"/>
                <w:sz w:val="18"/>
                <w:szCs w:val="18"/>
              </w:rPr>
              <w:t>X</w:t>
            </w:r>
          </w:p>
        </w:tc>
      </w:tr>
      <w:tr w:rsidR="00671233" w:rsidRPr="002F1EC7" w14:paraId="2063D747" w14:textId="77777777" w:rsidTr="001949AE">
        <w:tc>
          <w:tcPr>
            <w:tcW w:w="7272" w:type="dxa"/>
            <w:tcBorders>
              <w:bottom w:val="single" w:sz="4" w:space="0" w:color="auto"/>
            </w:tcBorders>
          </w:tcPr>
          <w:p w14:paraId="5B6450D5" w14:textId="77777777" w:rsidR="00671233" w:rsidRPr="002F1EC7" w:rsidRDefault="00671233" w:rsidP="00CC10AA">
            <w:pPr>
              <w:spacing w:after="80"/>
              <w:rPr>
                <w:rFonts w:cs="Calibri"/>
                <w:szCs w:val="22"/>
              </w:rPr>
            </w:pPr>
            <w:r w:rsidRPr="002F1EC7">
              <w:rPr>
                <w:rFonts w:cs="Calibri"/>
                <w:szCs w:val="22"/>
              </w:rPr>
              <w:t>Is this course designed to be partially or fully online?  If so, describe how this benefits students and/or program.</w:t>
            </w:r>
          </w:p>
        </w:tc>
        <w:tc>
          <w:tcPr>
            <w:tcW w:w="1358" w:type="dxa"/>
            <w:tcBorders>
              <w:bottom w:val="single" w:sz="4" w:space="0" w:color="auto"/>
            </w:tcBorders>
            <w:vAlign w:val="center"/>
          </w:tcPr>
          <w:p w14:paraId="327DD512" w14:textId="77777777" w:rsidR="00671233" w:rsidRPr="002F1EC7" w:rsidRDefault="00671233" w:rsidP="00CC10AA">
            <w:pPr>
              <w:spacing w:after="80"/>
              <w:jc w:val="center"/>
              <w:rPr>
                <w:rFonts w:cs="Calibri"/>
                <w:sz w:val="18"/>
                <w:szCs w:val="18"/>
              </w:rPr>
            </w:pPr>
            <w:r w:rsidRPr="002F1EC7">
              <w:rPr>
                <w:rFonts w:cs="Calibri"/>
                <w:sz w:val="18"/>
                <w:szCs w:val="18"/>
              </w:rPr>
              <w:t>X</w:t>
            </w:r>
          </w:p>
        </w:tc>
      </w:tr>
      <w:tr w:rsidR="00671233" w:rsidRPr="002F1EC7" w14:paraId="6F973AAD" w14:textId="77777777" w:rsidTr="001949AE">
        <w:tc>
          <w:tcPr>
            <w:tcW w:w="7272" w:type="dxa"/>
            <w:shd w:val="clear" w:color="auto" w:fill="E6E6E6"/>
          </w:tcPr>
          <w:p w14:paraId="31467A10" w14:textId="77777777" w:rsidR="00671233" w:rsidRPr="002F1EC7" w:rsidRDefault="00671233" w:rsidP="00CC10AA">
            <w:pPr>
              <w:spacing w:after="80"/>
              <w:rPr>
                <w:rFonts w:cs="Calibri"/>
                <w:b/>
                <w:szCs w:val="22"/>
              </w:rPr>
            </w:pPr>
            <w:r w:rsidRPr="002F1EC7">
              <w:rPr>
                <w:rFonts w:cs="Calibri"/>
                <w:b/>
                <w:szCs w:val="22"/>
              </w:rPr>
              <w:t>Additional Forms for Specific Course Categories</w:t>
            </w:r>
          </w:p>
        </w:tc>
        <w:tc>
          <w:tcPr>
            <w:tcW w:w="1358" w:type="dxa"/>
            <w:shd w:val="clear" w:color="auto" w:fill="E6E6E6"/>
            <w:vAlign w:val="center"/>
          </w:tcPr>
          <w:p w14:paraId="77C58549" w14:textId="77777777" w:rsidR="00671233" w:rsidRPr="002F1EC7" w:rsidRDefault="00671233" w:rsidP="00CC10AA">
            <w:pPr>
              <w:spacing w:after="80"/>
              <w:jc w:val="center"/>
              <w:rPr>
                <w:rFonts w:cs="Calibri"/>
                <w:sz w:val="18"/>
                <w:szCs w:val="18"/>
              </w:rPr>
            </w:pPr>
          </w:p>
        </w:tc>
      </w:tr>
      <w:tr w:rsidR="00671233" w:rsidRPr="002F1EC7" w14:paraId="3F38E2EA" w14:textId="77777777" w:rsidTr="001949AE">
        <w:tc>
          <w:tcPr>
            <w:tcW w:w="7272" w:type="dxa"/>
          </w:tcPr>
          <w:p w14:paraId="17B2F41D" w14:textId="77777777" w:rsidR="00671233" w:rsidRPr="002F1EC7" w:rsidRDefault="00000000" w:rsidP="00AA0010">
            <w:pPr>
              <w:spacing w:after="80"/>
              <w:rPr>
                <w:rFonts w:cs="Calibri"/>
                <w:color w:val="FF0000"/>
                <w:szCs w:val="22"/>
              </w:rPr>
            </w:pPr>
            <w:hyperlink r:id="rId25" w:history="1">
              <w:r w:rsidR="00671233" w:rsidRPr="002F1EC7">
                <w:rPr>
                  <w:rStyle w:val="Hyperlink"/>
                  <w:rFonts w:cs="Calibri"/>
                  <w:szCs w:val="22"/>
                </w:rPr>
                <w:t xml:space="preserve"> Interdisciplinary Form</w:t>
              </w:r>
            </w:hyperlink>
            <w:r w:rsidR="00671233" w:rsidRPr="002F1EC7">
              <w:rPr>
                <w:rFonts w:cs="Calibri"/>
                <w:color w:val="C00000"/>
                <w:szCs w:val="22"/>
              </w:rPr>
              <w:t xml:space="preserve"> </w:t>
            </w:r>
            <w:r w:rsidR="00671233" w:rsidRPr="002F1EC7">
              <w:rPr>
                <w:rFonts w:cs="Calibri"/>
                <w:szCs w:val="22"/>
              </w:rPr>
              <w:t>(if applicable)</w:t>
            </w:r>
          </w:p>
        </w:tc>
        <w:tc>
          <w:tcPr>
            <w:tcW w:w="1358" w:type="dxa"/>
            <w:vAlign w:val="center"/>
          </w:tcPr>
          <w:p w14:paraId="474BBA5A" w14:textId="77777777" w:rsidR="00671233" w:rsidRPr="002F1EC7" w:rsidRDefault="00671233" w:rsidP="00CC10AA">
            <w:pPr>
              <w:spacing w:after="80"/>
              <w:jc w:val="center"/>
              <w:rPr>
                <w:rFonts w:cs="Calibri"/>
                <w:sz w:val="18"/>
                <w:szCs w:val="18"/>
              </w:rPr>
            </w:pPr>
            <w:r w:rsidRPr="002F1EC7">
              <w:rPr>
                <w:rFonts w:cs="Calibri"/>
                <w:sz w:val="18"/>
                <w:szCs w:val="18"/>
              </w:rPr>
              <w:t>N/A</w:t>
            </w:r>
          </w:p>
        </w:tc>
      </w:tr>
      <w:tr w:rsidR="00671233" w:rsidRPr="002F1EC7" w14:paraId="5FDA2CDF" w14:textId="77777777" w:rsidTr="001949AE">
        <w:tc>
          <w:tcPr>
            <w:tcW w:w="7272" w:type="dxa"/>
          </w:tcPr>
          <w:p w14:paraId="04660B25" w14:textId="77777777" w:rsidR="00671233" w:rsidRPr="002F1EC7" w:rsidRDefault="00671233" w:rsidP="00341B3C">
            <w:pPr>
              <w:rPr>
                <w:rFonts w:cs="Calibri"/>
                <w:szCs w:val="22"/>
              </w:rPr>
            </w:pPr>
            <w:r w:rsidRPr="002F1EC7">
              <w:rPr>
                <w:rFonts w:cs="Calibri"/>
                <w:color w:val="C00000"/>
                <w:szCs w:val="22"/>
              </w:rPr>
              <w:t xml:space="preserve"> </w:t>
            </w:r>
            <w:r w:rsidRPr="002F1EC7">
              <w:rPr>
                <w:rFonts w:cs="Calibri"/>
                <w:szCs w:val="22"/>
              </w:rPr>
              <w:t xml:space="preserve">Interdisciplinary Committee Recommendation (if applicable and if </w:t>
            </w:r>
            <w:proofErr w:type="gramStart"/>
            <w:r w:rsidRPr="002F1EC7">
              <w:rPr>
                <w:rFonts w:cs="Calibri"/>
                <w:szCs w:val="22"/>
              </w:rPr>
              <w:t>received)*</w:t>
            </w:r>
            <w:proofErr w:type="gramEnd"/>
          </w:p>
          <w:p w14:paraId="59C63FA4" w14:textId="77777777" w:rsidR="00671233" w:rsidRPr="002F1EC7" w:rsidRDefault="00671233" w:rsidP="00341B3C">
            <w:pPr>
              <w:rPr>
                <w:rFonts w:cs="Calibri"/>
                <w:color w:val="0000FF"/>
                <w:sz w:val="20"/>
                <w:szCs w:val="20"/>
              </w:rPr>
            </w:pPr>
            <w:r w:rsidRPr="002F1EC7">
              <w:rPr>
                <w:rFonts w:cs="Calibri"/>
                <w:szCs w:val="22"/>
              </w:rPr>
              <w:t xml:space="preserve">  </w:t>
            </w:r>
            <w:r w:rsidRPr="002F1EC7">
              <w:rPr>
                <w:rFonts w:cs="Calibri"/>
                <w:sz w:val="20"/>
                <w:szCs w:val="20"/>
              </w:rPr>
              <w:t>*Recommendation must be received before consideration by full Curriculum Committee</w:t>
            </w:r>
          </w:p>
        </w:tc>
        <w:tc>
          <w:tcPr>
            <w:tcW w:w="1358" w:type="dxa"/>
            <w:vAlign w:val="center"/>
          </w:tcPr>
          <w:p w14:paraId="25844F12" w14:textId="77777777" w:rsidR="00671233" w:rsidRPr="002F1EC7" w:rsidRDefault="00671233" w:rsidP="00CC10AA">
            <w:pPr>
              <w:spacing w:after="80"/>
              <w:jc w:val="center"/>
              <w:rPr>
                <w:rFonts w:cs="Calibri"/>
                <w:sz w:val="18"/>
                <w:szCs w:val="18"/>
              </w:rPr>
            </w:pPr>
            <w:r w:rsidRPr="002F1EC7">
              <w:rPr>
                <w:rFonts w:cs="Calibri"/>
                <w:sz w:val="18"/>
                <w:szCs w:val="18"/>
              </w:rPr>
              <w:t>N/A</w:t>
            </w:r>
          </w:p>
        </w:tc>
      </w:tr>
      <w:tr w:rsidR="00671233" w:rsidRPr="002F1EC7" w14:paraId="5145DE69" w14:textId="77777777" w:rsidTr="001949AE">
        <w:trPr>
          <w:trHeight w:val="90"/>
        </w:trPr>
        <w:tc>
          <w:tcPr>
            <w:tcW w:w="7272" w:type="dxa"/>
          </w:tcPr>
          <w:p w14:paraId="4FF83DDA" w14:textId="77777777" w:rsidR="00671233" w:rsidRPr="002F1EC7" w:rsidRDefault="00000000" w:rsidP="00887FD7">
            <w:pPr>
              <w:spacing w:after="80"/>
              <w:rPr>
                <w:rFonts w:cs="Calibri"/>
                <w:color w:val="FF0000"/>
                <w:szCs w:val="22"/>
              </w:rPr>
            </w:pPr>
            <w:hyperlink r:id="rId26" w:history="1">
              <w:r w:rsidR="00671233" w:rsidRPr="002F1EC7">
                <w:rPr>
                  <w:rStyle w:val="Hyperlink"/>
                  <w:rFonts w:cs="Calibri"/>
                  <w:szCs w:val="22"/>
                </w:rPr>
                <w:t>Common Core (Liberal Arts) Intent to Submit</w:t>
              </w:r>
            </w:hyperlink>
            <w:r w:rsidR="00671233" w:rsidRPr="002F1EC7">
              <w:rPr>
                <w:rFonts w:cs="Calibri"/>
                <w:szCs w:val="22"/>
              </w:rPr>
              <w:t xml:space="preserve"> (if applicable)</w:t>
            </w:r>
          </w:p>
        </w:tc>
        <w:tc>
          <w:tcPr>
            <w:tcW w:w="1358" w:type="dxa"/>
            <w:vAlign w:val="center"/>
          </w:tcPr>
          <w:p w14:paraId="0169C20B" w14:textId="77777777" w:rsidR="00671233" w:rsidRPr="002F1EC7" w:rsidRDefault="00671233" w:rsidP="00CC10AA">
            <w:pPr>
              <w:spacing w:after="80"/>
              <w:jc w:val="center"/>
              <w:rPr>
                <w:rFonts w:cs="Calibri"/>
                <w:sz w:val="18"/>
                <w:szCs w:val="18"/>
              </w:rPr>
            </w:pPr>
            <w:r w:rsidRPr="002F1EC7">
              <w:rPr>
                <w:rFonts w:cs="Calibri"/>
                <w:sz w:val="18"/>
                <w:szCs w:val="18"/>
              </w:rPr>
              <w:t>N/A</w:t>
            </w:r>
          </w:p>
        </w:tc>
      </w:tr>
      <w:tr w:rsidR="00671233" w:rsidRPr="002F1EC7" w14:paraId="55B96EC8" w14:textId="77777777" w:rsidTr="001949AE">
        <w:tc>
          <w:tcPr>
            <w:tcW w:w="7272" w:type="dxa"/>
          </w:tcPr>
          <w:p w14:paraId="007247C1" w14:textId="77777777" w:rsidR="00671233" w:rsidRPr="002F1EC7" w:rsidRDefault="00671233" w:rsidP="00CA3E62">
            <w:pPr>
              <w:spacing w:after="80"/>
              <w:rPr>
                <w:rFonts w:cs="Calibri"/>
                <w:szCs w:val="22"/>
              </w:rPr>
            </w:pPr>
            <w:r w:rsidRPr="002F1EC7">
              <w:rPr>
                <w:rFonts w:cs="Calibri"/>
                <w:szCs w:val="22"/>
              </w:rPr>
              <w:t xml:space="preserve">Writing Intensive Form if course is intended to be a WIC (under development) </w:t>
            </w:r>
          </w:p>
        </w:tc>
        <w:tc>
          <w:tcPr>
            <w:tcW w:w="1358" w:type="dxa"/>
            <w:vAlign w:val="center"/>
          </w:tcPr>
          <w:p w14:paraId="3B375B61" w14:textId="77777777" w:rsidR="00671233" w:rsidRPr="002F1EC7" w:rsidRDefault="00671233" w:rsidP="00CA3E62">
            <w:pPr>
              <w:spacing w:after="80"/>
              <w:jc w:val="center"/>
              <w:rPr>
                <w:rFonts w:cs="Calibri"/>
                <w:sz w:val="18"/>
                <w:szCs w:val="18"/>
              </w:rPr>
            </w:pPr>
            <w:r w:rsidRPr="002F1EC7">
              <w:rPr>
                <w:rFonts w:cs="Calibri"/>
                <w:sz w:val="18"/>
                <w:szCs w:val="18"/>
              </w:rPr>
              <w:t>N/A</w:t>
            </w:r>
          </w:p>
        </w:tc>
      </w:tr>
      <w:tr w:rsidR="00671233" w:rsidRPr="002F1EC7" w14:paraId="315F9657" w14:textId="77777777" w:rsidTr="001949AE">
        <w:tc>
          <w:tcPr>
            <w:tcW w:w="7272" w:type="dxa"/>
          </w:tcPr>
          <w:p w14:paraId="45DBCC18" w14:textId="77777777" w:rsidR="00671233" w:rsidRPr="002F1EC7" w:rsidRDefault="00671233" w:rsidP="00CA3E62">
            <w:pPr>
              <w:spacing w:after="80"/>
              <w:rPr>
                <w:rFonts w:cs="Calibri"/>
                <w:szCs w:val="22"/>
              </w:rPr>
            </w:pPr>
            <w:r w:rsidRPr="002F1EC7">
              <w:rPr>
                <w:rFonts w:cs="Calibri"/>
                <w:szCs w:val="22"/>
              </w:rPr>
              <w:t>If course originated as an experimental course, then results of evaluation plan as developed with director of assessment.</w:t>
            </w:r>
          </w:p>
        </w:tc>
        <w:tc>
          <w:tcPr>
            <w:tcW w:w="1358" w:type="dxa"/>
            <w:vAlign w:val="center"/>
          </w:tcPr>
          <w:p w14:paraId="1C317B9A" w14:textId="77777777" w:rsidR="00671233" w:rsidRPr="002F1EC7" w:rsidRDefault="00671233" w:rsidP="00CA3E62">
            <w:pPr>
              <w:spacing w:after="80"/>
              <w:jc w:val="center"/>
              <w:rPr>
                <w:rFonts w:cs="Calibri"/>
                <w:sz w:val="20"/>
                <w:szCs w:val="20"/>
              </w:rPr>
            </w:pPr>
            <w:r w:rsidRPr="002F1EC7">
              <w:rPr>
                <w:rFonts w:cs="Calibri"/>
                <w:sz w:val="18"/>
                <w:szCs w:val="18"/>
              </w:rPr>
              <w:t>N/A</w:t>
            </w:r>
          </w:p>
        </w:tc>
      </w:tr>
      <w:tr w:rsidR="00671233" w:rsidRPr="002F1EC7" w14:paraId="09906217" w14:textId="77777777" w:rsidTr="001949AE">
        <w:tc>
          <w:tcPr>
            <w:tcW w:w="7272" w:type="dxa"/>
            <w:shd w:val="clear" w:color="auto" w:fill="E6E6E6"/>
          </w:tcPr>
          <w:p w14:paraId="3B1767D0" w14:textId="77777777" w:rsidR="00671233" w:rsidRPr="002F1EC7" w:rsidRDefault="00671233" w:rsidP="00CA3E62">
            <w:pPr>
              <w:spacing w:after="80"/>
              <w:rPr>
                <w:rFonts w:cs="Calibri"/>
                <w:b/>
                <w:szCs w:val="22"/>
              </w:rPr>
            </w:pPr>
            <w:r w:rsidRPr="002F1EC7">
              <w:rPr>
                <w:rFonts w:cs="Calibri"/>
                <w:b/>
                <w:szCs w:val="22"/>
              </w:rPr>
              <w:t xml:space="preserve">(Additional materials for </w:t>
            </w:r>
            <w:hyperlink r:id="rId27" w:history="1">
              <w:r w:rsidRPr="002F1EC7">
                <w:rPr>
                  <w:rFonts w:cs="Calibri"/>
                  <w:b/>
                  <w:bCs/>
                  <w:iCs/>
                  <w:szCs w:val="22"/>
                </w:rPr>
                <w:t>Curricular Experiments</w:t>
              </w:r>
            </w:hyperlink>
            <w:r w:rsidRPr="002F1EC7">
              <w:rPr>
                <w:rFonts w:cs="Calibri"/>
                <w:b/>
                <w:szCs w:val="22"/>
              </w:rPr>
              <w:t>)</w:t>
            </w:r>
          </w:p>
        </w:tc>
        <w:tc>
          <w:tcPr>
            <w:tcW w:w="1358" w:type="dxa"/>
            <w:shd w:val="clear" w:color="auto" w:fill="E6E6E6"/>
            <w:vAlign w:val="center"/>
          </w:tcPr>
          <w:p w14:paraId="0BF67919" w14:textId="77777777" w:rsidR="00671233" w:rsidRPr="002F1EC7" w:rsidRDefault="00671233" w:rsidP="00CA3E62">
            <w:pPr>
              <w:spacing w:after="80"/>
              <w:jc w:val="center"/>
              <w:rPr>
                <w:rFonts w:cs="Calibri"/>
                <w:sz w:val="20"/>
                <w:szCs w:val="20"/>
              </w:rPr>
            </w:pPr>
          </w:p>
        </w:tc>
      </w:tr>
      <w:tr w:rsidR="00671233" w:rsidRPr="002F1EC7" w14:paraId="75011A97" w14:textId="77777777" w:rsidTr="001949AE">
        <w:tc>
          <w:tcPr>
            <w:tcW w:w="7272" w:type="dxa"/>
          </w:tcPr>
          <w:p w14:paraId="030FD411" w14:textId="77777777" w:rsidR="00671233" w:rsidRPr="002F1EC7" w:rsidRDefault="00671233" w:rsidP="00CA3E62">
            <w:pPr>
              <w:spacing w:after="80"/>
              <w:rPr>
                <w:rFonts w:cs="Calibri"/>
                <w:szCs w:val="22"/>
              </w:rPr>
            </w:pPr>
            <w:r w:rsidRPr="002F1EC7">
              <w:rPr>
                <w:rFonts w:cs="Calibri"/>
                <w:szCs w:val="22"/>
              </w:rPr>
              <w:t>Plan and process for evaluation developed in consultation with the director of assessment. (Contact Director of Assessment for more information).</w:t>
            </w:r>
          </w:p>
        </w:tc>
        <w:tc>
          <w:tcPr>
            <w:tcW w:w="1358" w:type="dxa"/>
            <w:vAlign w:val="center"/>
          </w:tcPr>
          <w:p w14:paraId="11473D23" w14:textId="77777777" w:rsidR="00671233" w:rsidRPr="002F1EC7" w:rsidRDefault="00671233" w:rsidP="00CA3E62">
            <w:pPr>
              <w:spacing w:after="80"/>
              <w:jc w:val="center"/>
              <w:rPr>
                <w:rFonts w:cs="Calibri"/>
                <w:sz w:val="20"/>
                <w:szCs w:val="20"/>
              </w:rPr>
            </w:pPr>
            <w:r w:rsidRPr="002F1EC7">
              <w:rPr>
                <w:rFonts w:cs="Calibri"/>
                <w:sz w:val="18"/>
                <w:szCs w:val="18"/>
              </w:rPr>
              <w:t>N/A</w:t>
            </w:r>
          </w:p>
        </w:tc>
      </w:tr>
      <w:tr w:rsidR="00671233" w:rsidRPr="002F1EC7" w14:paraId="55E5663D" w14:textId="77777777" w:rsidTr="001949AE">
        <w:tc>
          <w:tcPr>
            <w:tcW w:w="7272" w:type="dxa"/>
            <w:tcBorders>
              <w:bottom w:val="single" w:sz="4" w:space="0" w:color="auto"/>
            </w:tcBorders>
          </w:tcPr>
          <w:p w14:paraId="46661083" w14:textId="77777777" w:rsidR="00671233" w:rsidRPr="002F1EC7" w:rsidRDefault="00671233" w:rsidP="00CA3E62">
            <w:pPr>
              <w:spacing w:after="80"/>
              <w:rPr>
                <w:rFonts w:cs="Calibri"/>
                <w:szCs w:val="22"/>
              </w:rPr>
            </w:pPr>
            <w:r w:rsidRPr="002F1EC7">
              <w:rPr>
                <w:rFonts w:cs="Calibri"/>
                <w:szCs w:val="22"/>
              </w:rPr>
              <w:t>Established Timeline for Curricular Experiment</w:t>
            </w:r>
          </w:p>
        </w:tc>
        <w:tc>
          <w:tcPr>
            <w:tcW w:w="1358" w:type="dxa"/>
            <w:tcBorders>
              <w:bottom w:val="single" w:sz="4" w:space="0" w:color="auto"/>
            </w:tcBorders>
            <w:vAlign w:val="center"/>
          </w:tcPr>
          <w:p w14:paraId="54943C98" w14:textId="77777777" w:rsidR="00671233" w:rsidRPr="002F1EC7" w:rsidRDefault="00671233" w:rsidP="00CA3E62">
            <w:pPr>
              <w:spacing w:after="80"/>
              <w:jc w:val="center"/>
              <w:rPr>
                <w:rFonts w:cs="Calibri"/>
                <w:sz w:val="20"/>
                <w:szCs w:val="20"/>
              </w:rPr>
            </w:pPr>
            <w:r w:rsidRPr="002F1EC7">
              <w:rPr>
                <w:rFonts w:cs="Calibri"/>
                <w:sz w:val="18"/>
                <w:szCs w:val="18"/>
              </w:rPr>
              <w:t>N/A</w:t>
            </w:r>
          </w:p>
        </w:tc>
      </w:tr>
    </w:tbl>
    <w:p w14:paraId="5C9015E3" w14:textId="77777777" w:rsidR="00671233" w:rsidRDefault="00671233">
      <w:pPr>
        <w:rPr>
          <w:b/>
        </w:rPr>
      </w:pPr>
    </w:p>
    <w:p w14:paraId="1EA49C9A" w14:textId="77777777" w:rsidR="00671233" w:rsidRPr="002F1EC7" w:rsidRDefault="00671233">
      <w:pPr>
        <w:rPr>
          <w:rFonts w:cs="Calibri"/>
          <w:b/>
        </w:rPr>
      </w:pPr>
      <w:r w:rsidRPr="002F1EC7">
        <w:rPr>
          <w:rFonts w:cs="Calibri"/>
          <w:b/>
        </w:rPr>
        <w:t>COURSE NEED ASSESSMENT</w:t>
      </w:r>
    </w:p>
    <w:p w14:paraId="2C189271" w14:textId="77777777" w:rsidR="00671233" w:rsidRPr="002F1EC7" w:rsidRDefault="00671233">
      <w:pPr>
        <w:rPr>
          <w:rFonts w:cs="Calibri"/>
          <w:b/>
        </w:rPr>
      </w:pPr>
    </w:p>
    <w:p w14:paraId="45B6D25E" w14:textId="77777777" w:rsidR="00671233" w:rsidRPr="002F1EC7" w:rsidRDefault="00671233">
      <w:pPr>
        <w:rPr>
          <w:rFonts w:cs="Calibri"/>
          <w:b/>
        </w:rPr>
      </w:pPr>
      <w:r w:rsidRPr="002F1EC7">
        <w:rPr>
          <w:rFonts w:cs="Calibri"/>
          <w:b/>
        </w:rPr>
        <w:t>Detailed Rationale</w:t>
      </w:r>
    </w:p>
    <w:p w14:paraId="11B12769" w14:textId="77777777" w:rsidR="00671233" w:rsidRPr="002F1EC7" w:rsidRDefault="00671233">
      <w:pPr>
        <w:rPr>
          <w:rFonts w:cs="Calibri"/>
          <w:b/>
          <w:szCs w:val="22"/>
        </w:rPr>
      </w:pPr>
    </w:p>
    <w:p w14:paraId="4591D341" w14:textId="0E195914" w:rsidR="00671233" w:rsidRPr="002F1EC7" w:rsidRDefault="00671233" w:rsidP="00FE4B38">
      <w:pPr>
        <w:rPr>
          <w:rFonts w:cs="Calibri"/>
          <w:bCs/>
          <w:szCs w:val="22"/>
        </w:rPr>
      </w:pPr>
      <w:r w:rsidRPr="002F1EC7">
        <w:rPr>
          <w:rFonts w:cs="Calibri"/>
          <w:bCs/>
          <w:szCs w:val="22"/>
        </w:rPr>
        <w:t xml:space="preserve">MTEC </w:t>
      </w:r>
      <w:r w:rsidR="00D51998">
        <w:rPr>
          <w:rFonts w:cs="Calibri"/>
          <w:bCs/>
          <w:szCs w:val="22"/>
        </w:rPr>
        <w:t>3200</w:t>
      </w:r>
      <w:r w:rsidRPr="002F1EC7">
        <w:rPr>
          <w:rFonts w:cs="Calibri"/>
          <w:bCs/>
          <w:szCs w:val="22"/>
        </w:rPr>
        <w:t xml:space="preserve"> </w:t>
      </w:r>
      <w:r w:rsidR="00D10BB0">
        <w:rPr>
          <w:rFonts w:cs="Calibri"/>
          <w:bCs/>
          <w:szCs w:val="22"/>
        </w:rPr>
        <w:t>allows us to address the rapid changes in technology in our field and to introduce rotating specialized topics without the overhead of formulating</w:t>
      </w:r>
      <w:r w:rsidR="004B197D">
        <w:rPr>
          <w:rFonts w:cs="Calibri"/>
          <w:bCs/>
          <w:szCs w:val="22"/>
        </w:rPr>
        <w:t xml:space="preserve"> a continuous series of curriculum</w:t>
      </w:r>
      <w:r w:rsidR="00D10BB0">
        <w:rPr>
          <w:rFonts w:cs="Calibri"/>
          <w:bCs/>
          <w:szCs w:val="22"/>
        </w:rPr>
        <w:t xml:space="preserve"> proposals.</w:t>
      </w:r>
    </w:p>
    <w:p w14:paraId="0662323E" w14:textId="77777777" w:rsidR="00671233" w:rsidRPr="002F1EC7" w:rsidRDefault="00671233" w:rsidP="00CB6716">
      <w:pPr>
        <w:rPr>
          <w:rFonts w:cs="Calibri"/>
          <w:b/>
        </w:rPr>
      </w:pPr>
    </w:p>
    <w:p w14:paraId="002E2EE6" w14:textId="77777777" w:rsidR="00671233" w:rsidRPr="002F1EC7" w:rsidRDefault="00671233" w:rsidP="00CB6716">
      <w:pPr>
        <w:rPr>
          <w:rFonts w:cs="Calibri"/>
          <w:b/>
        </w:rPr>
      </w:pPr>
      <w:r w:rsidRPr="002F1EC7">
        <w:rPr>
          <w:rFonts w:cs="Calibri"/>
          <w:b/>
        </w:rPr>
        <w:t>Target Students</w:t>
      </w:r>
    </w:p>
    <w:p w14:paraId="759B3518" w14:textId="64BE1FDA" w:rsidR="00A32015" w:rsidRPr="001B0927" w:rsidRDefault="009A313A" w:rsidP="00A32015">
      <w:pPr>
        <w:spacing w:before="100" w:beforeAutospacing="1" w:after="100" w:afterAutospacing="1"/>
        <w:rPr>
          <w:rFonts w:cs="Calibri"/>
          <w:color w:val="000000" w:themeColor="text1"/>
        </w:rPr>
      </w:pPr>
      <w:r>
        <w:rPr>
          <w:rFonts w:cs="Calibri"/>
          <w:color w:val="000000" w:themeColor="text1"/>
          <w:szCs w:val="22"/>
        </w:rPr>
        <w:t>This course is intended for junior and senior MTEC students who have completed all four 2000-level courses in the major.</w:t>
      </w:r>
      <w:r w:rsidR="00A32015" w:rsidRPr="001B0927">
        <w:rPr>
          <w:rFonts w:cs="Calibri"/>
          <w:color w:val="000000" w:themeColor="text1"/>
          <w:szCs w:val="22"/>
        </w:rPr>
        <w:t xml:space="preserve"> </w:t>
      </w:r>
      <w:r>
        <w:rPr>
          <w:rFonts w:cs="Calibri"/>
          <w:color w:val="000000" w:themeColor="text1"/>
          <w:szCs w:val="22"/>
        </w:rPr>
        <w:t xml:space="preserve"> See </w:t>
      </w:r>
      <w:hyperlink w:anchor="_Phase_Two_Degree" w:history="1">
        <w:r w:rsidRPr="00627BB1">
          <w:rPr>
            <w:rStyle w:val="Hyperlink"/>
            <w:rFonts w:cs="Calibri"/>
            <w:szCs w:val="22"/>
          </w:rPr>
          <w:t>degree checklist</w:t>
        </w:r>
      </w:hyperlink>
      <w:r>
        <w:rPr>
          <w:rFonts w:cs="Calibri"/>
          <w:color w:val="000000" w:themeColor="text1"/>
          <w:szCs w:val="22"/>
        </w:rPr>
        <w:t xml:space="preserve"> for sequencing.</w:t>
      </w:r>
    </w:p>
    <w:p w14:paraId="5D1CF758" w14:textId="7A707AE6" w:rsidR="00671233" w:rsidRPr="002F1EC7" w:rsidRDefault="00671233">
      <w:pPr>
        <w:rPr>
          <w:rFonts w:cs="Calibri"/>
          <w:b/>
        </w:rPr>
      </w:pPr>
      <w:r w:rsidRPr="002F1EC7">
        <w:rPr>
          <w:rFonts w:cs="Calibri"/>
          <w:b/>
        </w:rPr>
        <w:lastRenderedPageBreak/>
        <w:t>Projected Headcounts</w:t>
      </w:r>
    </w:p>
    <w:p w14:paraId="3B49D37F" w14:textId="3CBFBEFE" w:rsidR="00671233" w:rsidRPr="001B0927" w:rsidRDefault="00671233" w:rsidP="00997335">
      <w:pPr>
        <w:spacing w:before="100" w:beforeAutospacing="1" w:after="100" w:afterAutospacing="1"/>
        <w:rPr>
          <w:rFonts w:cs="Calibri"/>
          <w:color w:val="000000" w:themeColor="text1"/>
        </w:rPr>
      </w:pPr>
      <w:r w:rsidRPr="001B0927">
        <w:rPr>
          <w:rFonts w:cs="Calibri"/>
          <w:color w:val="000000" w:themeColor="text1"/>
          <w:szCs w:val="22"/>
        </w:rPr>
        <w:t>Course capacity will be capped at 16, which is standard for the ENT department</w:t>
      </w:r>
      <w:r w:rsidR="00BF3AD8" w:rsidRPr="001B0927">
        <w:rPr>
          <w:rFonts w:cs="Calibri"/>
          <w:color w:val="000000" w:themeColor="text1"/>
          <w:szCs w:val="22"/>
        </w:rPr>
        <w:t xml:space="preserve"> based on the capacity of our computer labs</w:t>
      </w:r>
      <w:r w:rsidRPr="001B0927">
        <w:rPr>
          <w:rFonts w:cs="Calibri"/>
          <w:color w:val="000000" w:themeColor="text1"/>
          <w:szCs w:val="22"/>
        </w:rPr>
        <w:t>, and we expect to offer the course</w:t>
      </w:r>
      <w:r w:rsidR="00BF3AD8" w:rsidRPr="001B0927">
        <w:rPr>
          <w:rFonts w:cs="Calibri"/>
          <w:color w:val="000000" w:themeColor="text1"/>
          <w:szCs w:val="22"/>
        </w:rPr>
        <w:t xml:space="preserve"> </w:t>
      </w:r>
      <w:r w:rsidR="00B1703B">
        <w:rPr>
          <w:rFonts w:cs="Calibri"/>
          <w:color w:val="000000" w:themeColor="text1"/>
          <w:szCs w:val="22"/>
        </w:rPr>
        <w:t>once per semester, possibly increasing to three to four times per year once cohorts who matriculated prior to this requirement have graduated.</w:t>
      </w:r>
    </w:p>
    <w:p w14:paraId="1A437187" w14:textId="77777777" w:rsidR="00671233" w:rsidRPr="002F1EC7" w:rsidRDefault="00671233">
      <w:pPr>
        <w:rPr>
          <w:rFonts w:cs="Calibri"/>
          <w:b/>
        </w:rPr>
      </w:pPr>
      <w:r w:rsidRPr="002F1EC7">
        <w:rPr>
          <w:rFonts w:cs="Calibri"/>
          <w:b/>
        </w:rPr>
        <w:t>Physical Resources</w:t>
      </w:r>
    </w:p>
    <w:p w14:paraId="3D3F73D8" w14:textId="77777777" w:rsidR="00FE4B38" w:rsidRDefault="00FE4B38">
      <w:pPr>
        <w:rPr>
          <w:rFonts w:cs="Calibri"/>
          <w:szCs w:val="22"/>
        </w:rPr>
      </w:pPr>
    </w:p>
    <w:p w14:paraId="0E2CE513" w14:textId="0D698284" w:rsidR="00B1703B" w:rsidRDefault="00B1703B">
      <w:pPr>
        <w:rPr>
          <w:rFonts w:cs="Calibri"/>
          <w:szCs w:val="22"/>
        </w:rPr>
      </w:pPr>
      <w:r>
        <w:rPr>
          <w:rFonts w:cs="Calibri"/>
          <w:szCs w:val="22"/>
        </w:rPr>
        <w:t xml:space="preserve">To some extent, topics to be addressed may be limited by physical resources available in the department and personally accessible by the students.  Of paramount importance is access to a laptop that can support a variety of media computing tasks.  Our </w:t>
      </w:r>
      <w:r w:rsidR="002B33D6">
        <w:rPr>
          <w:rFonts w:cs="Calibri"/>
          <w:szCs w:val="22"/>
        </w:rPr>
        <w:t>recently passed Phase One curriculum change note</w:t>
      </w:r>
      <w:r w:rsidR="00B37212">
        <w:rPr>
          <w:rFonts w:cs="Calibri"/>
          <w:szCs w:val="22"/>
        </w:rPr>
        <w:t>s</w:t>
      </w:r>
      <w:r w:rsidR="002B33D6">
        <w:rPr>
          <w:rFonts w:cs="Calibri"/>
          <w:szCs w:val="22"/>
        </w:rPr>
        <w:t xml:space="preserve"> the inclusion of a laptop requirement for </w:t>
      </w:r>
      <w:r w:rsidR="00B37212">
        <w:rPr>
          <w:rFonts w:cs="Calibri"/>
          <w:szCs w:val="22"/>
        </w:rPr>
        <w:t>MTEC and ENT</w:t>
      </w:r>
      <w:r w:rsidR="002B33D6">
        <w:rPr>
          <w:rFonts w:cs="Calibri"/>
          <w:szCs w:val="22"/>
        </w:rPr>
        <w:t xml:space="preserve"> students. We intend to publish </w:t>
      </w:r>
      <w:r w:rsidR="00B37212">
        <w:rPr>
          <w:rFonts w:cs="Calibri"/>
          <w:szCs w:val="22"/>
        </w:rPr>
        <w:t xml:space="preserve">recommended specifications on our department webpage. The department has computer labs and floating laptops for checkout, as well as </w:t>
      </w:r>
      <w:proofErr w:type="gramStart"/>
      <w:r w:rsidR="00B37212">
        <w:rPr>
          <w:rFonts w:cs="Calibri"/>
          <w:szCs w:val="22"/>
        </w:rPr>
        <w:t>a number of</w:t>
      </w:r>
      <w:proofErr w:type="gramEnd"/>
      <w:r w:rsidR="00B37212">
        <w:rPr>
          <w:rFonts w:cs="Calibri"/>
          <w:szCs w:val="22"/>
        </w:rPr>
        <w:t xml:space="preserve"> peripheral devices and equipment that may be of use depending on the topic of semester, including video cameras, microphones, mixers, speakers, lighting components, MIDI devices, VR headsets, etc.</w:t>
      </w:r>
    </w:p>
    <w:p w14:paraId="2D091364" w14:textId="77777777" w:rsidR="003676AD" w:rsidRDefault="003676AD">
      <w:pPr>
        <w:rPr>
          <w:rFonts w:cs="Calibri"/>
          <w:szCs w:val="22"/>
        </w:rPr>
      </w:pPr>
    </w:p>
    <w:p w14:paraId="116A3363" w14:textId="742EAA12" w:rsidR="00671233" w:rsidRPr="002F1EC7" w:rsidRDefault="00671233">
      <w:pPr>
        <w:rPr>
          <w:rFonts w:cs="Calibri"/>
          <w:b/>
        </w:rPr>
      </w:pPr>
      <w:r w:rsidRPr="002F1EC7">
        <w:rPr>
          <w:rFonts w:cs="Calibri"/>
          <w:b/>
        </w:rPr>
        <w:t xml:space="preserve">Overlap with Other </w:t>
      </w:r>
      <w:commentRangeStart w:id="48"/>
      <w:r w:rsidRPr="002F1EC7">
        <w:rPr>
          <w:rFonts w:cs="Calibri"/>
          <w:b/>
        </w:rPr>
        <w:t>Courses</w:t>
      </w:r>
      <w:commentRangeEnd w:id="48"/>
      <w:r w:rsidR="00F55CA0">
        <w:rPr>
          <w:rStyle w:val="CommentReference"/>
          <w:rFonts w:ascii="Calibri" w:hAnsi="Calibri"/>
        </w:rPr>
        <w:commentReference w:id="48"/>
      </w:r>
    </w:p>
    <w:p w14:paraId="32422905" w14:textId="77777777" w:rsidR="00671233" w:rsidRPr="002F1EC7" w:rsidRDefault="00671233">
      <w:pPr>
        <w:rPr>
          <w:rFonts w:cs="Calibri"/>
          <w:b/>
        </w:rPr>
      </w:pPr>
    </w:p>
    <w:p w14:paraId="01399852" w14:textId="16DE58CE" w:rsidR="00671233" w:rsidRPr="002F1EC7" w:rsidRDefault="00D51998">
      <w:pPr>
        <w:rPr>
          <w:rFonts w:cs="Calibri"/>
          <w:b/>
        </w:rPr>
      </w:pPr>
      <w:r>
        <w:rPr>
          <w:rFonts w:cs="Calibri"/>
          <w:szCs w:val="22"/>
        </w:rPr>
        <w:t>None</w:t>
      </w:r>
    </w:p>
    <w:p w14:paraId="199522FC" w14:textId="77777777" w:rsidR="00671233" w:rsidRPr="002F1EC7" w:rsidRDefault="00671233">
      <w:pPr>
        <w:rPr>
          <w:rFonts w:cs="Calibri"/>
          <w:b/>
        </w:rPr>
      </w:pPr>
    </w:p>
    <w:p w14:paraId="096BE2EF" w14:textId="77777777" w:rsidR="00671233" w:rsidRPr="002F1EC7" w:rsidRDefault="00671233">
      <w:pPr>
        <w:rPr>
          <w:rFonts w:cs="Calibri"/>
          <w:b/>
        </w:rPr>
      </w:pPr>
      <w:r w:rsidRPr="002F1EC7">
        <w:rPr>
          <w:rFonts w:cs="Calibri"/>
          <w:b/>
        </w:rPr>
        <w:t>Qualified Full-Time Faculty</w:t>
      </w:r>
    </w:p>
    <w:p w14:paraId="0AEDB173" w14:textId="77777777" w:rsidR="00671233" w:rsidRPr="002F1EC7" w:rsidRDefault="00671233">
      <w:pPr>
        <w:rPr>
          <w:rFonts w:cs="Calibri"/>
          <w:bCs/>
        </w:rPr>
      </w:pPr>
    </w:p>
    <w:p w14:paraId="5BBD309A" w14:textId="50B74C22" w:rsidR="00671233" w:rsidRPr="002F1EC7" w:rsidRDefault="00671233">
      <w:pPr>
        <w:rPr>
          <w:rFonts w:cs="Calibri"/>
          <w:bCs/>
          <w:szCs w:val="22"/>
        </w:rPr>
      </w:pPr>
      <w:r w:rsidRPr="002F1EC7">
        <w:rPr>
          <w:rFonts w:cs="Calibri"/>
          <w:bCs/>
          <w:szCs w:val="22"/>
        </w:rPr>
        <w:t xml:space="preserve">We have </w:t>
      </w:r>
      <w:r w:rsidR="00D51998">
        <w:rPr>
          <w:rFonts w:cs="Calibri"/>
          <w:bCs/>
          <w:szCs w:val="22"/>
        </w:rPr>
        <w:t>four</w:t>
      </w:r>
      <w:r w:rsidRPr="002F1EC7">
        <w:rPr>
          <w:rFonts w:cs="Calibri"/>
          <w:bCs/>
          <w:szCs w:val="22"/>
        </w:rPr>
        <w:t xml:space="preserve"> qualified full-time faculty members</w:t>
      </w:r>
      <w:r w:rsidR="00D51998">
        <w:rPr>
          <w:rFonts w:cs="Calibri"/>
          <w:bCs/>
          <w:szCs w:val="22"/>
        </w:rPr>
        <w:t xml:space="preserve"> and many competent adjuncts</w:t>
      </w:r>
      <w:r w:rsidRPr="002F1EC7">
        <w:rPr>
          <w:rFonts w:cs="Calibri"/>
          <w:bCs/>
          <w:szCs w:val="22"/>
        </w:rPr>
        <w:t xml:space="preserve"> available to teach this course</w:t>
      </w:r>
      <w:r w:rsidR="00D51998">
        <w:rPr>
          <w:rFonts w:cs="Calibri"/>
          <w:bCs/>
          <w:szCs w:val="22"/>
        </w:rPr>
        <w:t>.</w:t>
      </w:r>
    </w:p>
    <w:p w14:paraId="03FE5F66" w14:textId="77777777" w:rsidR="00671233" w:rsidRPr="002F1EC7" w:rsidRDefault="00671233">
      <w:pPr>
        <w:rPr>
          <w:rFonts w:cs="Calibri"/>
          <w:bCs/>
          <w:szCs w:val="22"/>
        </w:rPr>
      </w:pPr>
    </w:p>
    <w:p w14:paraId="509E86F3" w14:textId="77777777" w:rsidR="00671233" w:rsidRPr="002F1EC7" w:rsidRDefault="00671233">
      <w:pPr>
        <w:rPr>
          <w:rFonts w:cs="Calibri"/>
          <w:b/>
        </w:rPr>
      </w:pPr>
      <w:r w:rsidRPr="002F1EC7">
        <w:rPr>
          <w:rFonts w:cs="Calibri"/>
          <w:b/>
        </w:rPr>
        <w:t>COURSE DESIGN</w:t>
      </w:r>
    </w:p>
    <w:p w14:paraId="6CABE946" w14:textId="77777777" w:rsidR="00671233" w:rsidRPr="002F1EC7" w:rsidRDefault="00671233">
      <w:pPr>
        <w:rPr>
          <w:rFonts w:cs="Calibri"/>
          <w:b/>
        </w:rPr>
      </w:pPr>
    </w:p>
    <w:p w14:paraId="1A2109D5" w14:textId="77777777" w:rsidR="00671233" w:rsidRPr="002F1EC7" w:rsidRDefault="00671233">
      <w:pPr>
        <w:rPr>
          <w:rFonts w:cs="Calibri"/>
          <w:b/>
        </w:rPr>
      </w:pPr>
      <w:r w:rsidRPr="002F1EC7">
        <w:rPr>
          <w:rFonts w:cs="Calibri"/>
          <w:b/>
        </w:rPr>
        <w:t>Course Context</w:t>
      </w:r>
    </w:p>
    <w:p w14:paraId="3C3D6E43" w14:textId="69B1AE19" w:rsidR="00671233" w:rsidRDefault="00671233">
      <w:pPr>
        <w:rPr>
          <w:rFonts w:cs="Calibri"/>
          <w:b/>
        </w:rPr>
      </w:pPr>
    </w:p>
    <w:p w14:paraId="639F3B51" w14:textId="33089993" w:rsidR="008A32A0" w:rsidRPr="00635A33" w:rsidRDefault="005F59E0">
      <w:pPr>
        <w:rPr>
          <w:rFonts w:cs="Calibri"/>
          <w:bCs/>
        </w:rPr>
      </w:pPr>
      <w:r>
        <w:rPr>
          <w:rFonts w:cs="Calibri"/>
          <w:bCs/>
        </w:rPr>
        <w:t>As mentioned in the detailed rationale, w</w:t>
      </w:r>
      <w:r w:rsidR="00635A33" w:rsidRPr="00635A33">
        <w:rPr>
          <w:rFonts w:cs="Calibri"/>
          <w:bCs/>
        </w:rPr>
        <w:t>e need a course that enable</w:t>
      </w:r>
      <w:r>
        <w:rPr>
          <w:rFonts w:cs="Calibri"/>
          <w:bCs/>
        </w:rPr>
        <w:t>s</w:t>
      </w:r>
      <w:r w:rsidR="00635A33" w:rsidRPr="00635A33">
        <w:rPr>
          <w:rFonts w:cs="Calibri"/>
          <w:bCs/>
        </w:rPr>
        <w:t xml:space="preserve"> us to quickly address changes in the field without </w:t>
      </w:r>
      <w:r w:rsidR="00635A33">
        <w:rPr>
          <w:rFonts w:cs="Calibri"/>
          <w:bCs/>
        </w:rPr>
        <w:t>the overhead of</w:t>
      </w:r>
      <w:r w:rsidR="00635A33" w:rsidRPr="00635A33">
        <w:rPr>
          <w:rFonts w:cs="Calibri"/>
          <w:bCs/>
        </w:rPr>
        <w:t xml:space="preserve"> </w:t>
      </w:r>
      <w:r w:rsidR="00635A33">
        <w:rPr>
          <w:rFonts w:cs="Calibri"/>
          <w:bCs/>
        </w:rPr>
        <w:t>developing and proposing</w:t>
      </w:r>
      <w:r w:rsidR="00635A33" w:rsidRPr="00635A33">
        <w:rPr>
          <w:rFonts w:cs="Calibri"/>
          <w:bCs/>
        </w:rPr>
        <w:t xml:space="preserve"> new course</w:t>
      </w:r>
      <w:r w:rsidR="00C61F6B">
        <w:rPr>
          <w:rFonts w:cs="Calibri"/>
          <w:bCs/>
        </w:rPr>
        <w:t>s</w:t>
      </w:r>
      <w:r w:rsidR="00635A33">
        <w:rPr>
          <w:rFonts w:cs="Calibri"/>
          <w:bCs/>
        </w:rPr>
        <w:t xml:space="preserve">. This course fills that need. It also allows us to involve students in the research interests of faculty when such interests intersect </w:t>
      </w:r>
      <w:r w:rsidR="00C61F6B">
        <w:rPr>
          <w:rFonts w:cs="Calibri"/>
          <w:bCs/>
        </w:rPr>
        <w:t xml:space="preserve">with </w:t>
      </w:r>
      <w:r w:rsidR="00635A33">
        <w:rPr>
          <w:rFonts w:cs="Calibri"/>
          <w:bCs/>
        </w:rPr>
        <w:t>programmatic learning outcomes and the research topic is not explored in depth elsewhere in the curriculum.</w:t>
      </w:r>
    </w:p>
    <w:p w14:paraId="1BBBC5A7" w14:textId="77777777" w:rsidR="00671233" w:rsidRPr="002F1EC7" w:rsidRDefault="00671233">
      <w:pPr>
        <w:rPr>
          <w:rFonts w:cs="Calibri"/>
          <w:b/>
        </w:rPr>
      </w:pPr>
    </w:p>
    <w:p w14:paraId="0D9A5749" w14:textId="77777777" w:rsidR="00671233" w:rsidRPr="002F1EC7" w:rsidRDefault="00671233">
      <w:pPr>
        <w:rPr>
          <w:rFonts w:cs="Calibri"/>
          <w:b/>
        </w:rPr>
      </w:pPr>
      <w:r w:rsidRPr="002F1EC7">
        <w:rPr>
          <w:rFonts w:cs="Calibri"/>
          <w:b/>
        </w:rPr>
        <w:t>Course Structure</w:t>
      </w:r>
    </w:p>
    <w:p w14:paraId="75134729" w14:textId="77777777" w:rsidR="00671233" w:rsidRPr="002F1EC7" w:rsidRDefault="00671233">
      <w:pPr>
        <w:rPr>
          <w:rFonts w:cs="Calibri"/>
          <w:b/>
          <w:szCs w:val="22"/>
        </w:rPr>
      </w:pPr>
    </w:p>
    <w:p w14:paraId="221914A9" w14:textId="56AACCCC" w:rsidR="008A32A0" w:rsidRPr="008A32A0" w:rsidRDefault="008A32A0" w:rsidP="008A32A0">
      <w:pPr>
        <w:rPr>
          <w:rFonts w:cs="Calibri"/>
          <w:bCs/>
          <w:szCs w:val="22"/>
        </w:rPr>
      </w:pPr>
      <w:r>
        <w:rPr>
          <w:rFonts w:cs="Calibri"/>
          <w:bCs/>
          <w:szCs w:val="22"/>
        </w:rPr>
        <w:t xml:space="preserve">MTEC 3200 </w:t>
      </w:r>
      <w:r w:rsidRPr="008A32A0">
        <w:rPr>
          <w:rFonts w:cs="Calibri"/>
          <w:bCs/>
          <w:szCs w:val="22"/>
        </w:rPr>
        <w:t>will be a combination lecture and practicum, divided equally into two</w:t>
      </w:r>
      <w:r w:rsidR="00B912FE">
        <w:rPr>
          <w:rFonts w:cs="Calibri"/>
          <w:bCs/>
          <w:szCs w:val="22"/>
        </w:rPr>
        <w:t xml:space="preserve"> </w:t>
      </w:r>
      <w:proofErr w:type="gramStart"/>
      <w:r w:rsidRPr="008A32A0">
        <w:rPr>
          <w:rFonts w:cs="Calibri"/>
          <w:bCs/>
          <w:szCs w:val="22"/>
        </w:rPr>
        <w:t>hours</w:t>
      </w:r>
      <w:proofErr w:type="gramEnd"/>
    </w:p>
    <w:p w14:paraId="373A5B48" w14:textId="77777777" w:rsidR="008A32A0" w:rsidRPr="00DD4C0E" w:rsidRDefault="008A32A0" w:rsidP="008A32A0">
      <w:pPr>
        <w:rPr>
          <w:rFonts w:cs="Calibri"/>
          <w:bCs/>
          <w:color w:val="000000" w:themeColor="text1"/>
          <w:szCs w:val="22"/>
        </w:rPr>
      </w:pPr>
      <w:r w:rsidRPr="00DD4C0E">
        <w:rPr>
          <w:rFonts w:cs="Calibri"/>
          <w:bCs/>
          <w:color w:val="000000" w:themeColor="text1"/>
          <w:szCs w:val="22"/>
        </w:rPr>
        <w:t>of class and two hours of lab. Class time will be used to present tools and concepts, and</w:t>
      </w:r>
    </w:p>
    <w:p w14:paraId="54CCA25C" w14:textId="09D1DE22" w:rsidR="008A32A0" w:rsidRPr="00DD4C0E" w:rsidRDefault="008A32A0" w:rsidP="008A32A0">
      <w:pPr>
        <w:rPr>
          <w:rFonts w:cs="Calibri"/>
          <w:bCs/>
          <w:color w:val="000000" w:themeColor="text1"/>
          <w:szCs w:val="22"/>
        </w:rPr>
      </w:pPr>
      <w:r w:rsidRPr="00DD4C0E">
        <w:rPr>
          <w:rFonts w:cs="Calibri"/>
          <w:bCs/>
          <w:color w:val="000000" w:themeColor="text1"/>
          <w:szCs w:val="22"/>
        </w:rPr>
        <w:t>lab will provide time for students to implement small projects with guidance from</w:t>
      </w:r>
    </w:p>
    <w:p w14:paraId="66AF5C3E" w14:textId="2FD89A92" w:rsidR="00671233" w:rsidRPr="00DD4C0E" w:rsidRDefault="008A32A0" w:rsidP="005628C8">
      <w:pPr>
        <w:rPr>
          <w:rFonts w:cs="Calibri"/>
          <w:bCs/>
          <w:color w:val="000000" w:themeColor="text1"/>
          <w:szCs w:val="22"/>
        </w:rPr>
      </w:pPr>
      <w:r w:rsidRPr="00DD4C0E">
        <w:rPr>
          <w:rFonts w:cs="Calibri"/>
          <w:bCs/>
          <w:color w:val="000000" w:themeColor="text1"/>
          <w:szCs w:val="22"/>
        </w:rPr>
        <w:t>the instructor.</w:t>
      </w:r>
    </w:p>
    <w:p w14:paraId="32833630" w14:textId="77777777" w:rsidR="00C72442" w:rsidRPr="00DD4C0E" w:rsidRDefault="00C72442" w:rsidP="008A32A0">
      <w:pPr>
        <w:rPr>
          <w:rFonts w:cs="Calibri"/>
          <w:color w:val="000000" w:themeColor="text1"/>
          <w:szCs w:val="22"/>
        </w:rPr>
      </w:pPr>
    </w:p>
    <w:p w14:paraId="7072B4A0" w14:textId="77777777" w:rsidR="00671233" w:rsidRPr="00DD4C0E" w:rsidRDefault="00671233" w:rsidP="00080E55">
      <w:pPr>
        <w:rPr>
          <w:rFonts w:cs="Calibri"/>
          <w:b/>
          <w:color w:val="000000" w:themeColor="text1"/>
        </w:rPr>
      </w:pPr>
      <w:r w:rsidRPr="00DD4C0E">
        <w:rPr>
          <w:rFonts w:cs="Calibri"/>
          <w:b/>
          <w:color w:val="000000" w:themeColor="text1"/>
        </w:rPr>
        <w:t>Anticipated Pedagogical Strategies and Instructional Design</w:t>
      </w:r>
    </w:p>
    <w:p w14:paraId="7B8852DC" w14:textId="77777777" w:rsidR="00671233" w:rsidRPr="00DD4C0E" w:rsidRDefault="00671233">
      <w:pPr>
        <w:rPr>
          <w:rFonts w:cs="Calibri"/>
          <w:color w:val="000000" w:themeColor="text1"/>
          <w:szCs w:val="22"/>
        </w:rPr>
      </w:pPr>
    </w:p>
    <w:p w14:paraId="1E271760" w14:textId="4A669DDE" w:rsidR="00671233" w:rsidRPr="00DD4C0E" w:rsidRDefault="003829CD" w:rsidP="003829CD">
      <w:pPr>
        <w:rPr>
          <w:rFonts w:cs="Calibri"/>
          <w:color w:val="000000" w:themeColor="text1"/>
          <w:szCs w:val="22"/>
        </w:rPr>
      </w:pPr>
      <w:r w:rsidRPr="00DD4C0E">
        <w:rPr>
          <w:rFonts w:cs="Calibri"/>
          <w:color w:val="000000" w:themeColor="text1"/>
          <w:szCs w:val="22"/>
        </w:rPr>
        <w:lastRenderedPageBreak/>
        <w:t>Students will undertake short assignments to demonstrate understanding of concepts introduced in lecture. They will have an opportunity to</w:t>
      </w:r>
      <w:r w:rsidR="00627BB1" w:rsidRPr="00DD4C0E">
        <w:rPr>
          <w:rFonts w:cs="Calibri"/>
          <w:color w:val="000000" w:themeColor="text1"/>
          <w:szCs w:val="22"/>
        </w:rPr>
        <w:t xml:space="preserve"> </w:t>
      </w:r>
      <w:r w:rsidRPr="00DD4C0E">
        <w:rPr>
          <w:rFonts w:cs="Calibri"/>
          <w:color w:val="000000" w:themeColor="text1"/>
          <w:szCs w:val="22"/>
        </w:rPr>
        <w:t>experiment with these concepts by producing larger,</w:t>
      </w:r>
      <w:r w:rsidR="0043711B" w:rsidRPr="00DD4C0E">
        <w:rPr>
          <w:rFonts w:cs="Calibri"/>
          <w:color w:val="000000" w:themeColor="text1"/>
          <w:szCs w:val="22"/>
        </w:rPr>
        <w:t xml:space="preserve"> </w:t>
      </w:r>
      <w:r w:rsidRPr="00DD4C0E">
        <w:rPr>
          <w:rFonts w:cs="Calibri"/>
          <w:color w:val="000000" w:themeColor="text1"/>
          <w:szCs w:val="22"/>
        </w:rPr>
        <w:t>independently conceived</w:t>
      </w:r>
      <w:r w:rsidR="00627BB1" w:rsidRPr="00DD4C0E">
        <w:rPr>
          <w:rFonts w:cs="Calibri"/>
          <w:color w:val="000000" w:themeColor="text1"/>
          <w:szCs w:val="22"/>
        </w:rPr>
        <w:t xml:space="preserve"> </w:t>
      </w:r>
      <w:r w:rsidRPr="00DD4C0E">
        <w:rPr>
          <w:rFonts w:cs="Calibri"/>
          <w:color w:val="000000" w:themeColor="text1"/>
          <w:szCs w:val="22"/>
        </w:rPr>
        <w:t>projects.</w:t>
      </w:r>
    </w:p>
    <w:p w14:paraId="6AC0B71A" w14:textId="77777777" w:rsidR="003829CD" w:rsidRPr="00DD4C0E" w:rsidRDefault="003829CD" w:rsidP="003829CD">
      <w:pPr>
        <w:rPr>
          <w:rFonts w:cs="Calibri"/>
          <w:color w:val="000000" w:themeColor="text1"/>
          <w:szCs w:val="22"/>
        </w:rPr>
      </w:pPr>
    </w:p>
    <w:p w14:paraId="5CB877DE" w14:textId="77777777" w:rsidR="00671233" w:rsidRPr="00DD4C0E" w:rsidRDefault="00671233" w:rsidP="00604649">
      <w:pPr>
        <w:rPr>
          <w:rFonts w:cs="Calibri"/>
          <w:color w:val="000000" w:themeColor="text1"/>
          <w:szCs w:val="22"/>
        </w:rPr>
      </w:pPr>
      <w:r w:rsidRPr="00DD4C0E">
        <w:rPr>
          <w:rFonts w:cs="Calibri"/>
          <w:b/>
          <w:color w:val="000000" w:themeColor="text1"/>
        </w:rPr>
        <w:t>Support for Programmatic Learning Outcomes</w:t>
      </w:r>
      <w:r w:rsidRPr="00DD4C0E">
        <w:rPr>
          <w:rFonts w:cs="Calibri"/>
          <w:color w:val="000000" w:themeColor="text1"/>
          <w:szCs w:val="22"/>
        </w:rPr>
        <w:t xml:space="preserve"> </w:t>
      </w:r>
    </w:p>
    <w:p w14:paraId="2BDB701E" w14:textId="77777777" w:rsidR="00671233" w:rsidRPr="00DD4C0E" w:rsidRDefault="00671233" w:rsidP="00604649">
      <w:pPr>
        <w:rPr>
          <w:rFonts w:cs="Calibri"/>
          <w:color w:val="000000" w:themeColor="text1"/>
          <w:szCs w:val="22"/>
        </w:rPr>
      </w:pPr>
    </w:p>
    <w:p w14:paraId="1C68FB07" w14:textId="5639EC29" w:rsidR="00671233" w:rsidRPr="00DD4C0E" w:rsidRDefault="00671233" w:rsidP="00604649">
      <w:pPr>
        <w:rPr>
          <w:rFonts w:cs="Calibri"/>
          <w:color w:val="000000" w:themeColor="text1"/>
          <w:szCs w:val="22"/>
        </w:rPr>
      </w:pPr>
      <w:r w:rsidRPr="00DD4C0E">
        <w:rPr>
          <w:rFonts w:cs="Calibri"/>
          <w:color w:val="000000" w:themeColor="text1"/>
          <w:szCs w:val="22"/>
        </w:rPr>
        <w:t xml:space="preserve">This course directly supports </w:t>
      </w:r>
      <w:r w:rsidR="00D51998" w:rsidRPr="00DD4C0E">
        <w:rPr>
          <w:rFonts w:cs="Calibri"/>
          <w:color w:val="000000" w:themeColor="text1"/>
          <w:szCs w:val="22"/>
        </w:rPr>
        <w:t>two</w:t>
      </w:r>
      <w:r w:rsidRPr="00DD4C0E">
        <w:rPr>
          <w:rFonts w:cs="Calibri"/>
          <w:color w:val="000000" w:themeColor="text1"/>
          <w:szCs w:val="22"/>
        </w:rPr>
        <w:t xml:space="preserve"> of the five major Emerging Media Technology program learning outcomes:</w:t>
      </w:r>
    </w:p>
    <w:p w14:paraId="6D600ADA" w14:textId="3D53A4A5" w:rsidR="00DD4C0E" w:rsidRDefault="00DD4C0E" w:rsidP="00D51998">
      <w:pPr>
        <w:rPr>
          <w:rFonts w:cs="Calibri"/>
          <w:color w:val="000000" w:themeColor="text1"/>
          <w:szCs w:val="22"/>
        </w:rPr>
      </w:pPr>
      <w:r w:rsidRPr="00DD4C0E">
        <w:rPr>
          <w:rFonts w:cs="Calibri"/>
          <w:color w:val="000000" w:themeColor="text1"/>
          <w:szCs w:val="22"/>
        </w:rPr>
        <w:t xml:space="preserve">1. </w:t>
      </w:r>
      <w:r w:rsidR="00CD45D1" w:rsidRPr="00CD45D1">
        <w:rPr>
          <w:rFonts w:cs="Calibri"/>
          <w:color w:val="000000" w:themeColor="text1"/>
          <w:szCs w:val="22"/>
        </w:rPr>
        <w:t>Attain mastery over elements of one or more of the primary focus areas of the major.</w:t>
      </w:r>
    </w:p>
    <w:p w14:paraId="080FC94F" w14:textId="747F0228" w:rsidR="00671233" w:rsidRPr="00DD4C0E" w:rsidRDefault="00671233" w:rsidP="00D51998">
      <w:pPr>
        <w:rPr>
          <w:rFonts w:cs="Calibri"/>
          <w:color w:val="000000" w:themeColor="text1"/>
          <w:szCs w:val="22"/>
        </w:rPr>
      </w:pPr>
      <w:r w:rsidRPr="00DD4C0E">
        <w:rPr>
          <w:rFonts w:cs="Calibri"/>
          <w:color w:val="000000" w:themeColor="text1"/>
          <w:szCs w:val="22"/>
        </w:rPr>
        <w:t xml:space="preserve">2. </w:t>
      </w:r>
      <w:r w:rsidR="00DD4C0E" w:rsidRPr="00DD4C0E">
        <w:rPr>
          <w:rFonts w:cs="Calibri"/>
          <w:color w:val="000000" w:themeColor="text1"/>
          <w:szCs w:val="22"/>
        </w:rPr>
        <w:t>Attain proficiency in multiple computational, design, and media technologies.</w:t>
      </w:r>
    </w:p>
    <w:p w14:paraId="60AA9C70" w14:textId="77777777" w:rsidR="00671233" w:rsidRPr="00DD4C0E" w:rsidRDefault="00671233" w:rsidP="001F2D4C">
      <w:pPr>
        <w:rPr>
          <w:rFonts w:cs="Calibri"/>
          <w:b/>
          <w:color w:val="000000" w:themeColor="text1"/>
        </w:rPr>
      </w:pPr>
    </w:p>
    <w:p w14:paraId="0C404C22" w14:textId="17677551" w:rsidR="00671233" w:rsidRPr="00DD4C0E" w:rsidRDefault="00671233" w:rsidP="001F2D4C">
      <w:pPr>
        <w:rPr>
          <w:rFonts w:cs="Calibri"/>
          <w:b/>
          <w:color w:val="000000" w:themeColor="text1"/>
        </w:rPr>
      </w:pPr>
      <w:r w:rsidRPr="00DD4C0E">
        <w:rPr>
          <w:rFonts w:cs="Calibri"/>
          <w:b/>
          <w:color w:val="000000" w:themeColor="text1"/>
        </w:rPr>
        <w:t>Course Modality</w:t>
      </w:r>
    </w:p>
    <w:p w14:paraId="19B566DB" w14:textId="77777777" w:rsidR="00671233" w:rsidRPr="00DD4C0E" w:rsidRDefault="00671233" w:rsidP="001F2D4C">
      <w:pPr>
        <w:rPr>
          <w:rFonts w:cs="Calibri"/>
          <w:b/>
          <w:color w:val="000000" w:themeColor="text1"/>
        </w:rPr>
      </w:pPr>
    </w:p>
    <w:p w14:paraId="5F37A35E" w14:textId="28A5A4BB" w:rsidR="00671233" w:rsidRPr="00DD4C0E" w:rsidRDefault="009254F5" w:rsidP="00BC238E">
      <w:pPr>
        <w:rPr>
          <w:rFonts w:cs="Calibri"/>
          <w:color w:val="000000" w:themeColor="text1"/>
          <w:szCs w:val="22"/>
        </w:rPr>
      </w:pPr>
      <w:r w:rsidRPr="00C97665">
        <w:rPr>
          <w:rFonts w:cs="Calibri"/>
          <w:color w:val="000000" w:themeColor="text1"/>
          <w:szCs w:val="22"/>
        </w:rPr>
        <w:t xml:space="preserve">The course modality (hybrid, in-person, online) will </w:t>
      </w:r>
      <w:r w:rsidR="00A61294" w:rsidRPr="00C97665">
        <w:rPr>
          <w:rFonts w:cs="Calibri"/>
          <w:color w:val="000000" w:themeColor="text1"/>
          <w:szCs w:val="22"/>
        </w:rPr>
        <w:t>vary</w:t>
      </w:r>
      <w:r w:rsidRPr="00C97665">
        <w:rPr>
          <w:rFonts w:cs="Calibri"/>
          <w:color w:val="000000" w:themeColor="text1"/>
          <w:szCs w:val="22"/>
        </w:rPr>
        <w:t xml:space="preserve"> semester</w:t>
      </w:r>
      <w:r w:rsidR="00671233" w:rsidRPr="00C97665">
        <w:rPr>
          <w:rFonts w:cs="Calibri"/>
          <w:color w:val="000000" w:themeColor="text1"/>
          <w:szCs w:val="22"/>
        </w:rPr>
        <w:t xml:space="preserve"> </w:t>
      </w:r>
      <w:r w:rsidRPr="00C97665">
        <w:rPr>
          <w:rFonts w:cs="Calibri"/>
          <w:color w:val="000000" w:themeColor="text1"/>
          <w:szCs w:val="22"/>
        </w:rPr>
        <w:t>to semester based on the requirements of the topic to be addressed.</w:t>
      </w:r>
      <w:r w:rsidR="00671233" w:rsidRPr="00DD4C0E">
        <w:rPr>
          <w:rFonts w:cs="Calibri"/>
          <w:color w:val="000000" w:themeColor="text1"/>
          <w:szCs w:val="22"/>
        </w:rPr>
        <w:t xml:space="preserve"> </w:t>
      </w:r>
    </w:p>
    <w:p w14:paraId="4FBCA1AA" w14:textId="77777777" w:rsidR="007C00DA" w:rsidRPr="002F1EC7" w:rsidRDefault="007C00DA" w:rsidP="00576098">
      <w:pPr>
        <w:rPr>
          <w:rFonts w:cs="Calibri"/>
        </w:rPr>
        <w:sectPr w:rsidR="007C00DA" w:rsidRPr="002F1EC7" w:rsidSect="00DC57CF">
          <w:headerReference w:type="even" r:id="rId28"/>
          <w:footerReference w:type="even" r:id="rId29"/>
          <w:pgSz w:w="12240" w:h="15840"/>
          <w:pgMar w:top="1350" w:right="1800" w:bottom="1170" w:left="1800" w:header="720" w:footer="720" w:gutter="0"/>
          <w:cols w:space="720"/>
        </w:sectPr>
      </w:pPr>
    </w:p>
    <w:p w14:paraId="7222F8E6" w14:textId="77777777" w:rsidR="002D4A4B" w:rsidRPr="002F1EC7" w:rsidRDefault="002D4A4B" w:rsidP="00576098">
      <w:pPr>
        <w:rPr>
          <w:rFonts w:cs="Calibri"/>
        </w:rPr>
      </w:pPr>
    </w:p>
    <w:p w14:paraId="556132C3" w14:textId="609A26F2" w:rsidR="002D4A4B" w:rsidRPr="00254465" w:rsidRDefault="002D4A4B" w:rsidP="00D362DF">
      <w:pPr>
        <w:rPr>
          <w:rFonts w:eastAsia="Calibri" w:cs="Calibri"/>
          <w:bCs/>
          <w:color w:val="000000" w:themeColor="text1"/>
          <w:sz w:val="28"/>
          <w:szCs w:val="28"/>
        </w:rPr>
      </w:pPr>
      <w:bookmarkStart w:id="49" w:name="_gjdgxs" w:colFirst="0" w:colLast="0"/>
      <w:bookmarkEnd w:id="49"/>
      <w:r w:rsidRPr="00254465">
        <w:rPr>
          <w:rFonts w:eastAsia="Calibri" w:cs="Calibri"/>
          <w:bCs/>
          <w:color w:val="000000" w:themeColor="text1"/>
          <w:sz w:val="28"/>
          <w:szCs w:val="28"/>
        </w:rPr>
        <w:t xml:space="preserve">(draft prepared by Prof. </w:t>
      </w:r>
      <w:r w:rsidR="00062533" w:rsidRPr="00254465">
        <w:rPr>
          <w:rFonts w:eastAsia="Calibri" w:cs="Calibri"/>
          <w:bCs/>
          <w:color w:val="000000" w:themeColor="text1"/>
          <w:sz w:val="28"/>
          <w:szCs w:val="28"/>
        </w:rPr>
        <w:t xml:space="preserve">Hosni </w:t>
      </w:r>
      <w:proofErr w:type="spellStart"/>
      <w:r w:rsidR="00062533" w:rsidRPr="00254465">
        <w:rPr>
          <w:rFonts w:eastAsia="Calibri" w:cs="Calibri"/>
          <w:bCs/>
          <w:color w:val="000000" w:themeColor="text1"/>
          <w:sz w:val="28"/>
          <w:szCs w:val="28"/>
        </w:rPr>
        <w:t>Auji</w:t>
      </w:r>
      <w:proofErr w:type="spellEnd"/>
      <w:r w:rsidRPr="00254465">
        <w:rPr>
          <w:rFonts w:eastAsia="Calibri" w:cs="Calibri"/>
          <w:bCs/>
          <w:color w:val="000000" w:themeColor="text1"/>
          <w:sz w:val="28"/>
          <w:szCs w:val="28"/>
        </w:rPr>
        <w:t>)</w:t>
      </w:r>
    </w:p>
    <w:p w14:paraId="0CE551F6" w14:textId="77777777" w:rsidR="002D4A4B" w:rsidRPr="002F1EC7" w:rsidRDefault="002D4A4B" w:rsidP="00D362DF">
      <w:pPr>
        <w:rPr>
          <w:rFonts w:eastAsia="Calibri" w:cs="Calibri"/>
          <w:b/>
          <w:sz w:val="28"/>
          <w:szCs w:val="28"/>
        </w:rPr>
      </w:pPr>
    </w:p>
    <w:p w14:paraId="54860C27" w14:textId="77777777" w:rsidR="002D4A4B" w:rsidRPr="002F1EC7" w:rsidRDefault="002D4A4B" w:rsidP="00D362DF">
      <w:pPr>
        <w:rPr>
          <w:rFonts w:eastAsia="Calibri" w:cs="Calibri"/>
          <w:b/>
          <w:sz w:val="28"/>
          <w:szCs w:val="28"/>
        </w:rPr>
      </w:pPr>
      <w:r w:rsidRPr="002F1EC7">
        <w:rPr>
          <w:rFonts w:eastAsia="Calibri" w:cs="Calibri"/>
          <w:b/>
          <w:sz w:val="28"/>
          <w:szCs w:val="28"/>
        </w:rPr>
        <w:t>New York City College of Technology</w:t>
      </w:r>
    </w:p>
    <w:p w14:paraId="358D2071" w14:textId="77777777" w:rsidR="002D4A4B" w:rsidRPr="002F1EC7" w:rsidRDefault="002D4A4B" w:rsidP="00D362DF">
      <w:pPr>
        <w:rPr>
          <w:rFonts w:eastAsia="Calibri" w:cs="Calibri"/>
        </w:rPr>
      </w:pPr>
      <w:r w:rsidRPr="002F1EC7">
        <w:rPr>
          <w:rFonts w:eastAsia="Calibri" w:cs="Calibri"/>
        </w:rPr>
        <w:t>Entertainment Technology Department</w:t>
      </w:r>
    </w:p>
    <w:p w14:paraId="02225497" w14:textId="77777777" w:rsidR="002D4A4B" w:rsidRPr="002F1EC7" w:rsidRDefault="002D4A4B" w:rsidP="00D362DF">
      <w:pPr>
        <w:rPr>
          <w:rFonts w:eastAsia="Calibri" w:cs="Calibri"/>
        </w:rPr>
      </w:pPr>
      <w:r w:rsidRPr="002F1EC7">
        <w:rPr>
          <w:rFonts w:eastAsia="Calibri" w:cs="Calibri"/>
        </w:rPr>
        <w:t>186 Jay Street, Room V-203 Brooklyn, NY  11201</w:t>
      </w:r>
    </w:p>
    <w:p w14:paraId="7A13C78B" w14:textId="77777777" w:rsidR="002D4A4B" w:rsidRPr="002F1EC7" w:rsidRDefault="002D4A4B" w:rsidP="00D362DF">
      <w:pPr>
        <w:rPr>
          <w:rFonts w:eastAsia="Calibri" w:cs="Calibri"/>
        </w:rPr>
      </w:pPr>
      <w:r w:rsidRPr="002F1EC7">
        <w:rPr>
          <w:rFonts w:eastAsia="Calibri" w:cs="Calibri"/>
        </w:rPr>
        <w:t xml:space="preserve">(718) 260-5588 </w:t>
      </w:r>
      <w:hyperlink r:id="rId30">
        <w:r w:rsidRPr="002F1EC7">
          <w:rPr>
            <w:rFonts w:eastAsia="Calibri" w:cs="Calibri"/>
            <w:color w:val="0000FF"/>
            <w:u w:val="single"/>
          </w:rPr>
          <w:t>http://www.entertainmenttechnology.org</w:t>
        </w:r>
      </w:hyperlink>
    </w:p>
    <w:p w14:paraId="63DB2385" w14:textId="77777777" w:rsidR="002D4A4B" w:rsidRPr="002F1EC7" w:rsidRDefault="002D4A4B">
      <w:pPr>
        <w:rPr>
          <w:rFonts w:cs="Calibri"/>
          <w:b/>
          <w:sz w:val="21"/>
          <w:szCs w:val="21"/>
        </w:rPr>
      </w:pPr>
    </w:p>
    <w:p w14:paraId="68EE982E" w14:textId="1D26D82D" w:rsidR="002D4A4B" w:rsidRPr="001E0E5D" w:rsidRDefault="002D4A4B">
      <w:pPr>
        <w:rPr>
          <w:rFonts w:cs="Calibri"/>
          <w:b/>
          <w:szCs w:val="22"/>
        </w:rPr>
      </w:pPr>
      <w:r w:rsidRPr="001E0E5D">
        <w:rPr>
          <w:rFonts w:cs="Calibri"/>
          <w:b/>
          <w:szCs w:val="22"/>
        </w:rPr>
        <w:t xml:space="preserve">MTEC </w:t>
      </w:r>
      <w:r w:rsidR="00062533">
        <w:rPr>
          <w:rFonts w:cs="Calibri"/>
          <w:b/>
          <w:szCs w:val="22"/>
        </w:rPr>
        <w:t>3200</w:t>
      </w:r>
      <w:r w:rsidRPr="001E0E5D">
        <w:rPr>
          <w:rFonts w:cs="Calibri"/>
          <w:b/>
          <w:szCs w:val="22"/>
        </w:rPr>
        <w:t xml:space="preserve"> </w:t>
      </w:r>
      <w:r w:rsidR="00257DCE">
        <w:rPr>
          <w:rFonts w:cs="Calibri"/>
          <w:b/>
          <w:szCs w:val="22"/>
        </w:rPr>
        <w:t>Topics and Perspectives in Emerging Media Technology</w:t>
      </w:r>
    </w:p>
    <w:p w14:paraId="24510803" w14:textId="77777777" w:rsidR="002D4A4B" w:rsidRPr="001E0E5D" w:rsidRDefault="002D4A4B">
      <w:pPr>
        <w:rPr>
          <w:rFonts w:cs="Calibri"/>
          <w:szCs w:val="22"/>
        </w:rPr>
      </w:pPr>
      <w:r w:rsidRPr="001E0E5D">
        <w:rPr>
          <w:rFonts w:cs="Calibri"/>
          <w:szCs w:val="22"/>
        </w:rPr>
        <w:t>2 classroom hours, 2 lab hours, 3 credits</w:t>
      </w:r>
    </w:p>
    <w:p w14:paraId="53AD12C3" w14:textId="093383CC" w:rsidR="002D4A4B" w:rsidRPr="001E0E5D" w:rsidRDefault="002D4A4B">
      <w:pPr>
        <w:rPr>
          <w:rFonts w:cs="Calibri"/>
          <w:szCs w:val="22"/>
        </w:rPr>
      </w:pPr>
      <w:r w:rsidRPr="001E0E5D">
        <w:rPr>
          <w:rFonts w:cs="Calibri"/>
          <w:szCs w:val="22"/>
        </w:rPr>
        <w:t>Prerequisite</w:t>
      </w:r>
      <w:r w:rsidR="00062533">
        <w:rPr>
          <w:rFonts w:cs="Calibri"/>
          <w:szCs w:val="22"/>
        </w:rPr>
        <w:t>s</w:t>
      </w:r>
      <w:r w:rsidRPr="001E0E5D">
        <w:rPr>
          <w:rFonts w:cs="Calibri"/>
          <w:szCs w:val="22"/>
        </w:rPr>
        <w:t xml:space="preserve">: </w:t>
      </w:r>
      <w:r w:rsidR="00062533">
        <w:rPr>
          <w:rFonts w:cs="Calibri"/>
          <w:szCs w:val="22"/>
        </w:rPr>
        <w:t>MTEC 2210, MTEC 2240, MTEC 2250, MTEC 2280</w:t>
      </w:r>
    </w:p>
    <w:p w14:paraId="31B59B1B" w14:textId="77777777" w:rsidR="002D4A4B" w:rsidRPr="001E0E5D" w:rsidRDefault="002D4A4B">
      <w:pPr>
        <w:rPr>
          <w:rFonts w:cs="Calibri"/>
          <w:szCs w:val="22"/>
        </w:rPr>
      </w:pPr>
    </w:p>
    <w:p w14:paraId="322457CA" w14:textId="3B5622AC" w:rsidR="002D4A4B" w:rsidRDefault="002D4A4B">
      <w:pPr>
        <w:rPr>
          <w:rFonts w:cs="Calibri"/>
          <w:b/>
          <w:szCs w:val="22"/>
        </w:rPr>
      </w:pPr>
      <w:r w:rsidRPr="001E0E5D">
        <w:rPr>
          <w:rFonts w:cs="Calibri"/>
          <w:b/>
          <w:szCs w:val="22"/>
        </w:rPr>
        <w:t>Description</w:t>
      </w:r>
    </w:p>
    <w:p w14:paraId="339D2BAB" w14:textId="2399981F" w:rsidR="00127B02" w:rsidRDefault="00F00768">
      <w:pPr>
        <w:rPr>
          <w:rFonts w:eastAsia="Calibri" w:cs="Calibri"/>
          <w:szCs w:val="22"/>
        </w:rPr>
      </w:pPr>
      <w:r w:rsidRPr="007278C3">
        <w:rPr>
          <w:rFonts w:eastAsia="Calibri" w:cs="Calibri"/>
          <w:szCs w:val="22"/>
        </w:rPr>
        <w:t xml:space="preserve">This course presents students with specialized topics related to the field of Emerging Media Technology not otherwise covered in detail elsewhere in the curriculum. The course may address a new development in the field or a specialization or research interest of the faculty. The content of this course varies over time. Students must take the course </w:t>
      </w:r>
      <w:proofErr w:type="gramStart"/>
      <w:r w:rsidRPr="007278C3">
        <w:rPr>
          <w:rFonts w:eastAsia="Calibri" w:cs="Calibri"/>
          <w:szCs w:val="22"/>
        </w:rPr>
        <w:t>twice, but</w:t>
      </w:r>
      <w:proofErr w:type="gramEnd"/>
      <w:r w:rsidRPr="007278C3">
        <w:rPr>
          <w:rFonts w:eastAsia="Calibri" w:cs="Calibri"/>
          <w:szCs w:val="22"/>
        </w:rPr>
        <w:t xml:space="preserve"> cannot take two Special Topics courses that cover that same material.</w:t>
      </w:r>
    </w:p>
    <w:p w14:paraId="46339EDD" w14:textId="77777777" w:rsidR="00F00768" w:rsidRPr="00127B02" w:rsidRDefault="00F00768">
      <w:pPr>
        <w:rPr>
          <w:rFonts w:eastAsia="Calibri" w:cs="Calibri"/>
          <w:bCs/>
          <w:color w:val="FF0000"/>
        </w:rPr>
      </w:pPr>
    </w:p>
    <w:p w14:paraId="4809798E" w14:textId="1E7DEAF2" w:rsidR="00127B02" w:rsidRDefault="00127B02">
      <w:pPr>
        <w:rPr>
          <w:rFonts w:eastAsia="Calibri" w:cs="Calibri"/>
          <w:b/>
          <w:color w:val="000000" w:themeColor="text1"/>
        </w:rPr>
      </w:pPr>
      <w:r w:rsidRPr="00127B02">
        <w:rPr>
          <w:rFonts w:eastAsia="Calibri" w:cs="Calibri"/>
          <w:b/>
          <w:color w:val="000000" w:themeColor="text1"/>
        </w:rPr>
        <w:t>This Semester’s Topic</w:t>
      </w:r>
    </w:p>
    <w:p w14:paraId="3E33D73B" w14:textId="134F73F4" w:rsidR="00772F28" w:rsidRPr="00772F28" w:rsidRDefault="00772F28">
      <w:pPr>
        <w:rPr>
          <w:rFonts w:eastAsia="Calibri" w:cs="Calibri"/>
          <w:bCs/>
          <w:color w:val="000000" w:themeColor="text1"/>
        </w:rPr>
      </w:pPr>
      <w:r w:rsidRPr="00772F28">
        <w:rPr>
          <w:rFonts w:eastAsia="Calibri" w:cs="Calibri"/>
          <w:bCs/>
          <w:color w:val="000000" w:themeColor="text1"/>
        </w:rPr>
        <w:t xml:space="preserve">An introduction to shaders and graphic rendering pipelines. Students will explore creating and modifying fragment and vertex shaders in both Shader Language and in Shader </w:t>
      </w:r>
      <w:proofErr w:type="gramStart"/>
      <w:r w:rsidRPr="00772F28">
        <w:rPr>
          <w:rFonts w:eastAsia="Calibri" w:cs="Calibri"/>
          <w:bCs/>
          <w:color w:val="000000" w:themeColor="text1"/>
        </w:rPr>
        <w:t>Graph, and</w:t>
      </w:r>
      <w:proofErr w:type="gramEnd"/>
      <w:r w:rsidRPr="00772F28">
        <w:rPr>
          <w:rFonts w:eastAsia="Calibri" w:cs="Calibri"/>
          <w:bCs/>
          <w:color w:val="000000" w:themeColor="text1"/>
        </w:rPr>
        <w:t xml:space="preserve"> learn how to integrate and dynamically modify their shaders in a game engine. The course will also cover the fundamentals of materials, </w:t>
      </w:r>
      <w:proofErr w:type="gramStart"/>
      <w:r w:rsidRPr="00772F28">
        <w:rPr>
          <w:rFonts w:eastAsia="Calibri" w:cs="Calibri"/>
          <w:bCs/>
          <w:color w:val="000000" w:themeColor="text1"/>
        </w:rPr>
        <w:t>lighting</w:t>
      </w:r>
      <w:proofErr w:type="gramEnd"/>
      <w:r w:rsidRPr="00772F28">
        <w:rPr>
          <w:rFonts w:eastAsia="Calibri" w:cs="Calibri"/>
          <w:bCs/>
          <w:color w:val="000000" w:themeColor="text1"/>
        </w:rPr>
        <w:t xml:space="preserve"> and texture mapping to establish a tech art foundation for game development and other interactive media applications. </w:t>
      </w:r>
    </w:p>
    <w:p w14:paraId="3748A6BE" w14:textId="77777777" w:rsidR="002D4A4B" w:rsidRPr="001E0E5D" w:rsidRDefault="002D4A4B" w:rsidP="00D362DF">
      <w:pPr>
        <w:rPr>
          <w:rFonts w:cs="Calibri"/>
          <w:szCs w:val="22"/>
        </w:rPr>
      </w:pPr>
    </w:p>
    <w:p w14:paraId="79319000" w14:textId="77777777" w:rsidR="002D4A4B" w:rsidRPr="001E0E5D" w:rsidRDefault="002D4A4B">
      <w:pPr>
        <w:rPr>
          <w:rFonts w:cs="Calibri"/>
          <w:b/>
          <w:szCs w:val="22"/>
        </w:rPr>
      </w:pPr>
      <w:r w:rsidRPr="001E0E5D">
        <w:rPr>
          <w:rFonts w:cs="Calibri"/>
          <w:b/>
          <w:szCs w:val="22"/>
        </w:rPr>
        <w:t>Learning Outcomes</w:t>
      </w:r>
      <w:r w:rsidRPr="001E0E5D">
        <w:rPr>
          <w:rFonts w:cs="Calibri"/>
          <w:szCs w:val="22"/>
        </w:rPr>
        <w:t xml:space="preserve"> </w:t>
      </w: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4920"/>
        <w:gridCol w:w="4200"/>
      </w:tblGrid>
      <w:tr w:rsidR="002D4A4B" w:rsidRPr="001E0E5D" w14:paraId="05E96A3E" w14:textId="77777777">
        <w:trPr>
          <w:trHeight w:val="740"/>
        </w:trPr>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E4D0D" w14:textId="77777777" w:rsidR="002D4A4B" w:rsidRPr="001E0E5D" w:rsidRDefault="002D4A4B">
            <w:pPr>
              <w:rPr>
                <w:rFonts w:cs="Calibri"/>
                <w:b/>
                <w:szCs w:val="22"/>
              </w:rPr>
            </w:pPr>
            <w:r w:rsidRPr="001E0E5D">
              <w:rPr>
                <w:rFonts w:cs="Calibri"/>
                <w:b/>
                <w:szCs w:val="22"/>
              </w:rPr>
              <w:t>For the successful completion of this course, a student should be able to:</w:t>
            </w:r>
          </w:p>
        </w:tc>
        <w:tc>
          <w:tcPr>
            <w:tcW w:w="4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8EF213" w14:textId="77777777" w:rsidR="002D4A4B" w:rsidRPr="001E0E5D" w:rsidRDefault="002D4A4B">
            <w:pPr>
              <w:rPr>
                <w:rFonts w:cs="Calibri"/>
                <w:b/>
                <w:szCs w:val="22"/>
              </w:rPr>
            </w:pPr>
            <w:r w:rsidRPr="001E0E5D">
              <w:rPr>
                <w:rFonts w:cs="Calibri"/>
                <w:b/>
                <w:szCs w:val="22"/>
              </w:rPr>
              <w:t>Evaluation methods and criteria:</w:t>
            </w:r>
          </w:p>
        </w:tc>
      </w:tr>
      <w:tr w:rsidR="002D4A4B" w:rsidRPr="001E0E5D" w14:paraId="5FE092A5" w14:textId="77777777" w:rsidTr="001354AE">
        <w:trPr>
          <w:trHeight w:val="1106"/>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9D8DDC" w14:textId="67D2DE80" w:rsidR="002D4A4B" w:rsidRPr="001E0E5D" w:rsidRDefault="001354AE" w:rsidP="00BC5146">
            <w:pPr>
              <w:rPr>
                <w:rFonts w:cs="Calibri"/>
                <w:szCs w:val="22"/>
              </w:rPr>
            </w:pPr>
            <w:r w:rsidRPr="001354AE">
              <w:rPr>
                <w:rFonts w:cs="Calibri"/>
                <w:szCs w:val="22"/>
              </w:rPr>
              <w:t>Develop an understanding about the topic and how to apply it to their own work</w:t>
            </w:r>
            <w:r>
              <w:rPr>
                <w:rFonts w:cs="Calibri"/>
                <w:szCs w:val="22"/>
              </w:rPr>
              <w:t>.</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455819BF" w14:textId="34D54245" w:rsidR="002D4A4B" w:rsidRPr="001E0E5D" w:rsidRDefault="001354AE">
            <w:pPr>
              <w:rPr>
                <w:rFonts w:cs="Calibri"/>
                <w:szCs w:val="22"/>
              </w:rPr>
            </w:pPr>
            <w:r w:rsidRPr="001354AE">
              <w:rPr>
                <w:rFonts w:cs="Calibri"/>
                <w:szCs w:val="22"/>
              </w:rPr>
              <w:t>Students will complete graded assignments and projects that test their grasp of the material</w:t>
            </w:r>
            <w:r>
              <w:rPr>
                <w:rFonts w:cs="Calibri"/>
                <w:szCs w:val="22"/>
              </w:rPr>
              <w:t>.</w:t>
            </w:r>
          </w:p>
        </w:tc>
      </w:tr>
      <w:tr w:rsidR="002D4A4B" w:rsidRPr="001E0E5D" w14:paraId="5911CEB2" w14:textId="77777777" w:rsidTr="001354AE">
        <w:trPr>
          <w:trHeight w:val="971"/>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66B11D" w14:textId="5F1A74CD" w:rsidR="002D4A4B" w:rsidRPr="001E0E5D" w:rsidRDefault="001354AE">
            <w:pPr>
              <w:rPr>
                <w:rFonts w:cs="Calibri"/>
                <w:szCs w:val="22"/>
              </w:rPr>
            </w:pPr>
            <w:r w:rsidRPr="001354AE">
              <w:rPr>
                <w:rFonts w:cs="Calibri"/>
                <w:szCs w:val="22"/>
              </w:rPr>
              <w:t>Demonstrate thoughtful and relevant insight into design processes.</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0FA571F7" w14:textId="026BAB8E" w:rsidR="002D4A4B" w:rsidRPr="001E0E5D" w:rsidRDefault="001354AE">
            <w:pPr>
              <w:rPr>
                <w:rFonts w:cs="Calibri"/>
                <w:szCs w:val="22"/>
              </w:rPr>
            </w:pPr>
            <w:r w:rsidRPr="001354AE">
              <w:rPr>
                <w:rFonts w:cs="Calibri"/>
                <w:szCs w:val="22"/>
              </w:rPr>
              <w:t>To be assessed via in-class critiques and written post-mortems.</w:t>
            </w:r>
          </w:p>
        </w:tc>
      </w:tr>
    </w:tbl>
    <w:p w14:paraId="5D1E0357" w14:textId="77777777" w:rsidR="002D4A4B" w:rsidRPr="001E0E5D" w:rsidRDefault="002D4A4B" w:rsidP="00D362DF">
      <w:pPr>
        <w:rPr>
          <w:rFonts w:cs="Calibri"/>
          <w:szCs w:val="22"/>
        </w:rPr>
      </w:pPr>
      <w:r w:rsidRPr="001E0E5D">
        <w:rPr>
          <w:rFonts w:cs="Calibri"/>
          <w:szCs w:val="22"/>
        </w:rPr>
        <w:t xml:space="preserve"> </w:t>
      </w:r>
    </w:p>
    <w:p w14:paraId="63730695" w14:textId="6C507F13" w:rsidR="002D4A4B" w:rsidRPr="001E0E5D" w:rsidRDefault="002D4A4B" w:rsidP="001E0E5D">
      <w:pPr>
        <w:spacing w:before="240"/>
        <w:rPr>
          <w:rFonts w:cs="Calibri"/>
          <w:szCs w:val="22"/>
        </w:rPr>
      </w:pPr>
      <w:r w:rsidRPr="001E0E5D">
        <w:rPr>
          <w:rFonts w:cs="Calibri"/>
          <w:b/>
          <w:szCs w:val="22"/>
        </w:rPr>
        <w:t>Gen Ed Learning Outcomes</w:t>
      </w: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4850"/>
        <w:gridCol w:w="4270"/>
      </w:tblGrid>
      <w:tr w:rsidR="002D4A4B" w:rsidRPr="001E0E5D" w14:paraId="7555F0AC" w14:textId="77777777" w:rsidTr="00A25BC1">
        <w:trPr>
          <w:trHeight w:val="740"/>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06422" w14:textId="77777777" w:rsidR="002D4A4B" w:rsidRPr="001E0E5D" w:rsidRDefault="002D4A4B">
            <w:pPr>
              <w:rPr>
                <w:rFonts w:cs="Calibri"/>
                <w:b/>
                <w:szCs w:val="22"/>
              </w:rPr>
            </w:pPr>
            <w:r w:rsidRPr="001E0E5D">
              <w:rPr>
                <w:rFonts w:cs="Calibri"/>
                <w:b/>
                <w:szCs w:val="22"/>
              </w:rPr>
              <w:t>For the successful completion of this course, a student should be able to:</w:t>
            </w:r>
          </w:p>
        </w:tc>
        <w:tc>
          <w:tcPr>
            <w:tcW w:w="42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9E5CAC" w14:textId="77777777" w:rsidR="002D4A4B" w:rsidRPr="001E0E5D" w:rsidRDefault="002D4A4B">
            <w:pPr>
              <w:rPr>
                <w:rFonts w:cs="Calibri"/>
                <w:b/>
                <w:szCs w:val="22"/>
              </w:rPr>
            </w:pPr>
            <w:r w:rsidRPr="001E0E5D">
              <w:rPr>
                <w:rFonts w:cs="Calibri"/>
                <w:b/>
                <w:szCs w:val="22"/>
              </w:rPr>
              <w:t>Evaluation methods and criteria:</w:t>
            </w:r>
          </w:p>
        </w:tc>
      </w:tr>
      <w:tr w:rsidR="002D4A4B" w:rsidRPr="001E0E5D" w14:paraId="25E89659" w14:textId="77777777" w:rsidTr="00A25BC1">
        <w:trPr>
          <w:trHeight w:val="470"/>
        </w:trPr>
        <w:tc>
          <w:tcPr>
            <w:tcW w:w="4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EED8B" w14:textId="77777777" w:rsidR="002D4A4B" w:rsidRPr="001E0E5D" w:rsidRDefault="002D4A4B">
            <w:pPr>
              <w:rPr>
                <w:rFonts w:cs="Calibri"/>
                <w:szCs w:val="22"/>
              </w:rPr>
            </w:pPr>
            <w:r w:rsidRPr="001E0E5D">
              <w:rPr>
                <w:rFonts w:cs="Calibri"/>
                <w:szCs w:val="22"/>
              </w:rPr>
              <w:lastRenderedPageBreak/>
              <w:t>Employ scientific reasoning and logical thinking.</w:t>
            </w:r>
          </w:p>
        </w:tc>
        <w:tc>
          <w:tcPr>
            <w:tcW w:w="4270" w:type="dxa"/>
            <w:tcBorders>
              <w:top w:val="nil"/>
              <w:left w:val="nil"/>
              <w:bottom w:val="single" w:sz="8" w:space="0" w:color="000000"/>
              <w:right w:val="single" w:sz="8" w:space="0" w:color="000000"/>
            </w:tcBorders>
            <w:tcMar>
              <w:top w:w="100" w:type="dxa"/>
              <w:left w:w="100" w:type="dxa"/>
              <w:bottom w:w="100" w:type="dxa"/>
              <w:right w:w="100" w:type="dxa"/>
            </w:tcMar>
          </w:tcPr>
          <w:p w14:paraId="5AEBDF76" w14:textId="77777777" w:rsidR="002D4A4B" w:rsidRPr="001E0E5D" w:rsidRDefault="002D4A4B" w:rsidP="00A25BC1">
            <w:pPr>
              <w:rPr>
                <w:rFonts w:cs="Calibri"/>
                <w:szCs w:val="22"/>
              </w:rPr>
            </w:pPr>
            <w:r w:rsidRPr="001E0E5D">
              <w:rPr>
                <w:rFonts w:cs="Calibri"/>
                <w:szCs w:val="22"/>
              </w:rPr>
              <w:t>Students complete technical exercises, flow-charts, short study assignments, and projects employing logic-based computation.</w:t>
            </w:r>
          </w:p>
        </w:tc>
      </w:tr>
      <w:tr w:rsidR="002D4A4B" w:rsidRPr="001E0E5D" w14:paraId="3760DAEE" w14:textId="77777777" w:rsidTr="00A25BC1">
        <w:trPr>
          <w:trHeight w:val="500"/>
        </w:trPr>
        <w:tc>
          <w:tcPr>
            <w:tcW w:w="4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DC9E0F" w14:textId="77777777" w:rsidR="002D4A4B" w:rsidRPr="001E0E5D" w:rsidRDefault="002D4A4B">
            <w:pPr>
              <w:rPr>
                <w:rFonts w:cs="Calibri"/>
                <w:szCs w:val="22"/>
              </w:rPr>
            </w:pPr>
            <w:r w:rsidRPr="001E0E5D">
              <w:rPr>
                <w:rFonts w:cs="Calibri"/>
                <w:szCs w:val="22"/>
              </w:rPr>
              <w:t>Use creativity to solve problems.</w:t>
            </w:r>
          </w:p>
        </w:tc>
        <w:tc>
          <w:tcPr>
            <w:tcW w:w="4270" w:type="dxa"/>
            <w:tcBorders>
              <w:top w:val="nil"/>
              <w:left w:val="nil"/>
              <w:bottom w:val="single" w:sz="8" w:space="0" w:color="000000"/>
              <w:right w:val="single" w:sz="8" w:space="0" w:color="000000"/>
            </w:tcBorders>
            <w:tcMar>
              <w:top w:w="100" w:type="dxa"/>
              <w:left w:w="100" w:type="dxa"/>
              <w:bottom w:w="100" w:type="dxa"/>
              <w:right w:w="100" w:type="dxa"/>
            </w:tcMar>
          </w:tcPr>
          <w:p w14:paraId="38A89B76" w14:textId="77777777" w:rsidR="002D4A4B" w:rsidRPr="001E0E5D" w:rsidRDefault="002D4A4B" w:rsidP="00A25BC1">
            <w:pPr>
              <w:rPr>
                <w:rFonts w:cs="Calibri"/>
                <w:szCs w:val="22"/>
              </w:rPr>
            </w:pPr>
            <w:r w:rsidRPr="001E0E5D">
              <w:rPr>
                <w:rFonts w:cs="Calibri"/>
                <w:szCs w:val="22"/>
              </w:rPr>
              <w:t xml:space="preserve">Students use creative thinking </w:t>
            </w:r>
            <w:proofErr w:type="gramStart"/>
            <w:r w:rsidRPr="001E0E5D">
              <w:rPr>
                <w:rFonts w:cs="Calibri"/>
                <w:szCs w:val="22"/>
              </w:rPr>
              <w:t>in order to</w:t>
            </w:r>
            <w:proofErr w:type="gramEnd"/>
            <w:r w:rsidRPr="001E0E5D">
              <w:rPr>
                <w:rFonts w:cs="Calibri"/>
                <w:szCs w:val="22"/>
              </w:rPr>
              <w:t xml:space="preserve"> apply technical concepts to build code-driven interactive media projects.</w:t>
            </w:r>
          </w:p>
        </w:tc>
      </w:tr>
      <w:tr w:rsidR="002D4A4B" w:rsidRPr="001E0E5D" w14:paraId="679752DA" w14:textId="77777777" w:rsidTr="00A25BC1">
        <w:trPr>
          <w:trHeight w:val="1205"/>
        </w:trPr>
        <w:tc>
          <w:tcPr>
            <w:tcW w:w="4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BBA6DE" w14:textId="77777777" w:rsidR="002D4A4B" w:rsidRPr="001E0E5D" w:rsidRDefault="002D4A4B">
            <w:pPr>
              <w:spacing w:before="240" w:after="240"/>
              <w:rPr>
                <w:rFonts w:cs="Calibri"/>
                <w:szCs w:val="22"/>
              </w:rPr>
            </w:pPr>
            <w:r w:rsidRPr="001E0E5D">
              <w:rPr>
                <w:rFonts w:cs="Calibri"/>
                <w:szCs w:val="22"/>
              </w:rPr>
              <w:t>Gather, interpret, evaluate, and apply information discerningly from a variety of sources.</w:t>
            </w:r>
          </w:p>
        </w:tc>
        <w:tc>
          <w:tcPr>
            <w:tcW w:w="4270" w:type="dxa"/>
            <w:tcBorders>
              <w:top w:val="nil"/>
              <w:left w:val="nil"/>
              <w:bottom w:val="single" w:sz="8" w:space="0" w:color="000000"/>
              <w:right w:val="single" w:sz="8" w:space="0" w:color="000000"/>
            </w:tcBorders>
            <w:tcMar>
              <w:top w:w="100" w:type="dxa"/>
              <w:left w:w="100" w:type="dxa"/>
              <w:bottom w:w="100" w:type="dxa"/>
              <w:right w:w="100" w:type="dxa"/>
            </w:tcMar>
          </w:tcPr>
          <w:p w14:paraId="4EFD5449" w14:textId="77777777" w:rsidR="002D4A4B" w:rsidRPr="001E0E5D" w:rsidRDefault="002D4A4B" w:rsidP="00A25BC1">
            <w:pPr>
              <w:rPr>
                <w:rFonts w:cs="Calibri"/>
                <w:szCs w:val="22"/>
              </w:rPr>
            </w:pPr>
            <w:proofErr w:type="gramStart"/>
            <w:r w:rsidRPr="001E0E5D">
              <w:rPr>
                <w:rFonts w:cs="Calibri"/>
                <w:szCs w:val="22"/>
              </w:rPr>
              <w:t>Students</w:t>
            </w:r>
            <w:proofErr w:type="gramEnd"/>
            <w:r w:rsidRPr="001E0E5D">
              <w:rPr>
                <w:rFonts w:cs="Calibri"/>
                <w:szCs w:val="22"/>
              </w:rPr>
              <w:t xml:space="preserve"> complete assignments and projects based on synthesis from multiple sources: in-class lectures and demos, readings and technical exercises, reference materials, and targeted independent research.</w:t>
            </w:r>
          </w:p>
        </w:tc>
      </w:tr>
    </w:tbl>
    <w:p w14:paraId="33526956" w14:textId="77777777" w:rsidR="002D4A4B" w:rsidRPr="001E0E5D" w:rsidRDefault="002D4A4B">
      <w:pPr>
        <w:rPr>
          <w:rFonts w:cs="Calibri"/>
          <w:szCs w:val="22"/>
        </w:rPr>
      </w:pPr>
    </w:p>
    <w:p w14:paraId="7B9FD08B" w14:textId="77777777" w:rsidR="002D4A4B" w:rsidRPr="001E0E5D" w:rsidRDefault="002D4A4B">
      <w:pPr>
        <w:rPr>
          <w:rFonts w:cs="Calibri"/>
          <w:szCs w:val="22"/>
        </w:rPr>
      </w:pPr>
    </w:p>
    <w:p w14:paraId="787ABE8F" w14:textId="1B807DC5" w:rsidR="002D4A4B" w:rsidRDefault="002D4A4B">
      <w:pPr>
        <w:rPr>
          <w:rFonts w:cs="Calibri"/>
          <w:b/>
          <w:szCs w:val="22"/>
        </w:rPr>
      </w:pPr>
      <w:r w:rsidRPr="001E0E5D">
        <w:rPr>
          <w:rFonts w:cs="Calibri"/>
          <w:b/>
          <w:szCs w:val="22"/>
        </w:rPr>
        <w:t xml:space="preserve">COURSE STRUCTURE </w:t>
      </w:r>
    </w:p>
    <w:p w14:paraId="48C46AFF" w14:textId="77777777" w:rsidR="005114A8" w:rsidRPr="005114A8" w:rsidRDefault="005114A8" w:rsidP="005114A8">
      <w:pPr>
        <w:rPr>
          <w:rFonts w:cs="Calibri"/>
          <w:bCs/>
          <w:szCs w:val="22"/>
        </w:rPr>
      </w:pPr>
      <w:r w:rsidRPr="005114A8">
        <w:rPr>
          <w:rFonts w:cs="Calibri"/>
          <w:bCs/>
          <w:szCs w:val="22"/>
        </w:rPr>
        <w:t>Each session will consist of a Lecture/Seminar portion where the instructor will cover material and workshop applications live with class input and discussion. Sessions will also consist of lab time to give students the opportunity to work on class projects and assignments with the benefit of instructor feedback and troubleshooting.</w:t>
      </w:r>
    </w:p>
    <w:p w14:paraId="782B2D74" w14:textId="709D0382" w:rsidR="005114A8" w:rsidRPr="005114A8" w:rsidRDefault="005114A8" w:rsidP="005114A8">
      <w:pPr>
        <w:rPr>
          <w:rFonts w:cs="Calibri"/>
          <w:bCs/>
          <w:szCs w:val="22"/>
        </w:rPr>
      </w:pPr>
      <w:r w:rsidRPr="005114A8">
        <w:rPr>
          <w:rFonts w:cs="Calibri"/>
          <w:bCs/>
          <w:szCs w:val="22"/>
        </w:rPr>
        <w:t>The course will feature small assignments and exercises to test specific concepts, as well as two larger projects (</w:t>
      </w:r>
      <w:r>
        <w:rPr>
          <w:rFonts w:cs="Calibri"/>
          <w:bCs/>
          <w:szCs w:val="22"/>
        </w:rPr>
        <w:t>m</w:t>
      </w:r>
      <w:r w:rsidRPr="005114A8">
        <w:rPr>
          <w:rFonts w:cs="Calibri"/>
          <w:bCs/>
          <w:szCs w:val="22"/>
        </w:rPr>
        <w:t xml:space="preserve">idterm and </w:t>
      </w:r>
      <w:r>
        <w:rPr>
          <w:rFonts w:cs="Calibri"/>
          <w:bCs/>
          <w:szCs w:val="22"/>
        </w:rPr>
        <w:t>f</w:t>
      </w:r>
      <w:r w:rsidRPr="005114A8">
        <w:rPr>
          <w:rFonts w:cs="Calibri"/>
          <w:bCs/>
          <w:szCs w:val="22"/>
        </w:rPr>
        <w:t>inal) that will allow for more creative applications and group collaborations.</w:t>
      </w:r>
    </w:p>
    <w:p w14:paraId="01F06840" w14:textId="77777777" w:rsidR="00257DCE" w:rsidRPr="009C221D" w:rsidRDefault="00257DCE" w:rsidP="009C221D">
      <w:pPr>
        <w:rPr>
          <w:rFonts w:cs="Calibri"/>
          <w:color w:val="000000" w:themeColor="text1"/>
          <w:szCs w:val="22"/>
        </w:rPr>
      </w:pPr>
    </w:p>
    <w:p w14:paraId="6A1D2009" w14:textId="77777777" w:rsidR="009C221D" w:rsidRPr="009C221D" w:rsidRDefault="009C221D" w:rsidP="009C221D">
      <w:pPr>
        <w:rPr>
          <w:rFonts w:cs="Calibri"/>
          <w:b/>
          <w:bCs/>
          <w:color w:val="000000" w:themeColor="text1"/>
          <w:szCs w:val="22"/>
        </w:rPr>
      </w:pPr>
      <w:r w:rsidRPr="009C221D">
        <w:rPr>
          <w:rFonts w:cs="Calibri"/>
          <w:b/>
          <w:bCs/>
          <w:color w:val="000000" w:themeColor="text1"/>
          <w:szCs w:val="22"/>
        </w:rPr>
        <w:t>REQUIRED MATERIALS</w:t>
      </w:r>
    </w:p>
    <w:p w14:paraId="27B7293B" w14:textId="77777777" w:rsidR="00DD161A" w:rsidRDefault="00DD161A" w:rsidP="00DD161A">
      <w:r>
        <w:t>Access to a Mac or PC capable of running contemporary game engines and 3D authoring/texturing software.</w:t>
      </w:r>
    </w:p>
    <w:p w14:paraId="4523B933" w14:textId="38B59680" w:rsidR="009C221D" w:rsidRDefault="00DD161A" w:rsidP="00DD161A">
      <w:r>
        <w:t xml:space="preserve">All readings required for this course will be made available as PDF through </w:t>
      </w:r>
      <w:proofErr w:type="spellStart"/>
      <w:r>
        <w:t>Openlab</w:t>
      </w:r>
      <w:proofErr w:type="spellEnd"/>
      <w:r>
        <w:t>.</w:t>
      </w:r>
    </w:p>
    <w:p w14:paraId="1A9F5248" w14:textId="77777777" w:rsidR="00257DCE" w:rsidRPr="001E0E5D" w:rsidRDefault="00257DCE">
      <w:pPr>
        <w:rPr>
          <w:rFonts w:cs="Calibri"/>
          <w:szCs w:val="22"/>
        </w:rPr>
      </w:pPr>
    </w:p>
    <w:p w14:paraId="17ED7880" w14:textId="77777777" w:rsidR="002D4A4B" w:rsidRPr="001E0E5D" w:rsidRDefault="002D4A4B" w:rsidP="001E0E5D">
      <w:pPr>
        <w:shd w:val="clear" w:color="auto" w:fill="FFFFFF"/>
        <w:rPr>
          <w:rFonts w:cs="Calibri"/>
          <w:b/>
          <w:color w:val="24292F"/>
          <w:szCs w:val="22"/>
        </w:rPr>
      </w:pPr>
      <w:r w:rsidRPr="001E0E5D">
        <w:rPr>
          <w:rFonts w:cs="Calibri"/>
          <w:b/>
          <w:color w:val="24292F"/>
          <w:szCs w:val="22"/>
        </w:rPr>
        <w:t>COURSE GRADING</w:t>
      </w:r>
    </w:p>
    <w:p w14:paraId="6F96616B" w14:textId="77777777" w:rsidR="00F13DE2" w:rsidRDefault="00F13DE2" w:rsidP="00F13DE2">
      <w:r>
        <w:t>Final project: 30%</w:t>
      </w:r>
    </w:p>
    <w:p w14:paraId="772437AF" w14:textId="77777777" w:rsidR="00F13DE2" w:rsidRDefault="00F13DE2" w:rsidP="00F13DE2">
      <w:r>
        <w:t>Midterm Project: 25%</w:t>
      </w:r>
    </w:p>
    <w:p w14:paraId="4379317B" w14:textId="77777777" w:rsidR="00F13DE2" w:rsidRDefault="00F13DE2" w:rsidP="00F13DE2">
      <w:r>
        <w:t>Homework Assignments / Reading Responses: 25%</w:t>
      </w:r>
    </w:p>
    <w:p w14:paraId="1B6C0DBC" w14:textId="77777777" w:rsidR="00F13DE2" w:rsidRDefault="00F13DE2" w:rsidP="00F13DE2">
      <w:r>
        <w:t xml:space="preserve">Participation and Attendance: 20% </w:t>
      </w:r>
    </w:p>
    <w:p w14:paraId="1B5794CE" w14:textId="77777777" w:rsidR="00F13DE2" w:rsidRDefault="00F13DE2" w:rsidP="00F13DE2">
      <w:r>
        <w:t xml:space="preserve">Project and assignment grading will </w:t>
      </w:r>
      <w:proofErr w:type="gramStart"/>
      <w:r>
        <w:t>based</w:t>
      </w:r>
      <w:proofErr w:type="gramEnd"/>
      <w:r>
        <w:t xml:space="preserve"> on the following rubric:</w:t>
      </w:r>
    </w:p>
    <w:p w14:paraId="09F45C76" w14:textId="77777777" w:rsidR="00F13DE2" w:rsidRDefault="00F13DE2" w:rsidP="00F13DE2">
      <w:r>
        <w:t>Concept: How well does the student’s idea address the assignment?</w:t>
      </w:r>
    </w:p>
    <w:p w14:paraId="7E8BC220" w14:textId="77777777" w:rsidR="00F13DE2" w:rsidRDefault="00F13DE2" w:rsidP="00F13DE2">
      <w:r>
        <w:t>Process: How thorough and fruitful has the student’s journey on this project been?</w:t>
      </w:r>
    </w:p>
    <w:p w14:paraId="3CCDDC4E" w14:textId="2110D224" w:rsidR="00F13DE2" w:rsidRDefault="00F13DE2" w:rsidP="00F13DE2">
      <w:r>
        <w:t xml:space="preserve">Presentation: How well was the student’s submission executed and communicated? </w:t>
      </w:r>
    </w:p>
    <w:p w14:paraId="655C70DC" w14:textId="408979EC" w:rsidR="00257DCE" w:rsidRDefault="00257DCE" w:rsidP="00F13DE2">
      <w:pPr>
        <w:shd w:val="clear" w:color="auto" w:fill="FFFFFF"/>
        <w:spacing w:after="240"/>
        <w:rPr>
          <w:rFonts w:cs="Calibri"/>
          <w:color w:val="24292F"/>
          <w:szCs w:val="22"/>
        </w:rPr>
      </w:pPr>
    </w:p>
    <w:p w14:paraId="1658238C" w14:textId="1B213E36" w:rsidR="001E0E5D" w:rsidRDefault="002D4A4B" w:rsidP="001E0E5D">
      <w:pPr>
        <w:shd w:val="clear" w:color="auto" w:fill="FFFFFF"/>
        <w:spacing w:after="240"/>
        <w:rPr>
          <w:rFonts w:cs="Calibri"/>
          <w:i/>
          <w:color w:val="24292F"/>
          <w:szCs w:val="22"/>
        </w:rPr>
      </w:pPr>
      <w:r w:rsidRPr="001E0E5D">
        <w:rPr>
          <w:rFonts w:cs="Calibri"/>
          <w:i/>
          <w:color w:val="24292F"/>
          <w:szCs w:val="22"/>
        </w:rPr>
        <w:t>All work must be submitted on time. Any late assignment will drop one letter grade per class session that it is late. Please contact your instructor if there are extenuating circumstances, in which case lateness may be excused on a case-by-case basis.</w:t>
      </w:r>
    </w:p>
    <w:p w14:paraId="589AF707" w14:textId="77777777" w:rsidR="009C221D" w:rsidRPr="009C221D" w:rsidRDefault="009C221D" w:rsidP="009C221D">
      <w:pPr>
        <w:rPr>
          <w:rFonts w:cs="Calibri"/>
          <w:b/>
          <w:color w:val="000000" w:themeColor="text1"/>
          <w:szCs w:val="22"/>
        </w:rPr>
      </w:pPr>
      <w:r w:rsidRPr="009C221D">
        <w:rPr>
          <w:rFonts w:cs="Calibri"/>
          <w:b/>
          <w:color w:val="000000" w:themeColor="text1"/>
          <w:szCs w:val="22"/>
        </w:rPr>
        <w:t>ACADEMIC INTEGRITY POLICY</w:t>
      </w:r>
    </w:p>
    <w:p w14:paraId="4C03B78F" w14:textId="77777777" w:rsidR="009C221D" w:rsidRPr="009C221D" w:rsidRDefault="009C221D" w:rsidP="009C221D">
      <w:pPr>
        <w:rPr>
          <w:rFonts w:cs="Calibri"/>
          <w:bCs/>
          <w:color w:val="000000" w:themeColor="text1"/>
          <w:szCs w:val="22"/>
        </w:rPr>
      </w:pPr>
      <w:r w:rsidRPr="009C221D">
        <w:rPr>
          <w:rFonts w:cs="Calibri"/>
          <w:bCs/>
          <w:color w:val="000000" w:themeColor="text1"/>
          <w:szCs w:val="22"/>
        </w:rPr>
        <w:lastRenderedPageBreak/>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catalogue.</w:t>
      </w:r>
    </w:p>
    <w:p w14:paraId="45A5D7FE" w14:textId="77777777" w:rsidR="009C221D" w:rsidRPr="009C221D" w:rsidRDefault="009C221D" w:rsidP="009C221D">
      <w:pPr>
        <w:rPr>
          <w:rFonts w:cs="Calibri"/>
          <w:bCs/>
          <w:i/>
          <w:iCs/>
          <w:color w:val="000000" w:themeColor="text1"/>
          <w:szCs w:val="22"/>
        </w:rPr>
      </w:pPr>
    </w:p>
    <w:p w14:paraId="065C0C76" w14:textId="77777777" w:rsidR="009C221D" w:rsidRPr="009C221D" w:rsidRDefault="009C221D" w:rsidP="009C221D">
      <w:pPr>
        <w:rPr>
          <w:rFonts w:cs="Calibri"/>
          <w:bCs/>
          <w:color w:val="000000" w:themeColor="text1"/>
          <w:szCs w:val="22"/>
        </w:rPr>
      </w:pPr>
      <w:r w:rsidRPr="009C221D">
        <w:rPr>
          <w:rFonts w:cs="Calibri"/>
          <w:bCs/>
          <w:i/>
          <w:iCs/>
          <w:color w:val="000000" w:themeColor="text1"/>
          <w:szCs w:val="22"/>
        </w:rPr>
        <w:t>Instructor’s note:</w:t>
      </w:r>
      <w:r w:rsidRPr="009C221D">
        <w:rPr>
          <w:rFonts w:cs="Calibri"/>
          <w:bCs/>
          <w:color w:val="000000" w:themeColor="text1"/>
          <w:szCs w:val="22"/>
        </w:rPr>
        <w:t xml:space="preserve"> all borrowed text, code, or media used for this course must be attributed to the original creator, whether human or AI. Any direct text quotes from another source must be specified with quotes and appropriately cited. Code borrowed from another source at more than four lines in length must be attributed as a //comment within the code itself. If you are unsure of </w:t>
      </w:r>
      <w:proofErr w:type="gramStart"/>
      <w:r w:rsidRPr="009C221D">
        <w:rPr>
          <w:rFonts w:cs="Calibri"/>
          <w:bCs/>
          <w:color w:val="000000" w:themeColor="text1"/>
          <w:szCs w:val="22"/>
        </w:rPr>
        <w:t>whether or not</w:t>
      </w:r>
      <w:proofErr w:type="gramEnd"/>
      <w:r w:rsidRPr="009C221D">
        <w:rPr>
          <w:rFonts w:cs="Calibri"/>
          <w:bCs/>
          <w:color w:val="000000" w:themeColor="text1"/>
          <w:szCs w:val="22"/>
        </w:rPr>
        <w:t xml:space="preserve"> your work may constitute plagiarism, please check with your instructor before submitting. Any instance of plagiarism will be reported to the MTEC Program Director, the Chair of ENT, and City Tech’s Academic Integrity Officer.</w:t>
      </w:r>
    </w:p>
    <w:p w14:paraId="1456AE89" w14:textId="77777777" w:rsidR="009C221D" w:rsidRPr="009C221D" w:rsidRDefault="009C221D" w:rsidP="009C221D">
      <w:pPr>
        <w:rPr>
          <w:rFonts w:cs="Calibri"/>
          <w:b/>
          <w:color w:val="000000" w:themeColor="text1"/>
          <w:szCs w:val="22"/>
        </w:rPr>
      </w:pPr>
    </w:p>
    <w:p w14:paraId="5C7282ED" w14:textId="41F86F1C" w:rsidR="009C221D" w:rsidRPr="009C221D" w:rsidRDefault="009C221D" w:rsidP="009C221D">
      <w:pPr>
        <w:rPr>
          <w:rFonts w:cs="Calibri"/>
          <w:b/>
          <w:color w:val="000000" w:themeColor="text1"/>
          <w:szCs w:val="22"/>
        </w:rPr>
      </w:pPr>
      <w:r w:rsidRPr="009C221D">
        <w:rPr>
          <w:rFonts w:cs="Calibri"/>
          <w:b/>
          <w:color w:val="000000" w:themeColor="text1"/>
          <w:szCs w:val="22"/>
        </w:rPr>
        <w:t>COURSE ACCO</w:t>
      </w:r>
      <w:r w:rsidR="00C747EB">
        <w:rPr>
          <w:rFonts w:cs="Calibri"/>
          <w:b/>
          <w:color w:val="000000" w:themeColor="text1"/>
          <w:szCs w:val="22"/>
        </w:rPr>
        <w:t>M</w:t>
      </w:r>
      <w:r w:rsidRPr="009C221D">
        <w:rPr>
          <w:rFonts w:cs="Calibri"/>
          <w:b/>
          <w:color w:val="000000" w:themeColor="text1"/>
          <w:szCs w:val="22"/>
        </w:rPr>
        <w:t>MODATIONS FOR STUDENTS WITH DISABILITIES</w:t>
      </w:r>
    </w:p>
    <w:p w14:paraId="3015B10A" w14:textId="77777777" w:rsidR="009C221D" w:rsidRPr="009C221D" w:rsidRDefault="009C221D" w:rsidP="009C221D">
      <w:pPr>
        <w:rPr>
          <w:rFonts w:cs="Calibri"/>
          <w:bCs/>
          <w:color w:val="000000" w:themeColor="text1"/>
          <w:szCs w:val="22"/>
        </w:rPr>
      </w:pPr>
      <w:proofErr w:type="gramStart"/>
      <w:r w:rsidRPr="009C221D">
        <w:rPr>
          <w:rFonts w:cs="Calibri"/>
          <w:bCs/>
          <w:color w:val="000000" w:themeColor="text1"/>
          <w:szCs w:val="22"/>
        </w:rPr>
        <w:t>In order to</w:t>
      </w:r>
      <w:proofErr w:type="gramEnd"/>
      <w:r w:rsidRPr="009C221D">
        <w:rPr>
          <w:rFonts w:cs="Calibri"/>
          <w:bCs/>
          <w:color w:val="000000" w:themeColor="text1"/>
          <w:szCs w:val="22"/>
        </w:rPr>
        <w:t xml:space="preserve"> receive disability-related academic accommodations students must first be registered with the </w:t>
      </w:r>
      <w:hyperlink r:id="rId31" w:history="1">
        <w:r w:rsidRPr="009C221D">
          <w:rPr>
            <w:rStyle w:val="Hyperlink"/>
            <w:rFonts w:cs="Calibri"/>
            <w:bCs/>
            <w:color w:val="000000" w:themeColor="text1"/>
            <w:szCs w:val="22"/>
          </w:rPr>
          <w:t>Center for Student Accessibility</w:t>
        </w:r>
      </w:hyperlink>
      <w:r w:rsidRPr="009C221D">
        <w:rPr>
          <w:rFonts w:cs="Calibri"/>
          <w:bCs/>
          <w:color w:val="000000" w:themeColor="text1"/>
          <w:szCs w:val="22"/>
        </w:rPr>
        <w:t xml:space="preserve">. Students who have a documented disability or suspect they may have a disability are invited to set up an appointment with the Center (phone: 718–260–5143). If you have already registered with the Center, please provide your professor with the course accommodation </w:t>
      </w:r>
      <w:proofErr w:type="gramStart"/>
      <w:r w:rsidRPr="009C221D">
        <w:rPr>
          <w:rFonts w:cs="Calibri"/>
          <w:bCs/>
          <w:color w:val="000000" w:themeColor="text1"/>
          <w:szCs w:val="22"/>
        </w:rPr>
        <w:t>form</w:t>
      </w:r>
      <w:proofErr w:type="gramEnd"/>
      <w:r w:rsidRPr="009C221D">
        <w:rPr>
          <w:rFonts w:cs="Calibri"/>
          <w:bCs/>
          <w:color w:val="000000" w:themeColor="text1"/>
          <w:szCs w:val="22"/>
        </w:rPr>
        <w:t xml:space="preserve"> and discuss your specific accommodation with him/her.</w:t>
      </w:r>
    </w:p>
    <w:p w14:paraId="4B359889" w14:textId="77777777" w:rsidR="009C221D" w:rsidRPr="009C221D" w:rsidRDefault="009C221D" w:rsidP="009C221D">
      <w:pPr>
        <w:rPr>
          <w:rFonts w:cs="Calibri"/>
          <w:bCs/>
          <w:color w:val="000000" w:themeColor="text1"/>
          <w:szCs w:val="22"/>
        </w:rPr>
      </w:pPr>
    </w:p>
    <w:p w14:paraId="622999AF" w14:textId="77777777" w:rsidR="009C221D" w:rsidRPr="009C221D" w:rsidRDefault="009C221D" w:rsidP="009C221D">
      <w:pPr>
        <w:rPr>
          <w:rFonts w:cs="Calibri"/>
          <w:b/>
          <w:color w:val="000000" w:themeColor="text1"/>
          <w:szCs w:val="22"/>
        </w:rPr>
      </w:pPr>
      <w:r w:rsidRPr="009C221D">
        <w:rPr>
          <w:rFonts w:cs="Calibri"/>
          <w:b/>
          <w:color w:val="000000" w:themeColor="text1"/>
          <w:szCs w:val="22"/>
        </w:rPr>
        <w:t>A NOTE ON CITY TECH’S COUNSELING CENTER</w:t>
      </w:r>
    </w:p>
    <w:p w14:paraId="70F9A736" w14:textId="77777777" w:rsidR="009C221D" w:rsidRPr="009C221D" w:rsidRDefault="009C221D" w:rsidP="009C221D">
      <w:pPr>
        <w:rPr>
          <w:rFonts w:cs="Calibri"/>
          <w:bCs/>
          <w:color w:val="000000" w:themeColor="text1"/>
          <w:szCs w:val="22"/>
        </w:rPr>
      </w:pPr>
      <w:r w:rsidRPr="009C221D">
        <w:rPr>
          <w:rFonts w:cs="Calibri"/>
          <w:bCs/>
          <w:color w:val="000000" w:themeColor="text1"/>
          <w:szCs w:val="22"/>
        </w:rPr>
        <w:t>The </w:t>
      </w:r>
      <w:hyperlink r:id="rId32" w:history="1">
        <w:r w:rsidRPr="009C221D">
          <w:rPr>
            <w:rStyle w:val="Hyperlink"/>
            <w:rFonts w:cs="Calibri"/>
            <w:bCs/>
            <w:color w:val="000000" w:themeColor="text1"/>
            <w:szCs w:val="22"/>
          </w:rPr>
          <w:t>Counseling Services Center</w:t>
        </w:r>
      </w:hyperlink>
      <w:r w:rsidRPr="009C221D">
        <w:rPr>
          <w:rFonts w:cs="Calibri"/>
          <w:bCs/>
          <w:color w:val="000000" w:themeColor="text1"/>
          <w:szCs w:val="22"/>
        </w:rPr>
        <w:t> supports the educational, emotional and career development of City Tech students by providing opportunities for skill development, counseling and referrals that address obstacles to success. The Center is currently available to students remotely and in-person. For questions and appointments, contact the Center at </w:t>
      </w:r>
      <w:hyperlink r:id="rId33" w:history="1">
        <w:r w:rsidRPr="009C221D">
          <w:rPr>
            <w:rStyle w:val="Hyperlink"/>
            <w:rFonts w:cs="Calibri"/>
            <w:bCs/>
            <w:color w:val="000000" w:themeColor="text1"/>
            <w:szCs w:val="22"/>
          </w:rPr>
          <w:t>counseling@citytech.cuny.edu</w:t>
        </w:r>
      </w:hyperlink>
      <w:r w:rsidRPr="009C221D">
        <w:rPr>
          <w:rFonts w:cs="Calibri"/>
          <w:bCs/>
          <w:color w:val="000000" w:themeColor="text1"/>
          <w:szCs w:val="22"/>
        </w:rPr>
        <w:t> or 718-260-5030.</w:t>
      </w:r>
    </w:p>
    <w:p w14:paraId="3490BE40" w14:textId="77777777" w:rsidR="009C221D" w:rsidRPr="009C221D" w:rsidRDefault="009C221D" w:rsidP="009C221D">
      <w:pPr>
        <w:rPr>
          <w:rFonts w:cs="Calibri"/>
          <w:b/>
          <w:color w:val="000000" w:themeColor="text1"/>
          <w:szCs w:val="22"/>
        </w:rPr>
      </w:pPr>
    </w:p>
    <w:p w14:paraId="2FDF6C00" w14:textId="77777777" w:rsidR="009C221D" w:rsidRPr="009C221D" w:rsidRDefault="009C221D" w:rsidP="009C221D">
      <w:pPr>
        <w:shd w:val="clear" w:color="auto" w:fill="FFFFFF"/>
        <w:rPr>
          <w:rFonts w:cs="Calibri"/>
          <w:b/>
          <w:color w:val="000000" w:themeColor="text1"/>
          <w:szCs w:val="22"/>
        </w:rPr>
      </w:pPr>
      <w:r w:rsidRPr="009C221D">
        <w:rPr>
          <w:rFonts w:cs="Calibri"/>
          <w:b/>
          <w:color w:val="000000" w:themeColor="text1"/>
          <w:szCs w:val="22"/>
        </w:rPr>
        <w:t>ENTERTAINMENT TECHNOLOGY DEPARTMENT COMMITMENT TO STUDENT DIVERSITY</w:t>
      </w:r>
    </w:p>
    <w:p w14:paraId="73A8D11D" w14:textId="0DF30634" w:rsidR="009C221D" w:rsidRPr="009C221D" w:rsidRDefault="009C221D" w:rsidP="009C221D">
      <w:pPr>
        <w:rPr>
          <w:rFonts w:cs="Calibri"/>
          <w:color w:val="000000" w:themeColor="text1"/>
          <w:szCs w:val="22"/>
        </w:rPr>
      </w:pPr>
      <w:r w:rsidRPr="009C221D">
        <w:rPr>
          <w:color w:val="000000" w:themeColor="text1"/>
        </w:rPr>
        <w:t>This course welcomes students from all backgrounds, experiences, and perspectives. In accordance with the City Tech and CUNY missions, this course intends to provide an atmosphere of inclusion, respect, and the mutual appreciation of differences so that together we can create an environment in which all students can flourish.</w:t>
      </w:r>
    </w:p>
    <w:p w14:paraId="3F41B6A2" w14:textId="77777777" w:rsidR="009C221D" w:rsidRPr="009C221D" w:rsidRDefault="009C221D" w:rsidP="009C221D">
      <w:pPr>
        <w:rPr>
          <w:rFonts w:cs="Calibri"/>
          <w:color w:val="000000" w:themeColor="text1"/>
          <w:szCs w:val="22"/>
        </w:rPr>
      </w:pPr>
    </w:p>
    <w:p w14:paraId="2E6B290B" w14:textId="77777777" w:rsidR="009C221D" w:rsidRPr="009C221D" w:rsidRDefault="009C221D" w:rsidP="009C221D">
      <w:pPr>
        <w:shd w:val="clear" w:color="auto" w:fill="FFFFFF"/>
        <w:spacing w:after="240"/>
        <w:rPr>
          <w:rFonts w:cs="Calibri"/>
          <w:b/>
          <w:bCs/>
          <w:iCs/>
          <w:color w:val="000000" w:themeColor="text1"/>
          <w:szCs w:val="22"/>
        </w:rPr>
      </w:pPr>
      <w:r w:rsidRPr="009C221D">
        <w:rPr>
          <w:rFonts w:cs="Calibri"/>
          <w:b/>
          <w:bCs/>
          <w:iCs/>
          <w:color w:val="000000" w:themeColor="text1"/>
          <w:szCs w:val="22"/>
        </w:rPr>
        <w:t>MTEC STATEMENT ON INCLUSIVITY</w:t>
      </w:r>
      <w:r w:rsidRPr="009C221D">
        <w:rPr>
          <w:rFonts w:cs="Calibri"/>
          <w:b/>
          <w:bCs/>
          <w:iCs/>
          <w:color w:val="000000" w:themeColor="text1"/>
          <w:szCs w:val="22"/>
        </w:rPr>
        <w:br/>
      </w:r>
      <w:r w:rsidRPr="009C221D">
        <w:rPr>
          <w:rFonts w:cs="Calibri"/>
          <w:iCs/>
          <w:color w:val="000000" w:themeColor="text1"/>
          <w:szCs w:val="22"/>
        </w:rPr>
        <w:t>Part I. Name + Pronoun Usage This course consists of individual work and group discussion. We must therefore strive to create an atmosphere of inclusion and mutual respect: all students will have their chosen gender pronoun(s) and chosen name recognized. If the class roster does not align with your name, gender, and/or pronouns, please inform the instructor.</w:t>
      </w:r>
    </w:p>
    <w:p w14:paraId="601246DD" w14:textId="77777777" w:rsidR="009C221D" w:rsidRPr="009C221D" w:rsidRDefault="009C221D" w:rsidP="009C221D">
      <w:pPr>
        <w:shd w:val="clear" w:color="auto" w:fill="FFFFFF"/>
        <w:spacing w:after="240"/>
        <w:rPr>
          <w:rFonts w:cs="Calibri"/>
          <w:iCs/>
          <w:color w:val="000000" w:themeColor="text1"/>
          <w:szCs w:val="22"/>
        </w:rPr>
      </w:pPr>
      <w:r w:rsidRPr="009C221D">
        <w:rPr>
          <w:rFonts w:cs="Calibri"/>
          <w:iCs/>
          <w:color w:val="000000" w:themeColor="text1"/>
          <w:szCs w:val="22"/>
        </w:rPr>
        <w:lastRenderedPageBreak/>
        <w:t>Part II. Inclusivity Statement It is my intent that students from all diverse backgrounds and perspectives be well-served by this course, that students’ learning needs be addressed both in and out of class, and that the diversity that the students bring to this class be viewed as an asset, resource, strength, and benefit, rather than a checklist item or worse, a hindrance. It is my intent to present materials and activities that are respectful of diversity: gender identity, sexuality, disability, age, socioeconomic status, ethnicity, race, nationality, religion, and culture. Your suggestions are encouraged and appreciated. Please let me know ways to improve the effectiveness of the course for you personally, or for other students or student groups. Feel free to reach out to me via email or Slack at any time about any issues concerning you or with any such ideas.</w:t>
      </w:r>
    </w:p>
    <w:p w14:paraId="7F135D4D" w14:textId="77777777" w:rsidR="002D4A4B" w:rsidRPr="001E0E5D" w:rsidRDefault="002D4A4B">
      <w:pPr>
        <w:rPr>
          <w:rFonts w:cs="Calibri"/>
          <w:b/>
          <w:szCs w:val="22"/>
        </w:rPr>
      </w:pPr>
      <w:r w:rsidRPr="001E0E5D">
        <w:rPr>
          <w:rFonts w:cs="Calibri"/>
          <w:b/>
          <w:szCs w:val="22"/>
        </w:rPr>
        <w:t>Topics</w:t>
      </w:r>
    </w:p>
    <w:p w14:paraId="24EF514E" w14:textId="77777777" w:rsidR="002D4A4B" w:rsidRPr="001E0E5D" w:rsidRDefault="002D4A4B">
      <w:pPr>
        <w:rPr>
          <w:rFonts w:cs="Calibri"/>
          <w:szCs w:val="22"/>
        </w:rPr>
      </w:pPr>
    </w:p>
    <w:p w14:paraId="202AB85F" w14:textId="29B42C24" w:rsidR="00A3704E" w:rsidRPr="00A3704E" w:rsidRDefault="00A3704E" w:rsidP="00A3704E">
      <w:pPr>
        <w:rPr>
          <w:rFonts w:cs="Calibri"/>
          <w:bCs/>
          <w:szCs w:val="22"/>
        </w:rPr>
      </w:pPr>
      <w:r w:rsidRPr="00A3704E">
        <w:rPr>
          <w:rFonts w:cs="Calibri"/>
          <w:bCs/>
          <w:szCs w:val="22"/>
        </w:rPr>
        <w:t>WEEK 1 - Defining Shaders, Meshes and the Rendering Pipeline</w:t>
      </w:r>
    </w:p>
    <w:p w14:paraId="21EFE67C" w14:textId="77777777" w:rsidR="00A3704E" w:rsidRPr="00A3704E" w:rsidRDefault="00A3704E" w:rsidP="00A3704E">
      <w:pPr>
        <w:rPr>
          <w:rFonts w:cs="Calibri"/>
          <w:bCs/>
          <w:szCs w:val="22"/>
        </w:rPr>
      </w:pPr>
      <w:r w:rsidRPr="00A3704E">
        <w:rPr>
          <w:rFonts w:cs="Calibri"/>
          <w:bCs/>
          <w:szCs w:val="22"/>
        </w:rPr>
        <w:t>Getting oriented with the terminology and understanding the breadth and scope of the material to be covered.</w:t>
      </w:r>
    </w:p>
    <w:p w14:paraId="0B69F1F3" w14:textId="77777777" w:rsidR="00A3704E" w:rsidRPr="00A3704E" w:rsidRDefault="00A3704E" w:rsidP="00A3704E">
      <w:pPr>
        <w:rPr>
          <w:rFonts w:cs="Calibri"/>
          <w:bCs/>
          <w:szCs w:val="22"/>
        </w:rPr>
      </w:pPr>
    </w:p>
    <w:p w14:paraId="7A73B504" w14:textId="000E2112" w:rsidR="00A3704E" w:rsidRPr="00A3704E" w:rsidRDefault="00A3704E" w:rsidP="00A3704E">
      <w:pPr>
        <w:rPr>
          <w:rFonts w:cs="Calibri"/>
          <w:bCs/>
          <w:szCs w:val="22"/>
        </w:rPr>
      </w:pPr>
      <w:r w:rsidRPr="00A3704E">
        <w:rPr>
          <w:rFonts w:cs="Calibri"/>
          <w:bCs/>
          <w:szCs w:val="22"/>
        </w:rPr>
        <w:t>WEEK 2 - Vector Math Primer</w:t>
      </w:r>
    </w:p>
    <w:p w14:paraId="43F44E11" w14:textId="77777777" w:rsidR="00A3704E" w:rsidRPr="00A3704E" w:rsidRDefault="00A3704E" w:rsidP="00A3704E">
      <w:pPr>
        <w:rPr>
          <w:rFonts w:cs="Calibri"/>
          <w:bCs/>
          <w:szCs w:val="22"/>
        </w:rPr>
      </w:pPr>
      <w:r w:rsidRPr="00A3704E">
        <w:rPr>
          <w:rFonts w:cs="Calibri"/>
          <w:bCs/>
          <w:szCs w:val="22"/>
        </w:rPr>
        <w:t xml:space="preserve">Understanding the basics of vectors, and the simple math operations needed to manipulate points in space through code. </w:t>
      </w:r>
    </w:p>
    <w:p w14:paraId="0E63C682" w14:textId="77777777" w:rsidR="00A3704E" w:rsidRPr="00A3704E" w:rsidRDefault="00A3704E" w:rsidP="00A3704E">
      <w:pPr>
        <w:rPr>
          <w:rFonts w:cs="Calibri"/>
          <w:bCs/>
          <w:szCs w:val="22"/>
        </w:rPr>
      </w:pPr>
    </w:p>
    <w:p w14:paraId="24C32505" w14:textId="3749D957" w:rsidR="00A3704E" w:rsidRPr="00A3704E" w:rsidRDefault="00A3704E" w:rsidP="00A3704E">
      <w:pPr>
        <w:rPr>
          <w:rFonts w:cs="Calibri"/>
          <w:bCs/>
          <w:szCs w:val="22"/>
        </w:rPr>
      </w:pPr>
      <w:r w:rsidRPr="00A3704E">
        <w:rPr>
          <w:rFonts w:cs="Calibri"/>
          <w:bCs/>
          <w:szCs w:val="22"/>
        </w:rPr>
        <w:t xml:space="preserve">WEEK 3 </w:t>
      </w:r>
      <w:r>
        <w:rPr>
          <w:rFonts w:cs="Calibri"/>
          <w:bCs/>
          <w:szCs w:val="22"/>
        </w:rPr>
        <w:t>–</w:t>
      </w:r>
      <w:r w:rsidRPr="00A3704E">
        <w:rPr>
          <w:rFonts w:cs="Calibri"/>
          <w:bCs/>
          <w:szCs w:val="22"/>
        </w:rPr>
        <w:t xml:space="preserve"> Modi</w:t>
      </w:r>
      <w:r>
        <w:rPr>
          <w:rFonts w:cs="Calibri"/>
          <w:bCs/>
          <w:szCs w:val="22"/>
        </w:rPr>
        <w:t>fyi</w:t>
      </w:r>
      <w:r w:rsidRPr="00A3704E">
        <w:rPr>
          <w:rFonts w:cs="Calibri"/>
          <w:bCs/>
          <w:szCs w:val="22"/>
        </w:rPr>
        <w:t>ng a Shader</w:t>
      </w:r>
    </w:p>
    <w:p w14:paraId="6D7008B4" w14:textId="77777777" w:rsidR="00A3704E" w:rsidRPr="00A3704E" w:rsidRDefault="00A3704E" w:rsidP="00A3704E">
      <w:pPr>
        <w:rPr>
          <w:rFonts w:cs="Calibri"/>
          <w:bCs/>
          <w:szCs w:val="22"/>
        </w:rPr>
      </w:pPr>
      <w:r w:rsidRPr="00A3704E">
        <w:rPr>
          <w:rFonts w:cs="Calibri"/>
          <w:bCs/>
          <w:szCs w:val="22"/>
        </w:rPr>
        <w:t>Students will learn how to intentionally adjust and expand on an existing shader.</w:t>
      </w:r>
    </w:p>
    <w:p w14:paraId="7E0AE410" w14:textId="77777777" w:rsidR="00A3704E" w:rsidRPr="00A3704E" w:rsidRDefault="00A3704E" w:rsidP="00A3704E">
      <w:pPr>
        <w:rPr>
          <w:rFonts w:cs="Calibri"/>
          <w:bCs/>
          <w:szCs w:val="22"/>
        </w:rPr>
      </w:pPr>
    </w:p>
    <w:p w14:paraId="02DC31A0" w14:textId="77777777" w:rsidR="00A3704E" w:rsidRPr="00A3704E" w:rsidRDefault="00A3704E" w:rsidP="00A3704E">
      <w:pPr>
        <w:rPr>
          <w:rFonts w:cs="Calibri"/>
          <w:bCs/>
          <w:szCs w:val="22"/>
        </w:rPr>
      </w:pPr>
      <w:r w:rsidRPr="00A3704E">
        <w:rPr>
          <w:rFonts w:cs="Calibri"/>
          <w:bCs/>
          <w:szCs w:val="22"/>
        </w:rPr>
        <w:t xml:space="preserve">WEEK 4 - Writing our first </w:t>
      </w:r>
      <w:proofErr w:type="gramStart"/>
      <w:r w:rsidRPr="00A3704E">
        <w:rPr>
          <w:rFonts w:cs="Calibri"/>
          <w:bCs/>
          <w:szCs w:val="22"/>
        </w:rPr>
        <w:t>Shader</w:t>
      </w:r>
      <w:proofErr w:type="gramEnd"/>
    </w:p>
    <w:p w14:paraId="54688BAF" w14:textId="77777777" w:rsidR="00A3704E" w:rsidRPr="00A3704E" w:rsidRDefault="00A3704E" w:rsidP="00A3704E">
      <w:pPr>
        <w:rPr>
          <w:rFonts w:cs="Calibri"/>
          <w:bCs/>
          <w:szCs w:val="22"/>
        </w:rPr>
      </w:pPr>
      <w:r w:rsidRPr="00A3704E">
        <w:rPr>
          <w:rFonts w:cs="Calibri"/>
          <w:bCs/>
          <w:szCs w:val="22"/>
        </w:rPr>
        <w:t xml:space="preserve">Starting a simple vert/frag shader from scratch. </w:t>
      </w:r>
    </w:p>
    <w:p w14:paraId="49C39A22" w14:textId="77777777" w:rsidR="00A3704E" w:rsidRPr="00A3704E" w:rsidRDefault="00A3704E" w:rsidP="00A3704E">
      <w:pPr>
        <w:rPr>
          <w:rFonts w:cs="Calibri"/>
          <w:bCs/>
          <w:szCs w:val="22"/>
        </w:rPr>
      </w:pPr>
      <w:r w:rsidRPr="00A3704E">
        <w:rPr>
          <w:rFonts w:cs="Calibri"/>
          <w:bCs/>
          <w:szCs w:val="22"/>
        </w:rPr>
        <w:t xml:space="preserve"> </w:t>
      </w:r>
    </w:p>
    <w:p w14:paraId="6FFCE7DC" w14:textId="77777777" w:rsidR="00A3704E" w:rsidRPr="00A3704E" w:rsidRDefault="00A3704E" w:rsidP="00A3704E">
      <w:pPr>
        <w:rPr>
          <w:rFonts w:cs="Calibri"/>
          <w:bCs/>
          <w:szCs w:val="22"/>
        </w:rPr>
      </w:pPr>
      <w:r w:rsidRPr="00A3704E">
        <w:rPr>
          <w:rFonts w:cs="Calibri"/>
          <w:bCs/>
          <w:szCs w:val="22"/>
        </w:rPr>
        <w:t>WEEK 5 - Movement &amp; Displacement with Shaders</w:t>
      </w:r>
    </w:p>
    <w:p w14:paraId="5457D722" w14:textId="77777777" w:rsidR="00A3704E" w:rsidRPr="00A3704E" w:rsidRDefault="00A3704E" w:rsidP="00A3704E">
      <w:pPr>
        <w:rPr>
          <w:rFonts w:cs="Calibri"/>
          <w:bCs/>
          <w:szCs w:val="22"/>
        </w:rPr>
      </w:pPr>
      <w:r w:rsidRPr="00A3704E">
        <w:rPr>
          <w:rFonts w:cs="Calibri"/>
          <w:bCs/>
          <w:szCs w:val="22"/>
        </w:rPr>
        <w:t>Experimenting with moving mesh vertices with shaders to create animated effects.</w:t>
      </w:r>
    </w:p>
    <w:p w14:paraId="48E52910" w14:textId="77777777" w:rsidR="00A3704E" w:rsidRPr="00A3704E" w:rsidRDefault="00A3704E" w:rsidP="00A3704E">
      <w:pPr>
        <w:rPr>
          <w:rFonts w:cs="Calibri"/>
          <w:bCs/>
          <w:szCs w:val="22"/>
        </w:rPr>
      </w:pPr>
      <w:r w:rsidRPr="00A3704E">
        <w:rPr>
          <w:rFonts w:cs="Calibri"/>
          <w:bCs/>
          <w:szCs w:val="22"/>
        </w:rPr>
        <w:t xml:space="preserve"> </w:t>
      </w:r>
    </w:p>
    <w:p w14:paraId="1A65325E" w14:textId="77777777" w:rsidR="00A3704E" w:rsidRPr="00A3704E" w:rsidRDefault="00A3704E" w:rsidP="00A3704E">
      <w:pPr>
        <w:rPr>
          <w:rFonts w:cs="Calibri"/>
          <w:bCs/>
          <w:szCs w:val="22"/>
        </w:rPr>
      </w:pPr>
      <w:r w:rsidRPr="00A3704E">
        <w:rPr>
          <w:rFonts w:cs="Calibri"/>
          <w:bCs/>
          <w:szCs w:val="22"/>
        </w:rPr>
        <w:t>WEEK 6 - Working Session: Debugging / Playtesting</w:t>
      </w:r>
    </w:p>
    <w:p w14:paraId="3749F4AD" w14:textId="77777777" w:rsidR="00A3704E" w:rsidRPr="00A3704E" w:rsidRDefault="00A3704E" w:rsidP="00A3704E">
      <w:pPr>
        <w:rPr>
          <w:rFonts w:cs="Calibri"/>
          <w:bCs/>
          <w:szCs w:val="22"/>
        </w:rPr>
      </w:pPr>
    </w:p>
    <w:p w14:paraId="2B3C50FD" w14:textId="77777777" w:rsidR="00A3704E" w:rsidRPr="00A3704E" w:rsidRDefault="00A3704E" w:rsidP="00A3704E">
      <w:pPr>
        <w:rPr>
          <w:rFonts w:cs="Calibri"/>
          <w:bCs/>
          <w:szCs w:val="22"/>
        </w:rPr>
      </w:pPr>
      <w:r w:rsidRPr="00A3704E">
        <w:rPr>
          <w:rFonts w:cs="Calibri"/>
          <w:bCs/>
          <w:szCs w:val="22"/>
        </w:rPr>
        <w:t>WEEK 7 - Midterm Project Presentations</w:t>
      </w:r>
    </w:p>
    <w:p w14:paraId="43FBBFF8" w14:textId="77777777" w:rsidR="00A3704E" w:rsidRPr="00A3704E" w:rsidRDefault="00A3704E" w:rsidP="00A3704E">
      <w:pPr>
        <w:rPr>
          <w:rFonts w:cs="Calibri"/>
          <w:bCs/>
          <w:szCs w:val="22"/>
        </w:rPr>
      </w:pPr>
    </w:p>
    <w:p w14:paraId="2C006091" w14:textId="77777777" w:rsidR="00A3704E" w:rsidRPr="00A3704E" w:rsidRDefault="00A3704E" w:rsidP="00A3704E">
      <w:pPr>
        <w:rPr>
          <w:rFonts w:cs="Calibri"/>
          <w:bCs/>
          <w:szCs w:val="22"/>
        </w:rPr>
      </w:pPr>
      <w:r w:rsidRPr="00A3704E">
        <w:rPr>
          <w:rFonts w:cs="Calibri"/>
          <w:bCs/>
          <w:szCs w:val="22"/>
        </w:rPr>
        <w:t>WEEK 8 - UV Unfolding and Mapping</w:t>
      </w:r>
    </w:p>
    <w:p w14:paraId="25855B7E" w14:textId="77777777" w:rsidR="00A3704E" w:rsidRPr="00A3704E" w:rsidRDefault="00A3704E" w:rsidP="00A3704E">
      <w:pPr>
        <w:rPr>
          <w:rFonts w:cs="Calibri"/>
          <w:bCs/>
          <w:szCs w:val="22"/>
        </w:rPr>
      </w:pPr>
      <w:r w:rsidRPr="00A3704E">
        <w:rPr>
          <w:rFonts w:cs="Calibri"/>
          <w:bCs/>
          <w:szCs w:val="22"/>
        </w:rPr>
        <w:t>Learning how to unfold a mesh’s UV texture coordinates and prepare it for texturing.</w:t>
      </w:r>
    </w:p>
    <w:p w14:paraId="0813A8D3" w14:textId="77777777" w:rsidR="00A3704E" w:rsidRPr="00A3704E" w:rsidRDefault="00A3704E" w:rsidP="00A3704E">
      <w:pPr>
        <w:rPr>
          <w:rFonts w:cs="Calibri"/>
          <w:bCs/>
          <w:szCs w:val="22"/>
        </w:rPr>
      </w:pPr>
    </w:p>
    <w:p w14:paraId="75405508" w14:textId="77777777" w:rsidR="00A3704E" w:rsidRPr="00A3704E" w:rsidRDefault="00A3704E" w:rsidP="00A3704E">
      <w:pPr>
        <w:rPr>
          <w:rFonts w:cs="Calibri"/>
          <w:bCs/>
          <w:szCs w:val="22"/>
        </w:rPr>
      </w:pPr>
      <w:r w:rsidRPr="00A3704E">
        <w:rPr>
          <w:rFonts w:cs="Calibri"/>
          <w:bCs/>
          <w:szCs w:val="22"/>
        </w:rPr>
        <w:t>WEEK 9 - The Standard Surface Shader</w:t>
      </w:r>
    </w:p>
    <w:p w14:paraId="400AFE74" w14:textId="77777777" w:rsidR="00A3704E" w:rsidRPr="00A3704E" w:rsidRDefault="00A3704E" w:rsidP="00A3704E">
      <w:pPr>
        <w:rPr>
          <w:rFonts w:cs="Calibri"/>
          <w:bCs/>
          <w:szCs w:val="22"/>
        </w:rPr>
      </w:pPr>
      <w:r w:rsidRPr="00A3704E">
        <w:rPr>
          <w:rFonts w:cs="Calibri"/>
          <w:bCs/>
          <w:szCs w:val="22"/>
        </w:rPr>
        <w:t xml:space="preserve">Discussing Physical based Rendering (PBR) and dissecting the Standard Surface Shader to understand its various maps and properties. </w:t>
      </w:r>
    </w:p>
    <w:p w14:paraId="00D08D39" w14:textId="77777777" w:rsidR="00A3704E" w:rsidRPr="00A3704E" w:rsidRDefault="00A3704E" w:rsidP="00A3704E">
      <w:pPr>
        <w:rPr>
          <w:rFonts w:cs="Calibri"/>
          <w:bCs/>
          <w:szCs w:val="22"/>
        </w:rPr>
      </w:pPr>
    </w:p>
    <w:p w14:paraId="5BC67875" w14:textId="77777777" w:rsidR="00A3704E" w:rsidRPr="00A3704E" w:rsidRDefault="00A3704E" w:rsidP="00A3704E">
      <w:pPr>
        <w:rPr>
          <w:rFonts w:cs="Calibri"/>
          <w:bCs/>
          <w:szCs w:val="22"/>
        </w:rPr>
      </w:pPr>
      <w:r w:rsidRPr="00A3704E">
        <w:rPr>
          <w:rFonts w:cs="Calibri"/>
          <w:bCs/>
          <w:szCs w:val="22"/>
        </w:rPr>
        <w:t>WEEK 10 - Lighting Models</w:t>
      </w:r>
    </w:p>
    <w:p w14:paraId="6807F58C" w14:textId="77777777" w:rsidR="00A3704E" w:rsidRPr="00A3704E" w:rsidRDefault="00A3704E" w:rsidP="00A3704E">
      <w:pPr>
        <w:rPr>
          <w:rFonts w:cs="Calibri"/>
          <w:bCs/>
          <w:szCs w:val="22"/>
        </w:rPr>
      </w:pPr>
      <w:r w:rsidRPr="00A3704E">
        <w:rPr>
          <w:rFonts w:cs="Calibri"/>
          <w:bCs/>
          <w:szCs w:val="22"/>
        </w:rPr>
        <w:t xml:space="preserve">Working with light, </w:t>
      </w:r>
      <w:proofErr w:type="gramStart"/>
      <w:r w:rsidRPr="00A3704E">
        <w:rPr>
          <w:rFonts w:cs="Calibri"/>
          <w:bCs/>
          <w:szCs w:val="22"/>
        </w:rPr>
        <w:t>shadows</w:t>
      </w:r>
      <w:proofErr w:type="gramEnd"/>
      <w:r w:rsidRPr="00A3704E">
        <w:rPr>
          <w:rFonts w:cs="Calibri"/>
          <w:bCs/>
          <w:szCs w:val="22"/>
        </w:rPr>
        <w:t xml:space="preserve"> and reflections in shaders.</w:t>
      </w:r>
    </w:p>
    <w:p w14:paraId="1463E762" w14:textId="77777777" w:rsidR="00A3704E" w:rsidRPr="00A3704E" w:rsidRDefault="00A3704E" w:rsidP="00A3704E">
      <w:pPr>
        <w:rPr>
          <w:rFonts w:cs="Calibri"/>
          <w:bCs/>
          <w:szCs w:val="22"/>
        </w:rPr>
      </w:pPr>
    </w:p>
    <w:p w14:paraId="57B0672D" w14:textId="77777777" w:rsidR="00A3704E" w:rsidRPr="00A3704E" w:rsidRDefault="00A3704E" w:rsidP="00A3704E">
      <w:pPr>
        <w:rPr>
          <w:rFonts w:cs="Calibri"/>
          <w:bCs/>
          <w:szCs w:val="22"/>
        </w:rPr>
      </w:pPr>
      <w:r w:rsidRPr="00A3704E">
        <w:rPr>
          <w:rFonts w:cs="Calibri"/>
          <w:bCs/>
          <w:szCs w:val="22"/>
        </w:rPr>
        <w:t>WEEK 11 - Image Effects</w:t>
      </w:r>
    </w:p>
    <w:p w14:paraId="25731B9E" w14:textId="77777777" w:rsidR="00A3704E" w:rsidRPr="00A3704E" w:rsidRDefault="00A3704E" w:rsidP="00A3704E">
      <w:pPr>
        <w:rPr>
          <w:rFonts w:cs="Calibri"/>
          <w:bCs/>
          <w:szCs w:val="22"/>
        </w:rPr>
      </w:pPr>
      <w:r w:rsidRPr="00A3704E">
        <w:rPr>
          <w:rFonts w:cs="Calibri"/>
          <w:bCs/>
          <w:szCs w:val="22"/>
        </w:rPr>
        <w:t xml:space="preserve">Using our shader knowledge to create full screen ‘post-processing’ effects. </w:t>
      </w:r>
    </w:p>
    <w:p w14:paraId="4BF72FF3" w14:textId="77777777" w:rsidR="00A3704E" w:rsidRPr="00A3704E" w:rsidRDefault="00A3704E" w:rsidP="00A3704E">
      <w:pPr>
        <w:rPr>
          <w:rFonts w:cs="Calibri"/>
          <w:bCs/>
          <w:szCs w:val="22"/>
        </w:rPr>
      </w:pPr>
    </w:p>
    <w:p w14:paraId="64F755EA" w14:textId="77777777" w:rsidR="00A3704E" w:rsidRPr="00A3704E" w:rsidRDefault="00A3704E" w:rsidP="00A3704E">
      <w:pPr>
        <w:rPr>
          <w:rFonts w:cs="Calibri"/>
          <w:bCs/>
          <w:szCs w:val="22"/>
        </w:rPr>
      </w:pPr>
      <w:r w:rsidRPr="00A3704E">
        <w:rPr>
          <w:rFonts w:cs="Calibri"/>
          <w:bCs/>
          <w:szCs w:val="22"/>
        </w:rPr>
        <w:t>WEEK 12 - Creating Skyboxes</w:t>
      </w:r>
    </w:p>
    <w:p w14:paraId="7FA7EDA3" w14:textId="2723A75D" w:rsidR="00A3704E" w:rsidRPr="00A3704E" w:rsidRDefault="00A3704E" w:rsidP="00A3704E">
      <w:pPr>
        <w:rPr>
          <w:rFonts w:cs="Calibri"/>
          <w:bCs/>
          <w:szCs w:val="22"/>
        </w:rPr>
      </w:pPr>
      <w:r w:rsidRPr="00A3704E">
        <w:rPr>
          <w:rFonts w:cs="Calibri"/>
          <w:bCs/>
          <w:szCs w:val="22"/>
        </w:rPr>
        <w:lastRenderedPageBreak/>
        <w:t>Creating and manipulating skyboxes using cube</w:t>
      </w:r>
      <w:r>
        <w:rPr>
          <w:rFonts w:cs="Calibri"/>
          <w:bCs/>
          <w:szCs w:val="22"/>
        </w:rPr>
        <w:t xml:space="preserve"> </w:t>
      </w:r>
      <w:r w:rsidRPr="00A3704E">
        <w:rPr>
          <w:rFonts w:cs="Calibri"/>
          <w:bCs/>
          <w:szCs w:val="22"/>
        </w:rPr>
        <w:t xml:space="preserve">maps and other shader techniques. </w:t>
      </w:r>
    </w:p>
    <w:p w14:paraId="68547B2D" w14:textId="77777777" w:rsidR="00A3704E" w:rsidRPr="00A3704E" w:rsidRDefault="00A3704E" w:rsidP="00A3704E">
      <w:pPr>
        <w:rPr>
          <w:rFonts w:cs="Calibri"/>
          <w:bCs/>
          <w:szCs w:val="22"/>
        </w:rPr>
      </w:pPr>
    </w:p>
    <w:p w14:paraId="0C065C05" w14:textId="77777777" w:rsidR="00A3704E" w:rsidRPr="00A3704E" w:rsidRDefault="00A3704E" w:rsidP="00A3704E">
      <w:pPr>
        <w:rPr>
          <w:rFonts w:cs="Calibri"/>
          <w:bCs/>
          <w:szCs w:val="22"/>
        </w:rPr>
      </w:pPr>
      <w:r w:rsidRPr="00A3704E">
        <w:rPr>
          <w:rFonts w:cs="Calibri"/>
          <w:bCs/>
          <w:szCs w:val="22"/>
        </w:rPr>
        <w:t>WEEK 13 - Shader Optimization Techniques</w:t>
      </w:r>
    </w:p>
    <w:p w14:paraId="6B04EA28" w14:textId="1DD85C93" w:rsidR="00A3704E" w:rsidRPr="00A3704E" w:rsidRDefault="00A3704E" w:rsidP="00A3704E">
      <w:pPr>
        <w:rPr>
          <w:rFonts w:cs="Calibri"/>
          <w:bCs/>
          <w:szCs w:val="22"/>
        </w:rPr>
      </w:pPr>
      <w:r w:rsidRPr="00A3704E">
        <w:rPr>
          <w:rFonts w:cs="Calibri"/>
          <w:bCs/>
          <w:szCs w:val="22"/>
        </w:rPr>
        <w:t>Outlining tips, tricks</w:t>
      </w:r>
      <w:r>
        <w:rPr>
          <w:rFonts w:cs="Calibri"/>
          <w:bCs/>
          <w:szCs w:val="22"/>
        </w:rPr>
        <w:t>,</w:t>
      </w:r>
      <w:r w:rsidRPr="00A3704E">
        <w:rPr>
          <w:rFonts w:cs="Calibri"/>
          <w:bCs/>
          <w:szCs w:val="22"/>
        </w:rPr>
        <w:t xml:space="preserve"> and recommendations for making sure our shaders run efficiently.</w:t>
      </w:r>
    </w:p>
    <w:p w14:paraId="3697DF2B" w14:textId="77777777" w:rsidR="00A3704E" w:rsidRPr="00A3704E" w:rsidRDefault="00A3704E" w:rsidP="00A3704E">
      <w:pPr>
        <w:rPr>
          <w:rFonts w:cs="Calibri"/>
          <w:bCs/>
          <w:szCs w:val="22"/>
        </w:rPr>
      </w:pPr>
    </w:p>
    <w:p w14:paraId="7B5937FA" w14:textId="77777777" w:rsidR="00A3704E" w:rsidRPr="00A3704E" w:rsidRDefault="00A3704E" w:rsidP="00A3704E">
      <w:pPr>
        <w:rPr>
          <w:rFonts w:cs="Calibri"/>
          <w:bCs/>
          <w:szCs w:val="22"/>
        </w:rPr>
      </w:pPr>
      <w:r w:rsidRPr="00A3704E">
        <w:rPr>
          <w:rFonts w:cs="Calibri"/>
          <w:bCs/>
          <w:szCs w:val="22"/>
        </w:rPr>
        <w:t>WEEK 14 - Working Session: Debugging / Playtesting</w:t>
      </w:r>
    </w:p>
    <w:p w14:paraId="28C57D57" w14:textId="77777777" w:rsidR="00A3704E" w:rsidRPr="00A3704E" w:rsidRDefault="00A3704E" w:rsidP="00A3704E">
      <w:pPr>
        <w:rPr>
          <w:rFonts w:cs="Calibri"/>
          <w:bCs/>
          <w:szCs w:val="22"/>
        </w:rPr>
      </w:pPr>
    </w:p>
    <w:p w14:paraId="1DC19ABF" w14:textId="3B662E53" w:rsidR="000B4293" w:rsidRPr="00A3704E" w:rsidRDefault="00A3704E" w:rsidP="00A3704E">
      <w:pPr>
        <w:rPr>
          <w:rFonts w:cs="Calibri"/>
          <w:bCs/>
        </w:rPr>
      </w:pPr>
      <w:r w:rsidRPr="00A3704E">
        <w:rPr>
          <w:rFonts w:cs="Calibri"/>
          <w:bCs/>
          <w:szCs w:val="22"/>
        </w:rPr>
        <w:t>WEEK 15 - Final Project Presentations</w:t>
      </w:r>
    </w:p>
    <w:p w14:paraId="2B67F3E9" w14:textId="77777777" w:rsidR="007C00DA" w:rsidRPr="002F1EC7" w:rsidRDefault="007C00DA" w:rsidP="00576098">
      <w:pPr>
        <w:rPr>
          <w:rFonts w:cs="Calibri"/>
        </w:rPr>
        <w:sectPr w:rsidR="007C00DA" w:rsidRPr="002F1EC7" w:rsidSect="00DC57CF">
          <w:pgSz w:w="12240" w:h="15840"/>
          <w:pgMar w:top="1350" w:right="1800" w:bottom="1170" w:left="1800" w:header="720" w:footer="720" w:gutter="0"/>
          <w:cols w:space="720"/>
        </w:sectPr>
      </w:pPr>
    </w:p>
    <w:p w14:paraId="307CF0BD" w14:textId="442C583A" w:rsidR="006D236A" w:rsidRPr="002F1EC7" w:rsidRDefault="006D236A" w:rsidP="00576098">
      <w:pPr>
        <w:rPr>
          <w:rFonts w:cs="Calibri"/>
        </w:rPr>
      </w:pPr>
    </w:p>
    <w:p w14:paraId="3D7D711C" w14:textId="77777777" w:rsidR="000B4293" w:rsidRPr="00E0453E" w:rsidRDefault="000B4293" w:rsidP="00AD46F1">
      <w:pPr>
        <w:jc w:val="center"/>
        <w:rPr>
          <w:b/>
        </w:rPr>
      </w:pPr>
      <w:r w:rsidRPr="00E0453E">
        <w:rPr>
          <w:b/>
        </w:rPr>
        <w:t>LIBRARY RESOURCES &amp; INFORMATION LITERACY</w:t>
      </w:r>
      <w:r>
        <w:rPr>
          <w:b/>
        </w:rPr>
        <w:t>: MAJOR CURRICULUM MODIFICATION</w:t>
      </w:r>
    </w:p>
    <w:p w14:paraId="10691BA3" w14:textId="77777777" w:rsidR="000B4293" w:rsidRPr="00E0453E" w:rsidRDefault="000B4293" w:rsidP="00E02BDF"/>
    <w:p w14:paraId="2B55F53D" w14:textId="77777777" w:rsidR="000B4293" w:rsidRPr="00E0453E" w:rsidRDefault="000B4293" w:rsidP="00E02BDF">
      <w:r w:rsidRPr="00E0453E">
        <w:t xml:space="preserve">Please complete for </w:t>
      </w:r>
      <w:r>
        <w:rPr>
          <w:b/>
        </w:rPr>
        <w:t>all</w:t>
      </w:r>
      <w:r>
        <w:t xml:space="preserve"> major curriculum modifications</w:t>
      </w:r>
      <w:r w:rsidRPr="00E0453E">
        <w:t>.</w:t>
      </w:r>
      <w:r>
        <w:t xml:space="preserve"> This</w:t>
      </w:r>
      <w:r w:rsidRPr="00E0453E">
        <w:t xml:space="preserve"> information will assist the library in plan</w:t>
      </w:r>
      <w:r>
        <w:t>ning for new courses/programs</w:t>
      </w:r>
      <w:r w:rsidRPr="00E0453E">
        <w:t>.</w:t>
      </w:r>
    </w:p>
    <w:p w14:paraId="1BADE168" w14:textId="77777777" w:rsidR="000B4293" w:rsidRPr="00E0453E" w:rsidRDefault="000B4293" w:rsidP="00E02BDF"/>
    <w:p w14:paraId="78AD07C1" w14:textId="77777777" w:rsidR="000B4293" w:rsidRPr="00E0453E" w:rsidRDefault="000B4293" w:rsidP="00E02BDF">
      <w:r w:rsidRPr="00E0453E">
        <w:t xml:space="preserve">Consult with </w:t>
      </w:r>
      <w:r>
        <w:t xml:space="preserve">your </w:t>
      </w:r>
      <w:r w:rsidRPr="00E0453E">
        <w:t xml:space="preserve">library faculty subject </w:t>
      </w:r>
      <w:r>
        <w:t>specialist (</w:t>
      </w:r>
      <w:hyperlink r:id="rId34" w:history="1">
        <w:r w:rsidRPr="00EB14CA">
          <w:rPr>
            <w:rStyle w:val="Hyperlink"/>
          </w:rPr>
          <w:t>http://cityte.ch/dir</w:t>
        </w:r>
      </w:hyperlink>
      <w:r>
        <w:t xml:space="preserve">) </w:t>
      </w:r>
      <w:r>
        <w:rPr>
          <w:b/>
          <w:u w:val="single"/>
        </w:rPr>
        <w:t>3 weeks before the proposal deadline</w:t>
      </w:r>
      <w:r w:rsidRPr="00E0453E">
        <w:t>.</w:t>
      </w:r>
    </w:p>
    <w:p w14:paraId="210F6110" w14:textId="77777777" w:rsidR="000B4293" w:rsidRDefault="000B4293" w:rsidP="00E02BDF">
      <w:pPr>
        <w:rPr>
          <w:b/>
        </w:rPr>
      </w:pPr>
    </w:p>
    <w:p w14:paraId="660B76A8" w14:textId="77777777" w:rsidR="000B4293" w:rsidRPr="00E0453E" w:rsidRDefault="000B4293" w:rsidP="00E02BDF">
      <w:r w:rsidRPr="00E0453E">
        <w:rPr>
          <w:b/>
        </w:rPr>
        <w:t>Course proposer:</w:t>
      </w:r>
      <w:r>
        <w:t xml:space="preserve"> please complete boxes 1-4</w:t>
      </w:r>
      <w:r w:rsidRPr="00E0453E">
        <w:t xml:space="preserve">. </w:t>
      </w:r>
      <w:r>
        <w:t xml:space="preserve"> </w:t>
      </w:r>
      <w:r w:rsidRPr="00E0453E">
        <w:rPr>
          <w:b/>
        </w:rPr>
        <w:t xml:space="preserve">Library faculty subject </w:t>
      </w:r>
      <w:r>
        <w:rPr>
          <w:b/>
        </w:rPr>
        <w:t>specialist</w:t>
      </w:r>
      <w:r w:rsidRPr="00E0453E">
        <w:rPr>
          <w:b/>
        </w:rPr>
        <w:t>:</w:t>
      </w:r>
      <w:r w:rsidRPr="00E0453E">
        <w:t xml:space="preserve"> please complete</w:t>
      </w:r>
      <w:r>
        <w:t xml:space="preserve"> box 5</w:t>
      </w:r>
      <w:r w:rsidRPr="00E0453E">
        <w:t>.</w:t>
      </w:r>
    </w:p>
    <w:p w14:paraId="60D3EEAF" w14:textId="77777777" w:rsidR="000B4293" w:rsidRPr="00E0453E" w:rsidRDefault="000B4293"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075"/>
        <w:gridCol w:w="4012"/>
      </w:tblGrid>
      <w:tr w:rsidR="000B4293" w:rsidRPr="00E0453E" w14:paraId="3E7841A0" w14:textId="77777777" w:rsidTr="005C4527">
        <w:tc>
          <w:tcPr>
            <w:tcW w:w="360" w:type="dxa"/>
            <w:tcBorders>
              <w:top w:val="nil"/>
              <w:left w:val="nil"/>
              <w:bottom w:val="nil"/>
              <w:right w:val="single" w:sz="4" w:space="0" w:color="auto"/>
            </w:tcBorders>
          </w:tcPr>
          <w:p w14:paraId="3D789FBE" w14:textId="77777777" w:rsidR="000B4293" w:rsidRPr="00E0453E" w:rsidRDefault="000B4293" w:rsidP="00E02BDF">
            <w:pPr>
              <w:rPr>
                <w:b/>
              </w:rPr>
            </w:pPr>
            <w:r>
              <w:rPr>
                <w:b/>
              </w:rPr>
              <w:t>1</w:t>
            </w:r>
          </w:p>
        </w:tc>
        <w:tc>
          <w:tcPr>
            <w:tcW w:w="4950" w:type="dxa"/>
            <w:tcBorders>
              <w:left w:val="single" w:sz="4" w:space="0" w:color="auto"/>
            </w:tcBorders>
          </w:tcPr>
          <w:p w14:paraId="579512A4" w14:textId="77777777" w:rsidR="000B4293" w:rsidRPr="00E0453E" w:rsidRDefault="000B4293" w:rsidP="00E02BDF">
            <w:pPr>
              <w:rPr>
                <w:b/>
              </w:rPr>
            </w:pPr>
            <w:r w:rsidRPr="00E0453E">
              <w:rPr>
                <w:b/>
              </w:rPr>
              <w:t>Title of proposal</w:t>
            </w:r>
          </w:p>
          <w:p w14:paraId="0CF8F685" w14:textId="5991DD7E" w:rsidR="000B4293" w:rsidRPr="00B33B6A" w:rsidRDefault="000B4293" w:rsidP="00E02BDF">
            <w:pPr>
              <w:rPr>
                <w:color w:val="000000" w:themeColor="text1"/>
                <w:rPrChange w:id="50" w:author="Adam Wilson" w:date="2022-08-15T22:43:00Z">
                  <w:rPr/>
                </w:rPrChange>
              </w:rPr>
            </w:pPr>
            <w:ins w:id="51" w:author="Adam Wilson" w:date="2022-08-15T22:42:00Z">
              <w:r w:rsidRPr="00B33B6A">
                <w:rPr>
                  <w:color w:val="000000" w:themeColor="text1"/>
                  <w:rPrChange w:id="52" w:author="Adam Wilson" w:date="2022-08-15T22:43:00Z">
                    <w:rPr/>
                  </w:rPrChange>
                </w:rPr>
                <w:t>new course</w:t>
              </w:r>
            </w:ins>
            <w:ins w:id="53" w:author="Adam Wilson" w:date="2022-08-15T22:43:00Z">
              <w:r w:rsidRPr="00B33B6A">
                <w:rPr>
                  <w:color w:val="000000" w:themeColor="text1"/>
                  <w:rPrChange w:id="54" w:author="Adam Wilson" w:date="2022-08-15T22:43:00Z">
                    <w:rPr/>
                  </w:rPrChange>
                </w:rPr>
                <w:t>:</w:t>
              </w:r>
            </w:ins>
            <w:ins w:id="55" w:author="Adam Wilson" w:date="2022-08-15T22:42:00Z">
              <w:r w:rsidRPr="00B33B6A">
                <w:rPr>
                  <w:bCs/>
                  <w:color w:val="000000" w:themeColor="text1"/>
                  <w:rPrChange w:id="56" w:author="Adam Wilson" w:date="2022-08-15T22:47:00Z">
                    <w:rPr/>
                  </w:rPrChange>
                </w:rPr>
                <w:t xml:space="preserve"> </w:t>
              </w:r>
              <w:r w:rsidRPr="00B33B6A">
                <w:rPr>
                  <w:bCs/>
                  <w:color w:val="000000" w:themeColor="text1"/>
                  <w:rPrChange w:id="57" w:author="Adam Wilson" w:date="2022-08-15T22:47:00Z">
                    <w:rPr>
                      <w:b/>
                    </w:rPr>
                  </w:rPrChange>
                </w:rPr>
                <w:t xml:space="preserve">MTEC </w:t>
              </w:r>
            </w:ins>
            <w:r w:rsidR="007D3A68">
              <w:rPr>
                <w:bCs/>
                <w:color w:val="000000" w:themeColor="text1"/>
              </w:rPr>
              <w:t>3200</w:t>
            </w:r>
            <w:ins w:id="58" w:author="Adam Wilson" w:date="2022-08-15T22:42:00Z">
              <w:r w:rsidRPr="00B33B6A">
                <w:rPr>
                  <w:bCs/>
                  <w:color w:val="000000" w:themeColor="text1"/>
                  <w:rPrChange w:id="59" w:author="Adam Wilson" w:date="2022-08-15T22:47:00Z">
                    <w:rPr>
                      <w:b/>
                    </w:rPr>
                  </w:rPrChange>
                </w:rPr>
                <w:t>, “</w:t>
              </w:r>
            </w:ins>
            <w:r w:rsidR="007D3A68">
              <w:rPr>
                <w:bCs/>
                <w:color w:val="000000" w:themeColor="text1"/>
              </w:rPr>
              <w:t xml:space="preserve">Special Topics in Emerging Media </w:t>
            </w:r>
            <w:proofErr w:type="spellStart"/>
            <w:r w:rsidR="007D3A68">
              <w:rPr>
                <w:bCs/>
                <w:color w:val="000000" w:themeColor="text1"/>
              </w:rPr>
              <w:t>Techniogy</w:t>
            </w:r>
            <w:proofErr w:type="spellEnd"/>
            <w:ins w:id="60" w:author="Adam Wilson" w:date="2022-08-15T22:48:00Z">
              <w:r>
                <w:rPr>
                  <w:bCs/>
                  <w:color w:val="000000" w:themeColor="text1"/>
                </w:rPr>
                <w:t>;</w:t>
              </w:r>
            </w:ins>
            <w:ins w:id="61" w:author="Adam Wilson" w:date="2022-08-15T22:42:00Z">
              <w:r w:rsidRPr="00B33B6A">
                <w:rPr>
                  <w:bCs/>
                  <w:color w:val="000000" w:themeColor="text1"/>
                  <w:rPrChange w:id="62" w:author="Adam Wilson" w:date="2022-08-15T22:47:00Z">
                    <w:rPr>
                      <w:b/>
                    </w:rPr>
                  </w:rPrChange>
                </w:rPr>
                <w:t>” part of</w:t>
              </w:r>
            </w:ins>
            <w:ins w:id="63" w:author="Adam Wilson" w:date="2022-08-15T22:43:00Z">
              <w:r w:rsidRPr="00B33B6A">
                <w:rPr>
                  <w:bCs/>
                  <w:color w:val="000000" w:themeColor="text1"/>
                  <w:rPrChange w:id="64" w:author="Adam Wilson" w:date="2022-08-15T22:47:00Z">
                    <w:rPr>
                      <w:b/>
                    </w:rPr>
                  </w:rPrChange>
                </w:rPr>
                <w:t xml:space="preserve"> </w:t>
              </w:r>
            </w:ins>
            <w:ins w:id="65" w:author="Adam Wilson" w:date="2022-08-15T22:48:00Z">
              <w:r>
                <w:rPr>
                  <w:bCs/>
                  <w:color w:val="000000" w:themeColor="text1"/>
                </w:rPr>
                <w:t>a</w:t>
              </w:r>
            </w:ins>
            <w:ins w:id="66" w:author="Adam Wilson" w:date="2022-08-15T22:43:00Z">
              <w:r w:rsidRPr="00B33B6A">
                <w:rPr>
                  <w:bCs/>
                  <w:color w:val="000000" w:themeColor="text1"/>
                  <w:rPrChange w:id="67" w:author="Adam Wilson" w:date="2022-08-15T22:47:00Z">
                    <w:rPr>
                      <w:b/>
                    </w:rPr>
                  </w:rPrChange>
                </w:rPr>
                <w:t xml:space="preserve"> larger proposal titled</w:t>
              </w:r>
            </w:ins>
            <w:ins w:id="68" w:author="Adam Wilson" w:date="2022-08-15T22:42:00Z">
              <w:r w:rsidRPr="00B33B6A">
                <w:rPr>
                  <w:bCs/>
                  <w:color w:val="000000" w:themeColor="text1"/>
                  <w:rPrChange w:id="69" w:author="Adam Wilson" w:date="2022-08-15T22:47:00Z">
                    <w:rPr>
                      <w:b/>
                    </w:rPr>
                  </w:rPrChange>
                </w:rPr>
                <w:t xml:space="preserve"> Emerging Media Technology </w:t>
              </w:r>
            </w:ins>
            <w:ins w:id="70" w:author="Adam Wilson" w:date="2022-08-15T22:50:00Z">
              <w:r>
                <w:rPr>
                  <w:bCs/>
                  <w:color w:val="000000" w:themeColor="text1"/>
                </w:rPr>
                <w:t>Prog</w:t>
              </w:r>
            </w:ins>
            <w:ins w:id="71" w:author="Adam Wilson" w:date="2022-08-15T22:51:00Z">
              <w:r>
                <w:rPr>
                  <w:bCs/>
                  <w:color w:val="000000" w:themeColor="text1"/>
                </w:rPr>
                <w:t>ram</w:t>
              </w:r>
            </w:ins>
            <w:ins w:id="72" w:author="Adam Wilson" w:date="2022-08-15T22:42:00Z">
              <w:r w:rsidRPr="00B33B6A">
                <w:rPr>
                  <w:bCs/>
                  <w:color w:val="000000" w:themeColor="text1"/>
                  <w:rPrChange w:id="73" w:author="Adam Wilson" w:date="2022-08-15T22:47:00Z">
                    <w:rPr>
                      <w:b/>
                    </w:rPr>
                  </w:rPrChange>
                </w:rPr>
                <w:t xml:space="preserve"> </w:t>
              </w:r>
            </w:ins>
            <w:ins w:id="74" w:author="Adam Wilson" w:date="2022-08-15T22:50:00Z">
              <w:r>
                <w:rPr>
                  <w:bCs/>
                  <w:color w:val="000000" w:themeColor="text1"/>
                </w:rPr>
                <w:t>Modification</w:t>
              </w:r>
            </w:ins>
            <w:ins w:id="75" w:author="Adam Wilson" w:date="2022-08-15T22:49:00Z">
              <w:r>
                <w:rPr>
                  <w:bCs/>
                  <w:color w:val="000000" w:themeColor="text1"/>
                </w:rPr>
                <w:t>,</w:t>
              </w:r>
            </w:ins>
            <w:ins w:id="76" w:author="Adam Wilson" w:date="2022-08-15T22:42:00Z">
              <w:r w:rsidRPr="00B33B6A">
                <w:rPr>
                  <w:bCs/>
                  <w:color w:val="000000" w:themeColor="text1"/>
                  <w:rPrChange w:id="77" w:author="Adam Wilson" w:date="2022-08-15T22:47:00Z">
                    <w:rPr>
                      <w:b/>
                    </w:rPr>
                  </w:rPrChange>
                </w:rPr>
                <w:t xml:space="preserve"> Phase </w:t>
              </w:r>
            </w:ins>
            <w:r w:rsidR="007D3A68">
              <w:rPr>
                <w:bCs/>
                <w:color w:val="000000" w:themeColor="text1"/>
              </w:rPr>
              <w:t>Two</w:t>
            </w:r>
          </w:p>
          <w:p w14:paraId="46161718" w14:textId="77777777" w:rsidR="000B4293" w:rsidRPr="00E0453E" w:rsidRDefault="000B4293" w:rsidP="00E02BDF"/>
        </w:tc>
        <w:tc>
          <w:tcPr>
            <w:tcW w:w="5220" w:type="dxa"/>
          </w:tcPr>
          <w:p w14:paraId="5880D832" w14:textId="77777777" w:rsidR="000B4293" w:rsidRPr="00B33B6A" w:rsidRDefault="000B4293" w:rsidP="00E02BDF">
            <w:pPr>
              <w:rPr>
                <w:b/>
              </w:rPr>
            </w:pPr>
            <w:r w:rsidRPr="00B33B6A">
              <w:rPr>
                <w:b/>
              </w:rPr>
              <w:t>Department/Program</w:t>
            </w:r>
          </w:p>
          <w:p w14:paraId="61F2E641" w14:textId="77777777" w:rsidR="000B4293" w:rsidRPr="00B33B6A" w:rsidRDefault="000B4293" w:rsidP="00E02BDF">
            <w:pPr>
              <w:rPr>
                <w:color w:val="000000" w:themeColor="text1"/>
                <w:rPrChange w:id="78" w:author="Adam Wilson" w:date="2022-08-15T22:47:00Z">
                  <w:rPr/>
                </w:rPrChange>
              </w:rPr>
            </w:pPr>
            <w:ins w:id="79" w:author="Adam Wilson" w:date="2022-08-15T22:38:00Z">
              <w:r w:rsidRPr="00B33B6A">
                <w:rPr>
                  <w:color w:val="000000" w:themeColor="text1"/>
                </w:rPr>
                <w:t>Entertainment Technology</w:t>
              </w:r>
            </w:ins>
            <w:ins w:id="80" w:author="Adam Wilson" w:date="2022-08-15T22:44:00Z">
              <w:r w:rsidRPr="00B33B6A">
                <w:rPr>
                  <w:color w:val="000000" w:themeColor="text1"/>
                </w:rPr>
                <w:t xml:space="preserve"> department, Emerging Media Technology </w:t>
              </w:r>
              <w:proofErr w:type="spellStart"/>
              <w:proofErr w:type="gramStart"/>
              <w:r w:rsidRPr="00B33B6A">
                <w:rPr>
                  <w:color w:val="000000" w:themeColor="text1"/>
                </w:rPr>
                <w:t>B.Tech</w:t>
              </w:r>
            </w:ins>
            <w:proofErr w:type="spellEnd"/>
            <w:proofErr w:type="gramEnd"/>
            <w:ins w:id="81" w:author="Adam Wilson" w:date="2022-08-15T22:48:00Z">
              <w:r>
                <w:rPr>
                  <w:color w:val="000000" w:themeColor="text1"/>
                </w:rPr>
                <w:t xml:space="preserve"> program</w:t>
              </w:r>
            </w:ins>
          </w:p>
        </w:tc>
      </w:tr>
      <w:tr w:rsidR="000B4293" w:rsidRPr="00E0453E" w14:paraId="4D868A24" w14:textId="77777777" w:rsidTr="005C4527">
        <w:tc>
          <w:tcPr>
            <w:tcW w:w="360" w:type="dxa"/>
            <w:tcBorders>
              <w:top w:val="nil"/>
              <w:left w:val="nil"/>
              <w:bottom w:val="nil"/>
              <w:right w:val="single" w:sz="4" w:space="0" w:color="auto"/>
            </w:tcBorders>
          </w:tcPr>
          <w:p w14:paraId="267A7430" w14:textId="77777777" w:rsidR="000B4293" w:rsidRPr="00E0453E" w:rsidRDefault="000B4293" w:rsidP="00E02BDF">
            <w:pPr>
              <w:rPr>
                <w:b/>
              </w:rPr>
            </w:pPr>
          </w:p>
        </w:tc>
        <w:tc>
          <w:tcPr>
            <w:tcW w:w="4950" w:type="dxa"/>
            <w:tcBorders>
              <w:left w:val="single" w:sz="4" w:space="0" w:color="auto"/>
            </w:tcBorders>
          </w:tcPr>
          <w:p w14:paraId="42C81FD7" w14:textId="3503C326" w:rsidR="000B4293" w:rsidRDefault="000B4293" w:rsidP="00033CB2">
            <w:r w:rsidRPr="00E0453E">
              <w:rPr>
                <w:b/>
              </w:rPr>
              <w:t>Proposed by</w:t>
            </w:r>
            <w:r>
              <w:rPr>
                <w:b/>
              </w:rPr>
              <w:t xml:space="preserve"> </w:t>
            </w:r>
            <w:r w:rsidRPr="00E0453E">
              <w:t>(include email &amp; phone)</w:t>
            </w:r>
            <w:r w:rsidR="00FF3DD5">
              <w:t xml:space="preserve"> Adam Wilson (primary contact – </w:t>
            </w:r>
            <w:hyperlink r:id="rId35" w:history="1">
              <w:r w:rsidR="00FF3DD5" w:rsidRPr="009603A9">
                <w:rPr>
                  <w:rStyle w:val="Hyperlink"/>
                </w:rPr>
                <w:t>awilson@citytech.cuny.edu</w:t>
              </w:r>
            </w:hyperlink>
            <w:r w:rsidR="00FF3DD5">
              <w:t xml:space="preserve">, 718-260-5898), Hosni </w:t>
            </w:r>
            <w:proofErr w:type="spellStart"/>
            <w:r w:rsidR="00FF3DD5">
              <w:t>Auji</w:t>
            </w:r>
            <w:proofErr w:type="spellEnd"/>
            <w:r w:rsidR="00FF3DD5">
              <w:t xml:space="preserve">, and Allison </w:t>
            </w:r>
            <w:proofErr w:type="spellStart"/>
            <w:r w:rsidR="00FF3DD5">
              <w:t>Berkoy</w:t>
            </w:r>
            <w:proofErr w:type="spellEnd"/>
          </w:p>
          <w:p w14:paraId="7C38E124" w14:textId="754A287C" w:rsidR="000B4293" w:rsidRPr="00E0453E" w:rsidRDefault="000B4293" w:rsidP="00E02BDF"/>
        </w:tc>
        <w:tc>
          <w:tcPr>
            <w:tcW w:w="5220" w:type="dxa"/>
          </w:tcPr>
          <w:p w14:paraId="2D221638" w14:textId="77777777" w:rsidR="000B4293" w:rsidRPr="00E0453E" w:rsidRDefault="000B4293" w:rsidP="00E02BDF">
            <w:pPr>
              <w:rPr>
                <w:b/>
              </w:rPr>
            </w:pPr>
            <w:r w:rsidRPr="00E0453E">
              <w:rPr>
                <w:b/>
              </w:rPr>
              <w:t xml:space="preserve">Expected date course(s) will be </w:t>
            </w:r>
            <w:proofErr w:type="gramStart"/>
            <w:r w:rsidRPr="00E0453E">
              <w:rPr>
                <w:b/>
              </w:rPr>
              <w:t>offered</w:t>
            </w:r>
            <w:proofErr w:type="gramEnd"/>
            <w:r w:rsidRPr="00E0453E">
              <w:rPr>
                <w:b/>
              </w:rPr>
              <w:t xml:space="preserve"> </w:t>
            </w:r>
          </w:p>
          <w:p w14:paraId="0FBB2ACD" w14:textId="77777777" w:rsidR="000B4293" w:rsidRPr="00E0453E" w:rsidRDefault="000B4293" w:rsidP="00E02BDF"/>
          <w:p w14:paraId="1A65C6C1" w14:textId="77777777" w:rsidR="000B4293" w:rsidRPr="00E0453E" w:rsidRDefault="000B4293" w:rsidP="00B33B6A">
            <w:r w:rsidRPr="00E0453E">
              <w:rPr>
                <w:b/>
              </w:rPr>
              <w:t xml:space="preserve"># of </w:t>
            </w:r>
            <w:proofErr w:type="gramStart"/>
            <w:r w:rsidRPr="00E0453E">
              <w:rPr>
                <w:b/>
              </w:rPr>
              <w:t>students</w:t>
            </w:r>
            <w:ins w:id="82" w:author="Adam Wilson" w:date="2022-08-15T22:44:00Z">
              <w:r>
                <w:rPr>
                  <w:b/>
                </w:rPr>
                <w:t xml:space="preserve"> :</w:t>
              </w:r>
              <w:proofErr w:type="gramEnd"/>
              <w:r>
                <w:rPr>
                  <w:b/>
                </w:rPr>
                <w:t xml:space="preserve"> 16</w:t>
              </w:r>
            </w:ins>
            <w:del w:id="83" w:author="Adam Wilson" w:date="2022-08-15T22:41:00Z">
              <w:r w:rsidRPr="00E0453E" w:rsidDel="00C37F9C">
                <w:rPr>
                  <w:b/>
                </w:rPr>
                <w:delText xml:space="preserve"> </w:delText>
              </w:r>
            </w:del>
          </w:p>
        </w:tc>
      </w:tr>
    </w:tbl>
    <w:p w14:paraId="3D6E717A" w14:textId="77777777" w:rsidR="000B4293" w:rsidRPr="00E0453E" w:rsidRDefault="000B4293"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084"/>
      </w:tblGrid>
      <w:tr w:rsidR="000B4293" w:rsidRPr="00E0453E" w14:paraId="58EEEDB0" w14:textId="77777777" w:rsidTr="005C4527">
        <w:tc>
          <w:tcPr>
            <w:tcW w:w="360" w:type="dxa"/>
            <w:tcBorders>
              <w:top w:val="nil"/>
              <w:left w:val="nil"/>
              <w:bottom w:val="nil"/>
              <w:right w:val="single" w:sz="4" w:space="0" w:color="auto"/>
            </w:tcBorders>
          </w:tcPr>
          <w:p w14:paraId="51042C76" w14:textId="77777777" w:rsidR="000B4293" w:rsidRPr="00E0453E" w:rsidRDefault="000B4293" w:rsidP="00E02BDF">
            <w:pPr>
              <w:rPr>
                <w:b/>
              </w:rPr>
            </w:pPr>
            <w:r>
              <w:rPr>
                <w:b/>
              </w:rPr>
              <w:t>2</w:t>
            </w:r>
          </w:p>
        </w:tc>
        <w:tc>
          <w:tcPr>
            <w:tcW w:w="10170" w:type="dxa"/>
            <w:tcBorders>
              <w:left w:val="single" w:sz="4" w:space="0" w:color="auto"/>
            </w:tcBorders>
          </w:tcPr>
          <w:p w14:paraId="282A8E39" w14:textId="77777777" w:rsidR="000B4293" w:rsidRPr="00B45BD5" w:rsidRDefault="000B4293" w:rsidP="00E02BDF">
            <w:pPr>
              <w:rPr>
                <w:b/>
              </w:rPr>
            </w:pPr>
            <w:r>
              <w:rPr>
                <w:b/>
              </w:rPr>
              <w:t>The library cannot purchase reserve textbooks for every course at the college, nor copies for all students. Consult our website (</w:t>
            </w:r>
            <w:hyperlink r:id="rId36" w:history="1">
              <w:r w:rsidRPr="00F407B9">
                <w:rPr>
                  <w:rStyle w:val="Hyperlink"/>
                  <w:b/>
                </w:rPr>
                <w:t>http://cityte.ch/curriculum</w:t>
              </w:r>
            </w:hyperlink>
            <w:r>
              <w:rPr>
                <w:b/>
              </w:rPr>
              <w:t xml:space="preserve">) for articles and </w:t>
            </w:r>
            <w:proofErr w:type="spellStart"/>
            <w:r>
              <w:rPr>
                <w:b/>
              </w:rPr>
              <w:t>ebooks</w:t>
            </w:r>
            <w:proofErr w:type="spellEnd"/>
            <w:r>
              <w:rPr>
                <w:b/>
              </w:rPr>
              <w:t xml:space="preserve"> for your courses, or our open educational resources (OER) guide (</w:t>
            </w:r>
            <w:hyperlink r:id="rId37" w:history="1">
              <w:r w:rsidRPr="0085127E">
                <w:rPr>
                  <w:rStyle w:val="Hyperlink"/>
                  <w:b/>
                </w:rPr>
                <w:t>http://cityte.ch/oer</w:t>
              </w:r>
            </w:hyperlink>
            <w:r>
              <w:rPr>
                <w:b/>
              </w:rPr>
              <w:t xml:space="preserve">). Have you considered using a </w:t>
            </w:r>
            <w:proofErr w:type="gramStart"/>
            <w:r>
              <w:rPr>
                <w:b/>
              </w:rPr>
              <w:t>freely-available</w:t>
            </w:r>
            <w:proofErr w:type="gramEnd"/>
            <w:r>
              <w:rPr>
                <w:b/>
              </w:rPr>
              <w:t xml:space="preserve"> OER or an open textbook in this course?</w:t>
            </w:r>
          </w:p>
          <w:p w14:paraId="0429E81B" w14:textId="6B830366" w:rsidR="000B4293" w:rsidRDefault="00EF79FE" w:rsidP="00E02BDF">
            <w:r>
              <w:t>Since the subject matter of this course is rotated from semester to semester, we will most likely rely on OER sourced by the current professor.</w:t>
            </w:r>
          </w:p>
          <w:p w14:paraId="56BA04E3" w14:textId="77777777" w:rsidR="000B4293" w:rsidRPr="00E0453E" w:rsidRDefault="000B4293" w:rsidP="00E02BDF"/>
          <w:p w14:paraId="395A5155" w14:textId="77777777" w:rsidR="000B4293" w:rsidRPr="00E0453E" w:rsidRDefault="000B4293" w:rsidP="00E02BDF">
            <w:r w:rsidRPr="00E0453E">
              <w:t xml:space="preserve"> </w:t>
            </w:r>
          </w:p>
        </w:tc>
      </w:tr>
    </w:tbl>
    <w:p w14:paraId="61216189" w14:textId="77777777" w:rsidR="000B4293" w:rsidRDefault="000B4293"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0B4293" w:rsidRPr="00E0453E" w14:paraId="089685E5" w14:textId="77777777" w:rsidTr="00C956FB">
        <w:tc>
          <w:tcPr>
            <w:tcW w:w="360" w:type="dxa"/>
            <w:tcBorders>
              <w:top w:val="nil"/>
              <w:left w:val="nil"/>
              <w:bottom w:val="nil"/>
              <w:right w:val="single" w:sz="4" w:space="0" w:color="auto"/>
            </w:tcBorders>
          </w:tcPr>
          <w:p w14:paraId="58A7B47D" w14:textId="77777777" w:rsidR="000B4293" w:rsidRPr="00E0453E" w:rsidRDefault="000B4293" w:rsidP="00C956FB">
            <w:pPr>
              <w:rPr>
                <w:b/>
              </w:rPr>
            </w:pPr>
            <w:r>
              <w:rPr>
                <w:b/>
              </w:rPr>
              <w:t>3</w:t>
            </w:r>
          </w:p>
        </w:tc>
        <w:tc>
          <w:tcPr>
            <w:tcW w:w="10170" w:type="dxa"/>
            <w:tcBorders>
              <w:left w:val="single" w:sz="4" w:space="0" w:color="auto"/>
            </w:tcBorders>
          </w:tcPr>
          <w:p w14:paraId="34C3F295" w14:textId="77777777" w:rsidR="000B4293" w:rsidRPr="00E0453E" w:rsidRDefault="000B4293" w:rsidP="005C4527">
            <w:pPr>
              <w:rPr>
                <w:b/>
              </w:rPr>
            </w:pPr>
            <w:r>
              <w:rPr>
                <w:b/>
              </w:rPr>
              <w:t>Beyond the required course materials,</w:t>
            </w:r>
            <w:r w:rsidRPr="00E0453E">
              <w:rPr>
                <w:b/>
              </w:rPr>
              <w:t xml:space="preserve"> </w:t>
            </w:r>
            <w:r>
              <w:rPr>
                <w:b/>
              </w:rPr>
              <w:t>a</w:t>
            </w:r>
            <w:r w:rsidRPr="00E0453E">
              <w:rPr>
                <w:b/>
              </w:rPr>
              <w:t xml:space="preserve">re City Tech library resources sufficient for course assignments? </w:t>
            </w:r>
            <w:r>
              <w:rPr>
                <w:b/>
              </w:rPr>
              <w:t xml:space="preserve">If additional resources are needed, please provide format details (e.g. </w:t>
            </w:r>
            <w:proofErr w:type="spellStart"/>
            <w:r>
              <w:rPr>
                <w:b/>
              </w:rPr>
              <w:t>ebook</w:t>
            </w:r>
            <w:proofErr w:type="spellEnd"/>
            <w:r>
              <w:rPr>
                <w:b/>
              </w:rPr>
              <w:t>, journal, DVD, etc.), full citation (</w:t>
            </w:r>
            <w:r w:rsidRPr="00E0453E">
              <w:rPr>
                <w:b/>
              </w:rPr>
              <w:t>author, title, publisher, edition, date</w:t>
            </w:r>
            <w:r>
              <w:rPr>
                <w:b/>
              </w:rPr>
              <w:t xml:space="preserve">), </w:t>
            </w:r>
            <w:r w:rsidRPr="00E0453E">
              <w:rPr>
                <w:b/>
              </w:rPr>
              <w:t>price</w:t>
            </w:r>
            <w:r>
              <w:rPr>
                <w:b/>
              </w:rPr>
              <w:t>, and product link</w:t>
            </w:r>
            <w:r w:rsidRPr="00E0453E">
              <w:rPr>
                <w:b/>
              </w:rPr>
              <w:t>.</w:t>
            </w:r>
          </w:p>
          <w:p w14:paraId="40CDCADF" w14:textId="6C8BC7A8" w:rsidR="000B4293" w:rsidDel="00E779C0" w:rsidRDefault="006706CB" w:rsidP="00AA0DBF">
            <w:pPr>
              <w:ind w:left="720" w:hanging="720"/>
              <w:rPr>
                <w:del w:id="84" w:author="Adam Wilson" w:date="2022-08-16T12:09:00Z"/>
              </w:rPr>
            </w:pPr>
            <w:r>
              <w:t>Again, since the subject matter of this course is rotated from semester to semester, we will not know what library resources are available until we solidify the content for the upcoming semester and reach out to our library liaison.</w:t>
            </w:r>
          </w:p>
          <w:p w14:paraId="31EC9BFD" w14:textId="77777777" w:rsidR="000B4293" w:rsidRPr="00E0453E" w:rsidRDefault="000B4293" w:rsidP="00AA0DBF">
            <w:pPr>
              <w:ind w:left="720" w:hanging="720"/>
            </w:pPr>
          </w:p>
          <w:p w14:paraId="5D28FD9E" w14:textId="77777777" w:rsidR="000B4293" w:rsidRPr="00E0453E" w:rsidRDefault="000B4293" w:rsidP="00C956FB">
            <w:r w:rsidRPr="00E0453E">
              <w:t xml:space="preserve"> </w:t>
            </w:r>
          </w:p>
        </w:tc>
      </w:tr>
    </w:tbl>
    <w:p w14:paraId="119B6076" w14:textId="77777777" w:rsidR="000B4293" w:rsidRDefault="000B4293"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0B4293" w:rsidRPr="00E0453E" w14:paraId="2C6F3E5D" w14:textId="77777777" w:rsidTr="00C956FB">
        <w:tc>
          <w:tcPr>
            <w:tcW w:w="360" w:type="dxa"/>
            <w:tcBorders>
              <w:top w:val="nil"/>
              <w:left w:val="nil"/>
              <w:bottom w:val="nil"/>
              <w:right w:val="single" w:sz="4" w:space="0" w:color="auto"/>
            </w:tcBorders>
          </w:tcPr>
          <w:p w14:paraId="10D0402C" w14:textId="77777777" w:rsidR="000B4293" w:rsidRPr="00E0453E" w:rsidRDefault="000B4293" w:rsidP="00C956FB">
            <w:pPr>
              <w:rPr>
                <w:b/>
              </w:rPr>
            </w:pPr>
            <w:r>
              <w:rPr>
                <w:b/>
              </w:rPr>
              <w:lastRenderedPageBreak/>
              <w:t>4</w:t>
            </w:r>
          </w:p>
        </w:tc>
        <w:tc>
          <w:tcPr>
            <w:tcW w:w="10170" w:type="dxa"/>
            <w:tcBorders>
              <w:left w:val="single" w:sz="4" w:space="0" w:color="auto"/>
            </w:tcBorders>
          </w:tcPr>
          <w:p w14:paraId="203A9F65" w14:textId="1D2334B7" w:rsidR="000B4293" w:rsidRPr="000B2E8C" w:rsidRDefault="000B4293" w:rsidP="005C4527">
            <w:pPr>
              <w:autoSpaceDE w:val="0"/>
              <w:autoSpaceDN w:val="0"/>
              <w:adjustRightInd w:val="0"/>
              <w:rPr>
                <w:b/>
              </w:rPr>
            </w:pPr>
            <w:r w:rsidRPr="00E0453E">
              <w:rPr>
                <w:b/>
              </w:rPr>
              <w:t>Library faculty focus on strengthening students</w:t>
            </w:r>
            <w:del w:id="85" w:author="Adam Wilson" w:date="2022-08-15T22:46:00Z">
              <w:r w:rsidRPr="00E0453E" w:rsidDel="00B33B6A">
                <w:rPr>
                  <w:b/>
                </w:rPr>
                <w:delText>'</w:delText>
              </w:r>
            </w:del>
            <w:r w:rsidR="00CC7CD0">
              <w:rPr>
                <w:b/>
              </w:rPr>
              <w:t>’</w:t>
            </w:r>
            <w:r w:rsidRPr="00E0453E">
              <w:rPr>
                <w:b/>
              </w:rPr>
              <w:t xml:space="preserve"> </w:t>
            </w:r>
            <w:r w:rsidRPr="00E0453E">
              <w:rPr>
                <w:rStyle w:val="Strong"/>
              </w:rPr>
              <w:t>information literacy</w:t>
            </w:r>
            <w:r w:rsidRPr="00E0453E">
              <w:rPr>
                <w:b/>
              </w:rPr>
              <w:t xml:space="preserve"> skills in finding, </w:t>
            </w:r>
            <w:r>
              <w:rPr>
                <w:b/>
              </w:rPr>
              <w:t xml:space="preserve">critically </w:t>
            </w:r>
            <w:r w:rsidRPr="00E0453E">
              <w:rPr>
                <w:b/>
              </w:rPr>
              <w:t xml:space="preserve">evaluating, and ethically using information. We collaborate </w:t>
            </w:r>
            <w:r>
              <w:rPr>
                <w:b/>
              </w:rPr>
              <w:t xml:space="preserve">on developing assignments and customized </w:t>
            </w:r>
            <w:r w:rsidRPr="00E0453E">
              <w:rPr>
                <w:b/>
              </w:rPr>
              <w:t>instruction and research guides.</w:t>
            </w:r>
            <w:r>
              <w:rPr>
                <w:b/>
              </w:rPr>
              <w:t xml:space="preserve"> When this course is offered, how d</w:t>
            </w:r>
            <w:r w:rsidRPr="00E0453E">
              <w:rPr>
                <w:b/>
              </w:rPr>
              <w:t>o you plan to consult with the library faculty subject specia</w:t>
            </w:r>
            <w:r>
              <w:rPr>
                <w:b/>
              </w:rPr>
              <w:t>list for your area?  Please elaborate</w:t>
            </w:r>
            <w:r w:rsidRPr="00E0453E">
              <w:rPr>
                <w:b/>
              </w:rPr>
              <w:t>.</w:t>
            </w:r>
          </w:p>
          <w:p w14:paraId="38566FCB" w14:textId="77777777" w:rsidR="00D250C6" w:rsidRDefault="00D250C6" w:rsidP="00C956FB"/>
          <w:p w14:paraId="4CF63170" w14:textId="7F2BAA65" w:rsidR="000B4293" w:rsidRDefault="00EF79FE" w:rsidP="00C956FB">
            <w:r>
              <w:t xml:space="preserve">As soon as the course </w:t>
            </w:r>
            <w:r w:rsidR="006706CB">
              <w:t>topic</w:t>
            </w:r>
            <w:r>
              <w:t xml:space="preserve"> is solidified for any given semester, we plan to </w:t>
            </w:r>
            <w:r w:rsidR="006706CB">
              <w:t>reach out to a librarian</w:t>
            </w:r>
            <w:r>
              <w:t xml:space="preserve"> </w:t>
            </w:r>
            <w:r w:rsidR="006706CB">
              <w:t>for guidance in choosing from existing resources on that topic. One question: if a book ends up being requested by a particular faculty member, what is a typical turnaround time for acquisition, if the library has funds to ma</w:t>
            </w:r>
            <w:r w:rsidR="00D250C6">
              <w:t>k</w:t>
            </w:r>
            <w:r w:rsidR="006706CB">
              <w:t>e the acquisition?</w:t>
            </w:r>
            <w:r w:rsidR="00D334F2">
              <w:t xml:space="preserve"> </w:t>
            </w:r>
          </w:p>
          <w:p w14:paraId="1BD37AD8" w14:textId="77777777" w:rsidR="000B4293" w:rsidRPr="00E0453E" w:rsidRDefault="000B4293" w:rsidP="00C956FB"/>
          <w:p w14:paraId="1B1C6C30" w14:textId="77777777" w:rsidR="000B4293" w:rsidRPr="00E0453E" w:rsidRDefault="000B4293" w:rsidP="00C956FB">
            <w:r w:rsidRPr="00E0453E">
              <w:t xml:space="preserve"> </w:t>
            </w:r>
          </w:p>
        </w:tc>
      </w:tr>
    </w:tbl>
    <w:p w14:paraId="42B82FDB" w14:textId="77777777" w:rsidR="000B4293" w:rsidRDefault="000B4293"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E57CEA" w:rsidRPr="00E0453E" w14:paraId="0C7246C3" w14:textId="77777777" w:rsidTr="00CD6B35">
        <w:tc>
          <w:tcPr>
            <w:tcW w:w="360" w:type="dxa"/>
            <w:tcBorders>
              <w:top w:val="nil"/>
              <w:left w:val="nil"/>
              <w:bottom w:val="nil"/>
              <w:right w:val="single" w:sz="4" w:space="0" w:color="auto"/>
            </w:tcBorders>
          </w:tcPr>
          <w:p w14:paraId="0F553413" w14:textId="77777777" w:rsidR="00E57CEA" w:rsidRPr="00E0453E" w:rsidRDefault="00E57CEA" w:rsidP="00CD6B35">
            <w:pPr>
              <w:rPr>
                <w:b/>
              </w:rPr>
            </w:pPr>
            <w:r>
              <w:rPr>
                <w:b/>
              </w:rPr>
              <w:t>5</w:t>
            </w:r>
          </w:p>
        </w:tc>
        <w:tc>
          <w:tcPr>
            <w:tcW w:w="10170" w:type="dxa"/>
            <w:tcBorders>
              <w:left w:val="single" w:sz="4" w:space="0" w:color="auto"/>
            </w:tcBorders>
          </w:tcPr>
          <w:p w14:paraId="52BB885B" w14:textId="4F48BDC2" w:rsidR="00E57CEA" w:rsidRPr="00897D15" w:rsidRDefault="00E57CEA" w:rsidP="00CD6B35">
            <w:pPr>
              <w:rPr>
                <w:b/>
                <w:u w:val="single"/>
                <w:rPrChange w:id="86" w:author="Junior Tidal" w:date="2022-08-17T11:56:00Z">
                  <w:rPr>
                    <w:b/>
                  </w:rPr>
                </w:rPrChange>
              </w:rPr>
            </w:pPr>
            <w:r>
              <w:rPr>
                <w:b/>
                <w:noProof/>
              </w:rPr>
              <mc:AlternateContent>
                <mc:Choice Requires="wps">
                  <w:drawing>
                    <wp:anchor distT="0" distB="0" distL="114300" distR="114300" simplePos="0" relativeHeight="251663360" behindDoc="0" locked="0" layoutInCell="1" allowOverlap="1" wp14:anchorId="1C02A3A3" wp14:editId="1CF8878E">
                      <wp:simplePos x="0" y="0"/>
                      <wp:positionH relativeFrom="column">
                        <wp:posOffset>4316268</wp:posOffset>
                      </wp:positionH>
                      <wp:positionV relativeFrom="paragraph">
                        <wp:posOffset>-21847</wp:posOffset>
                      </wp:positionV>
                      <wp:extent cx="734691" cy="286073"/>
                      <wp:effectExtent l="38100" t="19050" r="85090" b="95250"/>
                      <wp:wrapNone/>
                      <wp:docPr id="1" name="Freeform: Shape 1"/>
                      <wp:cNvGraphicFramePr/>
                      <a:graphic xmlns:a="http://schemas.openxmlformats.org/drawingml/2006/main">
                        <a:graphicData uri="http://schemas.microsoft.com/office/word/2010/wordprocessingShape">
                          <wps:wsp>
                            <wps:cNvSpPr/>
                            <wps:spPr>
                              <a:xfrm>
                                <a:off x="0" y="0"/>
                                <a:ext cx="734691" cy="286073"/>
                              </a:xfrm>
                              <a:custGeom>
                                <a:avLst/>
                                <a:gdLst>
                                  <a:gd name="connsiteX0" fmla="*/ 0 w 734691"/>
                                  <a:gd name="connsiteY0" fmla="*/ 238503 h 286073"/>
                                  <a:gd name="connsiteX1" fmla="*/ 63427 w 734691"/>
                                  <a:gd name="connsiteY1" fmla="*/ 148649 h 286073"/>
                                  <a:gd name="connsiteX2" fmla="*/ 73998 w 734691"/>
                                  <a:gd name="connsiteY2" fmla="*/ 122221 h 286073"/>
                                  <a:gd name="connsiteX3" fmla="*/ 89854 w 734691"/>
                                  <a:gd name="connsiteY3" fmla="*/ 101079 h 286073"/>
                                  <a:gd name="connsiteX4" fmla="*/ 116282 w 734691"/>
                                  <a:gd name="connsiteY4" fmla="*/ 58795 h 286073"/>
                                  <a:gd name="connsiteX5" fmla="*/ 132139 w 734691"/>
                                  <a:gd name="connsiteY5" fmla="*/ 259645 h 286073"/>
                                  <a:gd name="connsiteX6" fmla="*/ 116282 w 734691"/>
                                  <a:gd name="connsiteY6" fmla="*/ 254360 h 286073"/>
                                  <a:gd name="connsiteX7" fmla="*/ 84569 w 734691"/>
                                  <a:gd name="connsiteY7" fmla="*/ 238503 h 286073"/>
                                  <a:gd name="connsiteX8" fmla="*/ 68712 w 734691"/>
                                  <a:gd name="connsiteY8" fmla="*/ 227932 h 286073"/>
                                  <a:gd name="connsiteX9" fmla="*/ 31713 w 734691"/>
                                  <a:gd name="connsiteY9" fmla="*/ 180362 h 286073"/>
                                  <a:gd name="connsiteX10" fmla="*/ 15857 w 734691"/>
                                  <a:gd name="connsiteY10" fmla="*/ 169791 h 286073"/>
                                  <a:gd name="connsiteX11" fmla="*/ 36999 w 734691"/>
                                  <a:gd name="connsiteY11" fmla="*/ 159220 h 286073"/>
                                  <a:gd name="connsiteX12" fmla="*/ 84569 w 734691"/>
                                  <a:gd name="connsiteY12" fmla="*/ 180362 h 286073"/>
                                  <a:gd name="connsiteX13" fmla="*/ 110997 w 734691"/>
                                  <a:gd name="connsiteY13" fmla="*/ 185648 h 286073"/>
                                  <a:gd name="connsiteX14" fmla="*/ 137424 w 734691"/>
                                  <a:gd name="connsiteY14" fmla="*/ 175077 h 286073"/>
                                  <a:gd name="connsiteX15" fmla="*/ 142710 w 734691"/>
                                  <a:gd name="connsiteY15" fmla="*/ 153934 h 286073"/>
                                  <a:gd name="connsiteX16" fmla="*/ 153281 w 734691"/>
                                  <a:gd name="connsiteY16" fmla="*/ 132792 h 286073"/>
                                  <a:gd name="connsiteX17" fmla="*/ 179709 w 734691"/>
                                  <a:gd name="connsiteY17" fmla="*/ 180362 h 286073"/>
                                  <a:gd name="connsiteX18" fmla="*/ 184994 w 734691"/>
                                  <a:gd name="connsiteY18" fmla="*/ 196219 h 286073"/>
                                  <a:gd name="connsiteX19" fmla="*/ 216708 w 734691"/>
                                  <a:gd name="connsiteY19" fmla="*/ 143363 h 286073"/>
                                  <a:gd name="connsiteX20" fmla="*/ 232564 w 734691"/>
                                  <a:gd name="connsiteY20" fmla="*/ 138078 h 286073"/>
                                  <a:gd name="connsiteX21" fmla="*/ 248421 w 734691"/>
                                  <a:gd name="connsiteY21" fmla="*/ 148649 h 286073"/>
                                  <a:gd name="connsiteX22" fmla="*/ 253707 w 734691"/>
                                  <a:gd name="connsiteY22" fmla="*/ 164506 h 286073"/>
                                  <a:gd name="connsiteX23" fmla="*/ 285420 w 734691"/>
                                  <a:gd name="connsiteY23" fmla="*/ 185648 h 286073"/>
                                  <a:gd name="connsiteX24" fmla="*/ 290705 w 734691"/>
                                  <a:gd name="connsiteY24" fmla="*/ 132792 h 286073"/>
                                  <a:gd name="connsiteX25" fmla="*/ 317133 w 734691"/>
                                  <a:gd name="connsiteY25" fmla="*/ 169791 h 286073"/>
                                  <a:gd name="connsiteX26" fmla="*/ 348846 w 734691"/>
                                  <a:gd name="connsiteY26" fmla="*/ 217361 h 286073"/>
                                  <a:gd name="connsiteX27" fmla="*/ 369989 w 734691"/>
                                  <a:gd name="connsiteY27" fmla="*/ 233218 h 286073"/>
                                  <a:gd name="connsiteX28" fmla="*/ 401702 w 734691"/>
                                  <a:gd name="connsiteY28" fmla="*/ 254360 h 286073"/>
                                  <a:gd name="connsiteX29" fmla="*/ 412273 w 734691"/>
                                  <a:gd name="connsiteY29" fmla="*/ 196219 h 286073"/>
                                  <a:gd name="connsiteX30" fmla="*/ 380560 w 734691"/>
                                  <a:gd name="connsiteY30" fmla="*/ 180362 h 286073"/>
                                  <a:gd name="connsiteX31" fmla="*/ 380560 w 734691"/>
                                  <a:gd name="connsiteY31" fmla="*/ 212075 h 286073"/>
                                  <a:gd name="connsiteX32" fmla="*/ 401702 w 734691"/>
                                  <a:gd name="connsiteY32" fmla="*/ 201504 h 286073"/>
                                  <a:gd name="connsiteX33" fmla="*/ 417559 w 734691"/>
                                  <a:gd name="connsiteY33" fmla="*/ 138078 h 286073"/>
                                  <a:gd name="connsiteX34" fmla="*/ 417559 w 734691"/>
                                  <a:gd name="connsiteY34" fmla="*/ 106364 h 286073"/>
                                  <a:gd name="connsiteX35" fmla="*/ 428130 w 734691"/>
                                  <a:gd name="connsiteY35" fmla="*/ 201504 h 286073"/>
                                  <a:gd name="connsiteX36" fmla="*/ 438701 w 734691"/>
                                  <a:gd name="connsiteY36" fmla="*/ 227932 h 286073"/>
                                  <a:gd name="connsiteX37" fmla="*/ 459843 w 734691"/>
                                  <a:gd name="connsiteY37" fmla="*/ 249074 h 286073"/>
                                  <a:gd name="connsiteX38" fmla="*/ 470414 w 734691"/>
                                  <a:gd name="connsiteY38" fmla="*/ 264931 h 286073"/>
                                  <a:gd name="connsiteX39" fmla="*/ 502127 w 734691"/>
                                  <a:gd name="connsiteY39" fmla="*/ 249074 h 286073"/>
                                  <a:gd name="connsiteX40" fmla="*/ 533841 w 734691"/>
                                  <a:gd name="connsiteY40" fmla="*/ 227932 h 286073"/>
                                  <a:gd name="connsiteX41" fmla="*/ 554983 w 734691"/>
                                  <a:gd name="connsiteY41" fmla="*/ 217361 h 286073"/>
                                  <a:gd name="connsiteX42" fmla="*/ 570839 w 734691"/>
                                  <a:gd name="connsiteY42" fmla="*/ 212075 h 286073"/>
                                  <a:gd name="connsiteX43" fmla="*/ 597267 w 734691"/>
                                  <a:gd name="connsiteY43" fmla="*/ 196219 h 286073"/>
                                  <a:gd name="connsiteX44" fmla="*/ 628980 w 734691"/>
                                  <a:gd name="connsiteY44" fmla="*/ 164506 h 286073"/>
                                  <a:gd name="connsiteX45" fmla="*/ 607838 w 734691"/>
                                  <a:gd name="connsiteY45" fmla="*/ 143363 h 286073"/>
                                  <a:gd name="connsiteX46" fmla="*/ 591982 w 734691"/>
                                  <a:gd name="connsiteY46" fmla="*/ 169791 h 286073"/>
                                  <a:gd name="connsiteX47" fmla="*/ 597267 w 734691"/>
                                  <a:gd name="connsiteY47" fmla="*/ 217361 h 286073"/>
                                  <a:gd name="connsiteX48" fmla="*/ 602553 w 734691"/>
                                  <a:gd name="connsiteY48" fmla="*/ 201504 h 286073"/>
                                  <a:gd name="connsiteX49" fmla="*/ 586696 w 734691"/>
                                  <a:gd name="connsiteY49" fmla="*/ 143363 h 286073"/>
                                  <a:gd name="connsiteX50" fmla="*/ 581411 w 734691"/>
                                  <a:gd name="connsiteY50" fmla="*/ 127507 h 286073"/>
                                  <a:gd name="connsiteX51" fmla="*/ 544412 w 734691"/>
                                  <a:gd name="connsiteY51" fmla="*/ 85222 h 286073"/>
                                  <a:gd name="connsiteX52" fmla="*/ 512698 w 734691"/>
                                  <a:gd name="connsiteY52" fmla="*/ 64080 h 286073"/>
                                  <a:gd name="connsiteX53" fmla="*/ 486271 w 734691"/>
                                  <a:gd name="connsiteY53" fmla="*/ 95793 h 286073"/>
                                  <a:gd name="connsiteX54" fmla="*/ 491556 w 734691"/>
                                  <a:gd name="connsiteY54" fmla="*/ 164506 h 286073"/>
                                  <a:gd name="connsiteX55" fmla="*/ 507413 w 734691"/>
                                  <a:gd name="connsiteY55" fmla="*/ 190933 h 286073"/>
                                  <a:gd name="connsiteX56" fmla="*/ 581411 w 734691"/>
                                  <a:gd name="connsiteY56" fmla="*/ 254360 h 286073"/>
                                  <a:gd name="connsiteX57" fmla="*/ 623695 w 734691"/>
                                  <a:gd name="connsiteY57" fmla="*/ 270216 h 286073"/>
                                  <a:gd name="connsiteX58" fmla="*/ 676550 w 734691"/>
                                  <a:gd name="connsiteY58" fmla="*/ 286073 h 286073"/>
                                  <a:gd name="connsiteX59" fmla="*/ 718835 w 734691"/>
                                  <a:gd name="connsiteY59" fmla="*/ 264931 h 286073"/>
                                  <a:gd name="connsiteX60" fmla="*/ 734691 w 734691"/>
                                  <a:gd name="connsiteY60" fmla="*/ 212075 h 286073"/>
                                  <a:gd name="connsiteX61" fmla="*/ 729406 w 734691"/>
                                  <a:gd name="connsiteY61" fmla="*/ 153934 h 286073"/>
                                  <a:gd name="connsiteX62" fmla="*/ 724120 w 734691"/>
                                  <a:gd name="connsiteY62" fmla="*/ 127507 h 286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734691" h="286073">
                                    <a:moveTo>
                                      <a:pt x="0" y="238503"/>
                                    </a:moveTo>
                                    <a:cubicBezTo>
                                      <a:pt x="15848" y="217372"/>
                                      <a:pt x="48701" y="178102"/>
                                      <a:pt x="63427" y="148649"/>
                                    </a:cubicBezTo>
                                    <a:cubicBezTo>
                                      <a:pt x="67670" y="140163"/>
                                      <a:pt x="69390" y="130515"/>
                                      <a:pt x="73998" y="122221"/>
                                    </a:cubicBezTo>
                                    <a:cubicBezTo>
                                      <a:pt x="78276" y="114520"/>
                                      <a:pt x="85576" y="108779"/>
                                      <a:pt x="89854" y="101079"/>
                                    </a:cubicBezTo>
                                    <a:cubicBezTo>
                                      <a:pt x="114879" y="56034"/>
                                      <a:pt x="84518" y="90559"/>
                                      <a:pt x="116282" y="58795"/>
                                    </a:cubicBezTo>
                                    <a:cubicBezTo>
                                      <a:pt x="148555" y="-38027"/>
                                      <a:pt x="146210" y="-42893"/>
                                      <a:pt x="132139" y="259645"/>
                                    </a:cubicBezTo>
                                    <a:cubicBezTo>
                                      <a:pt x="131880" y="265210"/>
                                      <a:pt x="121373" y="256623"/>
                                      <a:pt x="116282" y="254360"/>
                                    </a:cubicBezTo>
                                    <a:cubicBezTo>
                                      <a:pt x="105482" y="249560"/>
                                      <a:pt x="94900" y="244243"/>
                                      <a:pt x="84569" y="238503"/>
                                    </a:cubicBezTo>
                                    <a:cubicBezTo>
                                      <a:pt x="79016" y="235418"/>
                                      <a:pt x="72985" y="232632"/>
                                      <a:pt x="68712" y="227932"/>
                                    </a:cubicBezTo>
                                    <a:cubicBezTo>
                                      <a:pt x="55199" y="213068"/>
                                      <a:pt x="48427" y="191505"/>
                                      <a:pt x="31713" y="180362"/>
                                    </a:cubicBezTo>
                                    <a:lnTo>
                                      <a:pt x="15857" y="169791"/>
                                    </a:lnTo>
                                    <a:cubicBezTo>
                                      <a:pt x="22904" y="166267"/>
                                      <a:pt x="29120" y="159220"/>
                                      <a:pt x="36999" y="159220"/>
                                    </a:cubicBezTo>
                                    <a:cubicBezTo>
                                      <a:pt x="48090" y="159220"/>
                                      <a:pt x="73753" y="176757"/>
                                      <a:pt x="84569" y="180362"/>
                                    </a:cubicBezTo>
                                    <a:cubicBezTo>
                                      <a:pt x="93092" y="183203"/>
                                      <a:pt x="102188" y="183886"/>
                                      <a:pt x="110997" y="185648"/>
                                    </a:cubicBezTo>
                                    <a:cubicBezTo>
                                      <a:pt x="119806" y="182124"/>
                                      <a:pt x="130715" y="181786"/>
                                      <a:pt x="137424" y="175077"/>
                                    </a:cubicBezTo>
                                    <a:cubicBezTo>
                                      <a:pt x="142561" y="169940"/>
                                      <a:pt x="140159" y="160736"/>
                                      <a:pt x="142710" y="153934"/>
                                    </a:cubicBezTo>
                                    <a:cubicBezTo>
                                      <a:pt x="145477" y="146557"/>
                                      <a:pt x="149757" y="139839"/>
                                      <a:pt x="153281" y="132792"/>
                                    </a:cubicBezTo>
                                    <a:cubicBezTo>
                                      <a:pt x="177017" y="156528"/>
                                      <a:pt x="166775" y="141558"/>
                                      <a:pt x="179709" y="180362"/>
                                    </a:cubicBezTo>
                                    <a:lnTo>
                                      <a:pt x="184994" y="196219"/>
                                    </a:lnTo>
                                    <a:cubicBezTo>
                                      <a:pt x="197908" y="161782"/>
                                      <a:pt x="190509" y="156462"/>
                                      <a:pt x="216708" y="143363"/>
                                    </a:cubicBezTo>
                                    <a:cubicBezTo>
                                      <a:pt x="221691" y="140872"/>
                                      <a:pt x="227279" y="139840"/>
                                      <a:pt x="232564" y="138078"/>
                                    </a:cubicBezTo>
                                    <a:cubicBezTo>
                                      <a:pt x="237850" y="141602"/>
                                      <a:pt x="244453" y="143689"/>
                                      <a:pt x="248421" y="148649"/>
                                    </a:cubicBezTo>
                                    <a:cubicBezTo>
                                      <a:pt x="251902" y="153000"/>
                                      <a:pt x="249767" y="160566"/>
                                      <a:pt x="253707" y="164506"/>
                                    </a:cubicBezTo>
                                    <a:cubicBezTo>
                                      <a:pt x="262691" y="173490"/>
                                      <a:pt x="285420" y="185648"/>
                                      <a:pt x="285420" y="185648"/>
                                    </a:cubicBezTo>
                                    <a:cubicBezTo>
                                      <a:pt x="287182" y="168029"/>
                                      <a:pt x="280883" y="147525"/>
                                      <a:pt x="290705" y="132792"/>
                                    </a:cubicBezTo>
                                    <a:cubicBezTo>
                                      <a:pt x="291706" y="131290"/>
                                      <a:pt x="315137" y="166598"/>
                                      <a:pt x="317133" y="169791"/>
                                    </a:cubicBezTo>
                                    <a:cubicBezTo>
                                      <a:pt x="325518" y="183208"/>
                                      <a:pt x="337119" y="205634"/>
                                      <a:pt x="348846" y="217361"/>
                                    </a:cubicBezTo>
                                    <a:cubicBezTo>
                                      <a:pt x="355075" y="223590"/>
                                      <a:pt x="363300" y="227485"/>
                                      <a:pt x="369989" y="233218"/>
                                    </a:cubicBezTo>
                                    <a:cubicBezTo>
                                      <a:pt x="395184" y="254814"/>
                                      <a:pt x="374729" y="245368"/>
                                      <a:pt x="401702" y="254360"/>
                                    </a:cubicBezTo>
                                    <a:cubicBezTo>
                                      <a:pt x="430497" y="244761"/>
                                      <a:pt x="430377" y="250530"/>
                                      <a:pt x="412273" y="196219"/>
                                    </a:cubicBezTo>
                                    <a:cubicBezTo>
                                      <a:pt x="409712" y="188536"/>
                                      <a:pt x="386716" y="182414"/>
                                      <a:pt x="380560" y="180362"/>
                                    </a:cubicBezTo>
                                    <a:cubicBezTo>
                                      <a:pt x="377741" y="184590"/>
                                      <a:pt x="355190" y="207847"/>
                                      <a:pt x="380560" y="212075"/>
                                    </a:cubicBezTo>
                                    <a:cubicBezTo>
                                      <a:pt x="388332" y="213370"/>
                                      <a:pt x="394655" y="205028"/>
                                      <a:pt x="401702" y="201504"/>
                                    </a:cubicBezTo>
                                    <a:cubicBezTo>
                                      <a:pt x="407778" y="180237"/>
                                      <a:pt x="414634" y="160015"/>
                                      <a:pt x="417559" y="138078"/>
                                    </a:cubicBezTo>
                                    <a:cubicBezTo>
                                      <a:pt x="427860" y="60819"/>
                                      <a:pt x="425377" y="75090"/>
                                      <a:pt x="417559" y="106364"/>
                                    </a:cubicBezTo>
                                    <a:cubicBezTo>
                                      <a:pt x="419218" y="127931"/>
                                      <a:pt x="420026" y="174491"/>
                                      <a:pt x="428130" y="201504"/>
                                    </a:cubicBezTo>
                                    <a:cubicBezTo>
                                      <a:pt x="430856" y="210592"/>
                                      <a:pt x="433438" y="220038"/>
                                      <a:pt x="438701" y="227932"/>
                                    </a:cubicBezTo>
                                    <a:cubicBezTo>
                                      <a:pt x="444229" y="236225"/>
                                      <a:pt x="453357" y="241507"/>
                                      <a:pt x="459843" y="249074"/>
                                    </a:cubicBezTo>
                                    <a:cubicBezTo>
                                      <a:pt x="463977" y="253897"/>
                                      <a:pt x="466890" y="259645"/>
                                      <a:pt x="470414" y="264931"/>
                                    </a:cubicBezTo>
                                    <a:cubicBezTo>
                                      <a:pt x="480985" y="259645"/>
                                      <a:pt x="491918" y="255029"/>
                                      <a:pt x="502127" y="249074"/>
                                    </a:cubicBezTo>
                                    <a:cubicBezTo>
                                      <a:pt x="513101" y="242672"/>
                                      <a:pt x="522477" y="233614"/>
                                      <a:pt x="533841" y="227932"/>
                                    </a:cubicBezTo>
                                    <a:cubicBezTo>
                                      <a:pt x="540888" y="224408"/>
                                      <a:pt x="547741" y="220465"/>
                                      <a:pt x="554983" y="217361"/>
                                    </a:cubicBezTo>
                                    <a:cubicBezTo>
                                      <a:pt x="560104" y="215166"/>
                                      <a:pt x="565856" y="214567"/>
                                      <a:pt x="570839" y="212075"/>
                                    </a:cubicBezTo>
                                    <a:cubicBezTo>
                                      <a:pt x="580028" y="207481"/>
                                      <a:pt x="589316" y="202724"/>
                                      <a:pt x="597267" y="196219"/>
                                    </a:cubicBezTo>
                                    <a:cubicBezTo>
                                      <a:pt x="608837" y="186752"/>
                                      <a:pt x="628980" y="164506"/>
                                      <a:pt x="628980" y="164506"/>
                                    </a:cubicBezTo>
                                    <a:cubicBezTo>
                                      <a:pt x="627699" y="160662"/>
                                      <a:pt x="623215" y="133112"/>
                                      <a:pt x="607838" y="143363"/>
                                    </a:cubicBezTo>
                                    <a:cubicBezTo>
                                      <a:pt x="599290" y="149062"/>
                                      <a:pt x="597267" y="160982"/>
                                      <a:pt x="591982" y="169791"/>
                                    </a:cubicBezTo>
                                    <a:cubicBezTo>
                                      <a:pt x="593744" y="185648"/>
                                      <a:pt x="592222" y="202225"/>
                                      <a:pt x="597267" y="217361"/>
                                    </a:cubicBezTo>
                                    <a:cubicBezTo>
                                      <a:pt x="599029" y="222647"/>
                                      <a:pt x="602553" y="207076"/>
                                      <a:pt x="602553" y="201504"/>
                                    </a:cubicBezTo>
                                    <a:cubicBezTo>
                                      <a:pt x="602553" y="162028"/>
                                      <a:pt x="602430" y="166964"/>
                                      <a:pt x="586696" y="143363"/>
                                    </a:cubicBezTo>
                                    <a:cubicBezTo>
                                      <a:pt x="584934" y="138078"/>
                                      <a:pt x="584175" y="132344"/>
                                      <a:pt x="581411" y="127507"/>
                                    </a:cubicBezTo>
                                    <a:cubicBezTo>
                                      <a:pt x="574245" y="114966"/>
                                      <a:pt x="555186" y="93841"/>
                                      <a:pt x="544412" y="85222"/>
                                    </a:cubicBezTo>
                                    <a:cubicBezTo>
                                      <a:pt x="534491" y="77285"/>
                                      <a:pt x="512698" y="64080"/>
                                      <a:pt x="512698" y="64080"/>
                                    </a:cubicBezTo>
                                    <a:cubicBezTo>
                                      <a:pt x="509091" y="67687"/>
                                      <a:pt x="486762" y="87945"/>
                                      <a:pt x="486271" y="95793"/>
                                    </a:cubicBezTo>
                                    <a:cubicBezTo>
                                      <a:pt x="484838" y="118720"/>
                                      <a:pt x="486573" y="142081"/>
                                      <a:pt x="491556" y="164506"/>
                                    </a:cubicBezTo>
                                    <a:cubicBezTo>
                                      <a:pt x="493785" y="174534"/>
                                      <a:pt x="500777" y="183091"/>
                                      <a:pt x="507413" y="190933"/>
                                    </a:cubicBezTo>
                                    <a:cubicBezTo>
                                      <a:pt x="526489" y="213478"/>
                                      <a:pt x="553630" y="240470"/>
                                      <a:pt x="581411" y="254360"/>
                                    </a:cubicBezTo>
                                    <a:cubicBezTo>
                                      <a:pt x="594875" y="261092"/>
                                      <a:pt x="609800" y="264426"/>
                                      <a:pt x="623695" y="270216"/>
                                    </a:cubicBezTo>
                                    <a:cubicBezTo>
                                      <a:pt x="664668" y="287289"/>
                                      <a:pt x="623129" y="277170"/>
                                      <a:pt x="676550" y="286073"/>
                                    </a:cubicBezTo>
                                    <a:cubicBezTo>
                                      <a:pt x="690645" y="279026"/>
                                      <a:pt x="707122" y="275473"/>
                                      <a:pt x="718835" y="264931"/>
                                    </a:cubicBezTo>
                                    <a:cubicBezTo>
                                      <a:pt x="727316" y="257298"/>
                                      <a:pt x="732684" y="222112"/>
                                      <a:pt x="734691" y="212075"/>
                                    </a:cubicBezTo>
                                    <a:cubicBezTo>
                                      <a:pt x="732929" y="192695"/>
                                      <a:pt x="732158" y="173199"/>
                                      <a:pt x="729406" y="153934"/>
                                    </a:cubicBezTo>
                                    <a:cubicBezTo>
                                      <a:pt x="723006" y="109131"/>
                                      <a:pt x="724120" y="159843"/>
                                      <a:pt x="724120" y="127507"/>
                                    </a:cubicBezTo>
                                  </a:path>
                                </a:pathLst>
                              </a:cu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8C3DE6D">
                    <v:shape id="Freeform: Shape 1" style="position:absolute;margin-left:339.85pt;margin-top:-1.7pt;width:57.85pt;height:22.5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34691,286073" o:spid="_x0000_s1026" filled="f" strokecolor="black [3213]" path="m,238503c15848,217372,48701,178102,63427,148649v4243,-8486,5963,-18134,10571,-26428c78276,114520,85576,108779,89854,101079,114879,56034,84518,90559,116282,58795v32273,-96822,29928,-101688,15857,200850c131880,265210,121373,256623,116282,254360,105482,249560,94900,244243,84569,238503,79016,235418,72985,232632,68712,227932,55199,213068,48427,191505,31713,180362l15857,169791v7047,-3524,13263,-10571,21142,-10571c48090,159220,73753,176757,84569,180362v8523,2841,17619,3524,26428,5286c119806,182124,130715,181786,137424,175077v5137,-5137,2735,-14341,5286,-21143c145477,146557,149757,139839,153281,132792v23736,23736,13494,8766,26428,47570l184994,196219v12914,-34437,5515,-39757,31714,-52856c221691,140872,227279,139840,232564,138078v5286,3524,11889,5611,15857,10571c251902,153000,249767,160566,253707,164506v8984,8984,31713,21142,31713,21142c287182,168029,280883,147525,290705,132792v1001,-1502,24432,33806,26428,36999c325518,183208,337119,205634,348846,217361v6229,6229,14454,10124,21143,15857c395184,254814,374729,245368,401702,254360v28795,-9599,28675,-3830,10571,-58141c409712,188536,386716,182414,380560,180362v-2819,4228,-25370,27485,,31713c388332,213370,394655,205028,401702,201504v6076,-21267,12932,-41489,15857,-63426c427860,60819,425377,75090,417559,106364v1659,21567,2467,68127,10571,95140c430856,210592,433438,220038,438701,227932v5528,8293,14656,13575,21142,21142c463977,253897,466890,259645,470414,264931v10571,-5286,21504,-9902,31713,-15857c513101,242672,522477,233614,533841,227932v7047,-3524,13900,-7467,21142,-10571c560104,215166,565856,214567,570839,212075v9189,-4594,18477,-9351,26428,-15856c608837,186752,628980,164506,628980,164506v-1281,-3844,-5765,-31394,-21142,-21143c599290,149062,597267,160982,591982,169791v1762,15857,240,32434,5285,47570c599029,222647,602553,207076,602553,201504v,-39476,-123,-34540,-15857,-58141c584934,138078,584175,132344,581411,127507,574245,114966,555186,93841,544412,85222,534491,77285,512698,64080,512698,64080v-3607,3607,-25936,23865,-26427,31713c484838,118720,486573,142081,491556,164506v2229,10028,9221,18585,15857,26427c526489,213478,553630,240470,581411,254360v13464,6732,28389,10066,42284,15856c664668,287289,623129,277170,676550,286073v14095,-7047,30572,-10600,42285,-21142c727316,257298,732684,222112,734691,212075v-1762,-19380,-2533,-38876,-5285,-58141c723006,109131,724120,159843,724120,1275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" w14:anchorId="1663AAE6">
                      <v:shadow on="t" color="black" opacity="22937f" offset="0,.63889mm" origin=",.5"/>
                      <v:path arrowok="t" o:connecttype="custom" o:connectlocs="0,238503;63427,148649;73998,122221;89854,101079;116282,58795;132139,259645;116282,254360;84569,238503;68712,227932;31713,180362;15857,169791;36999,159220;84569,180362;110997,185648;137424,175077;142710,153934;153281,132792;179709,180362;184994,196219;216708,143363;232564,138078;248421,148649;253707,164506;285420,185648;290705,132792;317133,169791;348846,217361;369989,233218;401702,254360;412273,196219;380560,180362;380560,212075;401702,201504;417559,138078;417559,106364;428130,201504;438701,227932;459843,249074;470414,264931;502127,249074;533841,227932;554983,217361;570839,212075;597267,196219;628980,164506;607838,143363;591982,169791;597267,217361;602553,201504;586696,143363;581411,127507;544412,85222;512698,64080;486271,95793;491556,164506;507413,190933;581411,254360;623695,270216;676550,286073;718835,264931;734691,212075;729406,153934;724120,127507" o:connectangles="0,0,0,0,0,0,0,0,0,0,0,0,0,0,0,0,0,0,0,0,0,0,0,0,0,0,0,0,0,0,0,0,0,0,0,0,0,0,0,0,0,0,0,0,0,0,0,0,0,0,0,0,0,0,0,0,0,0,0,0,0,0,0"/>
                    </v:shape>
                  </w:pict>
                </mc:Fallback>
              </mc:AlternateContent>
            </w:r>
            <w:r w:rsidRPr="00E0453E">
              <w:rPr>
                <w:b/>
              </w:rPr>
              <w:t xml:space="preserve">Library Faculty Subject </w:t>
            </w:r>
            <w:r>
              <w:rPr>
                <w:b/>
              </w:rPr>
              <w:t xml:space="preserve">Specialist Anne Leonard for Junior Tidal </w:t>
            </w:r>
          </w:p>
          <w:p w14:paraId="7F6AE186" w14:textId="3A82A42C" w:rsidR="00E57CEA" w:rsidRDefault="00E57CEA" w:rsidP="00CD6B35">
            <w:r w:rsidRPr="00E0453E">
              <w:rPr>
                <w:b/>
              </w:rPr>
              <w:t>Comments and Recommendations</w:t>
            </w:r>
            <w:r>
              <w:rPr>
                <w:b/>
              </w:rPr>
              <w:t>:</w:t>
            </w:r>
            <w:r w:rsidRPr="00673E46">
              <w:t xml:space="preserve"> </w:t>
            </w:r>
            <w:r>
              <w:t>R</w:t>
            </w:r>
            <w:r w:rsidRPr="00673E46">
              <w:t>each</w:t>
            </w:r>
            <w:r>
              <w:t xml:space="preserve">ing </w:t>
            </w:r>
            <w:r w:rsidRPr="00673E46">
              <w:t>out</w:t>
            </w:r>
            <w:r>
              <w:t xml:space="preserve"> to the librarian subject specialist as early as is practicable is a great strategy to ensure that print and online resources are in place, as is making use of OERs when possible. Collaboration between the librarian and instructor is key to ensuring that the research guide is </w:t>
            </w:r>
            <w:proofErr w:type="gramStart"/>
            <w:r>
              <w:t>up-to-date</w:t>
            </w:r>
            <w:proofErr w:type="gramEnd"/>
            <w:r>
              <w:t xml:space="preserve"> and that core and supplemental resources are available, particularly in the case of a special topics course. Depending on the special topic, the librarian and instructor should collaborate on an information literacy session and/or resources for a research guide to support students’ research for their final projects. </w:t>
            </w:r>
          </w:p>
          <w:p w14:paraId="425AC30C" w14:textId="77777777" w:rsidR="00E57CEA" w:rsidRDefault="00E57CEA" w:rsidP="00CD6B35">
            <w:pPr>
              <w:rPr>
                <w:ins w:id="87" w:author="Junior Tidal" w:date="2022-08-17T11:56:00Z"/>
                <w:b/>
              </w:rPr>
            </w:pPr>
            <w:r>
              <w:t xml:space="preserve">Date </w:t>
            </w:r>
            <w:proofErr w:type="gramStart"/>
            <w:r>
              <w:t>9/25/2023</w:t>
            </w:r>
            <w:proofErr w:type="gramEnd"/>
          </w:p>
          <w:p w14:paraId="2EF97675" w14:textId="77777777" w:rsidR="00E57CEA" w:rsidRDefault="00E57CEA" w:rsidP="00CD6B35">
            <w:pPr>
              <w:rPr>
                <w:ins w:id="88" w:author="Junior Tidal" w:date="2022-08-17T11:56:00Z"/>
                <w:b/>
              </w:rPr>
            </w:pPr>
          </w:p>
          <w:p w14:paraId="33422AD7" w14:textId="77777777" w:rsidR="00E57CEA" w:rsidRPr="00E0453E" w:rsidRDefault="00E57CEA" w:rsidP="00CD6B35"/>
        </w:tc>
      </w:tr>
    </w:tbl>
    <w:p w14:paraId="1711535A" w14:textId="77777777" w:rsidR="00E57CEA" w:rsidRPr="00E0453E" w:rsidRDefault="00E57CEA" w:rsidP="00E57CEA">
      <w:pPr>
        <w:rPr>
          <w:b/>
        </w:rPr>
      </w:pPr>
    </w:p>
    <w:p w14:paraId="4E04EBA3" w14:textId="77777777" w:rsidR="007C00DA" w:rsidRDefault="007C00DA" w:rsidP="00576098">
      <w:pPr>
        <w:rPr>
          <w:rFonts w:asciiTheme="majorHAnsi" w:hAnsiTheme="majorHAnsi"/>
        </w:rPr>
        <w:sectPr w:rsidR="007C00DA" w:rsidSect="00DC57CF">
          <w:pgSz w:w="12240" w:h="15840"/>
          <w:pgMar w:top="1350" w:right="1800" w:bottom="1170" w:left="1800" w:header="720" w:footer="720" w:gutter="0"/>
          <w:cols w:space="720"/>
        </w:sectPr>
      </w:pPr>
    </w:p>
    <w:p w14:paraId="58C93DC9" w14:textId="77777777" w:rsidR="00110516" w:rsidRPr="002F1EC7" w:rsidRDefault="00110516" w:rsidP="00EC12E4">
      <w:pPr>
        <w:pStyle w:val="CM4"/>
        <w:spacing w:after="0"/>
        <w:jc w:val="both"/>
        <w:rPr>
          <w:rFonts w:ascii="Calibri" w:hAnsi="Calibri" w:cs="Calibri"/>
          <w:color w:val="000000"/>
          <w:sz w:val="20"/>
          <w:szCs w:val="21"/>
        </w:rPr>
      </w:pPr>
      <w:r w:rsidRPr="002F1EC7">
        <w:rPr>
          <w:rFonts w:ascii="Calibri" w:hAnsi="Calibri" w:cs="Calibri"/>
          <w:color w:val="000000"/>
          <w:sz w:val="20"/>
          <w:szCs w:val="21"/>
        </w:rPr>
        <w:lastRenderedPageBreak/>
        <w:t xml:space="preserve">New York City College of Technology, CUNY </w:t>
      </w:r>
    </w:p>
    <w:p w14:paraId="3B542754" w14:textId="6493E5EA" w:rsidR="00110516" w:rsidRPr="002F1EC7" w:rsidRDefault="00110516" w:rsidP="007153EF">
      <w:pPr>
        <w:pStyle w:val="Heading1"/>
      </w:pPr>
      <w:bookmarkStart w:id="89" w:name="_NEW_COURSE_PROPOSAL_1"/>
      <w:bookmarkStart w:id="90" w:name="_Toc163144337"/>
      <w:bookmarkEnd w:id="89"/>
      <w:r w:rsidRPr="002F1EC7">
        <w:t>NEW COURSE PROPOSAL FORM</w:t>
      </w:r>
      <w:r w:rsidR="00CF35D9">
        <w:t>,</w:t>
      </w:r>
      <w:r w:rsidR="007153EF">
        <w:t xml:space="preserve"> MTEC </w:t>
      </w:r>
      <w:r w:rsidR="008A69FD">
        <w:t>3380</w:t>
      </w:r>
      <w:r w:rsidR="007153EF">
        <w:t xml:space="preserve"> </w:t>
      </w:r>
      <w:r w:rsidR="008A69FD">
        <w:t>Body Controlled Media</w:t>
      </w:r>
      <w:bookmarkEnd w:id="90"/>
    </w:p>
    <w:p w14:paraId="26759D28" w14:textId="77777777" w:rsidR="00110516" w:rsidRPr="002F1EC7" w:rsidRDefault="00110516" w:rsidP="000B4038">
      <w:pPr>
        <w:rPr>
          <w:rFonts w:cs="Calibri"/>
          <w:sz w:val="20"/>
          <w:szCs w:val="22"/>
        </w:rPr>
      </w:pPr>
      <w:r w:rsidRPr="002F1EC7">
        <w:rPr>
          <w:rFonts w:cs="Calibri"/>
          <w:sz w:val="20"/>
          <w:szCs w:val="22"/>
        </w:rPr>
        <w:t xml:space="preserve">This form is used for all new course proposals. Attach this to the </w:t>
      </w:r>
      <w:hyperlink r:id="rId38" w:history="1">
        <w:r w:rsidRPr="002F1EC7">
          <w:rPr>
            <w:rStyle w:val="Hyperlink"/>
            <w:rFonts w:cs="Calibri"/>
            <w:sz w:val="20"/>
            <w:szCs w:val="22"/>
          </w:rPr>
          <w:t>Curriculum Modification Proposal Form</w:t>
        </w:r>
      </w:hyperlink>
      <w:r w:rsidRPr="002F1EC7">
        <w:rPr>
          <w:rFonts w:cs="Calibri"/>
          <w:sz w:val="20"/>
          <w:szCs w:val="22"/>
        </w:rPr>
        <w:t xml:space="preserve"> and submit as one package as per instructions.  Use one New Course Proposal Form for each new course.</w:t>
      </w:r>
    </w:p>
    <w:p w14:paraId="091AC0A1" w14:textId="77777777" w:rsidR="00110516" w:rsidRPr="002F1EC7" w:rsidRDefault="00110516">
      <w:pPr>
        <w:rPr>
          <w:rFonts w:cs="Calibri"/>
          <w:szCs w:val="22"/>
        </w:rPr>
      </w:pPr>
    </w:p>
    <w:tbl>
      <w:tblPr>
        <w:tblStyle w:val="TableGrid"/>
        <w:tblW w:w="0" w:type="auto"/>
        <w:tblLook w:val="00A0" w:firstRow="1" w:lastRow="0" w:firstColumn="1" w:lastColumn="0" w:noHBand="0" w:noVBand="0"/>
      </w:tblPr>
      <w:tblGrid>
        <w:gridCol w:w="2965"/>
        <w:gridCol w:w="5665"/>
      </w:tblGrid>
      <w:tr w:rsidR="00110516" w:rsidRPr="002F1EC7" w14:paraId="17CDF1D9" w14:textId="77777777" w:rsidTr="0010651A">
        <w:tc>
          <w:tcPr>
            <w:tcW w:w="2965" w:type="dxa"/>
          </w:tcPr>
          <w:p w14:paraId="625CA3B2" w14:textId="77777777" w:rsidR="00110516" w:rsidRPr="002F1EC7" w:rsidRDefault="00110516">
            <w:pPr>
              <w:rPr>
                <w:rFonts w:cs="Calibri"/>
                <w:b/>
                <w:szCs w:val="22"/>
              </w:rPr>
            </w:pPr>
            <w:r w:rsidRPr="002F1EC7">
              <w:rPr>
                <w:rFonts w:cs="Calibri"/>
                <w:b/>
                <w:szCs w:val="22"/>
              </w:rPr>
              <w:t>Course Title</w:t>
            </w:r>
          </w:p>
        </w:tc>
        <w:tc>
          <w:tcPr>
            <w:tcW w:w="5665" w:type="dxa"/>
          </w:tcPr>
          <w:p w14:paraId="1700E13F" w14:textId="4998698A" w:rsidR="00110516" w:rsidRPr="002F1EC7" w:rsidRDefault="000209E5">
            <w:pPr>
              <w:rPr>
                <w:rFonts w:cs="Calibri"/>
                <w:szCs w:val="22"/>
              </w:rPr>
            </w:pPr>
            <w:r>
              <w:rPr>
                <w:rFonts w:cs="Calibri"/>
                <w:szCs w:val="22"/>
              </w:rPr>
              <w:t>Body Controlled M</w:t>
            </w:r>
            <w:r w:rsidR="002D277B">
              <w:rPr>
                <w:rFonts w:cs="Calibri"/>
                <w:szCs w:val="22"/>
              </w:rPr>
              <w:t>e</w:t>
            </w:r>
            <w:r>
              <w:rPr>
                <w:rFonts w:cs="Calibri"/>
                <w:szCs w:val="22"/>
              </w:rPr>
              <w:t>dia</w:t>
            </w:r>
          </w:p>
        </w:tc>
      </w:tr>
      <w:tr w:rsidR="00110516" w:rsidRPr="002F1EC7" w14:paraId="167F3707" w14:textId="77777777" w:rsidTr="0010651A">
        <w:tc>
          <w:tcPr>
            <w:tcW w:w="2965" w:type="dxa"/>
          </w:tcPr>
          <w:p w14:paraId="52C3E201" w14:textId="77777777" w:rsidR="00110516" w:rsidRPr="002F1EC7" w:rsidRDefault="00110516" w:rsidP="00A912B6">
            <w:pPr>
              <w:rPr>
                <w:rFonts w:cs="Calibri"/>
                <w:b/>
                <w:szCs w:val="22"/>
              </w:rPr>
            </w:pPr>
            <w:r w:rsidRPr="002F1EC7">
              <w:rPr>
                <w:rFonts w:cs="Calibri"/>
                <w:b/>
                <w:szCs w:val="22"/>
              </w:rPr>
              <w:t>Proposal Date</w:t>
            </w:r>
          </w:p>
        </w:tc>
        <w:tc>
          <w:tcPr>
            <w:tcW w:w="5665" w:type="dxa"/>
          </w:tcPr>
          <w:p w14:paraId="3FC227D7" w14:textId="03DE0354" w:rsidR="00110516" w:rsidRPr="002F1EC7" w:rsidRDefault="0016532F">
            <w:pPr>
              <w:rPr>
                <w:rFonts w:cs="Calibri"/>
                <w:color w:val="000000" w:themeColor="text1"/>
                <w:szCs w:val="22"/>
              </w:rPr>
            </w:pPr>
            <w:r>
              <w:rPr>
                <w:rFonts w:cs="Calibri"/>
                <w:color w:val="000000" w:themeColor="text1"/>
                <w:szCs w:val="22"/>
              </w:rPr>
              <w:t>9/26/2023</w:t>
            </w:r>
            <w:r w:rsidR="00110516" w:rsidRPr="002F1EC7">
              <w:rPr>
                <w:rFonts w:cs="Calibri"/>
                <w:color w:val="000000" w:themeColor="text1"/>
                <w:szCs w:val="22"/>
              </w:rPr>
              <w:t xml:space="preserve"> (ENT dept. approval date)</w:t>
            </w:r>
          </w:p>
        </w:tc>
      </w:tr>
      <w:tr w:rsidR="00110516" w:rsidRPr="002F1EC7" w14:paraId="3D2FBC4F" w14:textId="77777777" w:rsidTr="0010651A">
        <w:tc>
          <w:tcPr>
            <w:tcW w:w="2965" w:type="dxa"/>
          </w:tcPr>
          <w:p w14:paraId="296ECBCE" w14:textId="77777777" w:rsidR="00110516" w:rsidRPr="002F1EC7" w:rsidRDefault="00110516" w:rsidP="00A912B6">
            <w:pPr>
              <w:rPr>
                <w:rFonts w:cs="Calibri"/>
                <w:b/>
                <w:szCs w:val="22"/>
              </w:rPr>
            </w:pPr>
            <w:r w:rsidRPr="002F1EC7">
              <w:rPr>
                <w:rFonts w:cs="Calibri"/>
                <w:b/>
                <w:szCs w:val="22"/>
              </w:rPr>
              <w:t xml:space="preserve">Proposer’s Name </w:t>
            </w:r>
          </w:p>
        </w:tc>
        <w:tc>
          <w:tcPr>
            <w:tcW w:w="5665" w:type="dxa"/>
          </w:tcPr>
          <w:p w14:paraId="1A8D6386" w14:textId="34913593" w:rsidR="00110516" w:rsidRPr="002F1EC7" w:rsidRDefault="000209E5">
            <w:pPr>
              <w:rPr>
                <w:rFonts w:cs="Calibri"/>
                <w:szCs w:val="22"/>
              </w:rPr>
            </w:pPr>
            <w:r>
              <w:rPr>
                <w:rFonts w:cs="Calibri"/>
                <w:szCs w:val="22"/>
              </w:rPr>
              <w:t xml:space="preserve">Allison </w:t>
            </w:r>
            <w:proofErr w:type="spellStart"/>
            <w:r>
              <w:rPr>
                <w:rFonts w:cs="Calibri"/>
                <w:szCs w:val="22"/>
              </w:rPr>
              <w:t>Berkoy</w:t>
            </w:r>
            <w:proofErr w:type="spellEnd"/>
          </w:p>
        </w:tc>
      </w:tr>
      <w:tr w:rsidR="00110516" w:rsidRPr="002F1EC7" w14:paraId="46174FC0" w14:textId="77777777" w:rsidTr="0010651A">
        <w:tc>
          <w:tcPr>
            <w:tcW w:w="2965" w:type="dxa"/>
          </w:tcPr>
          <w:p w14:paraId="6B57F81D" w14:textId="77777777" w:rsidR="00110516" w:rsidRPr="002F1EC7" w:rsidRDefault="00110516">
            <w:pPr>
              <w:rPr>
                <w:rFonts w:cs="Calibri"/>
                <w:b/>
                <w:szCs w:val="22"/>
              </w:rPr>
            </w:pPr>
            <w:r w:rsidRPr="002F1EC7">
              <w:rPr>
                <w:rFonts w:cs="Calibri"/>
                <w:b/>
                <w:szCs w:val="22"/>
              </w:rPr>
              <w:t>Course Number</w:t>
            </w:r>
          </w:p>
        </w:tc>
        <w:tc>
          <w:tcPr>
            <w:tcW w:w="5665" w:type="dxa"/>
          </w:tcPr>
          <w:p w14:paraId="28D67370" w14:textId="39C69471" w:rsidR="00110516" w:rsidRPr="002F1EC7" w:rsidRDefault="00110516">
            <w:pPr>
              <w:rPr>
                <w:rFonts w:cs="Calibri"/>
                <w:szCs w:val="22"/>
              </w:rPr>
            </w:pPr>
            <w:r w:rsidRPr="002F1EC7">
              <w:rPr>
                <w:rFonts w:cs="Calibri"/>
                <w:szCs w:val="22"/>
              </w:rPr>
              <w:t xml:space="preserve">MTEC </w:t>
            </w:r>
            <w:r w:rsidR="00E84931">
              <w:rPr>
                <w:rFonts w:cs="Calibri"/>
                <w:szCs w:val="22"/>
              </w:rPr>
              <w:t>3380</w:t>
            </w:r>
          </w:p>
        </w:tc>
      </w:tr>
      <w:tr w:rsidR="00110516" w:rsidRPr="002F1EC7" w14:paraId="5ECCFD7C" w14:textId="77777777" w:rsidTr="0010651A">
        <w:tc>
          <w:tcPr>
            <w:tcW w:w="2965" w:type="dxa"/>
          </w:tcPr>
          <w:p w14:paraId="075B5E35" w14:textId="77777777" w:rsidR="00110516" w:rsidRPr="002F1EC7" w:rsidRDefault="00110516">
            <w:pPr>
              <w:rPr>
                <w:rFonts w:cs="Calibri"/>
                <w:b/>
                <w:szCs w:val="22"/>
              </w:rPr>
            </w:pPr>
            <w:r w:rsidRPr="002F1EC7">
              <w:rPr>
                <w:rFonts w:cs="Calibri"/>
                <w:b/>
                <w:szCs w:val="22"/>
              </w:rPr>
              <w:t>Course Credits, Hours</w:t>
            </w:r>
          </w:p>
        </w:tc>
        <w:tc>
          <w:tcPr>
            <w:tcW w:w="5665" w:type="dxa"/>
          </w:tcPr>
          <w:p w14:paraId="5739C87B" w14:textId="77777777" w:rsidR="00110516" w:rsidRPr="002F1EC7" w:rsidRDefault="00110516">
            <w:pPr>
              <w:rPr>
                <w:rFonts w:cs="Calibri"/>
                <w:szCs w:val="22"/>
              </w:rPr>
            </w:pPr>
            <w:r w:rsidRPr="002F1EC7">
              <w:rPr>
                <w:rFonts w:cs="Calibri"/>
                <w:szCs w:val="22"/>
              </w:rPr>
              <w:t>3 credits, 2 class hours and 2 lab hours</w:t>
            </w:r>
          </w:p>
        </w:tc>
      </w:tr>
      <w:tr w:rsidR="00110516" w:rsidRPr="002F1EC7" w14:paraId="5ED2CCD5" w14:textId="77777777" w:rsidTr="0010651A">
        <w:tc>
          <w:tcPr>
            <w:tcW w:w="2965" w:type="dxa"/>
          </w:tcPr>
          <w:p w14:paraId="79255FFA" w14:textId="77777777" w:rsidR="00110516" w:rsidRPr="002F1EC7" w:rsidRDefault="00110516">
            <w:pPr>
              <w:rPr>
                <w:rFonts w:cs="Calibri"/>
                <w:b/>
                <w:szCs w:val="22"/>
              </w:rPr>
            </w:pPr>
            <w:r w:rsidRPr="002F1EC7">
              <w:rPr>
                <w:rFonts w:cs="Calibri"/>
                <w:b/>
                <w:szCs w:val="22"/>
              </w:rPr>
              <w:t>Course Pre / Co-Requisites</w:t>
            </w:r>
          </w:p>
        </w:tc>
        <w:tc>
          <w:tcPr>
            <w:tcW w:w="5665" w:type="dxa"/>
          </w:tcPr>
          <w:p w14:paraId="627FE075" w14:textId="253AEC29" w:rsidR="00110516" w:rsidRPr="002D277B" w:rsidRDefault="002D277B" w:rsidP="002D277B">
            <w:pPr>
              <w:rPr>
                <w:rFonts w:cs="Calibri"/>
                <w:szCs w:val="22"/>
              </w:rPr>
            </w:pPr>
            <w:r>
              <w:rPr>
                <w:rFonts w:cs="Calibri"/>
                <w:szCs w:val="22"/>
              </w:rPr>
              <w:t xml:space="preserve">Prerequisites: </w:t>
            </w:r>
            <w:r w:rsidR="00915D23">
              <w:rPr>
                <w:rFonts w:cs="Calibri"/>
                <w:szCs w:val="22"/>
              </w:rPr>
              <w:t>MTEC 2210, MTEC 2240, MTEC 2250, MTEC 2280</w:t>
            </w:r>
          </w:p>
        </w:tc>
      </w:tr>
      <w:tr w:rsidR="00110516" w:rsidRPr="002F1EC7" w14:paraId="7463A3B4" w14:textId="77777777" w:rsidTr="0010651A">
        <w:tc>
          <w:tcPr>
            <w:tcW w:w="2965" w:type="dxa"/>
          </w:tcPr>
          <w:p w14:paraId="5808E989" w14:textId="77777777" w:rsidR="00110516" w:rsidRPr="002F1EC7" w:rsidRDefault="00110516">
            <w:pPr>
              <w:rPr>
                <w:rFonts w:cs="Calibri"/>
                <w:b/>
                <w:szCs w:val="22"/>
              </w:rPr>
            </w:pPr>
            <w:r w:rsidRPr="002F1EC7">
              <w:rPr>
                <w:rFonts w:cs="Calibri"/>
                <w:b/>
                <w:szCs w:val="22"/>
              </w:rPr>
              <w:t>Catalog Course Description</w:t>
            </w:r>
          </w:p>
        </w:tc>
        <w:tc>
          <w:tcPr>
            <w:tcW w:w="5665" w:type="dxa"/>
          </w:tcPr>
          <w:p w14:paraId="68F404A9" w14:textId="365EFF2D" w:rsidR="00110516" w:rsidRPr="002F1EC7" w:rsidRDefault="00C50534">
            <w:pPr>
              <w:rPr>
                <w:rFonts w:eastAsia="Calibri" w:cs="Calibri"/>
                <w:szCs w:val="22"/>
              </w:rPr>
            </w:pPr>
            <w:r>
              <w:rPr>
                <w:rFonts w:eastAsia="Calibri" w:cs="Calibri"/>
                <w:szCs w:val="22"/>
              </w:rPr>
              <w:t>C</w:t>
            </w:r>
            <w:r w:rsidRPr="00C50534">
              <w:rPr>
                <w:rFonts w:eastAsia="Calibri" w:cs="Calibri"/>
                <w:szCs w:val="22"/>
              </w:rPr>
              <w:t>ontrol a story with voice commands. Trigger a song with a smile. Navigate a game with dance moves. This course focuses on interactive media controlled solely through body movement. Students explore interaction through touchless interfaces such as physical presence, motion, gesture, voice, and body position. Utilizing a range of tools, from basic sensors to computer vision algorithms powered by AI, the course asks how body-centered interfaces transform our experience of the world around us.</w:t>
            </w:r>
          </w:p>
        </w:tc>
      </w:tr>
      <w:tr w:rsidR="00110516" w:rsidRPr="002F1EC7" w14:paraId="7348F968" w14:textId="77777777" w:rsidTr="0010651A">
        <w:tc>
          <w:tcPr>
            <w:tcW w:w="2965" w:type="dxa"/>
          </w:tcPr>
          <w:p w14:paraId="2D8C2834" w14:textId="77777777" w:rsidR="00110516" w:rsidRPr="002F1EC7" w:rsidRDefault="00110516">
            <w:pPr>
              <w:rPr>
                <w:rFonts w:cs="Calibri"/>
                <w:b/>
                <w:szCs w:val="22"/>
              </w:rPr>
            </w:pPr>
            <w:r w:rsidRPr="002F1EC7">
              <w:rPr>
                <w:rFonts w:cs="Calibri"/>
                <w:b/>
                <w:szCs w:val="22"/>
              </w:rPr>
              <w:t>Brief Rationale</w:t>
            </w:r>
          </w:p>
          <w:p w14:paraId="74EF1772" w14:textId="77777777" w:rsidR="00110516" w:rsidRPr="002F1EC7" w:rsidRDefault="00110516" w:rsidP="002E5A57">
            <w:pPr>
              <w:rPr>
                <w:rFonts w:cs="Calibri"/>
                <w:sz w:val="20"/>
                <w:szCs w:val="22"/>
              </w:rPr>
            </w:pPr>
            <w:r w:rsidRPr="002F1EC7">
              <w:rPr>
                <w:rFonts w:cs="Calibri"/>
                <w:sz w:val="20"/>
                <w:szCs w:val="22"/>
              </w:rPr>
              <w:t xml:space="preserve">Provide a concise summary of why this course is important to the department, </w:t>
            </w:r>
            <w:proofErr w:type="gramStart"/>
            <w:r w:rsidRPr="002F1EC7">
              <w:rPr>
                <w:rFonts w:cs="Calibri"/>
                <w:sz w:val="20"/>
                <w:szCs w:val="22"/>
              </w:rPr>
              <w:t>school</w:t>
            </w:r>
            <w:proofErr w:type="gramEnd"/>
            <w:r w:rsidRPr="002F1EC7">
              <w:rPr>
                <w:rFonts w:cs="Calibri"/>
                <w:sz w:val="20"/>
                <w:szCs w:val="22"/>
              </w:rPr>
              <w:t xml:space="preserve"> or college.</w:t>
            </w:r>
          </w:p>
          <w:p w14:paraId="13637856" w14:textId="77777777" w:rsidR="00110516" w:rsidRPr="002F1EC7" w:rsidRDefault="00110516" w:rsidP="002E5A57">
            <w:pPr>
              <w:rPr>
                <w:rFonts w:cs="Calibri"/>
                <w:b/>
                <w:szCs w:val="22"/>
              </w:rPr>
            </w:pPr>
          </w:p>
        </w:tc>
        <w:tc>
          <w:tcPr>
            <w:tcW w:w="5665" w:type="dxa"/>
          </w:tcPr>
          <w:p w14:paraId="6A0C41E6" w14:textId="7934C318" w:rsidR="00110516" w:rsidRPr="002F1EC7" w:rsidRDefault="00B00913" w:rsidP="00546B31">
            <w:pPr>
              <w:rPr>
                <w:rFonts w:cs="Calibri"/>
                <w:szCs w:val="22"/>
              </w:rPr>
            </w:pPr>
            <w:r w:rsidRPr="00B00913">
              <w:rPr>
                <w:rFonts w:cs="Calibri"/>
                <w:szCs w:val="22"/>
              </w:rPr>
              <w:t>MTEC 3380 “Body Controlled Media” introduces a much-needed course tying together elements of many focus areas within the program while also providing students with exposure to advanced concepts in physical computing.</w:t>
            </w:r>
          </w:p>
        </w:tc>
      </w:tr>
      <w:tr w:rsidR="00110516" w:rsidRPr="002F1EC7" w14:paraId="6A9D8FF5" w14:textId="77777777" w:rsidTr="0010651A">
        <w:tc>
          <w:tcPr>
            <w:tcW w:w="2965" w:type="dxa"/>
          </w:tcPr>
          <w:p w14:paraId="5194F75A" w14:textId="77777777" w:rsidR="00110516" w:rsidRPr="002F1EC7" w:rsidRDefault="00110516">
            <w:pPr>
              <w:rPr>
                <w:rFonts w:cs="Calibri"/>
                <w:b/>
                <w:szCs w:val="22"/>
              </w:rPr>
            </w:pPr>
            <w:r w:rsidRPr="002F1EC7">
              <w:rPr>
                <w:rFonts w:cs="Calibri"/>
                <w:b/>
                <w:szCs w:val="22"/>
              </w:rPr>
              <w:t>CUNY – Course Equivalencies</w:t>
            </w:r>
          </w:p>
          <w:p w14:paraId="5AE2192D" w14:textId="77777777" w:rsidR="00110516" w:rsidRPr="002F1EC7" w:rsidRDefault="00110516">
            <w:pPr>
              <w:rPr>
                <w:rFonts w:cs="Calibri"/>
                <w:sz w:val="20"/>
                <w:szCs w:val="20"/>
              </w:rPr>
            </w:pPr>
            <w:r w:rsidRPr="002F1EC7">
              <w:rPr>
                <w:rFonts w:cs="Calibri"/>
                <w:sz w:val="20"/>
                <w:szCs w:val="20"/>
              </w:rPr>
              <w:t>Provide information about equivalent courses within CUNY, if any.</w:t>
            </w:r>
          </w:p>
          <w:p w14:paraId="2EECB940" w14:textId="77777777" w:rsidR="00110516" w:rsidRPr="002F1EC7" w:rsidRDefault="00110516">
            <w:pPr>
              <w:rPr>
                <w:rFonts w:cs="Calibri"/>
                <w:b/>
                <w:szCs w:val="22"/>
              </w:rPr>
            </w:pPr>
          </w:p>
        </w:tc>
        <w:tc>
          <w:tcPr>
            <w:tcW w:w="5665" w:type="dxa"/>
          </w:tcPr>
          <w:p w14:paraId="4A8BA74A" w14:textId="56F67CE8" w:rsidR="00110516" w:rsidRPr="002F1EC7" w:rsidRDefault="00DE227B">
            <w:pPr>
              <w:rPr>
                <w:rFonts w:cs="Calibri"/>
                <w:szCs w:val="22"/>
              </w:rPr>
            </w:pPr>
            <w:r>
              <w:rPr>
                <w:rFonts w:cs="Calibri"/>
                <w:szCs w:val="22"/>
              </w:rPr>
              <w:t>None</w:t>
            </w:r>
          </w:p>
        </w:tc>
      </w:tr>
      <w:tr w:rsidR="00110516" w:rsidRPr="002F1EC7" w14:paraId="2FA3CACD" w14:textId="77777777" w:rsidTr="0010651A">
        <w:tc>
          <w:tcPr>
            <w:tcW w:w="2965" w:type="dxa"/>
          </w:tcPr>
          <w:p w14:paraId="39A88E2F" w14:textId="77777777" w:rsidR="00110516" w:rsidRPr="002F1EC7" w:rsidRDefault="00110516">
            <w:pPr>
              <w:rPr>
                <w:rFonts w:cs="Calibri"/>
                <w:b/>
                <w:szCs w:val="22"/>
              </w:rPr>
            </w:pPr>
            <w:r w:rsidRPr="002F1EC7">
              <w:rPr>
                <w:rFonts w:cs="Calibri"/>
                <w:b/>
                <w:szCs w:val="22"/>
              </w:rPr>
              <w:t>Intent to Submit as Common Core</w:t>
            </w:r>
          </w:p>
          <w:p w14:paraId="1263754C" w14:textId="77777777" w:rsidR="00110516" w:rsidRPr="002F1EC7" w:rsidRDefault="00110516" w:rsidP="002E5A57">
            <w:pPr>
              <w:rPr>
                <w:rFonts w:cs="Calibri"/>
                <w:sz w:val="20"/>
                <w:szCs w:val="22"/>
              </w:rPr>
            </w:pPr>
            <w:r w:rsidRPr="002F1EC7">
              <w:rPr>
                <w:rFonts w:cs="Calibri"/>
                <w:sz w:val="20"/>
                <w:szCs w:val="22"/>
              </w:rPr>
              <w:t>If this course is intended to fulfill one of the requirements in the common core, then indicate which area.</w:t>
            </w:r>
          </w:p>
        </w:tc>
        <w:tc>
          <w:tcPr>
            <w:tcW w:w="5665" w:type="dxa"/>
          </w:tcPr>
          <w:p w14:paraId="0C979E62" w14:textId="77777777" w:rsidR="00110516" w:rsidRPr="002F1EC7" w:rsidRDefault="00110516">
            <w:pPr>
              <w:rPr>
                <w:rFonts w:cs="Calibri"/>
                <w:szCs w:val="22"/>
              </w:rPr>
            </w:pPr>
            <w:r w:rsidRPr="002F1EC7">
              <w:rPr>
                <w:rFonts w:cs="Calibri"/>
                <w:szCs w:val="22"/>
              </w:rPr>
              <w:t>N/A</w:t>
            </w:r>
          </w:p>
        </w:tc>
      </w:tr>
      <w:tr w:rsidR="00110516" w:rsidRPr="002F1EC7" w14:paraId="4D21B17B" w14:textId="77777777" w:rsidTr="0010651A">
        <w:trPr>
          <w:trHeight w:val="505"/>
        </w:trPr>
        <w:tc>
          <w:tcPr>
            <w:tcW w:w="2965" w:type="dxa"/>
            <w:vMerge w:val="restart"/>
          </w:tcPr>
          <w:p w14:paraId="39A7F2F7" w14:textId="77777777" w:rsidR="00110516" w:rsidRPr="002F1EC7" w:rsidRDefault="00110516" w:rsidP="00B55DF6">
            <w:pPr>
              <w:rPr>
                <w:rFonts w:cs="Calibri"/>
                <w:b/>
                <w:szCs w:val="22"/>
              </w:rPr>
            </w:pPr>
            <w:r w:rsidRPr="002F1EC7">
              <w:rPr>
                <w:rFonts w:cs="Calibri"/>
                <w:b/>
                <w:szCs w:val="22"/>
              </w:rPr>
              <w:t>For Interdisciplinary Courses:</w:t>
            </w:r>
          </w:p>
          <w:p w14:paraId="7B20B50F" w14:textId="77777777" w:rsidR="00110516" w:rsidRPr="002F1EC7" w:rsidRDefault="00110516">
            <w:pPr>
              <w:pStyle w:val="ListParagraph"/>
              <w:numPr>
                <w:ilvl w:val="0"/>
                <w:numId w:val="5"/>
              </w:numPr>
              <w:ind w:left="180" w:hanging="180"/>
              <w:rPr>
                <w:rFonts w:cs="Calibri"/>
                <w:sz w:val="20"/>
                <w:szCs w:val="20"/>
              </w:rPr>
            </w:pPr>
            <w:r w:rsidRPr="002F1EC7">
              <w:rPr>
                <w:rFonts w:cs="Calibri"/>
                <w:sz w:val="20"/>
                <w:szCs w:val="20"/>
              </w:rPr>
              <w:t xml:space="preserve">Date submitted to ID Committee for </w:t>
            </w:r>
            <w:proofErr w:type="gramStart"/>
            <w:r w:rsidRPr="002F1EC7">
              <w:rPr>
                <w:rFonts w:cs="Calibri"/>
                <w:sz w:val="20"/>
                <w:szCs w:val="20"/>
              </w:rPr>
              <w:t>review</w:t>
            </w:r>
            <w:proofErr w:type="gramEnd"/>
          </w:p>
          <w:p w14:paraId="30CEFDA8" w14:textId="77777777" w:rsidR="00110516" w:rsidRPr="002F1EC7" w:rsidRDefault="00110516">
            <w:pPr>
              <w:pStyle w:val="ListParagraph"/>
              <w:numPr>
                <w:ilvl w:val="0"/>
                <w:numId w:val="5"/>
              </w:numPr>
              <w:ind w:left="180" w:hanging="180"/>
              <w:rPr>
                <w:rFonts w:cs="Calibri"/>
                <w:sz w:val="20"/>
                <w:szCs w:val="20"/>
              </w:rPr>
            </w:pPr>
            <w:r w:rsidRPr="002F1EC7">
              <w:rPr>
                <w:rFonts w:cs="Calibri"/>
                <w:sz w:val="20"/>
                <w:szCs w:val="20"/>
              </w:rPr>
              <w:t xml:space="preserve">Date ID recommendation </w:t>
            </w:r>
            <w:proofErr w:type="gramStart"/>
            <w:r w:rsidRPr="002F1EC7">
              <w:rPr>
                <w:rFonts w:cs="Calibri"/>
                <w:sz w:val="20"/>
                <w:szCs w:val="20"/>
              </w:rPr>
              <w:t>received</w:t>
            </w:r>
            <w:proofErr w:type="gramEnd"/>
          </w:p>
          <w:p w14:paraId="0FE5DD97" w14:textId="77777777" w:rsidR="00110516" w:rsidRPr="002F1EC7" w:rsidRDefault="00110516" w:rsidP="00AA0010">
            <w:pPr>
              <w:pStyle w:val="ListParagraph"/>
              <w:ind w:left="180"/>
              <w:rPr>
                <w:rFonts w:cs="Calibri"/>
                <w:sz w:val="20"/>
                <w:szCs w:val="20"/>
              </w:rPr>
            </w:pPr>
          </w:p>
          <w:p w14:paraId="0072AF3E" w14:textId="77777777" w:rsidR="00110516" w:rsidRPr="002F1EC7" w:rsidRDefault="00110516" w:rsidP="00AA0010">
            <w:pPr>
              <w:rPr>
                <w:rFonts w:cs="Calibri"/>
                <w:color w:val="C00000"/>
                <w:szCs w:val="22"/>
              </w:rPr>
            </w:pPr>
            <w:r w:rsidRPr="002F1EC7">
              <w:rPr>
                <w:rFonts w:cs="Calibri"/>
                <w:sz w:val="20"/>
                <w:szCs w:val="20"/>
              </w:rPr>
              <w:t>- Will all sections be offered as ID? Y/N</w:t>
            </w:r>
          </w:p>
        </w:tc>
        <w:tc>
          <w:tcPr>
            <w:tcW w:w="5665" w:type="dxa"/>
          </w:tcPr>
          <w:p w14:paraId="4AB998A4" w14:textId="77777777" w:rsidR="00110516" w:rsidRPr="002F1EC7" w:rsidRDefault="00110516">
            <w:pPr>
              <w:rPr>
                <w:rFonts w:cs="Calibri"/>
                <w:szCs w:val="22"/>
              </w:rPr>
            </w:pPr>
            <w:r w:rsidRPr="002F1EC7">
              <w:rPr>
                <w:rFonts w:cs="Calibri"/>
                <w:szCs w:val="22"/>
              </w:rPr>
              <w:t>N/A</w:t>
            </w:r>
          </w:p>
        </w:tc>
      </w:tr>
      <w:tr w:rsidR="00110516" w:rsidRPr="002F1EC7" w14:paraId="7755C89B" w14:textId="77777777" w:rsidTr="0010651A">
        <w:trPr>
          <w:trHeight w:val="505"/>
        </w:trPr>
        <w:tc>
          <w:tcPr>
            <w:tcW w:w="2965" w:type="dxa"/>
            <w:vMerge/>
          </w:tcPr>
          <w:p w14:paraId="20A2A230" w14:textId="77777777" w:rsidR="00110516" w:rsidRPr="002F1EC7" w:rsidRDefault="00110516" w:rsidP="00B55DF6">
            <w:pPr>
              <w:rPr>
                <w:rFonts w:cs="Calibri"/>
                <w:b/>
                <w:szCs w:val="22"/>
              </w:rPr>
            </w:pPr>
          </w:p>
        </w:tc>
        <w:tc>
          <w:tcPr>
            <w:tcW w:w="5665" w:type="dxa"/>
          </w:tcPr>
          <w:p w14:paraId="1A34D180" w14:textId="77777777" w:rsidR="00110516" w:rsidRPr="002F1EC7" w:rsidRDefault="00110516">
            <w:pPr>
              <w:rPr>
                <w:rFonts w:cs="Calibri"/>
                <w:szCs w:val="22"/>
              </w:rPr>
            </w:pPr>
          </w:p>
        </w:tc>
      </w:tr>
      <w:tr w:rsidR="00110516" w:rsidRPr="002F1EC7" w14:paraId="6C47D51E" w14:textId="77777777" w:rsidTr="0010651A">
        <w:trPr>
          <w:trHeight w:val="413"/>
        </w:trPr>
        <w:tc>
          <w:tcPr>
            <w:tcW w:w="2965" w:type="dxa"/>
            <w:vMerge/>
          </w:tcPr>
          <w:p w14:paraId="30FDC97C" w14:textId="77777777" w:rsidR="00110516" w:rsidRPr="002F1EC7" w:rsidRDefault="00110516" w:rsidP="00B55DF6">
            <w:pPr>
              <w:rPr>
                <w:rFonts w:cs="Calibri"/>
                <w:b/>
                <w:szCs w:val="22"/>
              </w:rPr>
            </w:pPr>
          </w:p>
        </w:tc>
        <w:tc>
          <w:tcPr>
            <w:tcW w:w="5665" w:type="dxa"/>
          </w:tcPr>
          <w:p w14:paraId="13277889" w14:textId="77777777" w:rsidR="00110516" w:rsidRPr="002F1EC7" w:rsidRDefault="00110516">
            <w:pPr>
              <w:rPr>
                <w:rFonts w:cs="Calibri"/>
                <w:szCs w:val="22"/>
              </w:rPr>
            </w:pPr>
          </w:p>
        </w:tc>
      </w:tr>
      <w:tr w:rsidR="00110516" w:rsidRPr="002F1EC7" w14:paraId="740148C5" w14:textId="77777777" w:rsidTr="0010651A">
        <w:tc>
          <w:tcPr>
            <w:tcW w:w="2965" w:type="dxa"/>
          </w:tcPr>
          <w:p w14:paraId="1AC7C654" w14:textId="77777777" w:rsidR="00110516" w:rsidRPr="002F1EC7" w:rsidRDefault="00110516">
            <w:pPr>
              <w:rPr>
                <w:rFonts w:cs="Calibri"/>
                <w:b/>
                <w:szCs w:val="22"/>
              </w:rPr>
            </w:pPr>
            <w:r w:rsidRPr="002F1EC7">
              <w:rPr>
                <w:rFonts w:cs="Calibri"/>
                <w:b/>
                <w:szCs w:val="22"/>
              </w:rPr>
              <w:lastRenderedPageBreak/>
              <w:t>Intent to Submit as a Writing Intensive Course</w:t>
            </w:r>
          </w:p>
        </w:tc>
        <w:tc>
          <w:tcPr>
            <w:tcW w:w="5665" w:type="dxa"/>
          </w:tcPr>
          <w:p w14:paraId="7D1043AD" w14:textId="77777777" w:rsidR="00110516" w:rsidRPr="002F1EC7" w:rsidRDefault="00110516">
            <w:pPr>
              <w:rPr>
                <w:rFonts w:cs="Calibri"/>
                <w:szCs w:val="22"/>
              </w:rPr>
            </w:pPr>
            <w:r w:rsidRPr="002F1EC7">
              <w:rPr>
                <w:rFonts w:cs="Calibri"/>
                <w:szCs w:val="22"/>
              </w:rPr>
              <w:t>N/A</w:t>
            </w:r>
          </w:p>
        </w:tc>
      </w:tr>
    </w:tbl>
    <w:p w14:paraId="70519065" w14:textId="77777777" w:rsidR="00110516" w:rsidRPr="002F1EC7" w:rsidRDefault="00110516">
      <w:pPr>
        <w:rPr>
          <w:rFonts w:cs="Calibri"/>
          <w:szCs w:val="22"/>
        </w:rPr>
      </w:pPr>
    </w:p>
    <w:p w14:paraId="041D6303" w14:textId="77777777" w:rsidR="00110516" w:rsidRPr="002F1EC7" w:rsidRDefault="00110516" w:rsidP="00576098">
      <w:pPr>
        <w:rPr>
          <w:rFonts w:cs="Calibri"/>
          <w:sz w:val="20"/>
          <w:szCs w:val="22"/>
        </w:rPr>
        <w:sectPr w:rsidR="00110516" w:rsidRPr="002F1EC7" w:rsidSect="00DC57CF">
          <w:headerReference w:type="even" r:id="rId39"/>
          <w:footerReference w:type="even" r:id="rId40"/>
          <w:pgSz w:w="12240" w:h="15840"/>
          <w:pgMar w:top="1350" w:right="1800" w:bottom="1170" w:left="1800" w:header="720" w:footer="720" w:gutter="0"/>
          <w:cols w:space="720"/>
        </w:sectPr>
      </w:pPr>
      <w:r w:rsidRPr="002F1EC7">
        <w:rPr>
          <w:rFonts w:cs="Calibri"/>
          <w:sz w:val="20"/>
          <w:szCs w:val="22"/>
        </w:rPr>
        <w:t>Please include all appropriate documentation as indicated in the NEW COURSE PROPOSAL Combine all information into a single document that is included in the Curriculum Modification Form.</w:t>
      </w:r>
    </w:p>
    <w:p w14:paraId="766C285A" w14:textId="77777777" w:rsidR="00110516" w:rsidRPr="002F1EC7" w:rsidRDefault="00110516" w:rsidP="00576098">
      <w:pPr>
        <w:rPr>
          <w:rFonts w:cs="Calibri"/>
          <w:b/>
        </w:rPr>
      </w:pPr>
      <w:r w:rsidRPr="002F1EC7">
        <w:rPr>
          <w:rFonts w:cs="Calibri"/>
          <w:b/>
        </w:rPr>
        <w:lastRenderedPageBreak/>
        <w:t>NEW COURSE PROPOSAL CHECK LIST</w:t>
      </w:r>
    </w:p>
    <w:p w14:paraId="2E5502BA" w14:textId="77777777" w:rsidR="00110516" w:rsidRPr="002F1EC7" w:rsidRDefault="00110516" w:rsidP="00576098">
      <w:pPr>
        <w:rPr>
          <w:rFonts w:cs="Calibri"/>
          <w:sz w:val="20"/>
          <w:szCs w:val="22"/>
        </w:rPr>
      </w:pPr>
      <w:r w:rsidRPr="002F1EC7">
        <w:rPr>
          <w:rFonts w:cs="Calibri"/>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272"/>
        <w:gridCol w:w="1358"/>
      </w:tblGrid>
      <w:tr w:rsidR="00110516" w:rsidRPr="002F1EC7" w14:paraId="7823C1FE" w14:textId="77777777" w:rsidTr="001949AE">
        <w:tc>
          <w:tcPr>
            <w:tcW w:w="7272" w:type="dxa"/>
            <w:shd w:val="clear" w:color="auto" w:fill="E6E6E6"/>
          </w:tcPr>
          <w:p w14:paraId="0E566121" w14:textId="77777777" w:rsidR="00110516" w:rsidRPr="002F1EC7" w:rsidRDefault="00110516" w:rsidP="002E5A57">
            <w:pPr>
              <w:spacing w:after="80"/>
              <w:rPr>
                <w:rFonts w:cs="Calibri"/>
                <w:b/>
                <w:szCs w:val="22"/>
              </w:rPr>
            </w:pPr>
            <w:r w:rsidRPr="002F1EC7">
              <w:rPr>
                <w:rFonts w:cs="Calibri"/>
                <w:b/>
                <w:szCs w:val="22"/>
              </w:rPr>
              <w:t>Completed NEW COURSE PROPOSAL FORM</w:t>
            </w:r>
          </w:p>
        </w:tc>
        <w:tc>
          <w:tcPr>
            <w:tcW w:w="1358" w:type="dxa"/>
            <w:shd w:val="clear" w:color="auto" w:fill="E6E6E6"/>
            <w:vAlign w:val="center"/>
          </w:tcPr>
          <w:p w14:paraId="22D8F460" w14:textId="77777777" w:rsidR="00110516" w:rsidRPr="002F1EC7" w:rsidRDefault="00110516" w:rsidP="00CC10AA">
            <w:pPr>
              <w:spacing w:after="80"/>
              <w:jc w:val="center"/>
              <w:rPr>
                <w:rFonts w:cs="Calibri"/>
                <w:b/>
                <w:sz w:val="18"/>
                <w:szCs w:val="18"/>
              </w:rPr>
            </w:pPr>
          </w:p>
        </w:tc>
      </w:tr>
      <w:tr w:rsidR="00110516" w:rsidRPr="002F1EC7" w14:paraId="390C240A" w14:textId="77777777" w:rsidTr="001949AE">
        <w:tc>
          <w:tcPr>
            <w:tcW w:w="7272" w:type="dxa"/>
          </w:tcPr>
          <w:p w14:paraId="0ED6132E" w14:textId="77777777" w:rsidR="00110516" w:rsidRPr="002F1EC7" w:rsidRDefault="00110516">
            <w:pPr>
              <w:pStyle w:val="ListParagraph"/>
              <w:numPr>
                <w:ilvl w:val="0"/>
                <w:numId w:val="2"/>
              </w:numPr>
              <w:spacing w:after="80"/>
              <w:rPr>
                <w:rFonts w:cs="Calibri"/>
                <w:szCs w:val="22"/>
              </w:rPr>
            </w:pPr>
            <w:r w:rsidRPr="002F1EC7">
              <w:rPr>
                <w:rFonts w:cs="Calibri"/>
                <w:szCs w:val="22"/>
              </w:rPr>
              <w:t>Title, Number, Credits, Hours, Catalog course description</w:t>
            </w:r>
          </w:p>
        </w:tc>
        <w:tc>
          <w:tcPr>
            <w:tcW w:w="1358" w:type="dxa"/>
            <w:vAlign w:val="center"/>
          </w:tcPr>
          <w:p w14:paraId="45AA8063"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01BFEACB" w14:textId="77777777" w:rsidTr="001949AE">
        <w:tc>
          <w:tcPr>
            <w:tcW w:w="7272" w:type="dxa"/>
          </w:tcPr>
          <w:p w14:paraId="21CF77D0" w14:textId="77777777" w:rsidR="00110516" w:rsidRPr="002F1EC7" w:rsidRDefault="00110516">
            <w:pPr>
              <w:pStyle w:val="ListParagraph"/>
              <w:numPr>
                <w:ilvl w:val="0"/>
                <w:numId w:val="2"/>
              </w:numPr>
              <w:spacing w:after="80"/>
              <w:rPr>
                <w:rFonts w:cs="Calibri"/>
                <w:szCs w:val="22"/>
              </w:rPr>
            </w:pPr>
            <w:r w:rsidRPr="002F1EC7">
              <w:rPr>
                <w:rFonts w:cs="Calibri"/>
                <w:szCs w:val="22"/>
              </w:rPr>
              <w:t>Brief Rationale</w:t>
            </w:r>
          </w:p>
        </w:tc>
        <w:tc>
          <w:tcPr>
            <w:tcW w:w="1358" w:type="dxa"/>
            <w:vAlign w:val="center"/>
          </w:tcPr>
          <w:p w14:paraId="2F343AC9"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2727521E" w14:textId="77777777" w:rsidTr="001949AE">
        <w:tc>
          <w:tcPr>
            <w:tcW w:w="7272" w:type="dxa"/>
          </w:tcPr>
          <w:p w14:paraId="3A9F22F2" w14:textId="77777777" w:rsidR="00110516" w:rsidRPr="002F1EC7" w:rsidRDefault="00110516">
            <w:pPr>
              <w:pStyle w:val="ListParagraph"/>
              <w:numPr>
                <w:ilvl w:val="0"/>
                <w:numId w:val="2"/>
              </w:numPr>
              <w:spacing w:after="80"/>
              <w:rPr>
                <w:rFonts w:cs="Calibri"/>
                <w:szCs w:val="22"/>
              </w:rPr>
            </w:pPr>
            <w:r w:rsidRPr="002F1EC7">
              <w:rPr>
                <w:rFonts w:cs="Calibri"/>
                <w:szCs w:val="22"/>
              </w:rPr>
              <w:t>CUNY – Course Equivalencies</w:t>
            </w:r>
          </w:p>
        </w:tc>
        <w:tc>
          <w:tcPr>
            <w:tcW w:w="1358" w:type="dxa"/>
            <w:vAlign w:val="center"/>
          </w:tcPr>
          <w:p w14:paraId="060C7669"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0285C3E0" w14:textId="77777777" w:rsidTr="001949AE">
        <w:tc>
          <w:tcPr>
            <w:tcW w:w="7272" w:type="dxa"/>
            <w:tcBorders>
              <w:bottom w:val="single" w:sz="4" w:space="0" w:color="auto"/>
            </w:tcBorders>
          </w:tcPr>
          <w:p w14:paraId="2A8616AD" w14:textId="77777777" w:rsidR="00110516" w:rsidRPr="002F1EC7" w:rsidRDefault="00110516" w:rsidP="0039228A">
            <w:pPr>
              <w:spacing w:after="80"/>
              <w:rPr>
                <w:rFonts w:cs="Calibri"/>
                <w:szCs w:val="22"/>
              </w:rPr>
            </w:pPr>
            <w:r w:rsidRPr="002F1EC7">
              <w:rPr>
                <w:rFonts w:cs="Calibri"/>
                <w:szCs w:val="22"/>
              </w:rPr>
              <w:t xml:space="preserve">Completed </w:t>
            </w:r>
            <w:hyperlink r:id="rId41" w:history="1">
              <w:r w:rsidRPr="002F1EC7">
                <w:rPr>
                  <w:rStyle w:val="Hyperlink"/>
                  <w:rFonts w:cs="Calibri"/>
                  <w:szCs w:val="22"/>
                </w:rPr>
                <w:t>Library Resources and Information Literacy Form</w:t>
              </w:r>
            </w:hyperlink>
          </w:p>
        </w:tc>
        <w:tc>
          <w:tcPr>
            <w:tcW w:w="1358" w:type="dxa"/>
            <w:tcBorders>
              <w:bottom w:val="single" w:sz="4" w:space="0" w:color="auto"/>
            </w:tcBorders>
            <w:vAlign w:val="center"/>
          </w:tcPr>
          <w:p w14:paraId="7520B327"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12BC9C23" w14:textId="77777777" w:rsidTr="001949AE">
        <w:tc>
          <w:tcPr>
            <w:tcW w:w="7272" w:type="dxa"/>
            <w:shd w:val="clear" w:color="auto" w:fill="E6E6E6"/>
          </w:tcPr>
          <w:p w14:paraId="60B820A5" w14:textId="77777777" w:rsidR="00110516" w:rsidRPr="002F1EC7" w:rsidRDefault="00110516" w:rsidP="00CC10AA">
            <w:pPr>
              <w:spacing w:after="80"/>
              <w:rPr>
                <w:rFonts w:cs="Calibri"/>
                <w:b/>
                <w:szCs w:val="22"/>
              </w:rPr>
            </w:pPr>
            <w:r w:rsidRPr="002F1EC7">
              <w:rPr>
                <w:rFonts w:cs="Calibri"/>
                <w:b/>
                <w:szCs w:val="22"/>
              </w:rPr>
              <w:t xml:space="preserve">Course Outline </w:t>
            </w:r>
          </w:p>
          <w:p w14:paraId="12C94399" w14:textId="77777777" w:rsidR="00110516" w:rsidRPr="002F1EC7" w:rsidRDefault="00110516" w:rsidP="00892125">
            <w:pPr>
              <w:spacing w:after="80"/>
              <w:rPr>
                <w:rFonts w:cs="Calibri"/>
                <w:szCs w:val="22"/>
              </w:rPr>
            </w:pPr>
            <w:r w:rsidRPr="002F1EC7">
              <w:rPr>
                <w:rFonts w:cs="Calibri"/>
                <w:szCs w:val="22"/>
              </w:rPr>
              <w:t>Include within the outline the following.</w:t>
            </w:r>
          </w:p>
        </w:tc>
        <w:tc>
          <w:tcPr>
            <w:tcW w:w="1358" w:type="dxa"/>
            <w:shd w:val="clear" w:color="auto" w:fill="E6E6E6"/>
            <w:vAlign w:val="center"/>
          </w:tcPr>
          <w:p w14:paraId="4E32ED0B" w14:textId="77777777" w:rsidR="00110516" w:rsidRPr="002F1EC7" w:rsidRDefault="00110516" w:rsidP="00CC10AA">
            <w:pPr>
              <w:spacing w:after="80"/>
              <w:jc w:val="center"/>
              <w:rPr>
                <w:rFonts w:cs="Calibri"/>
                <w:b/>
                <w:color w:val="333333"/>
                <w:sz w:val="18"/>
                <w:szCs w:val="18"/>
              </w:rPr>
            </w:pPr>
            <w:r w:rsidRPr="002F1EC7">
              <w:rPr>
                <w:rFonts w:cs="Calibri"/>
                <w:b/>
                <w:color w:val="333333"/>
                <w:sz w:val="18"/>
                <w:szCs w:val="18"/>
              </w:rPr>
              <w:t>X</w:t>
            </w:r>
          </w:p>
        </w:tc>
      </w:tr>
      <w:tr w:rsidR="00110516" w:rsidRPr="002F1EC7" w14:paraId="073033A6" w14:textId="77777777" w:rsidTr="001949AE">
        <w:tc>
          <w:tcPr>
            <w:tcW w:w="7272" w:type="dxa"/>
          </w:tcPr>
          <w:p w14:paraId="68BE95B9" w14:textId="77777777" w:rsidR="00110516" w:rsidRPr="002F1EC7" w:rsidRDefault="00110516" w:rsidP="005F58C0">
            <w:pPr>
              <w:spacing w:after="80"/>
              <w:rPr>
                <w:rFonts w:cs="Calibri"/>
                <w:szCs w:val="22"/>
              </w:rPr>
            </w:pPr>
            <w:r w:rsidRPr="002F1EC7">
              <w:rPr>
                <w:rFonts w:cs="Calibri"/>
                <w:szCs w:val="22"/>
              </w:rPr>
              <w:t>Hours and Credits for Lecture and Labs</w:t>
            </w:r>
          </w:p>
          <w:p w14:paraId="7282BE15" w14:textId="77777777" w:rsidR="00110516" w:rsidRPr="002F1EC7" w:rsidRDefault="00110516" w:rsidP="00887FD7">
            <w:pPr>
              <w:spacing w:after="80"/>
              <w:rPr>
                <w:rFonts w:cs="Calibri"/>
                <w:szCs w:val="22"/>
              </w:rPr>
            </w:pPr>
            <w:r w:rsidRPr="002F1EC7">
              <w:rPr>
                <w:rFonts w:cs="Calibri"/>
                <w:szCs w:val="22"/>
              </w:rPr>
              <w:t>If hours exceed mandated Carnegie Hours, then rationale for this</w:t>
            </w:r>
          </w:p>
        </w:tc>
        <w:tc>
          <w:tcPr>
            <w:tcW w:w="1358" w:type="dxa"/>
            <w:vAlign w:val="center"/>
          </w:tcPr>
          <w:p w14:paraId="1CC330B4"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2E447994" w14:textId="77777777" w:rsidTr="001949AE">
        <w:tc>
          <w:tcPr>
            <w:tcW w:w="7272" w:type="dxa"/>
          </w:tcPr>
          <w:p w14:paraId="5F3A1B01" w14:textId="77777777" w:rsidR="00110516" w:rsidRPr="002F1EC7" w:rsidRDefault="00110516" w:rsidP="00CC10AA">
            <w:pPr>
              <w:spacing w:after="80"/>
              <w:rPr>
                <w:rFonts w:cs="Calibri"/>
                <w:szCs w:val="22"/>
              </w:rPr>
            </w:pPr>
            <w:r w:rsidRPr="002F1EC7">
              <w:rPr>
                <w:rFonts w:cs="Calibri"/>
                <w:szCs w:val="22"/>
              </w:rPr>
              <w:t>Prerequisites/Co- requisites</w:t>
            </w:r>
          </w:p>
        </w:tc>
        <w:tc>
          <w:tcPr>
            <w:tcW w:w="1358" w:type="dxa"/>
            <w:vAlign w:val="center"/>
          </w:tcPr>
          <w:p w14:paraId="532ADBF0"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06F468E2" w14:textId="77777777" w:rsidTr="001949AE">
        <w:tc>
          <w:tcPr>
            <w:tcW w:w="7272" w:type="dxa"/>
            <w:tcBorders>
              <w:bottom w:val="single" w:sz="4" w:space="0" w:color="auto"/>
            </w:tcBorders>
          </w:tcPr>
          <w:p w14:paraId="13F8F21E" w14:textId="77777777" w:rsidR="00110516" w:rsidRPr="002F1EC7" w:rsidRDefault="00110516" w:rsidP="00CC10AA">
            <w:pPr>
              <w:spacing w:after="80"/>
              <w:rPr>
                <w:rFonts w:cs="Calibri"/>
                <w:szCs w:val="22"/>
              </w:rPr>
            </w:pPr>
            <w:r w:rsidRPr="002F1EC7">
              <w:rPr>
                <w:rFonts w:cs="Calibri"/>
                <w:szCs w:val="22"/>
              </w:rPr>
              <w:t>Detailed Course Description</w:t>
            </w:r>
          </w:p>
        </w:tc>
        <w:tc>
          <w:tcPr>
            <w:tcW w:w="1358" w:type="dxa"/>
            <w:tcBorders>
              <w:bottom w:val="single" w:sz="4" w:space="0" w:color="auto"/>
            </w:tcBorders>
            <w:vAlign w:val="center"/>
          </w:tcPr>
          <w:p w14:paraId="506D2A16"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673E29E2" w14:textId="77777777" w:rsidTr="001949AE">
        <w:tc>
          <w:tcPr>
            <w:tcW w:w="7272" w:type="dxa"/>
          </w:tcPr>
          <w:p w14:paraId="6968663D" w14:textId="77777777" w:rsidR="00110516" w:rsidRPr="002F1EC7" w:rsidRDefault="00110516" w:rsidP="00CC10AA">
            <w:pPr>
              <w:spacing w:after="80"/>
              <w:rPr>
                <w:rFonts w:cs="Calibri"/>
                <w:szCs w:val="22"/>
              </w:rPr>
            </w:pPr>
            <w:r w:rsidRPr="002F1EC7">
              <w:rPr>
                <w:rFonts w:cs="Calibri"/>
                <w:szCs w:val="22"/>
              </w:rPr>
              <w:t>Course Specific Learning Outcome and Assessment Tables</w:t>
            </w:r>
          </w:p>
          <w:p w14:paraId="65271E94" w14:textId="77777777" w:rsidR="00110516" w:rsidRPr="002F1EC7" w:rsidRDefault="00110516">
            <w:pPr>
              <w:pStyle w:val="ListParagraph"/>
              <w:numPr>
                <w:ilvl w:val="0"/>
                <w:numId w:val="4"/>
              </w:numPr>
              <w:spacing w:after="80"/>
              <w:rPr>
                <w:rFonts w:cs="Calibri"/>
                <w:szCs w:val="22"/>
              </w:rPr>
            </w:pPr>
            <w:r w:rsidRPr="002F1EC7">
              <w:rPr>
                <w:rFonts w:cs="Calibri"/>
                <w:szCs w:val="22"/>
              </w:rPr>
              <w:t>Discipline Specific</w:t>
            </w:r>
          </w:p>
          <w:p w14:paraId="28CD0D9A" w14:textId="77777777" w:rsidR="00110516" w:rsidRPr="002F1EC7" w:rsidRDefault="00110516">
            <w:pPr>
              <w:pStyle w:val="ListParagraph"/>
              <w:numPr>
                <w:ilvl w:val="0"/>
                <w:numId w:val="4"/>
              </w:numPr>
              <w:spacing w:after="80"/>
              <w:rPr>
                <w:rFonts w:cs="Calibri"/>
                <w:szCs w:val="22"/>
              </w:rPr>
            </w:pPr>
            <w:r w:rsidRPr="002F1EC7">
              <w:rPr>
                <w:rFonts w:cs="Calibri"/>
                <w:szCs w:val="22"/>
              </w:rPr>
              <w:t>General Education Specific Learning Outcome and Assessment Tables</w:t>
            </w:r>
          </w:p>
        </w:tc>
        <w:tc>
          <w:tcPr>
            <w:tcW w:w="1358" w:type="dxa"/>
            <w:vAlign w:val="center"/>
          </w:tcPr>
          <w:p w14:paraId="5D8F8DC2"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3E7D5A8D" w14:textId="77777777" w:rsidTr="001949AE">
        <w:tc>
          <w:tcPr>
            <w:tcW w:w="7272" w:type="dxa"/>
          </w:tcPr>
          <w:p w14:paraId="56D9BE35" w14:textId="77777777" w:rsidR="00110516" w:rsidRPr="002F1EC7" w:rsidRDefault="00110516" w:rsidP="00CC10AA">
            <w:pPr>
              <w:spacing w:after="80"/>
              <w:rPr>
                <w:rFonts w:cs="Calibri"/>
                <w:szCs w:val="22"/>
              </w:rPr>
            </w:pPr>
            <w:r w:rsidRPr="002F1EC7">
              <w:rPr>
                <w:rFonts w:cs="Calibri"/>
                <w:szCs w:val="22"/>
              </w:rPr>
              <w:t>Example Weekly Course outline</w:t>
            </w:r>
          </w:p>
        </w:tc>
        <w:tc>
          <w:tcPr>
            <w:tcW w:w="1358" w:type="dxa"/>
            <w:vAlign w:val="center"/>
          </w:tcPr>
          <w:p w14:paraId="7A62E1CC"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7083B077" w14:textId="77777777" w:rsidTr="001949AE">
        <w:tc>
          <w:tcPr>
            <w:tcW w:w="7272" w:type="dxa"/>
          </w:tcPr>
          <w:p w14:paraId="6A07AE68" w14:textId="77777777" w:rsidR="00110516" w:rsidRPr="002F1EC7" w:rsidRDefault="00110516" w:rsidP="00CC10AA">
            <w:pPr>
              <w:spacing w:after="80"/>
              <w:rPr>
                <w:rFonts w:cs="Calibri"/>
                <w:szCs w:val="22"/>
              </w:rPr>
            </w:pPr>
            <w:r w:rsidRPr="002F1EC7">
              <w:rPr>
                <w:rFonts w:cs="Calibri"/>
                <w:szCs w:val="22"/>
              </w:rPr>
              <w:t>Grade Policy and Procedure</w:t>
            </w:r>
          </w:p>
        </w:tc>
        <w:tc>
          <w:tcPr>
            <w:tcW w:w="1358" w:type="dxa"/>
            <w:vAlign w:val="center"/>
          </w:tcPr>
          <w:p w14:paraId="43BACE28"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71A560DF" w14:textId="77777777" w:rsidTr="001949AE">
        <w:tc>
          <w:tcPr>
            <w:tcW w:w="7272" w:type="dxa"/>
          </w:tcPr>
          <w:p w14:paraId="0715C091" w14:textId="77777777" w:rsidR="00110516" w:rsidRPr="002F1EC7" w:rsidRDefault="00110516" w:rsidP="00CC10AA">
            <w:pPr>
              <w:spacing w:after="80"/>
              <w:rPr>
                <w:rFonts w:cs="Calibri"/>
                <w:szCs w:val="22"/>
              </w:rPr>
            </w:pPr>
            <w:r w:rsidRPr="002F1EC7">
              <w:rPr>
                <w:rFonts w:cs="Calibri"/>
                <w:szCs w:val="22"/>
              </w:rPr>
              <w:t xml:space="preserve">Recommended Instructional Materials (Textbooks, lab supplies, </w:t>
            </w:r>
            <w:proofErr w:type="spellStart"/>
            <w:r w:rsidRPr="002F1EC7">
              <w:rPr>
                <w:rFonts w:cs="Calibri"/>
                <w:szCs w:val="22"/>
              </w:rPr>
              <w:t>etc</w:t>
            </w:r>
            <w:proofErr w:type="spellEnd"/>
            <w:r w:rsidRPr="002F1EC7">
              <w:rPr>
                <w:rFonts w:cs="Calibri"/>
                <w:szCs w:val="22"/>
              </w:rPr>
              <w:t>)</w:t>
            </w:r>
          </w:p>
        </w:tc>
        <w:tc>
          <w:tcPr>
            <w:tcW w:w="1358" w:type="dxa"/>
            <w:vAlign w:val="center"/>
          </w:tcPr>
          <w:p w14:paraId="68892D8D"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7540D287" w14:textId="77777777" w:rsidTr="001949AE">
        <w:tc>
          <w:tcPr>
            <w:tcW w:w="7272" w:type="dxa"/>
            <w:tcBorders>
              <w:bottom w:val="single" w:sz="4" w:space="0" w:color="auto"/>
            </w:tcBorders>
          </w:tcPr>
          <w:p w14:paraId="7082455E" w14:textId="77777777" w:rsidR="00110516" w:rsidRPr="002F1EC7" w:rsidRDefault="00110516" w:rsidP="00CC10AA">
            <w:pPr>
              <w:spacing w:after="80"/>
              <w:rPr>
                <w:rFonts w:cs="Calibri"/>
                <w:szCs w:val="22"/>
              </w:rPr>
            </w:pPr>
            <w:r w:rsidRPr="002F1EC7">
              <w:rPr>
                <w:rFonts w:cs="Calibri"/>
                <w:szCs w:val="22"/>
              </w:rPr>
              <w:t>Library resources and bibliography</w:t>
            </w:r>
          </w:p>
        </w:tc>
        <w:tc>
          <w:tcPr>
            <w:tcW w:w="1358" w:type="dxa"/>
            <w:tcBorders>
              <w:bottom w:val="single" w:sz="4" w:space="0" w:color="auto"/>
            </w:tcBorders>
            <w:vAlign w:val="center"/>
          </w:tcPr>
          <w:p w14:paraId="50AC18D0" w14:textId="77777777" w:rsidR="00110516" w:rsidRPr="002F1EC7" w:rsidRDefault="00110516" w:rsidP="00CC10AA">
            <w:pPr>
              <w:spacing w:after="80"/>
              <w:jc w:val="center"/>
              <w:rPr>
                <w:rFonts w:cs="Calibri"/>
                <w:color w:val="333333"/>
                <w:sz w:val="18"/>
                <w:szCs w:val="18"/>
              </w:rPr>
            </w:pPr>
            <w:r w:rsidRPr="002F1EC7">
              <w:rPr>
                <w:rFonts w:cs="Calibri"/>
                <w:color w:val="000000" w:themeColor="text1"/>
                <w:sz w:val="18"/>
                <w:szCs w:val="18"/>
              </w:rPr>
              <w:t>X</w:t>
            </w:r>
          </w:p>
        </w:tc>
      </w:tr>
      <w:tr w:rsidR="00110516" w:rsidRPr="002F1EC7" w14:paraId="3BF09EFF" w14:textId="77777777" w:rsidTr="001949AE">
        <w:tc>
          <w:tcPr>
            <w:tcW w:w="7272" w:type="dxa"/>
            <w:shd w:val="clear" w:color="auto" w:fill="E6E6E6"/>
          </w:tcPr>
          <w:p w14:paraId="52D9859E" w14:textId="77777777" w:rsidR="00110516" w:rsidRPr="002F1EC7" w:rsidRDefault="00110516" w:rsidP="00CC10AA">
            <w:pPr>
              <w:spacing w:after="80"/>
              <w:rPr>
                <w:rFonts w:cs="Calibri"/>
                <w:b/>
                <w:szCs w:val="22"/>
              </w:rPr>
            </w:pPr>
            <w:r w:rsidRPr="002F1EC7">
              <w:rPr>
                <w:rFonts w:cs="Calibri"/>
                <w:b/>
                <w:szCs w:val="22"/>
              </w:rPr>
              <w:t xml:space="preserve">Course Need Assessment.  </w:t>
            </w:r>
          </w:p>
          <w:p w14:paraId="7DE7F2E9" w14:textId="77777777" w:rsidR="00110516" w:rsidRPr="002F1EC7" w:rsidRDefault="00110516" w:rsidP="00CC10AA">
            <w:pPr>
              <w:spacing w:after="80"/>
              <w:rPr>
                <w:rFonts w:cs="Calibri"/>
                <w:szCs w:val="22"/>
              </w:rPr>
            </w:pPr>
            <w:r w:rsidRPr="002F1EC7">
              <w:rPr>
                <w:rFonts w:cs="Calibri"/>
                <w:szCs w:val="22"/>
              </w:rPr>
              <w:t>Describe the need for this course. Include in your statement the following information.</w:t>
            </w:r>
          </w:p>
        </w:tc>
        <w:tc>
          <w:tcPr>
            <w:tcW w:w="1358" w:type="dxa"/>
            <w:shd w:val="clear" w:color="auto" w:fill="E6E6E6"/>
            <w:vAlign w:val="center"/>
          </w:tcPr>
          <w:p w14:paraId="465EBFCB" w14:textId="77777777" w:rsidR="00110516" w:rsidRPr="002F1EC7" w:rsidRDefault="00110516" w:rsidP="00CC10AA">
            <w:pPr>
              <w:spacing w:after="80"/>
              <w:jc w:val="center"/>
              <w:rPr>
                <w:rFonts w:cs="Calibri"/>
                <w:color w:val="333333"/>
                <w:sz w:val="18"/>
                <w:szCs w:val="18"/>
              </w:rPr>
            </w:pPr>
          </w:p>
        </w:tc>
      </w:tr>
      <w:tr w:rsidR="00110516" w:rsidRPr="002F1EC7" w14:paraId="00F69BEE" w14:textId="77777777" w:rsidTr="001949AE">
        <w:tc>
          <w:tcPr>
            <w:tcW w:w="7272" w:type="dxa"/>
          </w:tcPr>
          <w:p w14:paraId="191064B8" w14:textId="77777777" w:rsidR="00110516" w:rsidRPr="002F1EC7" w:rsidRDefault="00110516" w:rsidP="00CC10AA">
            <w:pPr>
              <w:spacing w:after="80"/>
              <w:rPr>
                <w:rFonts w:cs="Calibri"/>
                <w:szCs w:val="22"/>
              </w:rPr>
            </w:pPr>
            <w:r w:rsidRPr="002F1EC7">
              <w:rPr>
                <w:rFonts w:cs="Calibri"/>
                <w:szCs w:val="22"/>
              </w:rPr>
              <w:t>Target Students who will take this course.  Which programs or departments, and how many anticipated?</w:t>
            </w:r>
          </w:p>
          <w:p w14:paraId="24F4B6A5" w14:textId="77777777" w:rsidR="00110516" w:rsidRPr="002F1EC7" w:rsidRDefault="00110516" w:rsidP="00CC10AA">
            <w:pPr>
              <w:spacing w:after="80"/>
              <w:rPr>
                <w:rFonts w:cs="Calibri"/>
                <w:szCs w:val="22"/>
              </w:rPr>
            </w:pPr>
            <w:r w:rsidRPr="002F1EC7">
              <w:rPr>
                <w:rFonts w:cs="Calibri"/>
                <w:szCs w:val="22"/>
              </w:rPr>
              <w:t>Documentation of student views (if applicable, e.g. non-required elective).</w:t>
            </w:r>
          </w:p>
        </w:tc>
        <w:tc>
          <w:tcPr>
            <w:tcW w:w="1358" w:type="dxa"/>
            <w:vAlign w:val="center"/>
          </w:tcPr>
          <w:p w14:paraId="5B0F9C93"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51DDE10E" w14:textId="77777777" w:rsidTr="001949AE">
        <w:tc>
          <w:tcPr>
            <w:tcW w:w="7272" w:type="dxa"/>
          </w:tcPr>
          <w:p w14:paraId="0FC8BBDA" w14:textId="77777777" w:rsidR="00110516" w:rsidRPr="002F1EC7" w:rsidRDefault="00110516" w:rsidP="00CC10AA">
            <w:pPr>
              <w:spacing w:after="80"/>
              <w:rPr>
                <w:rFonts w:cs="Calibri"/>
                <w:szCs w:val="22"/>
              </w:rPr>
            </w:pPr>
            <w:r w:rsidRPr="002F1EC7">
              <w:rPr>
                <w:rFonts w:cs="Calibri"/>
                <w:szCs w:val="22"/>
              </w:rPr>
              <w:t>Projected headcounts (fall/spring and day/evening) for each new or modified course.</w:t>
            </w:r>
          </w:p>
        </w:tc>
        <w:tc>
          <w:tcPr>
            <w:tcW w:w="1358" w:type="dxa"/>
            <w:vAlign w:val="center"/>
          </w:tcPr>
          <w:p w14:paraId="22DB4B20"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5605D8A2" w14:textId="77777777" w:rsidTr="001949AE">
        <w:tc>
          <w:tcPr>
            <w:tcW w:w="7272" w:type="dxa"/>
          </w:tcPr>
          <w:p w14:paraId="480FB0C9" w14:textId="77777777" w:rsidR="00110516" w:rsidRPr="002F1EC7" w:rsidRDefault="00110516" w:rsidP="00CC10AA">
            <w:pPr>
              <w:spacing w:after="80"/>
              <w:rPr>
                <w:rFonts w:cs="Calibri"/>
                <w:szCs w:val="22"/>
              </w:rPr>
            </w:pPr>
            <w:r w:rsidRPr="002F1EC7">
              <w:rPr>
                <w:rFonts w:cs="Calibri"/>
                <w:szCs w:val="22"/>
              </w:rP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rsidRPr="002F1EC7">
              <w:rPr>
                <w:rFonts w:cs="Calibri"/>
                <w:szCs w:val="22"/>
              </w:rPr>
              <w:t>renovations</w:t>
            </w:r>
            <w:proofErr w:type="gramEnd"/>
            <w:r w:rsidRPr="002F1EC7">
              <w:rPr>
                <w:rFonts w:cs="Calibri"/>
                <w:szCs w:val="22"/>
              </w:rPr>
              <w:t xml:space="preserve"> or construction.</w:t>
            </w:r>
          </w:p>
        </w:tc>
        <w:tc>
          <w:tcPr>
            <w:tcW w:w="1358" w:type="dxa"/>
            <w:vAlign w:val="center"/>
          </w:tcPr>
          <w:p w14:paraId="1CFDF752"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N/A</w:t>
            </w:r>
          </w:p>
        </w:tc>
      </w:tr>
      <w:tr w:rsidR="00110516" w:rsidRPr="002F1EC7" w14:paraId="1D124C87" w14:textId="77777777" w:rsidTr="001949AE">
        <w:tc>
          <w:tcPr>
            <w:tcW w:w="7272" w:type="dxa"/>
          </w:tcPr>
          <w:p w14:paraId="3954A282" w14:textId="77777777" w:rsidR="00110516" w:rsidRPr="002F1EC7" w:rsidRDefault="00110516" w:rsidP="00CC10AA">
            <w:pPr>
              <w:spacing w:after="80"/>
              <w:rPr>
                <w:rFonts w:cs="Calibri"/>
                <w:szCs w:val="22"/>
              </w:rPr>
            </w:pPr>
            <w:r w:rsidRPr="002F1EC7">
              <w:rPr>
                <w:rFonts w:cs="Calibri"/>
                <w:szCs w:val="22"/>
              </w:rPr>
              <w:t>Where does this course overlap with other courses, both within and outside of the department?</w:t>
            </w:r>
          </w:p>
        </w:tc>
        <w:tc>
          <w:tcPr>
            <w:tcW w:w="1358" w:type="dxa"/>
            <w:vAlign w:val="center"/>
          </w:tcPr>
          <w:p w14:paraId="7EEB1F07" w14:textId="77777777" w:rsidR="00110516" w:rsidRPr="002F1EC7" w:rsidRDefault="00110516" w:rsidP="00CC10AA">
            <w:pPr>
              <w:spacing w:after="80"/>
              <w:jc w:val="center"/>
              <w:rPr>
                <w:rFonts w:cs="Calibri"/>
                <w:sz w:val="18"/>
                <w:szCs w:val="18"/>
              </w:rPr>
            </w:pPr>
            <w:r w:rsidRPr="002F1EC7">
              <w:rPr>
                <w:rFonts w:cs="Calibri"/>
                <w:sz w:val="18"/>
                <w:szCs w:val="18"/>
              </w:rPr>
              <w:t>X</w:t>
            </w:r>
          </w:p>
        </w:tc>
      </w:tr>
      <w:tr w:rsidR="00110516" w:rsidRPr="002F1EC7" w14:paraId="5671899C" w14:textId="77777777" w:rsidTr="001949AE">
        <w:tc>
          <w:tcPr>
            <w:tcW w:w="7272" w:type="dxa"/>
          </w:tcPr>
          <w:p w14:paraId="620E899E" w14:textId="77777777" w:rsidR="00110516" w:rsidRPr="002F1EC7" w:rsidRDefault="00110516" w:rsidP="00CC10AA">
            <w:pPr>
              <w:spacing w:after="80"/>
              <w:rPr>
                <w:rFonts w:cs="Calibri"/>
                <w:szCs w:val="22"/>
              </w:rPr>
            </w:pPr>
            <w:r w:rsidRPr="002F1EC7">
              <w:rPr>
                <w:rFonts w:cs="Calibri"/>
                <w:szCs w:val="22"/>
              </w:rPr>
              <w:lastRenderedPageBreak/>
              <w:t>Does the Department currently have full time faculty qualified to teach this course?  If not, then what plans are there to cover this?</w:t>
            </w:r>
          </w:p>
        </w:tc>
        <w:tc>
          <w:tcPr>
            <w:tcW w:w="1358" w:type="dxa"/>
            <w:vAlign w:val="center"/>
          </w:tcPr>
          <w:p w14:paraId="62C2638A" w14:textId="77777777" w:rsidR="00110516" w:rsidRPr="002F1EC7" w:rsidRDefault="00110516" w:rsidP="00CC10AA">
            <w:pPr>
              <w:spacing w:after="80"/>
              <w:jc w:val="center"/>
              <w:rPr>
                <w:rFonts w:cs="Calibri"/>
                <w:sz w:val="18"/>
                <w:szCs w:val="18"/>
              </w:rPr>
            </w:pPr>
            <w:r w:rsidRPr="002F1EC7">
              <w:rPr>
                <w:rFonts w:cs="Calibri"/>
                <w:sz w:val="18"/>
                <w:szCs w:val="18"/>
              </w:rPr>
              <w:t>X</w:t>
            </w:r>
          </w:p>
        </w:tc>
      </w:tr>
      <w:tr w:rsidR="00110516" w:rsidRPr="002F1EC7" w14:paraId="5926BB41" w14:textId="77777777" w:rsidTr="001949AE">
        <w:tc>
          <w:tcPr>
            <w:tcW w:w="7272" w:type="dxa"/>
            <w:tcBorders>
              <w:bottom w:val="single" w:sz="4" w:space="0" w:color="auto"/>
            </w:tcBorders>
          </w:tcPr>
          <w:p w14:paraId="5CB915C3" w14:textId="77777777" w:rsidR="00110516" w:rsidRPr="002F1EC7" w:rsidRDefault="00110516" w:rsidP="003535BC">
            <w:pPr>
              <w:spacing w:after="80"/>
              <w:rPr>
                <w:rFonts w:cs="Calibri"/>
                <w:szCs w:val="22"/>
              </w:rPr>
            </w:pPr>
            <w:r w:rsidRPr="002F1EC7">
              <w:rPr>
                <w:rFonts w:cs="Calibri"/>
                <w:szCs w:val="22"/>
              </w:rPr>
              <w:t>If needs assessment states that this course is required by an accrediting body, then provide documentation indicating that need.</w:t>
            </w:r>
          </w:p>
        </w:tc>
        <w:tc>
          <w:tcPr>
            <w:tcW w:w="1358" w:type="dxa"/>
            <w:tcBorders>
              <w:bottom w:val="single" w:sz="4" w:space="0" w:color="auto"/>
            </w:tcBorders>
            <w:vAlign w:val="center"/>
          </w:tcPr>
          <w:p w14:paraId="4384CFDA" w14:textId="77777777" w:rsidR="00110516" w:rsidRPr="002F1EC7" w:rsidRDefault="00110516" w:rsidP="00CC10AA">
            <w:pPr>
              <w:spacing w:after="80"/>
              <w:jc w:val="center"/>
              <w:rPr>
                <w:rFonts w:cs="Calibri"/>
                <w:sz w:val="18"/>
                <w:szCs w:val="18"/>
              </w:rPr>
            </w:pPr>
            <w:r w:rsidRPr="002F1EC7">
              <w:rPr>
                <w:rFonts w:cs="Calibri"/>
                <w:sz w:val="18"/>
                <w:szCs w:val="18"/>
              </w:rPr>
              <w:t>N/A</w:t>
            </w:r>
          </w:p>
        </w:tc>
      </w:tr>
      <w:tr w:rsidR="00110516" w:rsidRPr="002F1EC7" w14:paraId="77A059FC" w14:textId="77777777" w:rsidTr="001949AE">
        <w:tc>
          <w:tcPr>
            <w:tcW w:w="7272" w:type="dxa"/>
            <w:shd w:val="clear" w:color="auto" w:fill="E6E6E6"/>
          </w:tcPr>
          <w:p w14:paraId="3DEA9D61" w14:textId="77777777" w:rsidR="00110516" w:rsidRPr="002F1EC7" w:rsidRDefault="00110516" w:rsidP="00CC10AA">
            <w:pPr>
              <w:spacing w:after="80"/>
              <w:rPr>
                <w:rFonts w:cs="Calibri"/>
                <w:b/>
                <w:szCs w:val="22"/>
              </w:rPr>
            </w:pPr>
            <w:r w:rsidRPr="002F1EC7">
              <w:rPr>
                <w:rFonts w:cs="Calibri"/>
                <w:b/>
                <w:szCs w:val="22"/>
              </w:rPr>
              <w:t>Course Design</w:t>
            </w:r>
          </w:p>
          <w:p w14:paraId="6CA47A3D" w14:textId="77777777" w:rsidR="00110516" w:rsidRPr="002F1EC7" w:rsidRDefault="00110516" w:rsidP="00CC10AA">
            <w:pPr>
              <w:spacing w:after="80"/>
              <w:rPr>
                <w:rFonts w:cs="Calibri"/>
                <w:szCs w:val="22"/>
              </w:rPr>
            </w:pPr>
            <w:r w:rsidRPr="002F1EC7">
              <w:rPr>
                <w:rFonts w:cs="Calibri"/>
                <w:szCs w:val="22"/>
              </w:rPr>
              <w:t xml:space="preserve">Describe how this course is designed. </w:t>
            </w:r>
          </w:p>
        </w:tc>
        <w:tc>
          <w:tcPr>
            <w:tcW w:w="1358" w:type="dxa"/>
            <w:shd w:val="clear" w:color="auto" w:fill="E6E6E6"/>
            <w:vAlign w:val="center"/>
          </w:tcPr>
          <w:p w14:paraId="7CF2547E" w14:textId="77777777" w:rsidR="00110516" w:rsidRPr="002F1EC7" w:rsidRDefault="00110516" w:rsidP="00CC10AA">
            <w:pPr>
              <w:spacing w:after="80"/>
              <w:jc w:val="center"/>
              <w:rPr>
                <w:rFonts w:cs="Calibri"/>
                <w:color w:val="333333"/>
                <w:sz w:val="18"/>
                <w:szCs w:val="18"/>
              </w:rPr>
            </w:pPr>
          </w:p>
        </w:tc>
      </w:tr>
      <w:tr w:rsidR="00110516" w:rsidRPr="002F1EC7" w14:paraId="1F9FB2CE" w14:textId="77777777" w:rsidTr="001949AE">
        <w:tc>
          <w:tcPr>
            <w:tcW w:w="7272" w:type="dxa"/>
          </w:tcPr>
          <w:p w14:paraId="5DA90E42" w14:textId="77777777" w:rsidR="00110516" w:rsidRPr="002F1EC7" w:rsidRDefault="00110516" w:rsidP="00CC10AA">
            <w:pPr>
              <w:spacing w:after="80"/>
              <w:rPr>
                <w:rFonts w:cs="Calibri"/>
                <w:szCs w:val="22"/>
              </w:rPr>
            </w:pPr>
            <w:r w:rsidRPr="002F1EC7">
              <w:rPr>
                <w:rFonts w:cs="Calibri"/>
                <w:szCs w:val="22"/>
              </w:rPr>
              <w:t>Course Context (e.g. required, elective, capstone)</w:t>
            </w:r>
          </w:p>
        </w:tc>
        <w:tc>
          <w:tcPr>
            <w:tcW w:w="1358" w:type="dxa"/>
            <w:vAlign w:val="center"/>
          </w:tcPr>
          <w:p w14:paraId="3994E19A"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42491F39" w14:textId="77777777" w:rsidTr="001949AE">
        <w:tc>
          <w:tcPr>
            <w:tcW w:w="7272" w:type="dxa"/>
          </w:tcPr>
          <w:p w14:paraId="4C9B44DA" w14:textId="77777777" w:rsidR="00110516" w:rsidRPr="002F1EC7" w:rsidRDefault="00110516" w:rsidP="00CC10AA">
            <w:pPr>
              <w:spacing w:after="80"/>
              <w:rPr>
                <w:rFonts w:cs="Calibri"/>
                <w:szCs w:val="22"/>
              </w:rPr>
            </w:pPr>
            <w:r w:rsidRPr="002F1EC7">
              <w:rPr>
                <w:rFonts w:cs="Calibri"/>
                <w:szCs w:val="22"/>
              </w:rPr>
              <w:t>Course Structure: how the course will be offered (e.g. lecture, seminar, tutorial, fieldtrip)?</w:t>
            </w:r>
          </w:p>
        </w:tc>
        <w:tc>
          <w:tcPr>
            <w:tcW w:w="1358" w:type="dxa"/>
            <w:vAlign w:val="center"/>
          </w:tcPr>
          <w:p w14:paraId="7BAD4BFD"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438DC04B" w14:textId="77777777" w:rsidTr="001949AE">
        <w:tc>
          <w:tcPr>
            <w:tcW w:w="7272" w:type="dxa"/>
            <w:tcBorders>
              <w:bottom w:val="single" w:sz="4" w:space="0" w:color="auto"/>
            </w:tcBorders>
          </w:tcPr>
          <w:p w14:paraId="0A3FA05B" w14:textId="77777777" w:rsidR="00110516" w:rsidRPr="002F1EC7" w:rsidRDefault="00110516" w:rsidP="00CC10AA">
            <w:pPr>
              <w:spacing w:after="80"/>
              <w:rPr>
                <w:rFonts w:cs="Calibri"/>
                <w:szCs w:val="22"/>
              </w:rPr>
            </w:pPr>
            <w:r w:rsidRPr="002F1EC7">
              <w:rPr>
                <w:rFonts w:cs="Calibri"/>
                <w:szCs w:val="22"/>
              </w:rPr>
              <w:t>Anticipated pedagogical strategies and instructional design (e.g. Group Work, Case Study, Team Project, Lecture)</w:t>
            </w:r>
          </w:p>
        </w:tc>
        <w:tc>
          <w:tcPr>
            <w:tcW w:w="1358" w:type="dxa"/>
            <w:tcBorders>
              <w:bottom w:val="single" w:sz="4" w:space="0" w:color="auto"/>
            </w:tcBorders>
            <w:vAlign w:val="center"/>
          </w:tcPr>
          <w:p w14:paraId="45F783F2" w14:textId="77777777" w:rsidR="00110516" w:rsidRPr="002F1EC7" w:rsidRDefault="00110516" w:rsidP="00CC10AA">
            <w:pPr>
              <w:spacing w:after="80"/>
              <w:jc w:val="center"/>
              <w:rPr>
                <w:rFonts w:cs="Calibri"/>
                <w:sz w:val="18"/>
                <w:szCs w:val="18"/>
              </w:rPr>
            </w:pPr>
            <w:r w:rsidRPr="002F1EC7">
              <w:rPr>
                <w:rFonts w:cs="Calibri"/>
                <w:color w:val="333333"/>
                <w:sz w:val="18"/>
                <w:szCs w:val="18"/>
              </w:rPr>
              <w:t>X</w:t>
            </w:r>
          </w:p>
        </w:tc>
      </w:tr>
      <w:tr w:rsidR="00110516" w:rsidRPr="002F1EC7" w14:paraId="6023CA98" w14:textId="77777777" w:rsidTr="001949AE">
        <w:tc>
          <w:tcPr>
            <w:tcW w:w="7272" w:type="dxa"/>
          </w:tcPr>
          <w:p w14:paraId="3016CDDF" w14:textId="77777777" w:rsidR="00110516" w:rsidRPr="002F1EC7" w:rsidRDefault="00110516" w:rsidP="00CC10AA">
            <w:pPr>
              <w:spacing w:after="80"/>
              <w:rPr>
                <w:rFonts w:cs="Calibri"/>
                <w:szCs w:val="22"/>
              </w:rPr>
            </w:pPr>
            <w:r w:rsidRPr="002F1EC7">
              <w:rPr>
                <w:rFonts w:cs="Calibri"/>
                <w:szCs w:val="22"/>
              </w:rPr>
              <w:t>How does this course support Programmatic Learning Outcomes?</w:t>
            </w:r>
          </w:p>
        </w:tc>
        <w:tc>
          <w:tcPr>
            <w:tcW w:w="1358" w:type="dxa"/>
            <w:vAlign w:val="center"/>
          </w:tcPr>
          <w:p w14:paraId="75E4A891" w14:textId="77777777" w:rsidR="00110516" w:rsidRPr="002F1EC7" w:rsidRDefault="00110516" w:rsidP="00CC10AA">
            <w:pPr>
              <w:spacing w:after="80"/>
              <w:jc w:val="center"/>
              <w:rPr>
                <w:rFonts w:cs="Calibri"/>
                <w:color w:val="333333"/>
                <w:sz w:val="18"/>
                <w:szCs w:val="18"/>
              </w:rPr>
            </w:pPr>
            <w:r w:rsidRPr="002F1EC7">
              <w:rPr>
                <w:rFonts w:cs="Calibri"/>
                <w:color w:val="333333"/>
                <w:sz w:val="18"/>
                <w:szCs w:val="18"/>
              </w:rPr>
              <w:t>X</w:t>
            </w:r>
          </w:p>
        </w:tc>
      </w:tr>
      <w:tr w:rsidR="00110516" w:rsidRPr="002F1EC7" w14:paraId="02D3EAAA" w14:textId="77777777" w:rsidTr="001949AE">
        <w:tc>
          <w:tcPr>
            <w:tcW w:w="7272" w:type="dxa"/>
            <w:tcBorders>
              <w:bottom w:val="single" w:sz="4" w:space="0" w:color="auto"/>
            </w:tcBorders>
          </w:tcPr>
          <w:p w14:paraId="5820163D" w14:textId="77777777" w:rsidR="00110516" w:rsidRPr="002F1EC7" w:rsidRDefault="00110516" w:rsidP="00CC10AA">
            <w:pPr>
              <w:spacing w:after="80"/>
              <w:rPr>
                <w:rFonts w:cs="Calibri"/>
                <w:szCs w:val="22"/>
              </w:rPr>
            </w:pPr>
            <w:r w:rsidRPr="002F1EC7">
              <w:rPr>
                <w:rFonts w:cs="Calibri"/>
                <w:szCs w:val="22"/>
              </w:rPr>
              <w:t>Is this course designed to be partially or fully online?  If so, describe how this benefits students and/or program.</w:t>
            </w:r>
          </w:p>
        </w:tc>
        <w:tc>
          <w:tcPr>
            <w:tcW w:w="1358" w:type="dxa"/>
            <w:tcBorders>
              <w:bottom w:val="single" w:sz="4" w:space="0" w:color="auto"/>
            </w:tcBorders>
            <w:vAlign w:val="center"/>
          </w:tcPr>
          <w:p w14:paraId="62020703" w14:textId="77777777" w:rsidR="00110516" w:rsidRPr="002F1EC7" w:rsidRDefault="00110516" w:rsidP="00CC10AA">
            <w:pPr>
              <w:spacing w:after="80"/>
              <w:jc w:val="center"/>
              <w:rPr>
                <w:rFonts w:cs="Calibri"/>
                <w:sz w:val="18"/>
                <w:szCs w:val="18"/>
              </w:rPr>
            </w:pPr>
            <w:r w:rsidRPr="002F1EC7">
              <w:rPr>
                <w:rFonts w:cs="Calibri"/>
                <w:sz w:val="18"/>
                <w:szCs w:val="18"/>
              </w:rPr>
              <w:t>X</w:t>
            </w:r>
          </w:p>
        </w:tc>
      </w:tr>
      <w:tr w:rsidR="00110516" w:rsidRPr="002F1EC7" w14:paraId="3EB2CCF2" w14:textId="77777777" w:rsidTr="001949AE">
        <w:tc>
          <w:tcPr>
            <w:tcW w:w="7272" w:type="dxa"/>
            <w:shd w:val="clear" w:color="auto" w:fill="E6E6E6"/>
          </w:tcPr>
          <w:p w14:paraId="16DE36CE" w14:textId="77777777" w:rsidR="00110516" w:rsidRPr="002F1EC7" w:rsidRDefault="00110516" w:rsidP="00CC10AA">
            <w:pPr>
              <w:spacing w:after="80"/>
              <w:rPr>
                <w:rFonts w:cs="Calibri"/>
                <w:b/>
                <w:szCs w:val="22"/>
              </w:rPr>
            </w:pPr>
            <w:r w:rsidRPr="002F1EC7">
              <w:rPr>
                <w:rFonts w:cs="Calibri"/>
                <w:b/>
                <w:szCs w:val="22"/>
              </w:rPr>
              <w:t>Additional Forms for Specific Course Categories</w:t>
            </w:r>
          </w:p>
        </w:tc>
        <w:tc>
          <w:tcPr>
            <w:tcW w:w="1358" w:type="dxa"/>
            <w:shd w:val="clear" w:color="auto" w:fill="E6E6E6"/>
            <w:vAlign w:val="center"/>
          </w:tcPr>
          <w:p w14:paraId="65E93568" w14:textId="77777777" w:rsidR="00110516" w:rsidRPr="002F1EC7" w:rsidRDefault="00110516" w:rsidP="00CC10AA">
            <w:pPr>
              <w:spacing w:after="80"/>
              <w:jc w:val="center"/>
              <w:rPr>
                <w:rFonts w:cs="Calibri"/>
                <w:sz w:val="18"/>
                <w:szCs w:val="18"/>
              </w:rPr>
            </w:pPr>
          </w:p>
        </w:tc>
      </w:tr>
      <w:tr w:rsidR="00110516" w:rsidRPr="002F1EC7" w14:paraId="0F62536E" w14:textId="77777777" w:rsidTr="001949AE">
        <w:tc>
          <w:tcPr>
            <w:tcW w:w="7272" w:type="dxa"/>
          </w:tcPr>
          <w:p w14:paraId="6C6D248C" w14:textId="77777777" w:rsidR="00110516" w:rsidRPr="002F1EC7" w:rsidRDefault="00000000" w:rsidP="00AA0010">
            <w:pPr>
              <w:spacing w:after="80"/>
              <w:rPr>
                <w:rFonts w:cs="Calibri"/>
                <w:color w:val="FF0000"/>
                <w:szCs w:val="22"/>
              </w:rPr>
            </w:pPr>
            <w:hyperlink r:id="rId42" w:history="1">
              <w:r w:rsidR="00110516" w:rsidRPr="002F1EC7">
                <w:rPr>
                  <w:rStyle w:val="Hyperlink"/>
                  <w:rFonts w:cs="Calibri"/>
                  <w:szCs w:val="22"/>
                </w:rPr>
                <w:t xml:space="preserve"> Interdisciplinary Form</w:t>
              </w:r>
            </w:hyperlink>
            <w:r w:rsidR="00110516" w:rsidRPr="002F1EC7">
              <w:rPr>
                <w:rFonts w:cs="Calibri"/>
                <w:color w:val="C00000"/>
                <w:szCs w:val="22"/>
              </w:rPr>
              <w:t xml:space="preserve"> </w:t>
            </w:r>
            <w:r w:rsidR="00110516" w:rsidRPr="002F1EC7">
              <w:rPr>
                <w:rFonts w:cs="Calibri"/>
                <w:szCs w:val="22"/>
              </w:rPr>
              <w:t>(if applicable)</w:t>
            </w:r>
          </w:p>
        </w:tc>
        <w:tc>
          <w:tcPr>
            <w:tcW w:w="1358" w:type="dxa"/>
            <w:vAlign w:val="center"/>
          </w:tcPr>
          <w:p w14:paraId="321FF763" w14:textId="77777777" w:rsidR="00110516" w:rsidRPr="002F1EC7" w:rsidRDefault="00110516" w:rsidP="00CC10AA">
            <w:pPr>
              <w:spacing w:after="80"/>
              <w:jc w:val="center"/>
              <w:rPr>
                <w:rFonts w:cs="Calibri"/>
                <w:sz w:val="18"/>
                <w:szCs w:val="18"/>
              </w:rPr>
            </w:pPr>
            <w:r w:rsidRPr="002F1EC7">
              <w:rPr>
                <w:rFonts w:cs="Calibri"/>
                <w:sz w:val="18"/>
                <w:szCs w:val="18"/>
              </w:rPr>
              <w:t>N/A</w:t>
            </w:r>
          </w:p>
        </w:tc>
      </w:tr>
      <w:tr w:rsidR="00110516" w:rsidRPr="002F1EC7" w14:paraId="455FE7C0" w14:textId="77777777" w:rsidTr="001949AE">
        <w:tc>
          <w:tcPr>
            <w:tcW w:w="7272" w:type="dxa"/>
          </w:tcPr>
          <w:p w14:paraId="4A275ADB" w14:textId="77777777" w:rsidR="00110516" w:rsidRPr="002F1EC7" w:rsidRDefault="00110516" w:rsidP="00341B3C">
            <w:pPr>
              <w:rPr>
                <w:rFonts w:cs="Calibri"/>
                <w:szCs w:val="22"/>
              </w:rPr>
            </w:pPr>
            <w:r w:rsidRPr="002F1EC7">
              <w:rPr>
                <w:rFonts w:cs="Calibri"/>
                <w:color w:val="C00000"/>
                <w:szCs w:val="22"/>
              </w:rPr>
              <w:t xml:space="preserve"> </w:t>
            </w:r>
            <w:r w:rsidRPr="002F1EC7">
              <w:rPr>
                <w:rFonts w:cs="Calibri"/>
                <w:szCs w:val="22"/>
              </w:rPr>
              <w:t xml:space="preserve">Interdisciplinary Committee Recommendation (if applicable and if </w:t>
            </w:r>
            <w:proofErr w:type="gramStart"/>
            <w:r w:rsidRPr="002F1EC7">
              <w:rPr>
                <w:rFonts w:cs="Calibri"/>
                <w:szCs w:val="22"/>
              </w:rPr>
              <w:t>received)*</w:t>
            </w:r>
            <w:proofErr w:type="gramEnd"/>
          </w:p>
          <w:p w14:paraId="62D570BA" w14:textId="77777777" w:rsidR="00110516" w:rsidRPr="002F1EC7" w:rsidRDefault="00110516" w:rsidP="00341B3C">
            <w:pPr>
              <w:rPr>
                <w:rFonts w:cs="Calibri"/>
                <w:color w:val="0000FF"/>
                <w:sz w:val="20"/>
                <w:szCs w:val="20"/>
              </w:rPr>
            </w:pPr>
            <w:r w:rsidRPr="002F1EC7">
              <w:rPr>
                <w:rFonts w:cs="Calibri"/>
                <w:szCs w:val="22"/>
              </w:rPr>
              <w:t xml:space="preserve">  </w:t>
            </w:r>
            <w:r w:rsidRPr="002F1EC7">
              <w:rPr>
                <w:rFonts w:cs="Calibri"/>
                <w:sz w:val="20"/>
                <w:szCs w:val="20"/>
              </w:rPr>
              <w:t>*Recommendation must be received before consideration by full Curriculum Committee</w:t>
            </w:r>
          </w:p>
        </w:tc>
        <w:tc>
          <w:tcPr>
            <w:tcW w:w="1358" w:type="dxa"/>
            <w:vAlign w:val="center"/>
          </w:tcPr>
          <w:p w14:paraId="3152825D" w14:textId="77777777" w:rsidR="00110516" w:rsidRPr="002F1EC7" w:rsidRDefault="00110516" w:rsidP="00CC10AA">
            <w:pPr>
              <w:spacing w:after="80"/>
              <w:jc w:val="center"/>
              <w:rPr>
                <w:rFonts w:cs="Calibri"/>
                <w:sz w:val="18"/>
                <w:szCs w:val="18"/>
              </w:rPr>
            </w:pPr>
            <w:r w:rsidRPr="002F1EC7">
              <w:rPr>
                <w:rFonts w:cs="Calibri"/>
                <w:sz w:val="18"/>
                <w:szCs w:val="18"/>
              </w:rPr>
              <w:t>N/A</w:t>
            </w:r>
          </w:p>
        </w:tc>
      </w:tr>
      <w:tr w:rsidR="00110516" w:rsidRPr="002F1EC7" w14:paraId="65DDC24B" w14:textId="77777777" w:rsidTr="001949AE">
        <w:trPr>
          <w:trHeight w:val="90"/>
        </w:trPr>
        <w:tc>
          <w:tcPr>
            <w:tcW w:w="7272" w:type="dxa"/>
          </w:tcPr>
          <w:p w14:paraId="0B4A92E9" w14:textId="77777777" w:rsidR="00110516" w:rsidRPr="002F1EC7" w:rsidRDefault="00000000" w:rsidP="00887FD7">
            <w:pPr>
              <w:spacing w:after="80"/>
              <w:rPr>
                <w:rFonts w:cs="Calibri"/>
                <w:color w:val="FF0000"/>
                <w:szCs w:val="22"/>
              </w:rPr>
            </w:pPr>
            <w:hyperlink r:id="rId43" w:history="1">
              <w:r w:rsidR="00110516" w:rsidRPr="002F1EC7">
                <w:rPr>
                  <w:rStyle w:val="Hyperlink"/>
                  <w:rFonts w:cs="Calibri"/>
                  <w:szCs w:val="22"/>
                </w:rPr>
                <w:t>Common Core (Liberal Arts) Intent to Submit</w:t>
              </w:r>
            </w:hyperlink>
            <w:r w:rsidR="00110516" w:rsidRPr="002F1EC7">
              <w:rPr>
                <w:rFonts w:cs="Calibri"/>
                <w:szCs w:val="22"/>
              </w:rPr>
              <w:t xml:space="preserve"> (if applicable)</w:t>
            </w:r>
          </w:p>
        </w:tc>
        <w:tc>
          <w:tcPr>
            <w:tcW w:w="1358" w:type="dxa"/>
            <w:vAlign w:val="center"/>
          </w:tcPr>
          <w:p w14:paraId="46F2A62C" w14:textId="77777777" w:rsidR="00110516" w:rsidRPr="002F1EC7" w:rsidRDefault="00110516" w:rsidP="00CC10AA">
            <w:pPr>
              <w:spacing w:after="80"/>
              <w:jc w:val="center"/>
              <w:rPr>
                <w:rFonts w:cs="Calibri"/>
                <w:sz w:val="18"/>
                <w:szCs w:val="18"/>
              </w:rPr>
            </w:pPr>
            <w:r w:rsidRPr="002F1EC7">
              <w:rPr>
                <w:rFonts w:cs="Calibri"/>
                <w:sz w:val="18"/>
                <w:szCs w:val="18"/>
              </w:rPr>
              <w:t>N/A</w:t>
            </w:r>
          </w:p>
        </w:tc>
      </w:tr>
      <w:tr w:rsidR="00110516" w:rsidRPr="002F1EC7" w14:paraId="7D1E2969" w14:textId="77777777" w:rsidTr="001949AE">
        <w:tc>
          <w:tcPr>
            <w:tcW w:w="7272" w:type="dxa"/>
          </w:tcPr>
          <w:p w14:paraId="0773AF0F" w14:textId="77777777" w:rsidR="00110516" w:rsidRPr="002F1EC7" w:rsidRDefault="00110516" w:rsidP="00CA3E62">
            <w:pPr>
              <w:spacing w:after="80"/>
              <w:rPr>
                <w:rFonts w:cs="Calibri"/>
                <w:szCs w:val="22"/>
              </w:rPr>
            </w:pPr>
            <w:r w:rsidRPr="002F1EC7">
              <w:rPr>
                <w:rFonts w:cs="Calibri"/>
                <w:szCs w:val="22"/>
              </w:rPr>
              <w:t xml:space="preserve">Writing Intensive Form if course is intended to be a WIC (under development) </w:t>
            </w:r>
          </w:p>
        </w:tc>
        <w:tc>
          <w:tcPr>
            <w:tcW w:w="1358" w:type="dxa"/>
            <w:vAlign w:val="center"/>
          </w:tcPr>
          <w:p w14:paraId="7C0F96EE" w14:textId="77777777" w:rsidR="00110516" w:rsidRPr="002F1EC7" w:rsidRDefault="00110516" w:rsidP="00CA3E62">
            <w:pPr>
              <w:spacing w:after="80"/>
              <w:jc w:val="center"/>
              <w:rPr>
                <w:rFonts w:cs="Calibri"/>
                <w:sz w:val="18"/>
                <w:szCs w:val="18"/>
              </w:rPr>
            </w:pPr>
            <w:r w:rsidRPr="002F1EC7">
              <w:rPr>
                <w:rFonts w:cs="Calibri"/>
                <w:sz w:val="18"/>
                <w:szCs w:val="18"/>
              </w:rPr>
              <w:t>N/A</w:t>
            </w:r>
          </w:p>
        </w:tc>
      </w:tr>
      <w:tr w:rsidR="00110516" w:rsidRPr="002F1EC7" w14:paraId="62EB42B5" w14:textId="77777777" w:rsidTr="001949AE">
        <w:tc>
          <w:tcPr>
            <w:tcW w:w="7272" w:type="dxa"/>
          </w:tcPr>
          <w:p w14:paraId="09279237" w14:textId="77777777" w:rsidR="00110516" w:rsidRPr="002F1EC7" w:rsidRDefault="00110516" w:rsidP="00CA3E62">
            <w:pPr>
              <w:spacing w:after="80"/>
              <w:rPr>
                <w:rFonts w:cs="Calibri"/>
                <w:szCs w:val="22"/>
              </w:rPr>
            </w:pPr>
            <w:r w:rsidRPr="002F1EC7">
              <w:rPr>
                <w:rFonts w:cs="Calibri"/>
                <w:szCs w:val="22"/>
              </w:rPr>
              <w:t>If course originated as an experimental course, then results of evaluation plan as developed with director of assessment.</w:t>
            </w:r>
          </w:p>
        </w:tc>
        <w:tc>
          <w:tcPr>
            <w:tcW w:w="1358" w:type="dxa"/>
            <w:vAlign w:val="center"/>
          </w:tcPr>
          <w:p w14:paraId="4E20FF34" w14:textId="77777777" w:rsidR="00110516" w:rsidRPr="002F1EC7" w:rsidRDefault="00110516" w:rsidP="00CA3E62">
            <w:pPr>
              <w:spacing w:after="80"/>
              <w:jc w:val="center"/>
              <w:rPr>
                <w:rFonts w:cs="Calibri"/>
                <w:sz w:val="20"/>
                <w:szCs w:val="20"/>
              </w:rPr>
            </w:pPr>
            <w:r w:rsidRPr="002F1EC7">
              <w:rPr>
                <w:rFonts w:cs="Calibri"/>
                <w:sz w:val="18"/>
                <w:szCs w:val="18"/>
              </w:rPr>
              <w:t>N/A</w:t>
            </w:r>
          </w:p>
        </w:tc>
      </w:tr>
      <w:tr w:rsidR="00110516" w:rsidRPr="002F1EC7" w14:paraId="1AF7BCD2" w14:textId="77777777" w:rsidTr="001949AE">
        <w:tc>
          <w:tcPr>
            <w:tcW w:w="7272" w:type="dxa"/>
            <w:shd w:val="clear" w:color="auto" w:fill="E6E6E6"/>
          </w:tcPr>
          <w:p w14:paraId="766B0B44" w14:textId="77777777" w:rsidR="00110516" w:rsidRPr="002F1EC7" w:rsidRDefault="00110516" w:rsidP="00CA3E62">
            <w:pPr>
              <w:spacing w:after="80"/>
              <w:rPr>
                <w:rFonts w:cs="Calibri"/>
                <w:b/>
                <w:szCs w:val="22"/>
              </w:rPr>
            </w:pPr>
            <w:r w:rsidRPr="002F1EC7">
              <w:rPr>
                <w:rFonts w:cs="Calibri"/>
                <w:b/>
                <w:szCs w:val="22"/>
              </w:rPr>
              <w:t xml:space="preserve">(Additional materials for </w:t>
            </w:r>
            <w:hyperlink r:id="rId44" w:history="1">
              <w:r w:rsidRPr="002F1EC7">
                <w:rPr>
                  <w:rFonts w:cs="Calibri"/>
                  <w:b/>
                  <w:bCs/>
                  <w:iCs/>
                  <w:szCs w:val="22"/>
                </w:rPr>
                <w:t>Curricular Experiments</w:t>
              </w:r>
            </w:hyperlink>
            <w:r w:rsidRPr="002F1EC7">
              <w:rPr>
                <w:rFonts w:cs="Calibri"/>
                <w:b/>
                <w:szCs w:val="22"/>
              </w:rPr>
              <w:t>)</w:t>
            </w:r>
          </w:p>
        </w:tc>
        <w:tc>
          <w:tcPr>
            <w:tcW w:w="1358" w:type="dxa"/>
            <w:shd w:val="clear" w:color="auto" w:fill="E6E6E6"/>
            <w:vAlign w:val="center"/>
          </w:tcPr>
          <w:p w14:paraId="039C3707" w14:textId="77777777" w:rsidR="00110516" w:rsidRPr="002F1EC7" w:rsidRDefault="00110516" w:rsidP="00CA3E62">
            <w:pPr>
              <w:spacing w:after="80"/>
              <w:jc w:val="center"/>
              <w:rPr>
                <w:rFonts w:cs="Calibri"/>
                <w:sz w:val="20"/>
                <w:szCs w:val="20"/>
              </w:rPr>
            </w:pPr>
          </w:p>
        </w:tc>
      </w:tr>
      <w:tr w:rsidR="00110516" w:rsidRPr="002F1EC7" w14:paraId="17664F91" w14:textId="77777777" w:rsidTr="001949AE">
        <w:tc>
          <w:tcPr>
            <w:tcW w:w="7272" w:type="dxa"/>
          </w:tcPr>
          <w:p w14:paraId="2D137D63" w14:textId="77777777" w:rsidR="00110516" w:rsidRPr="002F1EC7" w:rsidRDefault="00110516" w:rsidP="00CA3E62">
            <w:pPr>
              <w:spacing w:after="80"/>
              <w:rPr>
                <w:rFonts w:cs="Calibri"/>
                <w:szCs w:val="22"/>
              </w:rPr>
            </w:pPr>
            <w:r w:rsidRPr="002F1EC7">
              <w:rPr>
                <w:rFonts w:cs="Calibri"/>
                <w:szCs w:val="22"/>
              </w:rPr>
              <w:t>Plan and process for evaluation developed in consultation with the director of assessment. (Contact Director of Assessment for more information).</w:t>
            </w:r>
          </w:p>
        </w:tc>
        <w:tc>
          <w:tcPr>
            <w:tcW w:w="1358" w:type="dxa"/>
            <w:vAlign w:val="center"/>
          </w:tcPr>
          <w:p w14:paraId="5FBE022D" w14:textId="77777777" w:rsidR="00110516" w:rsidRPr="002F1EC7" w:rsidRDefault="00110516" w:rsidP="00CA3E62">
            <w:pPr>
              <w:spacing w:after="80"/>
              <w:jc w:val="center"/>
              <w:rPr>
                <w:rFonts w:cs="Calibri"/>
                <w:sz w:val="20"/>
                <w:szCs w:val="20"/>
              </w:rPr>
            </w:pPr>
            <w:r w:rsidRPr="002F1EC7">
              <w:rPr>
                <w:rFonts w:cs="Calibri"/>
                <w:sz w:val="18"/>
                <w:szCs w:val="18"/>
              </w:rPr>
              <w:t>N/A</w:t>
            </w:r>
          </w:p>
        </w:tc>
      </w:tr>
      <w:tr w:rsidR="00110516" w:rsidRPr="002F1EC7" w14:paraId="45835F71" w14:textId="77777777" w:rsidTr="001949AE">
        <w:tc>
          <w:tcPr>
            <w:tcW w:w="7272" w:type="dxa"/>
            <w:tcBorders>
              <w:bottom w:val="single" w:sz="4" w:space="0" w:color="auto"/>
            </w:tcBorders>
          </w:tcPr>
          <w:p w14:paraId="4B0731A3" w14:textId="77777777" w:rsidR="00110516" w:rsidRPr="002F1EC7" w:rsidRDefault="00110516" w:rsidP="00CA3E62">
            <w:pPr>
              <w:spacing w:after="80"/>
              <w:rPr>
                <w:rFonts w:cs="Calibri"/>
                <w:szCs w:val="22"/>
              </w:rPr>
            </w:pPr>
            <w:r w:rsidRPr="002F1EC7">
              <w:rPr>
                <w:rFonts w:cs="Calibri"/>
                <w:szCs w:val="22"/>
              </w:rPr>
              <w:t>Established Timeline for Curricular Experiment</w:t>
            </w:r>
          </w:p>
        </w:tc>
        <w:tc>
          <w:tcPr>
            <w:tcW w:w="1358" w:type="dxa"/>
            <w:tcBorders>
              <w:bottom w:val="single" w:sz="4" w:space="0" w:color="auto"/>
            </w:tcBorders>
            <w:vAlign w:val="center"/>
          </w:tcPr>
          <w:p w14:paraId="6E080A63" w14:textId="77777777" w:rsidR="00110516" w:rsidRPr="002F1EC7" w:rsidRDefault="00110516" w:rsidP="00CA3E62">
            <w:pPr>
              <w:spacing w:after="80"/>
              <w:jc w:val="center"/>
              <w:rPr>
                <w:rFonts w:cs="Calibri"/>
                <w:sz w:val="20"/>
                <w:szCs w:val="20"/>
              </w:rPr>
            </w:pPr>
            <w:r w:rsidRPr="002F1EC7">
              <w:rPr>
                <w:rFonts w:cs="Calibri"/>
                <w:sz w:val="18"/>
                <w:szCs w:val="18"/>
              </w:rPr>
              <w:t>N/A</w:t>
            </w:r>
          </w:p>
        </w:tc>
      </w:tr>
    </w:tbl>
    <w:p w14:paraId="5BF1460B" w14:textId="77777777" w:rsidR="00110516" w:rsidRPr="002F1EC7" w:rsidRDefault="00110516">
      <w:pPr>
        <w:rPr>
          <w:rFonts w:cs="Calibri"/>
          <w:b/>
        </w:rPr>
      </w:pPr>
    </w:p>
    <w:p w14:paraId="52190596" w14:textId="77777777" w:rsidR="00110516" w:rsidRPr="002F1EC7" w:rsidRDefault="00110516">
      <w:pPr>
        <w:rPr>
          <w:rFonts w:cs="Calibri"/>
          <w:b/>
        </w:rPr>
      </w:pPr>
      <w:r w:rsidRPr="002F1EC7">
        <w:rPr>
          <w:rFonts w:cs="Calibri"/>
          <w:b/>
        </w:rPr>
        <w:t>COURSE NEED ASSESSMENT</w:t>
      </w:r>
    </w:p>
    <w:p w14:paraId="24F8336B" w14:textId="77777777" w:rsidR="00110516" w:rsidRPr="002F1EC7" w:rsidRDefault="00110516">
      <w:pPr>
        <w:rPr>
          <w:rFonts w:cs="Calibri"/>
          <w:b/>
        </w:rPr>
      </w:pPr>
    </w:p>
    <w:p w14:paraId="60D9673C" w14:textId="77777777" w:rsidR="00110516" w:rsidRPr="002F1EC7" w:rsidRDefault="00110516">
      <w:pPr>
        <w:rPr>
          <w:rFonts w:cs="Calibri"/>
          <w:b/>
        </w:rPr>
      </w:pPr>
      <w:r w:rsidRPr="002F1EC7">
        <w:rPr>
          <w:rFonts w:cs="Calibri"/>
          <w:b/>
        </w:rPr>
        <w:t>Detailed Rationale</w:t>
      </w:r>
    </w:p>
    <w:p w14:paraId="06867519" w14:textId="50D96923" w:rsidR="00110516" w:rsidRDefault="008D03B7" w:rsidP="00CB6716">
      <w:pPr>
        <w:rPr>
          <w:rFonts w:cs="Calibri"/>
          <w:bCs/>
        </w:rPr>
      </w:pPr>
      <w:r w:rsidRPr="008D03B7">
        <w:rPr>
          <w:rFonts w:cs="Calibri"/>
          <w:bCs/>
        </w:rPr>
        <w:t xml:space="preserve">This course adds a </w:t>
      </w:r>
      <w:proofErr w:type="gramStart"/>
      <w:r w:rsidRPr="008D03B7">
        <w:rPr>
          <w:rFonts w:cs="Calibri"/>
          <w:bCs/>
        </w:rPr>
        <w:t>much needed</w:t>
      </w:r>
      <w:proofErr w:type="gramEnd"/>
      <w:r w:rsidRPr="008D03B7">
        <w:rPr>
          <w:rFonts w:cs="Calibri"/>
          <w:bCs/>
        </w:rPr>
        <w:t xml:space="preserve"> advanced course to the “Experiential Media” focus of the MTEC curriculum, building from the foundations learned in MTEC 2280 Physical Computing, while tying together the additional MTEC focus areas within interactive media more broadly. Students learn fundamental concepts and technical know-how for triggering media using various body control methods, which may be applied to ranging applications such as physical computing, gaming, audiovisual, and live performance experiences. The course also takes advantage of recent developments in AI and machine learning platforms, exploring browser-based methods for body control media. These </w:t>
      </w:r>
      <w:r w:rsidRPr="008D03B7">
        <w:rPr>
          <w:rFonts w:cs="Calibri"/>
          <w:bCs/>
        </w:rPr>
        <w:lastRenderedPageBreak/>
        <w:t xml:space="preserve">methods build upon MTEC 1201 and 1202 courses </w:t>
      </w:r>
      <w:r w:rsidR="001268CD">
        <w:rPr>
          <w:rFonts w:cs="Calibri"/>
          <w:bCs/>
        </w:rPr>
        <w:t>Computer Programming</w:t>
      </w:r>
      <w:r w:rsidRPr="008D03B7">
        <w:rPr>
          <w:rFonts w:cs="Calibri"/>
          <w:bCs/>
        </w:rPr>
        <w:t xml:space="preserve"> for Interactive Media </w:t>
      </w:r>
      <w:r w:rsidR="001268CD">
        <w:rPr>
          <w:rFonts w:cs="Calibri"/>
          <w:bCs/>
        </w:rPr>
        <w:t>I</w:t>
      </w:r>
      <w:r w:rsidRPr="008D03B7">
        <w:rPr>
          <w:rFonts w:cs="Calibri"/>
          <w:bCs/>
        </w:rPr>
        <w:t xml:space="preserve"> and </w:t>
      </w:r>
      <w:r w:rsidR="001268CD">
        <w:rPr>
          <w:rFonts w:cs="Calibri"/>
          <w:bCs/>
        </w:rPr>
        <w:t>II</w:t>
      </w:r>
      <w:r w:rsidRPr="008D03B7">
        <w:rPr>
          <w:rFonts w:cs="Calibri"/>
          <w:bCs/>
        </w:rPr>
        <w:t>.</w:t>
      </w:r>
    </w:p>
    <w:p w14:paraId="56490A0F" w14:textId="77777777" w:rsidR="008D03B7" w:rsidRPr="008D03B7" w:rsidRDefault="008D03B7" w:rsidP="00CB6716">
      <w:pPr>
        <w:rPr>
          <w:rFonts w:cs="Calibri"/>
          <w:bCs/>
        </w:rPr>
      </w:pPr>
    </w:p>
    <w:p w14:paraId="6F46FC79" w14:textId="77777777" w:rsidR="00110516" w:rsidRPr="002F1EC7" w:rsidRDefault="00110516" w:rsidP="00CB6716">
      <w:pPr>
        <w:rPr>
          <w:rFonts w:cs="Calibri"/>
          <w:b/>
        </w:rPr>
      </w:pPr>
      <w:r w:rsidRPr="002F1EC7">
        <w:rPr>
          <w:rFonts w:cs="Calibri"/>
          <w:b/>
        </w:rPr>
        <w:t>Target Students</w:t>
      </w:r>
    </w:p>
    <w:p w14:paraId="1150973C" w14:textId="71E17E6F" w:rsidR="00110516" w:rsidRPr="00B97240" w:rsidRDefault="00B97240" w:rsidP="00CB6716">
      <w:pPr>
        <w:rPr>
          <w:color w:val="000000"/>
        </w:rPr>
      </w:pPr>
      <w:r w:rsidRPr="00B97240">
        <w:rPr>
          <w:color w:val="000000"/>
        </w:rPr>
        <w:t xml:space="preserve">This course targets MTEC students who have completed the required course of MTEC 2280 Physical Computing. Students wishing to deepen practice in physical computing may apply concepts and techniques from this course to any MTEC focus area. Students from other programs may be admitted on a </w:t>
      </w:r>
      <w:proofErr w:type="gramStart"/>
      <w:r w:rsidRPr="00B97240">
        <w:rPr>
          <w:color w:val="000000"/>
        </w:rPr>
        <w:t>case by case</w:t>
      </w:r>
      <w:proofErr w:type="gramEnd"/>
      <w:r w:rsidRPr="00B97240">
        <w:rPr>
          <w:color w:val="000000"/>
        </w:rPr>
        <w:t xml:space="preserve"> basis with permission of the instructor.</w:t>
      </w:r>
    </w:p>
    <w:p w14:paraId="164B14C6" w14:textId="77777777" w:rsidR="00B97240" w:rsidRPr="002F1EC7" w:rsidRDefault="00B97240" w:rsidP="00CB6716">
      <w:pPr>
        <w:rPr>
          <w:rFonts w:cs="Calibri"/>
          <w:b/>
        </w:rPr>
      </w:pPr>
    </w:p>
    <w:p w14:paraId="01EFDE8A" w14:textId="77777777" w:rsidR="00110516" w:rsidRDefault="00110516">
      <w:pPr>
        <w:rPr>
          <w:rFonts w:cs="Calibri"/>
          <w:b/>
        </w:rPr>
      </w:pPr>
      <w:r w:rsidRPr="002F1EC7">
        <w:rPr>
          <w:rFonts w:cs="Calibri"/>
          <w:b/>
        </w:rPr>
        <w:t>Projected Headcounts</w:t>
      </w:r>
    </w:p>
    <w:p w14:paraId="6470D6F6" w14:textId="17B8F4AC" w:rsidR="0006264E" w:rsidRPr="002F1EC7" w:rsidRDefault="0006264E">
      <w:pPr>
        <w:rPr>
          <w:rFonts w:cs="Calibri"/>
          <w:b/>
        </w:rPr>
      </w:pPr>
      <w:r>
        <w:rPr>
          <w:color w:val="000000"/>
        </w:rPr>
        <w:t>Course capacity will be capped at 16, which is standard for the ENT department</w:t>
      </w:r>
      <w:r w:rsidR="00247CDE">
        <w:rPr>
          <w:color w:val="000000"/>
        </w:rPr>
        <w:t>.</w:t>
      </w:r>
    </w:p>
    <w:p w14:paraId="1A3C3087" w14:textId="77777777" w:rsidR="0006264E" w:rsidRDefault="0006264E">
      <w:pPr>
        <w:rPr>
          <w:rFonts w:cs="Calibri"/>
          <w:szCs w:val="22"/>
        </w:rPr>
      </w:pPr>
    </w:p>
    <w:p w14:paraId="296157C9" w14:textId="0817F5C5" w:rsidR="00110516" w:rsidRPr="002F1EC7" w:rsidRDefault="00110516">
      <w:pPr>
        <w:rPr>
          <w:rFonts w:cs="Calibri"/>
          <w:b/>
        </w:rPr>
      </w:pPr>
      <w:r w:rsidRPr="002F1EC7">
        <w:rPr>
          <w:rFonts w:cs="Calibri"/>
          <w:b/>
        </w:rPr>
        <w:t>Physical Resources</w:t>
      </w:r>
    </w:p>
    <w:p w14:paraId="1810E1BF" w14:textId="15210CE1" w:rsidR="004D13B5" w:rsidRPr="00247CDE" w:rsidRDefault="00247CDE">
      <w:pPr>
        <w:rPr>
          <w:color w:val="000000"/>
        </w:rPr>
      </w:pPr>
      <w:r w:rsidRPr="00247CDE">
        <w:rPr>
          <w:color w:val="000000"/>
        </w:rPr>
        <w:t xml:space="preserve">Students need access to laptops for this course. Our recently passed Phase One curriculum change notes the inclusion of a laptop requirement for MTEC and ENT students. We intend to publish recommended specifications on our department webpage. The department has computer labs and floating laptops for checkout, as well as </w:t>
      </w:r>
      <w:proofErr w:type="gramStart"/>
      <w:r w:rsidRPr="00247CDE">
        <w:rPr>
          <w:color w:val="000000"/>
        </w:rPr>
        <w:t>a number of</w:t>
      </w:r>
      <w:proofErr w:type="gramEnd"/>
      <w:r w:rsidRPr="00247CDE">
        <w:rPr>
          <w:color w:val="000000"/>
        </w:rPr>
        <w:t xml:space="preserve"> peripheral devices and equipment that may be of use. We currently have in stock </w:t>
      </w:r>
      <w:proofErr w:type="gramStart"/>
      <w:r w:rsidRPr="00247CDE">
        <w:rPr>
          <w:color w:val="000000"/>
        </w:rPr>
        <w:t>the majority of</w:t>
      </w:r>
      <w:proofErr w:type="gramEnd"/>
      <w:r w:rsidRPr="00247CDE">
        <w:rPr>
          <w:color w:val="000000"/>
        </w:rPr>
        <w:t xml:space="preserve"> the sensors, microcontrollers, and other electrical components needed for the course, and we intend to build up this stock over time. Most of the sensors are very low in price (many under a dollar) and the course is flexible as to which sensors we explore. Otherwise, all software used is open source and free for use. There are currently no resource bottlenecks for running the course.</w:t>
      </w:r>
    </w:p>
    <w:p w14:paraId="18E6EEBF" w14:textId="77777777" w:rsidR="00247CDE" w:rsidRDefault="00247CDE">
      <w:pPr>
        <w:rPr>
          <w:rFonts w:cs="Calibri"/>
          <w:szCs w:val="22"/>
        </w:rPr>
      </w:pPr>
    </w:p>
    <w:p w14:paraId="1E1432AA" w14:textId="0612BE08" w:rsidR="00110516" w:rsidRDefault="00110516">
      <w:pPr>
        <w:rPr>
          <w:rFonts w:cs="Calibri"/>
          <w:b/>
        </w:rPr>
      </w:pPr>
      <w:r w:rsidRPr="002F1EC7">
        <w:rPr>
          <w:rFonts w:cs="Calibri"/>
          <w:b/>
        </w:rPr>
        <w:t>Overlap with Other Courses</w:t>
      </w:r>
    </w:p>
    <w:p w14:paraId="41E80008" w14:textId="03872B5B" w:rsidR="00F71714" w:rsidRPr="00F71714" w:rsidRDefault="00F71714">
      <w:pPr>
        <w:rPr>
          <w:rFonts w:cs="Calibri"/>
        </w:rPr>
      </w:pPr>
      <w:r w:rsidRPr="00F71714">
        <w:rPr>
          <w:color w:val="000000"/>
        </w:rPr>
        <w:t xml:space="preserve">This course builds </w:t>
      </w:r>
      <w:r w:rsidR="00D334F2" w:rsidRPr="00C97665">
        <w:rPr>
          <w:color w:val="000000"/>
        </w:rPr>
        <w:t>from</w:t>
      </w:r>
      <w:r w:rsidRPr="00F71714">
        <w:rPr>
          <w:color w:val="000000"/>
        </w:rPr>
        <w:t xml:space="preserve"> fundamentals learned in MTEC 1201, 1202, and 2280, with some review of concepts as needed. There is a small amount of overlap with concepts and skills implemented in MTEC 3280 Emerging Interfaces, another advanced level physical computing course in the curriculum. The courses have different focuses, with different tools, concepts, and software platforms explored.</w:t>
      </w:r>
    </w:p>
    <w:p w14:paraId="15101622" w14:textId="77777777" w:rsidR="00110516" w:rsidRPr="002F1EC7" w:rsidRDefault="00110516">
      <w:pPr>
        <w:rPr>
          <w:rFonts w:cs="Calibri"/>
          <w:b/>
        </w:rPr>
      </w:pPr>
    </w:p>
    <w:p w14:paraId="252DCD93" w14:textId="77777777" w:rsidR="00110516" w:rsidRPr="002F1EC7" w:rsidRDefault="00110516">
      <w:pPr>
        <w:rPr>
          <w:rFonts w:cs="Calibri"/>
          <w:b/>
        </w:rPr>
      </w:pPr>
      <w:r w:rsidRPr="002F1EC7">
        <w:rPr>
          <w:rFonts w:cs="Calibri"/>
          <w:b/>
        </w:rPr>
        <w:t>Qualified Full-Time Faculty</w:t>
      </w:r>
    </w:p>
    <w:p w14:paraId="69345538" w14:textId="77777777" w:rsidR="00110516" w:rsidRPr="002F1EC7" w:rsidRDefault="00110516">
      <w:pPr>
        <w:rPr>
          <w:rFonts w:cs="Calibri"/>
          <w:bCs/>
        </w:rPr>
      </w:pPr>
    </w:p>
    <w:p w14:paraId="446376E1" w14:textId="331201DD" w:rsidR="00110516" w:rsidRDefault="00896463">
      <w:pPr>
        <w:rPr>
          <w:color w:val="000000"/>
        </w:rPr>
      </w:pPr>
      <w:r>
        <w:rPr>
          <w:color w:val="000000"/>
        </w:rPr>
        <w:t xml:space="preserve">We have at least one full-time faculty member available to teach this course. The course may flexibly adapt to adjunct instructors’ areas of expertise within </w:t>
      </w:r>
      <w:proofErr w:type="gramStart"/>
      <w:r>
        <w:rPr>
          <w:color w:val="000000"/>
        </w:rPr>
        <w:t>body controlled</w:t>
      </w:r>
      <w:proofErr w:type="gramEnd"/>
      <w:r>
        <w:rPr>
          <w:color w:val="000000"/>
        </w:rPr>
        <w:t xml:space="preserve"> media (for example, a deeper focus on sensor hardware or browser-based applications, etc. as appropriate).</w:t>
      </w:r>
    </w:p>
    <w:p w14:paraId="57E2DD21" w14:textId="77777777" w:rsidR="00896463" w:rsidRPr="002F1EC7" w:rsidRDefault="00896463">
      <w:pPr>
        <w:rPr>
          <w:rFonts w:cs="Calibri"/>
          <w:bCs/>
          <w:szCs w:val="22"/>
        </w:rPr>
      </w:pPr>
    </w:p>
    <w:p w14:paraId="36D4713A" w14:textId="77777777" w:rsidR="00110516" w:rsidRPr="002F1EC7" w:rsidRDefault="00110516">
      <w:pPr>
        <w:rPr>
          <w:rFonts w:cs="Calibri"/>
          <w:b/>
        </w:rPr>
      </w:pPr>
      <w:r w:rsidRPr="002F1EC7">
        <w:rPr>
          <w:rFonts w:cs="Calibri"/>
          <w:b/>
        </w:rPr>
        <w:t>COURSE DESIGN</w:t>
      </w:r>
    </w:p>
    <w:p w14:paraId="0F088F98" w14:textId="77777777" w:rsidR="00110516" w:rsidRPr="002F1EC7" w:rsidRDefault="00110516">
      <w:pPr>
        <w:rPr>
          <w:rFonts w:cs="Calibri"/>
          <w:b/>
        </w:rPr>
      </w:pPr>
    </w:p>
    <w:p w14:paraId="567985AC" w14:textId="77777777" w:rsidR="00110516" w:rsidRPr="002F1EC7" w:rsidRDefault="00110516">
      <w:pPr>
        <w:rPr>
          <w:rFonts w:cs="Calibri"/>
          <w:b/>
        </w:rPr>
      </w:pPr>
      <w:r w:rsidRPr="002F1EC7">
        <w:rPr>
          <w:rFonts w:cs="Calibri"/>
          <w:b/>
        </w:rPr>
        <w:t>Course Context</w:t>
      </w:r>
    </w:p>
    <w:p w14:paraId="4559B0F6" w14:textId="162F6E33" w:rsidR="00110516" w:rsidRPr="00262EFF" w:rsidRDefault="00262EFF">
      <w:pPr>
        <w:rPr>
          <w:color w:val="000000"/>
        </w:rPr>
      </w:pPr>
      <w:r w:rsidRPr="00262EFF">
        <w:rPr>
          <w:color w:val="000000"/>
        </w:rPr>
        <w:t xml:space="preserve">This course offers an advanced level physical computing course in MTEC’s Experiential Media focus, building </w:t>
      </w:r>
      <w:proofErr w:type="gramStart"/>
      <w:r w:rsidRPr="00262EFF">
        <w:rPr>
          <w:color w:val="000000"/>
        </w:rPr>
        <w:t>off of</w:t>
      </w:r>
      <w:proofErr w:type="gramEnd"/>
      <w:r w:rsidRPr="00262EFF">
        <w:rPr>
          <w:color w:val="000000"/>
        </w:rPr>
        <w:t xml:space="preserve"> prior courses in the MTEC curriculum, while tying together all MTEC focus areas pertaining to interactive media. Body Controlled Media traces current techniques in sensor implementation while taking advantage of recent developments in browser-based machine learning platforms for body tracking.</w:t>
      </w:r>
    </w:p>
    <w:p w14:paraId="1112B806" w14:textId="77777777" w:rsidR="00262EFF" w:rsidRPr="002F1EC7" w:rsidRDefault="00262EFF">
      <w:pPr>
        <w:rPr>
          <w:rFonts w:cs="Calibri"/>
          <w:b/>
        </w:rPr>
      </w:pPr>
    </w:p>
    <w:p w14:paraId="1CE6B119" w14:textId="77777777" w:rsidR="00110516" w:rsidRPr="002F1EC7" w:rsidRDefault="00110516">
      <w:pPr>
        <w:rPr>
          <w:rFonts w:cs="Calibri"/>
          <w:b/>
        </w:rPr>
      </w:pPr>
      <w:r w:rsidRPr="002F1EC7">
        <w:rPr>
          <w:rFonts w:cs="Calibri"/>
          <w:b/>
        </w:rPr>
        <w:lastRenderedPageBreak/>
        <w:t>Course Structure</w:t>
      </w:r>
    </w:p>
    <w:p w14:paraId="19584267" w14:textId="1A42E001" w:rsidR="00110516" w:rsidRPr="00FC488A" w:rsidRDefault="00FC488A">
      <w:pPr>
        <w:rPr>
          <w:color w:val="000000"/>
        </w:rPr>
      </w:pPr>
      <w:r w:rsidRPr="00FC488A">
        <w:rPr>
          <w:color w:val="000000"/>
        </w:rPr>
        <w:t xml:space="preserve">The course is a combination of lecture and lab. Students apply techniques learned in the lectures to short weekly lab assignments, focused on skill and concept building. The final section of the course is devoted to developing a significant final project in </w:t>
      </w:r>
      <w:proofErr w:type="gramStart"/>
      <w:r w:rsidRPr="00FC488A">
        <w:rPr>
          <w:color w:val="000000"/>
        </w:rPr>
        <w:t>body controlled</w:t>
      </w:r>
      <w:proofErr w:type="gramEnd"/>
      <w:r w:rsidRPr="00FC488A">
        <w:rPr>
          <w:color w:val="000000"/>
        </w:rPr>
        <w:t xml:space="preserve"> media, moving through an iterative design process with weekly milestones and deliverables.</w:t>
      </w:r>
    </w:p>
    <w:p w14:paraId="3C198BA6" w14:textId="77777777" w:rsidR="00FC488A" w:rsidRPr="002F1EC7" w:rsidRDefault="00FC488A">
      <w:pPr>
        <w:rPr>
          <w:rFonts w:cs="Calibri"/>
          <w:color w:val="333333"/>
          <w:szCs w:val="22"/>
        </w:rPr>
      </w:pPr>
    </w:p>
    <w:p w14:paraId="69F830AC" w14:textId="77777777" w:rsidR="00110516" w:rsidRPr="002F1EC7" w:rsidRDefault="00110516" w:rsidP="00080E55">
      <w:pPr>
        <w:rPr>
          <w:rFonts w:cs="Calibri"/>
          <w:b/>
        </w:rPr>
      </w:pPr>
      <w:r w:rsidRPr="002F1EC7">
        <w:rPr>
          <w:rFonts w:cs="Calibri"/>
          <w:b/>
        </w:rPr>
        <w:t>Anticipated Pedagogical Strategies and Instructional Design</w:t>
      </w:r>
    </w:p>
    <w:p w14:paraId="320A69AE" w14:textId="7E817B66" w:rsidR="00110516" w:rsidRPr="00003AC9" w:rsidRDefault="00DD232F" w:rsidP="00604649">
      <w:pPr>
        <w:rPr>
          <w:color w:val="000000" w:themeColor="text1"/>
        </w:rPr>
      </w:pPr>
      <w:r w:rsidRPr="00DD232F">
        <w:rPr>
          <w:color w:val="000000"/>
        </w:rPr>
        <w:t xml:space="preserve">Students learn concepts and techniques through multiple modalities including lecture, readings, videos, and hands-on labs implementing techniques. The course is designed to frontload the technical foundations with manageable rapid prototyping labs. The structure of rapid prototyping also supports regular </w:t>
      </w:r>
      <w:proofErr w:type="gramStart"/>
      <w:r w:rsidRPr="00DD232F">
        <w:rPr>
          <w:color w:val="000000"/>
        </w:rPr>
        <w:t>goal-setting</w:t>
      </w:r>
      <w:proofErr w:type="gramEnd"/>
      <w:r w:rsidRPr="00DD232F">
        <w:rPr>
          <w:color w:val="000000"/>
        </w:rPr>
        <w:t xml:space="preserve"> and practice with manageable project scoping, further supporting student success when planning and scoping final projects. Regular milestones and deliverables within the final project assignment support a manageable final project scope, consistent progress towards goals, and quick </w:t>
      </w:r>
      <w:r w:rsidRPr="00003AC9">
        <w:rPr>
          <w:color w:val="000000" w:themeColor="text1"/>
        </w:rPr>
        <w:t>identification of any bottlenecks preventing progress.</w:t>
      </w:r>
    </w:p>
    <w:p w14:paraId="27B955AB" w14:textId="77777777" w:rsidR="00DD232F" w:rsidRPr="00003AC9" w:rsidRDefault="00DD232F" w:rsidP="00604649">
      <w:pPr>
        <w:rPr>
          <w:rFonts w:cs="Calibri"/>
          <w:color w:val="000000" w:themeColor="text1"/>
          <w:szCs w:val="22"/>
        </w:rPr>
      </w:pPr>
    </w:p>
    <w:p w14:paraId="54850204" w14:textId="77777777" w:rsidR="00110516" w:rsidRPr="00003AC9" w:rsidRDefault="00110516" w:rsidP="00604649">
      <w:pPr>
        <w:rPr>
          <w:rFonts w:cs="Calibri"/>
          <w:color w:val="000000" w:themeColor="text1"/>
          <w:szCs w:val="22"/>
        </w:rPr>
      </w:pPr>
      <w:r w:rsidRPr="00003AC9">
        <w:rPr>
          <w:rFonts w:cs="Calibri"/>
          <w:b/>
          <w:color w:val="000000" w:themeColor="text1"/>
        </w:rPr>
        <w:t>Support for Programmatic Learning Outcomes</w:t>
      </w:r>
      <w:r w:rsidRPr="00003AC9">
        <w:rPr>
          <w:rFonts w:cs="Calibri"/>
          <w:color w:val="000000" w:themeColor="text1"/>
          <w:szCs w:val="22"/>
        </w:rPr>
        <w:t xml:space="preserve"> </w:t>
      </w:r>
    </w:p>
    <w:p w14:paraId="0DAB2A13" w14:textId="77777777" w:rsidR="00110516" w:rsidRPr="00003AC9" w:rsidRDefault="00110516" w:rsidP="00604649">
      <w:pPr>
        <w:rPr>
          <w:rFonts w:cs="Calibri"/>
          <w:color w:val="000000" w:themeColor="text1"/>
          <w:szCs w:val="22"/>
        </w:rPr>
      </w:pPr>
    </w:p>
    <w:p w14:paraId="46474CF6" w14:textId="77777777" w:rsidR="00003AC9" w:rsidRPr="00003AC9" w:rsidRDefault="00003AC9" w:rsidP="00003AC9">
      <w:pPr>
        <w:rPr>
          <w:color w:val="000000" w:themeColor="text1"/>
        </w:rPr>
      </w:pPr>
      <w:r w:rsidRPr="00003AC9">
        <w:rPr>
          <w:color w:val="000000" w:themeColor="text1"/>
        </w:rPr>
        <w:t>This course directly supports one of the five major Emerging Media Technology program learning outcomes:</w:t>
      </w:r>
    </w:p>
    <w:p w14:paraId="386065A4" w14:textId="77777777" w:rsidR="00003AC9" w:rsidRPr="00003AC9" w:rsidRDefault="00003AC9" w:rsidP="00003AC9">
      <w:pPr>
        <w:rPr>
          <w:color w:val="000000" w:themeColor="text1"/>
        </w:rPr>
      </w:pPr>
      <w:r w:rsidRPr="00003AC9">
        <w:rPr>
          <w:color w:val="000000" w:themeColor="text1"/>
        </w:rPr>
        <w:t xml:space="preserve">1. Attain proficiency in multiple computational, design, and media technologies. </w:t>
      </w:r>
    </w:p>
    <w:p w14:paraId="65280A1C" w14:textId="77777777" w:rsidR="00003AC9" w:rsidRPr="00003AC9" w:rsidRDefault="00003AC9" w:rsidP="00003AC9">
      <w:pPr>
        <w:rPr>
          <w:color w:val="000000" w:themeColor="text1"/>
        </w:rPr>
      </w:pPr>
    </w:p>
    <w:p w14:paraId="4C18C397" w14:textId="77777777" w:rsidR="00003AC9" w:rsidRPr="00003AC9" w:rsidRDefault="00003AC9" w:rsidP="00003AC9">
      <w:pPr>
        <w:rPr>
          <w:color w:val="000000" w:themeColor="text1"/>
        </w:rPr>
      </w:pPr>
      <w:r w:rsidRPr="00003AC9">
        <w:rPr>
          <w:color w:val="000000" w:themeColor="text1"/>
        </w:rPr>
        <w:t>The course also provides groundwork for approaching the other four, which include:</w:t>
      </w:r>
    </w:p>
    <w:p w14:paraId="6D145583" w14:textId="77777777" w:rsidR="00003AC9" w:rsidRPr="00003AC9" w:rsidRDefault="00003AC9" w:rsidP="00003AC9">
      <w:pPr>
        <w:rPr>
          <w:color w:val="000000" w:themeColor="text1"/>
        </w:rPr>
      </w:pPr>
      <w:r w:rsidRPr="00003AC9">
        <w:rPr>
          <w:color w:val="000000" w:themeColor="text1"/>
        </w:rPr>
        <w:t>2. Attain mastery over elements of one or more of the primary focus areas of the major.</w:t>
      </w:r>
    </w:p>
    <w:p w14:paraId="402184BE" w14:textId="77777777" w:rsidR="00003AC9" w:rsidRPr="00003AC9" w:rsidRDefault="00003AC9" w:rsidP="00003AC9">
      <w:pPr>
        <w:rPr>
          <w:color w:val="000000" w:themeColor="text1"/>
        </w:rPr>
      </w:pPr>
      <w:r w:rsidRPr="00003AC9">
        <w:rPr>
          <w:color w:val="000000" w:themeColor="text1"/>
        </w:rPr>
        <w:t>3. Complete a portfolio of work suitable for use in job or graduate school applications.</w:t>
      </w:r>
    </w:p>
    <w:p w14:paraId="60EE3421" w14:textId="77777777" w:rsidR="00003AC9" w:rsidRPr="00003AC9" w:rsidRDefault="00003AC9" w:rsidP="00003AC9">
      <w:pPr>
        <w:rPr>
          <w:color w:val="000000" w:themeColor="text1"/>
        </w:rPr>
      </w:pPr>
      <w:r w:rsidRPr="00003AC9">
        <w:rPr>
          <w:color w:val="000000" w:themeColor="text1"/>
        </w:rPr>
        <w:t>4. Attain proficiency in cooperative design and collaborative production.</w:t>
      </w:r>
    </w:p>
    <w:p w14:paraId="0B4F222B" w14:textId="2D52BE4A" w:rsidR="00110516" w:rsidRPr="00003AC9" w:rsidRDefault="00003AC9" w:rsidP="00003AC9">
      <w:pPr>
        <w:rPr>
          <w:color w:val="000000" w:themeColor="text1"/>
        </w:rPr>
      </w:pPr>
      <w:r w:rsidRPr="00003AC9">
        <w:rPr>
          <w:color w:val="000000" w:themeColor="text1"/>
        </w:rPr>
        <w:t>5. Attain proficiency in project management.</w:t>
      </w:r>
    </w:p>
    <w:p w14:paraId="6DD1F339" w14:textId="77777777" w:rsidR="00003AC9" w:rsidRPr="00003AC9" w:rsidRDefault="00003AC9" w:rsidP="00003AC9">
      <w:pPr>
        <w:rPr>
          <w:rFonts w:cs="Calibri"/>
          <w:b/>
          <w:color w:val="000000" w:themeColor="text1"/>
        </w:rPr>
      </w:pPr>
    </w:p>
    <w:p w14:paraId="75DE762D" w14:textId="77777777" w:rsidR="00110516" w:rsidRPr="00003AC9" w:rsidRDefault="00110516" w:rsidP="001F2D4C">
      <w:pPr>
        <w:rPr>
          <w:rFonts w:cs="Calibri"/>
          <w:b/>
          <w:color w:val="000000" w:themeColor="text1"/>
        </w:rPr>
      </w:pPr>
      <w:r w:rsidRPr="00003AC9">
        <w:rPr>
          <w:rFonts w:cs="Calibri"/>
          <w:b/>
          <w:color w:val="000000" w:themeColor="text1"/>
        </w:rPr>
        <w:t>Course Modality and Associated Benefits</w:t>
      </w:r>
    </w:p>
    <w:p w14:paraId="00D6AB57" w14:textId="0F789660" w:rsidR="00110516" w:rsidRPr="00003AC9" w:rsidRDefault="00AD3905" w:rsidP="00576098">
      <w:pPr>
        <w:rPr>
          <w:color w:val="000000" w:themeColor="text1"/>
        </w:rPr>
        <w:sectPr w:rsidR="00110516" w:rsidRPr="00003AC9" w:rsidSect="00DC57CF">
          <w:pgSz w:w="12240" w:h="15840"/>
          <w:pgMar w:top="1350" w:right="1800" w:bottom="1170" w:left="1800" w:header="720" w:footer="720" w:gutter="0"/>
          <w:cols w:space="720"/>
        </w:sectPr>
      </w:pPr>
      <w:r w:rsidRPr="00003AC9">
        <w:rPr>
          <w:color w:val="000000" w:themeColor="text1"/>
        </w:rPr>
        <w:t xml:space="preserve">This course has the flexibility of being taught fully in person, hybrid, or fully online. The in person and hybrid modalities benefit from larger access to hardware sensor components and their collaborative usage. An online version benefits from more </w:t>
      </w:r>
      <w:proofErr w:type="gramStart"/>
      <w:r w:rsidRPr="00003AC9">
        <w:rPr>
          <w:color w:val="000000" w:themeColor="text1"/>
        </w:rPr>
        <w:t>in depth</w:t>
      </w:r>
      <w:proofErr w:type="gramEnd"/>
      <w:r w:rsidRPr="00003AC9">
        <w:rPr>
          <w:color w:val="000000" w:themeColor="text1"/>
        </w:rPr>
        <w:t xml:space="preserve"> work with browser-based tools and platforms, integrating AI and machine learning into body controlled media applications.</w:t>
      </w:r>
    </w:p>
    <w:p w14:paraId="0808B171" w14:textId="484557B1" w:rsidR="004D13B5" w:rsidRPr="00447FD8" w:rsidRDefault="004D13B5" w:rsidP="004D13B5">
      <w:pPr>
        <w:rPr>
          <w:rFonts w:eastAsia="Calibri" w:cs="Calibri"/>
          <w:bCs/>
          <w:color w:val="000000" w:themeColor="text1"/>
          <w:sz w:val="28"/>
          <w:szCs w:val="28"/>
        </w:rPr>
      </w:pPr>
      <w:r w:rsidRPr="00447FD8">
        <w:rPr>
          <w:rFonts w:eastAsia="Calibri" w:cs="Calibri"/>
          <w:bCs/>
          <w:color w:val="000000" w:themeColor="text1"/>
          <w:sz w:val="28"/>
          <w:szCs w:val="28"/>
        </w:rPr>
        <w:lastRenderedPageBreak/>
        <w:t xml:space="preserve">(draft prepared by Prof. Allison </w:t>
      </w:r>
      <w:proofErr w:type="spellStart"/>
      <w:r w:rsidRPr="00447FD8">
        <w:rPr>
          <w:rFonts w:eastAsia="Calibri" w:cs="Calibri"/>
          <w:bCs/>
          <w:color w:val="000000" w:themeColor="text1"/>
          <w:sz w:val="28"/>
          <w:szCs w:val="28"/>
        </w:rPr>
        <w:t>Berkoy</w:t>
      </w:r>
      <w:proofErr w:type="spellEnd"/>
      <w:r w:rsidRPr="00447FD8">
        <w:rPr>
          <w:rFonts w:eastAsia="Calibri" w:cs="Calibri"/>
          <w:bCs/>
          <w:color w:val="000000" w:themeColor="text1"/>
          <w:sz w:val="28"/>
          <w:szCs w:val="28"/>
        </w:rPr>
        <w:t>)</w:t>
      </w:r>
    </w:p>
    <w:p w14:paraId="508BE81C" w14:textId="77777777" w:rsidR="004D13B5" w:rsidRPr="002F1EC7" w:rsidRDefault="004D13B5" w:rsidP="004D13B5">
      <w:pPr>
        <w:rPr>
          <w:rFonts w:eastAsia="Calibri" w:cs="Calibri"/>
          <w:b/>
          <w:sz w:val="28"/>
          <w:szCs w:val="28"/>
        </w:rPr>
      </w:pPr>
    </w:p>
    <w:p w14:paraId="22544C85" w14:textId="77777777" w:rsidR="004D13B5" w:rsidRPr="002F1EC7" w:rsidRDefault="004D13B5" w:rsidP="004D13B5">
      <w:pPr>
        <w:rPr>
          <w:rFonts w:eastAsia="Calibri" w:cs="Calibri"/>
          <w:b/>
          <w:sz w:val="28"/>
          <w:szCs w:val="28"/>
        </w:rPr>
      </w:pPr>
      <w:r w:rsidRPr="002F1EC7">
        <w:rPr>
          <w:rFonts w:eastAsia="Calibri" w:cs="Calibri"/>
          <w:b/>
          <w:sz w:val="28"/>
          <w:szCs w:val="28"/>
        </w:rPr>
        <w:t>New York City College of Technology</w:t>
      </w:r>
    </w:p>
    <w:p w14:paraId="170855B2" w14:textId="77777777" w:rsidR="004D13B5" w:rsidRPr="002F1EC7" w:rsidRDefault="004D13B5" w:rsidP="004D13B5">
      <w:pPr>
        <w:rPr>
          <w:rFonts w:eastAsia="Calibri" w:cs="Calibri"/>
        </w:rPr>
      </w:pPr>
      <w:r w:rsidRPr="002F1EC7">
        <w:rPr>
          <w:rFonts w:eastAsia="Calibri" w:cs="Calibri"/>
        </w:rPr>
        <w:t>Entertainment Technology Department</w:t>
      </w:r>
    </w:p>
    <w:p w14:paraId="35CC5D2A" w14:textId="77777777" w:rsidR="004D13B5" w:rsidRPr="002F1EC7" w:rsidRDefault="004D13B5" w:rsidP="004D13B5">
      <w:pPr>
        <w:rPr>
          <w:rFonts w:eastAsia="Calibri" w:cs="Calibri"/>
        </w:rPr>
      </w:pPr>
      <w:r w:rsidRPr="002F1EC7">
        <w:rPr>
          <w:rFonts w:eastAsia="Calibri" w:cs="Calibri"/>
        </w:rPr>
        <w:t>186 Jay Street, Room V-203 Brooklyn, NY  11201</w:t>
      </w:r>
    </w:p>
    <w:p w14:paraId="7C1EE361" w14:textId="77777777" w:rsidR="004D13B5" w:rsidRPr="002F1EC7" w:rsidRDefault="004D13B5" w:rsidP="004D13B5">
      <w:pPr>
        <w:rPr>
          <w:rFonts w:eastAsia="Calibri" w:cs="Calibri"/>
        </w:rPr>
      </w:pPr>
      <w:r w:rsidRPr="002F1EC7">
        <w:rPr>
          <w:rFonts w:eastAsia="Calibri" w:cs="Calibri"/>
        </w:rPr>
        <w:t xml:space="preserve">(718) 260-5588 </w:t>
      </w:r>
      <w:hyperlink r:id="rId45">
        <w:r w:rsidRPr="002F1EC7">
          <w:rPr>
            <w:rFonts w:eastAsia="Calibri" w:cs="Calibri"/>
            <w:color w:val="0000FF"/>
            <w:u w:val="single"/>
          </w:rPr>
          <w:t>http://www.entertainmenttechnology.org</w:t>
        </w:r>
      </w:hyperlink>
    </w:p>
    <w:p w14:paraId="4805F93F" w14:textId="77777777" w:rsidR="004D13B5" w:rsidRPr="002F1EC7" w:rsidRDefault="004D13B5" w:rsidP="004D13B5">
      <w:pPr>
        <w:rPr>
          <w:rFonts w:cs="Calibri"/>
          <w:b/>
          <w:sz w:val="21"/>
          <w:szCs w:val="21"/>
        </w:rPr>
      </w:pPr>
    </w:p>
    <w:p w14:paraId="2837CD37" w14:textId="3E6FC32C" w:rsidR="004D13B5" w:rsidRPr="001E0E5D" w:rsidRDefault="004D13B5" w:rsidP="004D13B5">
      <w:pPr>
        <w:rPr>
          <w:rFonts w:cs="Calibri"/>
          <w:b/>
          <w:szCs w:val="22"/>
        </w:rPr>
      </w:pPr>
      <w:r w:rsidRPr="001E0E5D">
        <w:rPr>
          <w:rFonts w:cs="Calibri"/>
          <w:b/>
          <w:szCs w:val="22"/>
        </w:rPr>
        <w:t xml:space="preserve">MTEC </w:t>
      </w:r>
      <w:r>
        <w:rPr>
          <w:rFonts w:cs="Calibri"/>
          <w:b/>
          <w:szCs w:val="22"/>
        </w:rPr>
        <w:t>3380</w:t>
      </w:r>
      <w:r w:rsidRPr="001E0E5D">
        <w:rPr>
          <w:rFonts w:cs="Calibri"/>
          <w:b/>
          <w:szCs w:val="22"/>
        </w:rPr>
        <w:t xml:space="preserve"> </w:t>
      </w:r>
      <w:r>
        <w:rPr>
          <w:rFonts w:cs="Calibri"/>
          <w:b/>
          <w:szCs w:val="22"/>
        </w:rPr>
        <w:t>Body Controlled Media</w:t>
      </w:r>
    </w:p>
    <w:p w14:paraId="7FC87CF6" w14:textId="77777777" w:rsidR="004D13B5" w:rsidRPr="001E0E5D" w:rsidRDefault="004D13B5" w:rsidP="004D13B5">
      <w:pPr>
        <w:rPr>
          <w:rFonts w:cs="Calibri"/>
          <w:szCs w:val="22"/>
        </w:rPr>
      </w:pPr>
      <w:r w:rsidRPr="001E0E5D">
        <w:rPr>
          <w:rFonts w:cs="Calibri"/>
          <w:szCs w:val="22"/>
        </w:rPr>
        <w:t>2 classroom hours, 2 lab hours, 3 credits</w:t>
      </w:r>
    </w:p>
    <w:p w14:paraId="496EDC3B" w14:textId="77777777" w:rsidR="004D13B5" w:rsidRPr="001E0E5D" w:rsidRDefault="004D13B5" w:rsidP="004D13B5">
      <w:pPr>
        <w:rPr>
          <w:rFonts w:cs="Calibri"/>
          <w:szCs w:val="22"/>
        </w:rPr>
      </w:pPr>
      <w:r w:rsidRPr="001E0E5D">
        <w:rPr>
          <w:rFonts w:cs="Calibri"/>
          <w:szCs w:val="22"/>
        </w:rPr>
        <w:t>Prerequisite</w:t>
      </w:r>
      <w:r>
        <w:rPr>
          <w:rFonts w:cs="Calibri"/>
          <w:szCs w:val="22"/>
        </w:rPr>
        <w:t>s</w:t>
      </w:r>
      <w:r w:rsidRPr="001E0E5D">
        <w:rPr>
          <w:rFonts w:cs="Calibri"/>
          <w:szCs w:val="22"/>
        </w:rPr>
        <w:t xml:space="preserve">: </w:t>
      </w:r>
      <w:r>
        <w:rPr>
          <w:rFonts w:cs="Calibri"/>
          <w:szCs w:val="22"/>
        </w:rPr>
        <w:t>MTEC 2210, MTEC 2240, MTEC 2250, MTEC 2280</w:t>
      </w:r>
    </w:p>
    <w:p w14:paraId="3D03AECE" w14:textId="77777777" w:rsidR="004D13B5" w:rsidRPr="001E0E5D" w:rsidRDefault="004D13B5" w:rsidP="004D13B5">
      <w:pPr>
        <w:rPr>
          <w:rFonts w:cs="Calibri"/>
          <w:szCs w:val="22"/>
        </w:rPr>
      </w:pPr>
    </w:p>
    <w:p w14:paraId="6A5E813F" w14:textId="0476EB1A" w:rsidR="004D13B5" w:rsidRDefault="004D13B5" w:rsidP="004D13B5">
      <w:pPr>
        <w:rPr>
          <w:rFonts w:cs="Calibri"/>
          <w:b/>
          <w:szCs w:val="22"/>
        </w:rPr>
      </w:pPr>
      <w:r w:rsidRPr="001E0E5D">
        <w:rPr>
          <w:rFonts w:cs="Calibri"/>
          <w:b/>
          <w:szCs w:val="22"/>
        </w:rPr>
        <w:t>Description</w:t>
      </w:r>
    </w:p>
    <w:p w14:paraId="08C496A5" w14:textId="491F3EAC" w:rsidR="00B96AF1" w:rsidRPr="00B96AF1" w:rsidRDefault="00B96AF1" w:rsidP="004D13B5">
      <w:pPr>
        <w:rPr>
          <w:rFonts w:cs="Calibri"/>
          <w:b/>
          <w:szCs w:val="22"/>
        </w:rPr>
      </w:pPr>
      <w:r>
        <w:rPr>
          <w:color w:val="000000"/>
        </w:rPr>
        <w:t>Control a story with voice commands. Trigger a song with a smile. Navigate a game with dance moves. This course focuses on interactive media controlled solely through body movement. Students explore interaction through touchless interfaces such as physical presence, motion, gesture, voice, and body position. Utilizing a range of tools, from basic sensors to computer vision algorithms powered by AI, the course asks how body-centered interfaces transform our experience of the world around us.</w:t>
      </w:r>
    </w:p>
    <w:p w14:paraId="46914D6A" w14:textId="77777777" w:rsidR="004D13B5" w:rsidRPr="001E0E5D" w:rsidRDefault="004D13B5" w:rsidP="004D13B5">
      <w:pPr>
        <w:rPr>
          <w:rFonts w:cs="Calibri"/>
          <w:szCs w:val="22"/>
        </w:rPr>
      </w:pPr>
    </w:p>
    <w:p w14:paraId="4F53BB31" w14:textId="77777777" w:rsidR="004D13B5" w:rsidRPr="001E0E5D" w:rsidRDefault="004D13B5" w:rsidP="004D13B5">
      <w:pPr>
        <w:rPr>
          <w:rFonts w:cs="Calibri"/>
          <w:b/>
          <w:szCs w:val="22"/>
        </w:rPr>
      </w:pPr>
      <w:r w:rsidRPr="001E0E5D">
        <w:rPr>
          <w:rFonts w:cs="Calibri"/>
          <w:b/>
          <w:szCs w:val="22"/>
        </w:rPr>
        <w:t>Learning Outcomes</w:t>
      </w:r>
      <w:r w:rsidRPr="001E0E5D">
        <w:rPr>
          <w:rFonts w:cs="Calibri"/>
          <w:szCs w:val="22"/>
        </w:rPr>
        <w:t xml:space="preserve"> </w:t>
      </w: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4920"/>
        <w:gridCol w:w="4200"/>
      </w:tblGrid>
      <w:tr w:rsidR="004D13B5" w:rsidRPr="001E0E5D" w14:paraId="6E18BE27" w14:textId="77777777" w:rsidTr="00037BC9">
        <w:trPr>
          <w:trHeight w:val="740"/>
        </w:trPr>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11EEA" w14:textId="77777777" w:rsidR="004D13B5" w:rsidRPr="001E0E5D" w:rsidRDefault="004D13B5" w:rsidP="00037BC9">
            <w:pPr>
              <w:rPr>
                <w:rFonts w:cs="Calibri"/>
                <w:b/>
                <w:szCs w:val="22"/>
              </w:rPr>
            </w:pPr>
            <w:r w:rsidRPr="001E0E5D">
              <w:rPr>
                <w:rFonts w:cs="Calibri"/>
                <w:b/>
                <w:szCs w:val="22"/>
              </w:rPr>
              <w:t>For the successful completion of this course, a student should be able to:</w:t>
            </w:r>
          </w:p>
        </w:tc>
        <w:tc>
          <w:tcPr>
            <w:tcW w:w="4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4BE83A" w14:textId="77777777" w:rsidR="004D13B5" w:rsidRPr="001E0E5D" w:rsidRDefault="004D13B5" w:rsidP="00037BC9">
            <w:pPr>
              <w:rPr>
                <w:rFonts w:cs="Calibri"/>
                <w:b/>
                <w:szCs w:val="22"/>
              </w:rPr>
            </w:pPr>
            <w:r w:rsidRPr="001E0E5D">
              <w:rPr>
                <w:rFonts w:cs="Calibri"/>
                <w:b/>
                <w:szCs w:val="22"/>
              </w:rPr>
              <w:t>Evaluation methods and criteria:</w:t>
            </w:r>
          </w:p>
        </w:tc>
      </w:tr>
      <w:tr w:rsidR="006E3F9F" w:rsidRPr="001E0E5D" w14:paraId="11EA79DC" w14:textId="77777777" w:rsidTr="00037BC9">
        <w:trPr>
          <w:trHeight w:val="1265"/>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43CA24" w14:textId="3BF58A56" w:rsidR="006E3F9F" w:rsidRPr="001E0E5D" w:rsidRDefault="006E3F9F" w:rsidP="006E3F9F">
            <w:pPr>
              <w:rPr>
                <w:rFonts w:cs="Calibri"/>
                <w:szCs w:val="22"/>
              </w:rPr>
            </w:pPr>
            <w:r>
              <w:rPr>
                <w:color w:val="000000"/>
              </w:rPr>
              <w:t xml:space="preserve">Identify a variety of techniques for creating </w:t>
            </w:r>
            <w:proofErr w:type="gramStart"/>
            <w:r>
              <w:rPr>
                <w:color w:val="000000"/>
              </w:rPr>
              <w:t>body controlled</w:t>
            </w:r>
            <w:proofErr w:type="gramEnd"/>
            <w:r>
              <w:rPr>
                <w:color w:val="000000"/>
              </w:rPr>
              <w:t xml:space="preserve"> interfaces</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31AE972D" w14:textId="7396F96E" w:rsidR="006E3F9F" w:rsidRPr="001E0E5D" w:rsidRDefault="006E3F9F" w:rsidP="006E3F9F">
            <w:pPr>
              <w:rPr>
                <w:rFonts w:cs="Calibri"/>
                <w:szCs w:val="22"/>
              </w:rPr>
            </w:pPr>
            <w:r>
              <w:rPr>
                <w:color w:val="000000"/>
              </w:rPr>
              <w:t>Students participate in discussions and brainstorming sessions, create written proposals, and implement techniques in lab assignments</w:t>
            </w:r>
            <w:r w:rsidR="000F140C">
              <w:rPr>
                <w:color w:val="000000"/>
              </w:rPr>
              <w:t>.</w:t>
            </w:r>
          </w:p>
        </w:tc>
      </w:tr>
      <w:tr w:rsidR="006E3F9F" w:rsidRPr="001E0E5D" w14:paraId="2FD6DD96" w14:textId="77777777" w:rsidTr="006E3F9F">
        <w:trPr>
          <w:trHeight w:val="1178"/>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519E99" w14:textId="180BA451" w:rsidR="006E3F9F" w:rsidRPr="001E0E5D" w:rsidRDefault="006E3F9F" w:rsidP="006E3F9F">
            <w:pPr>
              <w:rPr>
                <w:rFonts w:cs="Calibri"/>
                <w:szCs w:val="22"/>
              </w:rPr>
            </w:pPr>
            <w:r>
              <w:rPr>
                <w:color w:val="000000"/>
              </w:rPr>
              <w:t>Identify and implement sensors for different types of body control (presence, motion, vocal, etc.)</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353E3DD5" w14:textId="01EBD3B8" w:rsidR="006E3F9F" w:rsidRPr="001E0E5D" w:rsidRDefault="006E3F9F" w:rsidP="006E3F9F">
            <w:pPr>
              <w:rPr>
                <w:rFonts w:cs="Calibri"/>
                <w:szCs w:val="22"/>
              </w:rPr>
            </w:pPr>
            <w:r>
              <w:rPr>
                <w:color w:val="000000"/>
              </w:rPr>
              <w:t>Students participate in discussions and brainstorming sessions, create written proposals, and implement techniques in lab assignments</w:t>
            </w:r>
            <w:r w:rsidR="000F140C">
              <w:rPr>
                <w:color w:val="000000"/>
              </w:rPr>
              <w:t>.</w:t>
            </w:r>
          </w:p>
        </w:tc>
      </w:tr>
      <w:tr w:rsidR="006E3F9F" w:rsidRPr="001E0E5D" w14:paraId="4B7615AE" w14:textId="77777777" w:rsidTr="00037BC9">
        <w:trPr>
          <w:trHeight w:val="1790"/>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FF88B9" w14:textId="7F64198F" w:rsidR="006E3F9F" w:rsidRPr="001E0E5D" w:rsidRDefault="006E3F9F" w:rsidP="006E3F9F">
            <w:pPr>
              <w:spacing w:before="240" w:after="240"/>
              <w:rPr>
                <w:rFonts w:cs="Calibri"/>
                <w:szCs w:val="22"/>
              </w:rPr>
            </w:pPr>
            <w:r>
              <w:rPr>
                <w:color w:val="000000"/>
              </w:rPr>
              <w:t xml:space="preserve">Create rapid prototypes of </w:t>
            </w:r>
            <w:r w:rsidR="00D334F2">
              <w:rPr>
                <w:color w:val="000000"/>
              </w:rPr>
              <w:t>body-controlled</w:t>
            </w:r>
            <w:r>
              <w:rPr>
                <w:color w:val="000000"/>
              </w:rPr>
              <w:t xml:space="preserve"> interfaces</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462D1B1E" w14:textId="7DFB10FD" w:rsidR="006E3F9F" w:rsidRPr="001E0E5D" w:rsidRDefault="006E3F9F" w:rsidP="006E3F9F">
            <w:pPr>
              <w:rPr>
                <w:rFonts w:cs="Calibri"/>
                <w:szCs w:val="22"/>
              </w:rPr>
            </w:pPr>
            <w:r>
              <w:rPr>
                <w:color w:val="000000"/>
              </w:rPr>
              <w:t xml:space="preserve">Students present the results of rapid prototypes in their lab assignments, with evaluation based on process and completion of guided steps over </w:t>
            </w:r>
            <w:proofErr w:type="gramStart"/>
            <w:r>
              <w:rPr>
                <w:color w:val="000000"/>
              </w:rPr>
              <w:t>final outcome</w:t>
            </w:r>
            <w:proofErr w:type="gramEnd"/>
            <w:r w:rsidR="000F140C">
              <w:rPr>
                <w:color w:val="000000"/>
              </w:rPr>
              <w:t>.</w:t>
            </w:r>
          </w:p>
        </w:tc>
      </w:tr>
      <w:tr w:rsidR="006E3F9F" w:rsidRPr="001E0E5D" w14:paraId="2077296D" w14:textId="77777777" w:rsidTr="006E3F9F">
        <w:trPr>
          <w:trHeight w:val="1754"/>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2A8E81" w14:textId="275C90AD" w:rsidR="006E3F9F" w:rsidRPr="001E0E5D" w:rsidRDefault="006E3F9F" w:rsidP="006E3F9F">
            <w:pPr>
              <w:spacing w:before="240" w:after="240"/>
              <w:rPr>
                <w:rFonts w:cs="Calibri"/>
                <w:szCs w:val="22"/>
              </w:rPr>
            </w:pPr>
            <w:r>
              <w:rPr>
                <w:color w:val="000000"/>
              </w:rPr>
              <w:lastRenderedPageBreak/>
              <w:t xml:space="preserve">Design and execute a functional </w:t>
            </w:r>
            <w:r w:rsidR="00D334F2">
              <w:rPr>
                <w:color w:val="000000"/>
              </w:rPr>
              <w:t>body-controlled</w:t>
            </w:r>
            <w:r>
              <w:rPr>
                <w:color w:val="000000"/>
              </w:rPr>
              <w:t xml:space="preserve"> media project through an iterative design process</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57A9999E" w14:textId="1F655B6D" w:rsidR="006E3F9F" w:rsidRPr="001E0E5D" w:rsidRDefault="006E3F9F" w:rsidP="006E3F9F">
            <w:pPr>
              <w:rPr>
                <w:rFonts w:cs="Calibri"/>
                <w:szCs w:val="22"/>
              </w:rPr>
            </w:pPr>
            <w:r>
              <w:rPr>
                <w:color w:val="000000"/>
              </w:rPr>
              <w:t>Students submit final project proposals, give regular presentations on project milestones, and submit weekly deliverables. Further evaluation considered through peer feedback and critique.</w:t>
            </w:r>
          </w:p>
        </w:tc>
      </w:tr>
    </w:tbl>
    <w:p w14:paraId="7AA2F870" w14:textId="77777777" w:rsidR="004D13B5" w:rsidRPr="001E0E5D" w:rsidRDefault="004D13B5" w:rsidP="004D13B5">
      <w:pPr>
        <w:rPr>
          <w:rFonts w:cs="Calibri"/>
          <w:szCs w:val="22"/>
        </w:rPr>
      </w:pPr>
      <w:r w:rsidRPr="001E0E5D">
        <w:rPr>
          <w:rFonts w:cs="Calibri"/>
          <w:szCs w:val="22"/>
        </w:rPr>
        <w:t xml:space="preserve"> </w:t>
      </w:r>
    </w:p>
    <w:p w14:paraId="5921E516" w14:textId="77777777" w:rsidR="004D13B5" w:rsidRPr="001E0E5D" w:rsidRDefault="004D13B5" w:rsidP="004D13B5">
      <w:pPr>
        <w:spacing w:before="240"/>
        <w:rPr>
          <w:rFonts w:cs="Calibri"/>
          <w:szCs w:val="22"/>
        </w:rPr>
      </w:pPr>
      <w:r w:rsidRPr="001E0E5D">
        <w:rPr>
          <w:rFonts w:cs="Calibri"/>
          <w:b/>
          <w:szCs w:val="22"/>
        </w:rPr>
        <w:t>Gen Ed Learning Outcomes</w:t>
      </w: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4850"/>
        <w:gridCol w:w="4270"/>
      </w:tblGrid>
      <w:tr w:rsidR="004D13B5" w:rsidRPr="001E0E5D" w14:paraId="3E6CB54D" w14:textId="77777777" w:rsidTr="00037BC9">
        <w:trPr>
          <w:trHeight w:val="740"/>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E5556" w14:textId="77777777" w:rsidR="004D13B5" w:rsidRPr="001E0E5D" w:rsidRDefault="004D13B5" w:rsidP="00037BC9">
            <w:pPr>
              <w:rPr>
                <w:rFonts w:cs="Calibri"/>
                <w:b/>
                <w:szCs w:val="22"/>
              </w:rPr>
            </w:pPr>
            <w:r w:rsidRPr="001E0E5D">
              <w:rPr>
                <w:rFonts w:cs="Calibri"/>
                <w:b/>
                <w:szCs w:val="22"/>
              </w:rPr>
              <w:t>For the successful completion of this course, a student should be able to:</w:t>
            </w:r>
          </w:p>
        </w:tc>
        <w:tc>
          <w:tcPr>
            <w:tcW w:w="42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FC7DA3" w14:textId="77777777" w:rsidR="004D13B5" w:rsidRPr="001E0E5D" w:rsidRDefault="004D13B5" w:rsidP="00037BC9">
            <w:pPr>
              <w:rPr>
                <w:rFonts w:cs="Calibri"/>
                <w:b/>
                <w:szCs w:val="22"/>
              </w:rPr>
            </w:pPr>
            <w:r w:rsidRPr="001E0E5D">
              <w:rPr>
                <w:rFonts w:cs="Calibri"/>
                <w:b/>
                <w:szCs w:val="22"/>
              </w:rPr>
              <w:t>Evaluation methods and criteria:</w:t>
            </w:r>
          </w:p>
        </w:tc>
      </w:tr>
      <w:tr w:rsidR="004D13B5" w:rsidRPr="001E0E5D" w14:paraId="223F8A25" w14:textId="77777777" w:rsidTr="00037BC9">
        <w:trPr>
          <w:trHeight w:val="470"/>
        </w:trPr>
        <w:tc>
          <w:tcPr>
            <w:tcW w:w="4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7411B4" w14:textId="77777777" w:rsidR="004D13B5" w:rsidRPr="001E0E5D" w:rsidRDefault="004D13B5" w:rsidP="00037BC9">
            <w:pPr>
              <w:rPr>
                <w:rFonts w:cs="Calibri"/>
                <w:szCs w:val="22"/>
              </w:rPr>
            </w:pPr>
            <w:r w:rsidRPr="001E0E5D">
              <w:rPr>
                <w:rFonts w:cs="Calibri"/>
                <w:szCs w:val="22"/>
              </w:rPr>
              <w:t>Employ scientific reasoning and logical thinking.</w:t>
            </w:r>
          </w:p>
        </w:tc>
        <w:tc>
          <w:tcPr>
            <w:tcW w:w="4270" w:type="dxa"/>
            <w:tcBorders>
              <w:top w:val="nil"/>
              <w:left w:val="nil"/>
              <w:bottom w:val="single" w:sz="8" w:space="0" w:color="000000"/>
              <w:right w:val="single" w:sz="8" w:space="0" w:color="000000"/>
            </w:tcBorders>
            <w:tcMar>
              <w:top w:w="100" w:type="dxa"/>
              <w:left w:w="100" w:type="dxa"/>
              <w:bottom w:w="100" w:type="dxa"/>
              <w:right w:w="100" w:type="dxa"/>
            </w:tcMar>
          </w:tcPr>
          <w:p w14:paraId="5ED81236" w14:textId="77777777" w:rsidR="004D13B5" w:rsidRPr="001E0E5D" w:rsidRDefault="004D13B5" w:rsidP="00037BC9">
            <w:pPr>
              <w:rPr>
                <w:rFonts w:cs="Calibri"/>
                <w:szCs w:val="22"/>
              </w:rPr>
            </w:pPr>
            <w:r w:rsidRPr="001E0E5D">
              <w:rPr>
                <w:rFonts w:cs="Calibri"/>
                <w:szCs w:val="22"/>
              </w:rPr>
              <w:t>Students complete technical exercises, flow-charts, short study assignments, and projects employing logic-based computation.</w:t>
            </w:r>
          </w:p>
        </w:tc>
      </w:tr>
      <w:tr w:rsidR="004D13B5" w:rsidRPr="001E0E5D" w14:paraId="5DBA74B3" w14:textId="77777777" w:rsidTr="00037BC9">
        <w:trPr>
          <w:trHeight w:val="500"/>
        </w:trPr>
        <w:tc>
          <w:tcPr>
            <w:tcW w:w="4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A36FD3" w14:textId="77777777" w:rsidR="004D13B5" w:rsidRPr="001E0E5D" w:rsidRDefault="004D13B5" w:rsidP="00037BC9">
            <w:pPr>
              <w:rPr>
                <w:rFonts w:cs="Calibri"/>
                <w:szCs w:val="22"/>
              </w:rPr>
            </w:pPr>
            <w:r w:rsidRPr="001E0E5D">
              <w:rPr>
                <w:rFonts w:cs="Calibri"/>
                <w:szCs w:val="22"/>
              </w:rPr>
              <w:t>Use creativity to solve problems.</w:t>
            </w:r>
          </w:p>
        </w:tc>
        <w:tc>
          <w:tcPr>
            <w:tcW w:w="4270" w:type="dxa"/>
            <w:tcBorders>
              <w:top w:val="nil"/>
              <w:left w:val="nil"/>
              <w:bottom w:val="single" w:sz="8" w:space="0" w:color="000000"/>
              <w:right w:val="single" w:sz="8" w:space="0" w:color="000000"/>
            </w:tcBorders>
            <w:tcMar>
              <w:top w:w="100" w:type="dxa"/>
              <w:left w:w="100" w:type="dxa"/>
              <w:bottom w:w="100" w:type="dxa"/>
              <w:right w:w="100" w:type="dxa"/>
            </w:tcMar>
          </w:tcPr>
          <w:p w14:paraId="6B05EF4E" w14:textId="77777777" w:rsidR="004D13B5" w:rsidRPr="001E0E5D" w:rsidRDefault="004D13B5" w:rsidP="00037BC9">
            <w:pPr>
              <w:rPr>
                <w:rFonts w:cs="Calibri"/>
                <w:szCs w:val="22"/>
              </w:rPr>
            </w:pPr>
            <w:r w:rsidRPr="001E0E5D">
              <w:rPr>
                <w:rFonts w:cs="Calibri"/>
                <w:szCs w:val="22"/>
              </w:rPr>
              <w:t xml:space="preserve">Students use creative thinking </w:t>
            </w:r>
            <w:proofErr w:type="gramStart"/>
            <w:r w:rsidRPr="001E0E5D">
              <w:rPr>
                <w:rFonts w:cs="Calibri"/>
                <w:szCs w:val="22"/>
              </w:rPr>
              <w:t>in order to</w:t>
            </w:r>
            <w:proofErr w:type="gramEnd"/>
            <w:r w:rsidRPr="001E0E5D">
              <w:rPr>
                <w:rFonts w:cs="Calibri"/>
                <w:szCs w:val="22"/>
              </w:rPr>
              <w:t xml:space="preserve"> apply technical concepts to build code-driven interactive media projects.</w:t>
            </w:r>
          </w:p>
        </w:tc>
      </w:tr>
      <w:tr w:rsidR="004D13B5" w:rsidRPr="001E0E5D" w14:paraId="2593FF0A" w14:textId="77777777" w:rsidTr="00037BC9">
        <w:trPr>
          <w:trHeight w:val="1205"/>
        </w:trPr>
        <w:tc>
          <w:tcPr>
            <w:tcW w:w="4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1BF07C" w14:textId="77777777" w:rsidR="004D13B5" w:rsidRPr="001E0E5D" w:rsidRDefault="004D13B5" w:rsidP="00037BC9">
            <w:pPr>
              <w:spacing w:before="240" w:after="240"/>
              <w:rPr>
                <w:rFonts w:cs="Calibri"/>
                <w:szCs w:val="22"/>
              </w:rPr>
            </w:pPr>
            <w:r w:rsidRPr="001E0E5D">
              <w:rPr>
                <w:rFonts w:cs="Calibri"/>
                <w:szCs w:val="22"/>
              </w:rPr>
              <w:t>Gather, interpret, evaluate, and apply information discerningly from a variety of sources.</w:t>
            </w:r>
          </w:p>
        </w:tc>
        <w:tc>
          <w:tcPr>
            <w:tcW w:w="4270" w:type="dxa"/>
            <w:tcBorders>
              <w:top w:val="nil"/>
              <w:left w:val="nil"/>
              <w:bottom w:val="single" w:sz="8" w:space="0" w:color="000000"/>
              <w:right w:val="single" w:sz="8" w:space="0" w:color="000000"/>
            </w:tcBorders>
            <w:tcMar>
              <w:top w:w="100" w:type="dxa"/>
              <w:left w:w="100" w:type="dxa"/>
              <w:bottom w:w="100" w:type="dxa"/>
              <w:right w:w="100" w:type="dxa"/>
            </w:tcMar>
          </w:tcPr>
          <w:p w14:paraId="2BE5AFBF" w14:textId="77777777" w:rsidR="004D13B5" w:rsidRPr="001E0E5D" w:rsidRDefault="004D13B5" w:rsidP="00037BC9">
            <w:pPr>
              <w:rPr>
                <w:rFonts w:cs="Calibri"/>
                <w:szCs w:val="22"/>
              </w:rPr>
            </w:pPr>
            <w:proofErr w:type="gramStart"/>
            <w:r w:rsidRPr="001E0E5D">
              <w:rPr>
                <w:rFonts w:cs="Calibri"/>
                <w:szCs w:val="22"/>
              </w:rPr>
              <w:t>Students</w:t>
            </w:r>
            <w:proofErr w:type="gramEnd"/>
            <w:r w:rsidRPr="001E0E5D">
              <w:rPr>
                <w:rFonts w:cs="Calibri"/>
                <w:szCs w:val="22"/>
              </w:rPr>
              <w:t xml:space="preserve"> complete assignments and projects based on synthesis from multiple sources: in-class lectures and demos, readings and technical exercises, reference materials, and targeted independent research.</w:t>
            </w:r>
          </w:p>
        </w:tc>
      </w:tr>
    </w:tbl>
    <w:p w14:paraId="39ABF581" w14:textId="77777777" w:rsidR="004D13B5" w:rsidRPr="001E0E5D" w:rsidRDefault="004D13B5" w:rsidP="004D13B5">
      <w:pPr>
        <w:rPr>
          <w:rFonts w:cs="Calibri"/>
          <w:szCs w:val="22"/>
        </w:rPr>
      </w:pPr>
    </w:p>
    <w:p w14:paraId="14F62BA9" w14:textId="77777777" w:rsidR="004D13B5" w:rsidRPr="001E0E5D" w:rsidRDefault="004D13B5" w:rsidP="004D13B5">
      <w:pPr>
        <w:rPr>
          <w:rFonts w:cs="Calibri"/>
          <w:szCs w:val="22"/>
        </w:rPr>
      </w:pPr>
    </w:p>
    <w:p w14:paraId="64C98F1B" w14:textId="0414063C" w:rsidR="004D13B5" w:rsidRDefault="004D13B5" w:rsidP="004D13B5">
      <w:pPr>
        <w:rPr>
          <w:rFonts w:cs="Calibri"/>
          <w:b/>
          <w:szCs w:val="22"/>
        </w:rPr>
      </w:pPr>
      <w:r w:rsidRPr="001E0E5D">
        <w:rPr>
          <w:rFonts w:cs="Calibri"/>
          <w:b/>
          <w:szCs w:val="22"/>
        </w:rPr>
        <w:t xml:space="preserve">COURSE STRUCTURE </w:t>
      </w:r>
    </w:p>
    <w:p w14:paraId="1FE9B7AA" w14:textId="65176CB5" w:rsidR="00B41BAB" w:rsidRPr="00B41BAB" w:rsidRDefault="00B41BAB" w:rsidP="004D13B5">
      <w:pPr>
        <w:rPr>
          <w:rFonts w:cs="Calibri"/>
          <w:szCs w:val="22"/>
        </w:rPr>
      </w:pPr>
      <w:r w:rsidRPr="00B41BAB">
        <w:rPr>
          <w:color w:val="1F2328"/>
          <w:shd w:val="clear" w:color="auto" w:fill="FFFFFF"/>
        </w:rPr>
        <w:t>The course combines lectures/presentations, critiques/discussions, and lab/studio time</w:t>
      </w:r>
      <w:r w:rsidRPr="00B41BAB">
        <w:rPr>
          <w:color w:val="000000"/>
        </w:rPr>
        <w:t xml:space="preserve">. Students apply techniques learned in the lectures to short weekly lab assignments, focused on skill and concept building. The final section of the course is devoted to developing a significant final project in </w:t>
      </w:r>
      <w:r w:rsidR="00D334F2" w:rsidRPr="00B41BAB">
        <w:rPr>
          <w:color w:val="000000"/>
        </w:rPr>
        <w:t>body-controlled</w:t>
      </w:r>
      <w:r w:rsidRPr="00B41BAB">
        <w:rPr>
          <w:color w:val="000000"/>
        </w:rPr>
        <w:t xml:space="preserve"> media, moving through an iterative design process with weekly milestones and deliverables.</w:t>
      </w:r>
    </w:p>
    <w:p w14:paraId="2383DF2B" w14:textId="77777777" w:rsidR="004D13B5" w:rsidRDefault="004D13B5" w:rsidP="004D13B5">
      <w:pPr>
        <w:rPr>
          <w:rFonts w:cs="Calibri"/>
          <w:b/>
          <w:bCs/>
          <w:color w:val="000000" w:themeColor="text1"/>
          <w:szCs w:val="22"/>
        </w:rPr>
      </w:pPr>
    </w:p>
    <w:p w14:paraId="15153EBA" w14:textId="77777777" w:rsidR="004D13B5" w:rsidRPr="009C221D" w:rsidRDefault="004D13B5" w:rsidP="004D13B5">
      <w:pPr>
        <w:rPr>
          <w:rFonts w:cs="Calibri"/>
          <w:b/>
          <w:bCs/>
          <w:color w:val="000000" w:themeColor="text1"/>
          <w:szCs w:val="22"/>
        </w:rPr>
      </w:pPr>
      <w:r w:rsidRPr="009C221D">
        <w:rPr>
          <w:rFonts w:cs="Calibri"/>
          <w:b/>
          <w:bCs/>
          <w:color w:val="000000" w:themeColor="text1"/>
          <w:szCs w:val="22"/>
        </w:rPr>
        <w:t>PROJECTS AND ASSIGNMENTS</w:t>
      </w:r>
    </w:p>
    <w:p w14:paraId="33973B96" w14:textId="77777777" w:rsidR="004A3BE5" w:rsidRPr="004A3BE5" w:rsidRDefault="004A3BE5" w:rsidP="004A3BE5">
      <w:r w:rsidRPr="004A3BE5">
        <w:rPr>
          <w:color w:val="000000"/>
        </w:rPr>
        <w:t xml:space="preserve">Participation (in-class discussions, </w:t>
      </w:r>
      <w:proofErr w:type="gramStart"/>
      <w:r w:rsidRPr="004A3BE5">
        <w:rPr>
          <w:color w:val="000000"/>
        </w:rPr>
        <w:t>labs</w:t>
      </w:r>
      <w:proofErr w:type="gramEnd"/>
      <w:r w:rsidRPr="004A3BE5">
        <w:rPr>
          <w:color w:val="000000"/>
        </w:rPr>
        <w:t xml:space="preserve"> and other activities) 20%…</w:t>
      </w:r>
    </w:p>
    <w:p w14:paraId="4BD5A8E2" w14:textId="77777777" w:rsidR="004A3BE5" w:rsidRPr="004A3BE5" w:rsidRDefault="004A3BE5" w:rsidP="004A3BE5">
      <w:r w:rsidRPr="004A3BE5">
        <w:rPr>
          <w:color w:val="000000"/>
        </w:rPr>
        <w:t>Rapid Prototype Labs 40%</w:t>
      </w:r>
    </w:p>
    <w:p w14:paraId="5EBCB334" w14:textId="77777777" w:rsidR="004A3BE5" w:rsidRPr="004A3BE5" w:rsidRDefault="004A3BE5" w:rsidP="004A3BE5">
      <w:r w:rsidRPr="004A3BE5">
        <w:rPr>
          <w:color w:val="000000"/>
        </w:rPr>
        <w:t>Final Projects 40%</w:t>
      </w:r>
    </w:p>
    <w:p w14:paraId="00C3687D" w14:textId="77777777" w:rsidR="004D13B5" w:rsidRPr="009C221D" w:rsidRDefault="004D13B5" w:rsidP="004D13B5">
      <w:pPr>
        <w:rPr>
          <w:rFonts w:cs="Calibri"/>
          <w:color w:val="000000" w:themeColor="text1"/>
          <w:szCs w:val="22"/>
        </w:rPr>
      </w:pPr>
    </w:p>
    <w:p w14:paraId="638C2966" w14:textId="77777777" w:rsidR="004D13B5" w:rsidRPr="009C221D" w:rsidRDefault="004D13B5" w:rsidP="004D13B5">
      <w:pPr>
        <w:rPr>
          <w:rFonts w:cs="Calibri"/>
          <w:b/>
          <w:bCs/>
          <w:color w:val="000000" w:themeColor="text1"/>
          <w:szCs w:val="22"/>
        </w:rPr>
      </w:pPr>
      <w:r w:rsidRPr="009C221D">
        <w:rPr>
          <w:rFonts w:cs="Calibri"/>
          <w:b/>
          <w:bCs/>
          <w:color w:val="000000" w:themeColor="text1"/>
          <w:szCs w:val="22"/>
        </w:rPr>
        <w:t>REQUIRED MATERIALS</w:t>
      </w:r>
    </w:p>
    <w:p w14:paraId="723F9F21" w14:textId="77777777" w:rsidR="00C5762B" w:rsidRPr="00C5762B" w:rsidRDefault="00C5762B" w:rsidP="00C5762B">
      <w:r w:rsidRPr="00C5762B">
        <w:rPr>
          <w:color w:val="000000"/>
        </w:rPr>
        <w:t>Access to a Mac or PC computer with microphone and webcam, capable of running browser-based course software. </w:t>
      </w:r>
    </w:p>
    <w:p w14:paraId="0DC8B21F" w14:textId="77777777" w:rsidR="00C5762B" w:rsidRPr="00C5762B" w:rsidRDefault="00C5762B" w:rsidP="00C5762B">
      <w:r w:rsidRPr="00C5762B">
        <w:rPr>
          <w:color w:val="000000"/>
        </w:rPr>
        <w:t>Free accounts set up with Slack and GitHub.</w:t>
      </w:r>
    </w:p>
    <w:p w14:paraId="5C4BD33F" w14:textId="77777777" w:rsidR="004D13B5" w:rsidRPr="001E0E5D" w:rsidRDefault="004D13B5" w:rsidP="004D13B5">
      <w:pPr>
        <w:rPr>
          <w:rFonts w:cs="Calibri"/>
          <w:szCs w:val="22"/>
        </w:rPr>
      </w:pPr>
    </w:p>
    <w:p w14:paraId="24C04DE0" w14:textId="26292887" w:rsidR="004D13B5" w:rsidRPr="00066CE2" w:rsidRDefault="004D13B5" w:rsidP="00066CE2">
      <w:pPr>
        <w:shd w:val="clear" w:color="auto" w:fill="FFFFFF"/>
        <w:rPr>
          <w:rFonts w:cs="Calibri"/>
          <w:b/>
          <w:color w:val="24292F"/>
          <w:szCs w:val="22"/>
        </w:rPr>
      </w:pPr>
      <w:r w:rsidRPr="001E0E5D">
        <w:rPr>
          <w:rFonts w:cs="Calibri"/>
          <w:b/>
          <w:color w:val="24292F"/>
          <w:szCs w:val="22"/>
        </w:rPr>
        <w:lastRenderedPageBreak/>
        <w:t>COURSE GRADING</w:t>
      </w:r>
    </w:p>
    <w:p w14:paraId="00785D06" w14:textId="77777777" w:rsidR="004D13B5" w:rsidRDefault="004D13B5" w:rsidP="004D13B5">
      <w:pPr>
        <w:shd w:val="clear" w:color="auto" w:fill="FFFFFF"/>
        <w:spacing w:after="240"/>
        <w:rPr>
          <w:rFonts w:cs="Calibri"/>
          <w:i/>
          <w:color w:val="24292F"/>
          <w:szCs w:val="22"/>
        </w:rPr>
      </w:pPr>
      <w:r w:rsidRPr="001E0E5D">
        <w:rPr>
          <w:rFonts w:cs="Calibri"/>
          <w:i/>
          <w:color w:val="24292F"/>
          <w:szCs w:val="22"/>
        </w:rPr>
        <w:t>All work must be submitted on time. Any late assignment will drop one letter grade per class session that it is late. Please contact your instructor if there are extenuating circumstances, in which case lateness may be excused on a case-by-case basis.</w:t>
      </w:r>
    </w:p>
    <w:p w14:paraId="24957012" w14:textId="77777777" w:rsidR="004D13B5" w:rsidRPr="009C221D" w:rsidRDefault="004D13B5" w:rsidP="004D13B5">
      <w:pPr>
        <w:rPr>
          <w:rFonts w:cs="Calibri"/>
          <w:b/>
          <w:color w:val="000000" w:themeColor="text1"/>
          <w:szCs w:val="22"/>
        </w:rPr>
      </w:pPr>
      <w:r w:rsidRPr="009C221D">
        <w:rPr>
          <w:rFonts w:cs="Calibri"/>
          <w:b/>
          <w:color w:val="000000" w:themeColor="text1"/>
          <w:szCs w:val="22"/>
        </w:rPr>
        <w:t>ACADEMIC INTEGRITY POLICY</w:t>
      </w:r>
    </w:p>
    <w:p w14:paraId="13F9218F" w14:textId="77777777" w:rsidR="004D13B5" w:rsidRPr="009C221D" w:rsidRDefault="004D13B5" w:rsidP="004D13B5">
      <w:pPr>
        <w:rPr>
          <w:rFonts w:cs="Calibri"/>
          <w:bCs/>
          <w:color w:val="000000" w:themeColor="text1"/>
          <w:szCs w:val="22"/>
        </w:rPr>
      </w:pPr>
      <w:r w:rsidRPr="009C221D">
        <w:rPr>
          <w:rFonts w:cs="Calibri"/>
          <w:bCs/>
          <w:color w:val="000000" w:themeColor="text1"/>
          <w:szCs w:val="22"/>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catalogue.</w:t>
      </w:r>
    </w:p>
    <w:p w14:paraId="578920B6" w14:textId="77777777" w:rsidR="004D13B5" w:rsidRPr="009C221D" w:rsidRDefault="004D13B5" w:rsidP="004D13B5">
      <w:pPr>
        <w:rPr>
          <w:rFonts w:cs="Calibri"/>
          <w:bCs/>
          <w:i/>
          <w:iCs/>
          <w:color w:val="000000" w:themeColor="text1"/>
          <w:szCs w:val="22"/>
        </w:rPr>
      </w:pPr>
    </w:p>
    <w:p w14:paraId="42B8B953" w14:textId="77777777" w:rsidR="004D13B5" w:rsidRPr="009C221D" w:rsidRDefault="004D13B5" w:rsidP="004D13B5">
      <w:pPr>
        <w:rPr>
          <w:rFonts w:cs="Calibri"/>
          <w:bCs/>
          <w:color w:val="000000" w:themeColor="text1"/>
          <w:szCs w:val="22"/>
        </w:rPr>
      </w:pPr>
      <w:r w:rsidRPr="009C221D">
        <w:rPr>
          <w:rFonts w:cs="Calibri"/>
          <w:bCs/>
          <w:i/>
          <w:iCs/>
          <w:color w:val="000000" w:themeColor="text1"/>
          <w:szCs w:val="22"/>
        </w:rPr>
        <w:t>Instructor’s note:</w:t>
      </w:r>
      <w:r w:rsidRPr="009C221D">
        <w:rPr>
          <w:rFonts w:cs="Calibri"/>
          <w:bCs/>
          <w:color w:val="000000" w:themeColor="text1"/>
          <w:szCs w:val="22"/>
        </w:rPr>
        <w:t xml:space="preserve"> all borrowed text, code, or media used for this course must be attributed to the original creator, whether human or AI. Any direct text quotes from another source must be specified with quotes and appropriately cited. Code borrowed from another source at more than four lines in length must be attributed as a //comment within the code itself. If you are unsure of </w:t>
      </w:r>
      <w:proofErr w:type="gramStart"/>
      <w:r w:rsidRPr="009C221D">
        <w:rPr>
          <w:rFonts w:cs="Calibri"/>
          <w:bCs/>
          <w:color w:val="000000" w:themeColor="text1"/>
          <w:szCs w:val="22"/>
        </w:rPr>
        <w:t>whether or not</w:t>
      </w:r>
      <w:proofErr w:type="gramEnd"/>
      <w:r w:rsidRPr="009C221D">
        <w:rPr>
          <w:rFonts w:cs="Calibri"/>
          <w:bCs/>
          <w:color w:val="000000" w:themeColor="text1"/>
          <w:szCs w:val="22"/>
        </w:rPr>
        <w:t xml:space="preserve"> your work may constitute plagiarism, please check with your instructor before submitting. Any instance of plagiarism will be reported to the MTEC Program Director, the Chair of ENT, and City Tech’s Academic Integrity Officer.</w:t>
      </w:r>
    </w:p>
    <w:p w14:paraId="43AA8729" w14:textId="77777777" w:rsidR="004D13B5" w:rsidRPr="009C221D" w:rsidRDefault="004D13B5" w:rsidP="004D13B5">
      <w:pPr>
        <w:rPr>
          <w:rFonts w:cs="Calibri"/>
          <w:b/>
          <w:color w:val="000000" w:themeColor="text1"/>
          <w:szCs w:val="22"/>
        </w:rPr>
      </w:pPr>
    </w:p>
    <w:p w14:paraId="000FF9DA" w14:textId="49CD3A08" w:rsidR="004D13B5" w:rsidRPr="009C221D" w:rsidRDefault="004D13B5" w:rsidP="004D13B5">
      <w:pPr>
        <w:rPr>
          <w:rFonts w:cs="Calibri"/>
          <w:b/>
          <w:color w:val="000000" w:themeColor="text1"/>
          <w:szCs w:val="22"/>
        </w:rPr>
      </w:pPr>
      <w:r w:rsidRPr="009C221D">
        <w:rPr>
          <w:rFonts w:cs="Calibri"/>
          <w:b/>
          <w:color w:val="000000" w:themeColor="text1"/>
          <w:szCs w:val="22"/>
        </w:rPr>
        <w:t>COURSE ACCOM</w:t>
      </w:r>
      <w:r w:rsidR="00E528CC">
        <w:rPr>
          <w:rFonts w:cs="Calibri"/>
          <w:b/>
          <w:color w:val="000000" w:themeColor="text1"/>
          <w:szCs w:val="22"/>
        </w:rPr>
        <w:t>M</w:t>
      </w:r>
      <w:r w:rsidRPr="009C221D">
        <w:rPr>
          <w:rFonts w:cs="Calibri"/>
          <w:b/>
          <w:color w:val="000000" w:themeColor="text1"/>
          <w:szCs w:val="22"/>
        </w:rPr>
        <w:t>ODATIONS FOR STUDENTS WITH DISABILITIES</w:t>
      </w:r>
    </w:p>
    <w:p w14:paraId="7FF0DE62" w14:textId="77777777" w:rsidR="004D13B5" w:rsidRPr="009C221D" w:rsidRDefault="004D13B5" w:rsidP="004D13B5">
      <w:pPr>
        <w:rPr>
          <w:rFonts w:cs="Calibri"/>
          <w:bCs/>
          <w:color w:val="000000" w:themeColor="text1"/>
          <w:szCs w:val="22"/>
        </w:rPr>
      </w:pPr>
      <w:proofErr w:type="gramStart"/>
      <w:r w:rsidRPr="009C221D">
        <w:rPr>
          <w:rFonts w:cs="Calibri"/>
          <w:bCs/>
          <w:color w:val="000000" w:themeColor="text1"/>
          <w:szCs w:val="22"/>
        </w:rPr>
        <w:t>In order to</w:t>
      </w:r>
      <w:proofErr w:type="gramEnd"/>
      <w:r w:rsidRPr="009C221D">
        <w:rPr>
          <w:rFonts w:cs="Calibri"/>
          <w:bCs/>
          <w:color w:val="000000" w:themeColor="text1"/>
          <w:szCs w:val="22"/>
        </w:rPr>
        <w:t xml:space="preserve"> receive disability-related academic accommodations students must first be registered with the </w:t>
      </w:r>
      <w:hyperlink r:id="rId46" w:history="1">
        <w:r w:rsidRPr="009C221D">
          <w:rPr>
            <w:rStyle w:val="Hyperlink"/>
            <w:rFonts w:cs="Calibri"/>
            <w:bCs/>
            <w:color w:val="000000" w:themeColor="text1"/>
            <w:szCs w:val="22"/>
          </w:rPr>
          <w:t>Center for Student Accessibility</w:t>
        </w:r>
      </w:hyperlink>
      <w:r w:rsidRPr="009C221D">
        <w:rPr>
          <w:rFonts w:cs="Calibri"/>
          <w:bCs/>
          <w:color w:val="000000" w:themeColor="text1"/>
          <w:szCs w:val="22"/>
        </w:rPr>
        <w:t xml:space="preserve">. Students who have a documented disability or suspect they may have a disability are invited to set up an appointment with the Center (phone: 718–260–5143). If you have already registered with the Center, please provide your professor with the course accommodation </w:t>
      </w:r>
      <w:proofErr w:type="gramStart"/>
      <w:r w:rsidRPr="009C221D">
        <w:rPr>
          <w:rFonts w:cs="Calibri"/>
          <w:bCs/>
          <w:color w:val="000000" w:themeColor="text1"/>
          <w:szCs w:val="22"/>
        </w:rPr>
        <w:t>form</w:t>
      </w:r>
      <w:proofErr w:type="gramEnd"/>
      <w:r w:rsidRPr="009C221D">
        <w:rPr>
          <w:rFonts w:cs="Calibri"/>
          <w:bCs/>
          <w:color w:val="000000" w:themeColor="text1"/>
          <w:szCs w:val="22"/>
        </w:rPr>
        <w:t xml:space="preserve"> and discuss your specific accommodation with him/her.</w:t>
      </w:r>
    </w:p>
    <w:p w14:paraId="56904CAA" w14:textId="77777777" w:rsidR="004D13B5" w:rsidRPr="009C221D" w:rsidRDefault="004D13B5" w:rsidP="004D13B5">
      <w:pPr>
        <w:rPr>
          <w:rFonts w:cs="Calibri"/>
          <w:bCs/>
          <w:color w:val="000000" w:themeColor="text1"/>
          <w:szCs w:val="22"/>
        </w:rPr>
      </w:pPr>
    </w:p>
    <w:p w14:paraId="78D9EEFF" w14:textId="77777777" w:rsidR="004D13B5" w:rsidRPr="009C221D" w:rsidRDefault="004D13B5" w:rsidP="004D13B5">
      <w:pPr>
        <w:rPr>
          <w:rFonts w:cs="Calibri"/>
          <w:b/>
          <w:color w:val="000000" w:themeColor="text1"/>
          <w:szCs w:val="22"/>
        </w:rPr>
      </w:pPr>
      <w:r w:rsidRPr="009C221D">
        <w:rPr>
          <w:rFonts w:cs="Calibri"/>
          <w:b/>
          <w:color w:val="000000" w:themeColor="text1"/>
          <w:szCs w:val="22"/>
        </w:rPr>
        <w:t>A NOTE ON CITY TECH’S COUNSELING CENTER</w:t>
      </w:r>
    </w:p>
    <w:p w14:paraId="5BB2934A" w14:textId="77777777" w:rsidR="004D13B5" w:rsidRPr="009C221D" w:rsidRDefault="004D13B5" w:rsidP="004D13B5">
      <w:pPr>
        <w:rPr>
          <w:rFonts w:cs="Calibri"/>
          <w:bCs/>
          <w:color w:val="000000" w:themeColor="text1"/>
          <w:szCs w:val="22"/>
        </w:rPr>
      </w:pPr>
      <w:r w:rsidRPr="009C221D">
        <w:rPr>
          <w:rFonts w:cs="Calibri"/>
          <w:bCs/>
          <w:color w:val="000000" w:themeColor="text1"/>
          <w:szCs w:val="22"/>
        </w:rPr>
        <w:t>The </w:t>
      </w:r>
      <w:hyperlink r:id="rId47" w:history="1">
        <w:r w:rsidRPr="009C221D">
          <w:rPr>
            <w:rStyle w:val="Hyperlink"/>
            <w:rFonts w:cs="Calibri"/>
            <w:bCs/>
            <w:color w:val="000000" w:themeColor="text1"/>
            <w:szCs w:val="22"/>
          </w:rPr>
          <w:t>Counseling Services Center</w:t>
        </w:r>
      </w:hyperlink>
      <w:r w:rsidRPr="009C221D">
        <w:rPr>
          <w:rFonts w:cs="Calibri"/>
          <w:bCs/>
          <w:color w:val="000000" w:themeColor="text1"/>
          <w:szCs w:val="22"/>
        </w:rPr>
        <w:t> supports the educational, emotional and career development of City Tech students by providing opportunities for skill development, counseling and referrals that address obstacles to success. The Center is currently available to students remotely and in-person. For questions and appointments, contact the Center at </w:t>
      </w:r>
      <w:hyperlink r:id="rId48" w:history="1">
        <w:r w:rsidRPr="009C221D">
          <w:rPr>
            <w:rStyle w:val="Hyperlink"/>
            <w:rFonts w:cs="Calibri"/>
            <w:bCs/>
            <w:color w:val="000000" w:themeColor="text1"/>
            <w:szCs w:val="22"/>
          </w:rPr>
          <w:t>counseling@citytech.cuny.edu</w:t>
        </w:r>
      </w:hyperlink>
      <w:r w:rsidRPr="009C221D">
        <w:rPr>
          <w:rFonts w:cs="Calibri"/>
          <w:bCs/>
          <w:color w:val="000000" w:themeColor="text1"/>
          <w:szCs w:val="22"/>
        </w:rPr>
        <w:t> or 718-260-5030.</w:t>
      </w:r>
    </w:p>
    <w:p w14:paraId="6CC951E0" w14:textId="77777777" w:rsidR="004D13B5" w:rsidRPr="009C221D" w:rsidRDefault="004D13B5" w:rsidP="004D13B5">
      <w:pPr>
        <w:rPr>
          <w:rFonts w:cs="Calibri"/>
          <w:b/>
          <w:color w:val="000000" w:themeColor="text1"/>
          <w:szCs w:val="22"/>
        </w:rPr>
      </w:pPr>
    </w:p>
    <w:p w14:paraId="0256EFF8" w14:textId="77777777" w:rsidR="004D13B5" w:rsidRPr="009C221D" w:rsidRDefault="004D13B5" w:rsidP="004D13B5">
      <w:pPr>
        <w:shd w:val="clear" w:color="auto" w:fill="FFFFFF"/>
        <w:rPr>
          <w:rFonts w:cs="Calibri"/>
          <w:b/>
          <w:color w:val="000000" w:themeColor="text1"/>
          <w:szCs w:val="22"/>
        </w:rPr>
      </w:pPr>
      <w:r w:rsidRPr="009C221D">
        <w:rPr>
          <w:rFonts w:cs="Calibri"/>
          <w:b/>
          <w:color w:val="000000" w:themeColor="text1"/>
          <w:szCs w:val="22"/>
        </w:rPr>
        <w:t>ENTERTAINMENT TECHNOLOGY DEPARTMENT COMMITMENT TO STUDENT DIVERSITY</w:t>
      </w:r>
    </w:p>
    <w:p w14:paraId="5C40BEA8" w14:textId="77777777" w:rsidR="004D13B5" w:rsidRPr="009C221D" w:rsidRDefault="004D13B5" w:rsidP="004D13B5">
      <w:pPr>
        <w:rPr>
          <w:rFonts w:cs="Calibri"/>
          <w:color w:val="000000" w:themeColor="text1"/>
          <w:szCs w:val="22"/>
        </w:rPr>
      </w:pPr>
      <w:r w:rsidRPr="009C221D">
        <w:rPr>
          <w:color w:val="000000" w:themeColor="text1"/>
        </w:rPr>
        <w:t>This course welcomes students from all backgrounds, experiences, and perspectives. In accordance with the City Tech and CUNY missions, this course intends to provide an atmosphere of inclusion, respect, and the mutual appreciation of differences so that together we can create an environment in which all students can flourish.</w:t>
      </w:r>
    </w:p>
    <w:p w14:paraId="3ADF0A67" w14:textId="77777777" w:rsidR="004D13B5" w:rsidRPr="009C221D" w:rsidRDefault="004D13B5" w:rsidP="004D13B5">
      <w:pPr>
        <w:rPr>
          <w:rFonts w:cs="Calibri"/>
          <w:color w:val="000000" w:themeColor="text1"/>
          <w:szCs w:val="22"/>
        </w:rPr>
      </w:pPr>
    </w:p>
    <w:p w14:paraId="199ED3F5" w14:textId="77777777" w:rsidR="004D13B5" w:rsidRPr="009C221D" w:rsidRDefault="004D13B5" w:rsidP="004D13B5">
      <w:pPr>
        <w:shd w:val="clear" w:color="auto" w:fill="FFFFFF"/>
        <w:spacing w:after="240"/>
        <w:rPr>
          <w:rFonts w:cs="Calibri"/>
          <w:b/>
          <w:bCs/>
          <w:iCs/>
          <w:color w:val="000000" w:themeColor="text1"/>
          <w:szCs w:val="22"/>
        </w:rPr>
      </w:pPr>
      <w:r w:rsidRPr="009C221D">
        <w:rPr>
          <w:rFonts w:cs="Calibri"/>
          <w:b/>
          <w:bCs/>
          <w:iCs/>
          <w:color w:val="000000" w:themeColor="text1"/>
          <w:szCs w:val="22"/>
        </w:rPr>
        <w:lastRenderedPageBreak/>
        <w:t>MTEC STATEMENT ON INCLUSIVITY</w:t>
      </w:r>
      <w:r w:rsidRPr="009C221D">
        <w:rPr>
          <w:rFonts w:cs="Calibri"/>
          <w:b/>
          <w:bCs/>
          <w:iCs/>
          <w:color w:val="000000" w:themeColor="text1"/>
          <w:szCs w:val="22"/>
        </w:rPr>
        <w:br/>
      </w:r>
      <w:r w:rsidRPr="009C221D">
        <w:rPr>
          <w:rFonts w:cs="Calibri"/>
          <w:iCs/>
          <w:color w:val="000000" w:themeColor="text1"/>
          <w:szCs w:val="22"/>
        </w:rPr>
        <w:t>Part I. Name + Pronoun Usage This course consists of individual work and group discussion. We must therefore strive to create an atmosphere of inclusion and mutual respect: all students will have their chosen gender pronoun(s) and chosen name recognized. If the class roster does not align with your name, gender, and/or pronouns, please inform the instructor.</w:t>
      </w:r>
    </w:p>
    <w:p w14:paraId="7D361CDE" w14:textId="77777777" w:rsidR="004D13B5" w:rsidRPr="009C221D" w:rsidRDefault="004D13B5" w:rsidP="004D13B5">
      <w:pPr>
        <w:shd w:val="clear" w:color="auto" w:fill="FFFFFF"/>
        <w:spacing w:after="240"/>
        <w:rPr>
          <w:rFonts w:cs="Calibri"/>
          <w:iCs/>
          <w:color w:val="000000" w:themeColor="text1"/>
          <w:szCs w:val="22"/>
        </w:rPr>
      </w:pPr>
      <w:r w:rsidRPr="009C221D">
        <w:rPr>
          <w:rFonts w:cs="Calibri"/>
          <w:iCs/>
          <w:color w:val="000000" w:themeColor="text1"/>
          <w:szCs w:val="22"/>
        </w:rPr>
        <w:t>Part II. Inclusivity Statement It is my intent that students from all diverse backgrounds and perspectives be well-served by this course, that students’ learning needs be addressed both in and out of class, and that the diversity that the students bring to this class be viewed as an asset, resource, strength, and benefit, rather than a checklist item or worse, a hindrance. It is my intent to present materials and activities that are respectful of diversity: gender identity, sexuality, disability, age, socioeconomic status, ethnicity, race, nationality, religion, and culture. Your suggestions are encouraged and appreciated. Please let me know ways to improve the effectiveness of the course for you personally, or for other students or student groups. Feel free to reach out to me via email or Slack at any time about any issues concerning you or with any such ideas.</w:t>
      </w:r>
    </w:p>
    <w:p w14:paraId="1FFE59B3" w14:textId="77777777" w:rsidR="004D13B5" w:rsidRPr="001E0E5D" w:rsidRDefault="004D13B5" w:rsidP="004D13B5">
      <w:pPr>
        <w:rPr>
          <w:rFonts w:cs="Calibri"/>
          <w:b/>
          <w:szCs w:val="22"/>
        </w:rPr>
      </w:pPr>
      <w:r w:rsidRPr="001E0E5D">
        <w:rPr>
          <w:rFonts w:cs="Calibri"/>
          <w:b/>
          <w:szCs w:val="22"/>
        </w:rPr>
        <w:t>Topics</w:t>
      </w:r>
    </w:p>
    <w:p w14:paraId="7BC3F4D3" w14:textId="77777777" w:rsidR="004D13B5" w:rsidRPr="001E0E5D" w:rsidRDefault="004D13B5" w:rsidP="004D13B5">
      <w:pPr>
        <w:rPr>
          <w:rFonts w:cs="Calibri"/>
          <w:szCs w:val="22"/>
        </w:rPr>
      </w:pPr>
    </w:p>
    <w:p w14:paraId="454E446B" w14:textId="77777777" w:rsidR="00E528CC" w:rsidRPr="00E528CC" w:rsidRDefault="00E528CC" w:rsidP="00E528CC">
      <w:r w:rsidRPr="00E528CC">
        <w:rPr>
          <w:b/>
          <w:bCs/>
          <w:color w:val="000000"/>
        </w:rPr>
        <w:t>WEEK 1</w:t>
      </w:r>
    </w:p>
    <w:p w14:paraId="66A3A4A5" w14:textId="77777777" w:rsidR="00E528CC" w:rsidRPr="00E528CC" w:rsidRDefault="00E528CC" w:rsidP="00E528CC"/>
    <w:p w14:paraId="2EF03DBC" w14:textId="77777777" w:rsidR="00E528CC" w:rsidRPr="00E528CC" w:rsidRDefault="00E528CC" w:rsidP="00E528CC">
      <w:r w:rsidRPr="00E528CC">
        <w:rPr>
          <w:color w:val="000000"/>
        </w:rPr>
        <w:t>Introductions</w:t>
      </w:r>
    </w:p>
    <w:p w14:paraId="4A91A2DE" w14:textId="67590C08" w:rsidR="00E528CC" w:rsidRPr="00E528CC" w:rsidRDefault="00E528CC" w:rsidP="00E528CC">
      <w:r w:rsidRPr="00E528CC">
        <w:rPr>
          <w:color w:val="000000"/>
        </w:rPr>
        <w:t>History of Natural User Interfaces (NUI) and “Body as Controller” </w:t>
      </w:r>
    </w:p>
    <w:p w14:paraId="50220DEB" w14:textId="77777777" w:rsidR="00E528CC" w:rsidRPr="00E528CC" w:rsidRDefault="00E528CC" w:rsidP="00E528CC"/>
    <w:p w14:paraId="457CC018" w14:textId="77777777" w:rsidR="00E528CC" w:rsidRPr="00E528CC" w:rsidRDefault="00E528CC" w:rsidP="00E528CC">
      <w:r w:rsidRPr="00E528CC">
        <w:rPr>
          <w:b/>
          <w:bCs/>
          <w:color w:val="000000"/>
        </w:rPr>
        <w:t>WEEK 2</w:t>
      </w:r>
    </w:p>
    <w:p w14:paraId="5DE23CBF" w14:textId="77777777" w:rsidR="00E528CC" w:rsidRPr="00E528CC" w:rsidRDefault="00E528CC" w:rsidP="00E528CC"/>
    <w:p w14:paraId="4B415808" w14:textId="77777777" w:rsidR="00E528CC" w:rsidRPr="00E528CC" w:rsidRDefault="00E528CC" w:rsidP="00E528CC">
      <w:r w:rsidRPr="00E528CC">
        <w:rPr>
          <w:color w:val="000000"/>
        </w:rPr>
        <w:t>Rapid Prototyping Challenge 1:</w:t>
      </w:r>
    </w:p>
    <w:p w14:paraId="037F8BF9" w14:textId="407654C5" w:rsidR="00E528CC" w:rsidRPr="00E528CC" w:rsidRDefault="00E528CC" w:rsidP="00E528CC">
      <w:r w:rsidRPr="00E528CC">
        <w:rPr>
          <w:color w:val="000000"/>
        </w:rPr>
        <w:t>Motion and proximity sensing (Infrared distance and break-beam, ultrasonic, PIR, LDR, LIDAR) </w:t>
      </w:r>
    </w:p>
    <w:p w14:paraId="4F2988A0" w14:textId="77777777" w:rsidR="00E528CC" w:rsidRPr="00E528CC" w:rsidRDefault="00E528CC" w:rsidP="00E528CC"/>
    <w:p w14:paraId="076B52AC" w14:textId="77777777" w:rsidR="00E528CC" w:rsidRPr="00E528CC" w:rsidRDefault="00E528CC" w:rsidP="00E528CC">
      <w:r w:rsidRPr="00E528CC">
        <w:rPr>
          <w:b/>
          <w:bCs/>
          <w:color w:val="000000"/>
        </w:rPr>
        <w:t>WEEK 3</w:t>
      </w:r>
    </w:p>
    <w:p w14:paraId="3B4F3D38" w14:textId="77777777" w:rsidR="00E528CC" w:rsidRPr="00E528CC" w:rsidRDefault="00E528CC" w:rsidP="00E528CC"/>
    <w:p w14:paraId="69EC51AD" w14:textId="77777777" w:rsidR="00E528CC" w:rsidRPr="00E528CC" w:rsidRDefault="00E528CC" w:rsidP="00E528CC">
      <w:r w:rsidRPr="00E528CC">
        <w:rPr>
          <w:color w:val="000000"/>
        </w:rPr>
        <w:t>Rapid Prototyping Challenge 2:</w:t>
      </w:r>
    </w:p>
    <w:p w14:paraId="2A064CDD" w14:textId="77777777" w:rsidR="00E528CC" w:rsidRPr="00E528CC" w:rsidRDefault="00E528CC" w:rsidP="00E528CC">
      <w:r w:rsidRPr="00E528CC">
        <w:rPr>
          <w:color w:val="000000"/>
        </w:rPr>
        <w:t>Biometric sensing (heart rate, galvanic skin response, muscle, eye tracking) </w:t>
      </w:r>
    </w:p>
    <w:p w14:paraId="2EE7022B" w14:textId="77777777" w:rsidR="00E528CC" w:rsidRPr="00E528CC" w:rsidRDefault="00E528CC" w:rsidP="00E528CC"/>
    <w:p w14:paraId="6F4AFD5E" w14:textId="77777777" w:rsidR="00E528CC" w:rsidRPr="00E528CC" w:rsidRDefault="00E528CC" w:rsidP="00E528CC">
      <w:r w:rsidRPr="00E528CC">
        <w:rPr>
          <w:b/>
          <w:bCs/>
          <w:color w:val="000000"/>
        </w:rPr>
        <w:t>WEEK 4</w:t>
      </w:r>
    </w:p>
    <w:p w14:paraId="2AE6DF82" w14:textId="77777777" w:rsidR="00E528CC" w:rsidRPr="00E528CC" w:rsidRDefault="00E528CC" w:rsidP="00E528CC"/>
    <w:p w14:paraId="42F8B102" w14:textId="3FEDBCD6" w:rsidR="00E528CC" w:rsidRPr="00E528CC" w:rsidRDefault="00E528CC" w:rsidP="00E528CC">
      <w:pPr>
        <w:spacing w:after="240"/>
      </w:pPr>
      <w:r w:rsidRPr="00E528CC">
        <w:rPr>
          <w:color w:val="000000"/>
        </w:rPr>
        <w:t>Rapid Prototyping Challenge 3:</w:t>
      </w:r>
      <w:r w:rsidRPr="00E528CC">
        <w:rPr>
          <w:color w:val="000000"/>
        </w:rPr>
        <w:br/>
        <w:t>Sound sensing (microphone, piezoelectric) </w:t>
      </w:r>
    </w:p>
    <w:p w14:paraId="59AB622E" w14:textId="77777777" w:rsidR="00E528CC" w:rsidRPr="00E528CC" w:rsidRDefault="00E528CC" w:rsidP="00E528CC">
      <w:r w:rsidRPr="00E528CC">
        <w:rPr>
          <w:b/>
          <w:bCs/>
          <w:color w:val="000000"/>
        </w:rPr>
        <w:t>WEEK 5</w:t>
      </w:r>
    </w:p>
    <w:p w14:paraId="1EE2715B" w14:textId="77777777" w:rsidR="00E528CC" w:rsidRPr="00E528CC" w:rsidRDefault="00E528CC" w:rsidP="00E528CC"/>
    <w:p w14:paraId="21A9D179" w14:textId="2A263238" w:rsidR="00E528CC" w:rsidRPr="00E528CC" w:rsidRDefault="00E528CC" w:rsidP="007F0570">
      <w:pPr>
        <w:spacing w:after="240"/>
      </w:pPr>
      <w:r w:rsidRPr="00E528CC">
        <w:rPr>
          <w:color w:val="000000"/>
        </w:rPr>
        <w:t>Rapid Prototyping Challenge 4:</w:t>
      </w:r>
      <w:r w:rsidRPr="00E528CC">
        <w:rPr>
          <w:color w:val="000000"/>
        </w:rPr>
        <w:br/>
      </w:r>
      <w:proofErr w:type="spellStart"/>
      <w:r w:rsidRPr="00E528CC">
        <w:rPr>
          <w:color w:val="000000"/>
        </w:rPr>
        <w:t>Keypoint</w:t>
      </w:r>
      <w:proofErr w:type="spellEnd"/>
      <w:r w:rsidRPr="00E528CC">
        <w:rPr>
          <w:color w:val="000000"/>
        </w:rPr>
        <w:t xml:space="preserve"> and skeleton tracking with TensorFlow and ML5.js</w:t>
      </w:r>
    </w:p>
    <w:p w14:paraId="0AD5CBF4" w14:textId="77777777" w:rsidR="00E528CC" w:rsidRPr="00E528CC" w:rsidRDefault="00E528CC" w:rsidP="00E528CC">
      <w:r w:rsidRPr="00E528CC">
        <w:rPr>
          <w:b/>
          <w:bCs/>
          <w:color w:val="000000"/>
        </w:rPr>
        <w:t>WEEK 6</w:t>
      </w:r>
    </w:p>
    <w:p w14:paraId="46FDFD92" w14:textId="77777777" w:rsidR="00E528CC" w:rsidRPr="00E528CC" w:rsidRDefault="00E528CC" w:rsidP="00E528CC"/>
    <w:p w14:paraId="18F5B125" w14:textId="77777777" w:rsidR="00E528CC" w:rsidRPr="00E528CC" w:rsidRDefault="00E528CC" w:rsidP="00E528CC">
      <w:r w:rsidRPr="00E528CC">
        <w:rPr>
          <w:color w:val="000000"/>
        </w:rPr>
        <w:lastRenderedPageBreak/>
        <w:t>Rapid Prototyping Challenge 5:</w:t>
      </w:r>
    </w:p>
    <w:p w14:paraId="313D8C2F" w14:textId="1CCACF64" w:rsidR="00E528CC" w:rsidRPr="00E528CC" w:rsidRDefault="00E528CC" w:rsidP="00E528CC">
      <w:r w:rsidRPr="00E528CC">
        <w:rPr>
          <w:color w:val="000000"/>
        </w:rPr>
        <w:t>Pose detection and ML with Teachable Machine </w:t>
      </w:r>
    </w:p>
    <w:p w14:paraId="2137AAE3" w14:textId="77777777" w:rsidR="00E528CC" w:rsidRPr="00E528CC" w:rsidRDefault="00E528CC" w:rsidP="00E528CC"/>
    <w:p w14:paraId="6FA388B3" w14:textId="77777777" w:rsidR="00E528CC" w:rsidRPr="00E528CC" w:rsidRDefault="00E528CC" w:rsidP="00E528CC">
      <w:r w:rsidRPr="00E528CC">
        <w:rPr>
          <w:b/>
          <w:bCs/>
          <w:color w:val="000000"/>
        </w:rPr>
        <w:t>WEEK 7</w:t>
      </w:r>
    </w:p>
    <w:p w14:paraId="6FC02ABE" w14:textId="77777777" w:rsidR="00E528CC" w:rsidRPr="00E528CC" w:rsidRDefault="00E528CC" w:rsidP="00E528CC"/>
    <w:p w14:paraId="3A34B4A2" w14:textId="77777777" w:rsidR="00E528CC" w:rsidRPr="00E528CC" w:rsidRDefault="00E528CC" w:rsidP="00E528CC">
      <w:r w:rsidRPr="00E528CC">
        <w:rPr>
          <w:color w:val="000000"/>
        </w:rPr>
        <w:t>Rapid Prototyping Challenge 6:</w:t>
      </w:r>
    </w:p>
    <w:p w14:paraId="6189D8E7" w14:textId="7D7530C5" w:rsidR="00E528CC" w:rsidRPr="00E528CC" w:rsidRDefault="00E528CC" w:rsidP="00E528CC">
      <w:r w:rsidRPr="00E528CC">
        <w:rPr>
          <w:color w:val="000000"/>
        </w:rPr>
        <w:t>Voice control (amplitude and frequency detection, speech synthesis, vocal training with ML)</w:t>
      </w:r>
    </w:p>
    <w:p w14:paraId="00530BC9" w14:textId="77777777" w:rsidR="00E528CC" w:rsidRPr="00E528CC" w:rsidRDefault="00E528CC" w:rsidP="00E528CC"/>
    <w:p w14:paraId="0CF7C6C9" w14:textId="77777777" w:rsidR="00E528CC" w:rsidRPr="00E528CC" w:rsidRDefault="00E528CC" w:rsidP="00E528CC">
      <w:r w:rsidRPr="00E528CC">
        <w:rPr>
          <w:b/>
          <w:bCs/>
          <w:color w:val="000000"/>
        </w:rPr>
        <w:t>WEEK 8</w:t>
      </w:r>
    </w:p>
    <w:p w14:paraId="1891B94E" w14:textId="77777777" w:rsidR="00E528CC" w:rsidRPr="00E528CC" w:rsidRDefault="00E528CC" w:rsidP="00E528CC"/>
    <w:p w14:paraId="297EB49A" w14:textId="780C3C9F" w:rsidR="00E528CC" w:rsidRPr="00E528CC" w:rsidRDefault="00E528CC" w:rsidP="00E528CC">
      <w:r w:rsidRPr="00E528CC">
        <w:rPr>
          <w:color w:val="000000"/>
        </w:rPr>
        <w:t xml:space="preserve">Final Project Proposal Development </w:t>
      </w:r>
    </w:p>
    <w:p w14:paraId="7CE34947" w14:textId="77777777" w:rsidR="00E528CC" w:rsidRPr="00E528CC" w:rsidRDefault="00E528CC" w:rsidP="00E528CC"/>
    <w:p w14:paraId="367F1C5F" w14:textId="77777777" w:rsidR="00E528CC" w:rsidRPr="00E528CC" w:rsidRDefault="00E528CC" w:rsidP="00E528CC">
      <w:r w:rsidRPr="00E528CC">
        <w:rPr>
          <w:b/>
          <w:bCs/>
          <w:color w:val="000000"/>
        </w:rPr>
        <w:t>WEEK 9</w:t>
      </w:r>
    </w:p>
    <w:p w14:paraId="45703610" w14:textId="77777777" w:rsidR="00E528CC" w:rsidRPr="00E528CC" w:rsidRDefault="00E528CC" w:rsidP="00E528CC"/>
    <w:p w14:paraId="7CD6DD93" w14:textId="09E02C32" w:rsidR="00E528CC" w:rsidRPr="00E528CC" w:rsidRDefault="00E528CC" w:rsidP="00E528CC">
      <w:r w:rsidRPr="00E528CC">
        <w:rPr>
          <w:color w:val="000000"/>
        </w:rPr>
        <w:t>Final Project R&amp;D - WIP milestone 1 presentations / lab time</w:t>
      </w:r>
    </w:p>
    <w:p w14:paraId="59FF4178" w14:textId="77777777" w:rsidR="00E528CC" w:rsidRPr="00E528CC" w:rsidRDefault="00E528CC" w:rsidP="00E528CC"/>
    <w:p w14:paraId="307F762E" w14:textId="77777777" w:rsidR="00E528CC" w:rsidRPr="00E528CC" w:rsidRDefault="00E528CC" w:rsidP="00E528CC">
      <w:r w:rsidRPr="00E528CC">
        <w:rPr>
          <w:b/>
          <w:bCs/>
          <w:color w:val="000000"/>
        </w:rPr>
        <w:t>WEEK 10</w:t>
      </w:r>
    </w:p>
    <w:p w14:paraId="24E59788" w14:textId="77777777" w:rsidR="00E528CC" w:rsidRPr="00E528CC" w:rsidRDefault="00E528CC" w:rsidP="00E528CC"/>
    <w:p w14:paraId="16F30790" w14:textId="7F0F5295" w:rsidR="00E528CC" w:rsidRPr="00E528CC" w:rsidRDefault="00E528CC" w:rsidP="00E528CC">
      <w:r w:rsidRPr="00E528CC">
        <w:rPr>
          <w:color w:val="000000"/>
        </w:rPr>
        <w:t>Final Project R&amp;D - WIP milestone 1 presentations / lab time</w:t>
      </w:r>
    </w:p>
    <w:p w14:paraId="0475D9E9" w14:textId="77777777" w:rsidR="00E528CC" w:rsidRPr="00E528CC" w:rsidRDefault="00E528CC" w:rsidP="00E528CC"/>
    <w:p w14:paraId="383574C5" w14:textId="77777777" w:rsidR="00E528CC" w:rsidRPr="00E528CC" w:rsidRDefault="00E528CC" w:rsidP="00E528CC">
      <w:r w:rsidRPr="00E528CC">
        <w:rPr>
          <w:b/>
          <w:bCs/>
          <w:color w:val="000000"/>
        </w:rPr>
        <w:t>WEEK 11</w:t>
      </w:r>
    </w:p>
    <w:p w14:paraId="75CD7B16" w14:textId="77777777" w:rsidR="00E528CC" w:rsidRPr="00E528CC" w:rsidRDefault="00E528CC" w:rsidP="00E528CC"/>
    <w:p w14:paraId="66F7ECCE" w14:textId="47A4243F" w:rsidR="00E528CC" w:rsidRPr="00E528CC" w:rsidRDefault="00E528CC" w:rsidP="00E528CC">
      <w:r w:rsidRPr="00E528CC">
        <w:rPr>
          <w:color w:val="000000"/>
        </w:rPr>
        <w:t>Final Project R&amp;D - WIP milestone 2 presentation / lab time</w:t>
      </w:r>
    </w:p>
    <w:p w14:paraId="504497BE" w14:textId="77777777" w:rsidR="00E528CC" w:rsidRPr="00E528CC" w:rsidRDefault="00E528CC" w:rsidP="00E528CC"/>
    <w:p w14:paraId="727E25FE" w14:textId="77777777" w:rsidR="00E528CC" w:rsidRPr="00E528CC" w:rsidRDefault="00E528CC" w:rsidP="00E528CC">
      <w:r w:rsidRPr="00E528CC">
        <w:rPr>
          <w:b/>
          <w:bCs/>
          <w:color w:val="000000"/>
        </w:rPr>
        <w:t>WEEK 12</w:t>
      </w:r>
    </w:p>
    <w:p w14:paraId="6C847689" w14:textId="77777777" w:rsidR="00E528CC" w:rsidRPr="00E528CC" w:rsidRDefault="00E528CC" w:rsidP="00E528CC"/>
    <w:p w14:paraId="30C449F3" w14:textId="1DBF1C0F" w:rsidR="00E528CC" w:rsidRPr="00E528CC" w:rsidRDefault="00E528CC" w:rsidP="00E528CC">
      <w:r w:rsidRPr="00E528CC">
        <w:rPr>
          <w:color w:val="000000"/>
        </w:rPr>
        <w:t>Final Project R&amp;D - WIP milestone 2 presentation / lab time</w:t>
      </w:r>
    </w:p>
    <w:p w14:paraId="7555C392" w14:textId="77777777" w:rsidR="00E528CC" w:rsidRPr="00E528CC" w:rsidRDefault="00E528CC" w:rsidP="00E528CC"/>
    <w:p w14:paraId="763C9F23" w14:textId="77777777" w:rsidR="00E528CC" w:rsidRPr="00E528CC" w:rsidRDefault="00E528CC" w:rsidP="00E528CC">
      <w:r w:rsidRPr="00E528CC">
        <w:rPr>
          <w:b/>
          <w:bCs/>
          <w:color w:val="000000"/>
        </w:rPr>
        <w:t>WEEK 13</w:t>
      </w:r>
    </w:p>
    <w:p w14:paraId="0EB1FF86" w14:textId="77777777" w:rsidR="00E528CC" w:rsidRPr="00E528CC" w:rsidRDefault="00E528CC" w:rsidP="00E528CC"/>
    <w:p w14:paraId="5DA46A41" w14:textId="1508D1F2" w:rsidR="00E528CC" w:rsidRPr="00E528CC" w:rsidRDefault="00E528CC" w:rsidP="00E528CC">
      <w:r w:rsidRPr="00E528CC">
        <w:rPr>
          <w:color w:val="000000"/>
        </w:rPr>
        <w:t>System Prototype Demos + Playtestin</w:t>
      </w:r>
      <w:r>
        <w:rPr>
          <w:color w:val="000000"/>
        </w:rPr>
        <w:t>g</w:t>
      </w:r>
    </w:p>
    <w:p w14:paraId="078D30C2" w14:textId="77777777" w:rsidR="00E528CC" w:rsidRPr="00E528CC" w:rsidRDefault="00E528CC" w:rsidP="00E528CC"/>
    <w:p w14:paraId="4E944097" w14:textId="77777777" w:rsidR="00E528CC" w:rsidRPr="00E528CC" w:rsidRDefault="00E528CC" w:rsidP="00E528CC">
      <w:r w:rsidRPr="00E528CC">
        <w:rPr>
          <w:b/>
          <w:bCs/>
          <w:color w:val="000000"/>
        </w:rPr>
        <w:t>WEEK 14</w:t>
      </w:r>
    </w:p>
    <w:p w14:paraId="287ED0F3" w14:textId="77777777" w:rsidR="00E528CC" w:rsidRPr="00E528CC" w:rsidRDefault="00E528CC" w:rsidP="00E528CC"/>
    <w:p w14:paraId="2422C9EE" w14:textId="0E6AF720" w:rsidR="00E528CC" w:rsidRPr="00E528CC" w:rsidRDefault="00E528CC" w:rsidP="00E528CC">
      <w:r w:rsidRPr="00E528CC">
        <w:rPr>
          <w:color w:val="000000"/>
        </w:rPr>
        <w:t>System Prototype Demos + Playtesting</w:t>
      </w:r>
    </w:p>
    <w:p w14:paraId="65A96628" w14:textId="77777777" w:rsidR="00E528CC" w:rsidRPr="00E528CC" w:rsidRDefault="00E528CC" w:rsidP="00E528CC"/>
    <w:p w14:paraId="2EC0FD4D" w14:textId="77777777" w:rsidR="00E528CC" w:rsidRPr="00E528CC" w:rsidRDefault="00E528CC" w:rsidP="00E528CC">
      <w:r w:rsidRPr="00E528CC">
        <w:rPr>
          <w:b/>
          <w:bCs/>
          <w:color w:val="000000"/>
        </w:rPr>
        <w:t>WEEK 15</w:t>
      </w:r>
    </w:p>
    <w:p w14:paraId="3CC2349C" w14:textId="77777777" w:rsidR="00E528CC" w:rsidRPr="00E528CC" w:rsidRDefault="00E528CC" w:rsidP="00E528CC"/>
    <w:p w14:paraId="01692303" w14:textId="389741AB" w:rsidR="00E528CC" w:rsidRPr="00E528CC" w:rsidRDefault="00E528CC" w:rsidP="00E528CC">
      <w:r w:rsidRPr="00E528CC">
        <w:rPr>
          <w:color w:val="000000"/>
        </w:rPr>
        <w:t>Final Project Presentations / Critiques</w:t>
      </w:r>
    </w:p>
    <w:p w14:paraId="277C138B" w14:textId="77777777" w:rsidR="00FF4E14" w:rsidRDefault="00FF4E14" w:rsidP="00FF4E14">
      <w:pPr>
        <w:pBdr>
          <w:top w:val="nil"/>
          <w:left w:val="nil"/>
          <w:bottom w:val="nil"/>
          <w:right w:val="nil"/>
          <w:between w:val="nil"/>
        </w:pBdr>
        <w:spacing w:after="120"/>
        <w:rPr>
          <w:color w:val="000000"/>
          <w:szCs w:val="22"/>
        </w:rPr>
      </w:pPr>
    </w:p>
    <w:p w14:paraId="11DD8B47" w14:textId="77777777" w:rsidR="00110516" w:rsidRDefault="00110516">
      <w:pPr>
        <w:spacing w:after="120"/>
        <w:rPr>
          <w:rFonts w:eastAsia="Calibri" w:cs="Calibri"/>
          <w:szCs w:val="22"/>
        </w:rPr>
      </w:pPr>
    </w:p>
    <w:p w14:paraId="60EC1522" w14:textId="77777777" w:rsidR="00110516" w:rsidRDefault="00110516" w:rsidP="00576098">
      <w:pPr>
        <w:rPr>
          <w:rFonts w:asciiTheme="majorHAnsi" w:hAnsiTheme="majorHAnsi"/>
        </w:rPr>
        <w:sectPr w:rsidR="00110516" w:rsidSect="00DC57CF">
          <w:pgSz w:w="12240" w:h="15840"/>
          <w:pgMar w:top="1350" w:right="1800" w:bottom="1170" w:left="1800" w:header="720" w:footer="720" w:gutter="0"/>
          <w:cols w:space="720"/>
        </w:sectPr>
      </w:pPr>
    </w:p>
    <w:p w14:paraId="6C37ABC0" w14:textId="77777777" w:rsidR="00AB4F82" w:rsidRPr="00E0453E" w:rsidRDefault="00AB4F82" w:rsidP="00AD46F1">
      <w:pPr>
        <w:jc w:val="center"/>
        <w:rPr>
          <w:b/>
        </w:rPr>
      </w:pPr>
      <w:r w:rsidRPr="00E0453E">
        <w:rPr>
          <w:b/>
        </w:rPr>
        <w:lastRenderedPageBreak/>
        <w:t>LIBRARY RESOURCES &amp; INFORMATION LITERACY</w:t>
      </w:r>
      <w:r>
        <w:rPr>
          <w:b/>
        </w:rPr>
        <w:t>: MAJOR CURRICULUM MODIFICATION</w:t>
      </w:r>
    </w:p>
    <w:p w14:paraId="2EC4C722" w14:textId="77777777" w:rsidR="00AB4F82" w:rsidRPr="00E0453E" w:rsidRDefault="00AB4F82" w:rsidP="00E02BDF"/>
    <w:p w14:paraId="4E1829DC" w14:textId="77777777" w:rsidR="00AB4F82" w:rsidRPr="00E0453E" w:rsidRDefault="00AB4F82" w:rsidP="00E02BDF">
      <w:r w:rsidRPr="00E0453E">
        <w:t xml:space="preserve">Please complete for </w:t>
      </w:r>
      <w:r>
        <w:rPr>
          <w:b/>
        </w:rPr>
        <w:t>all</w:t>
      </w:r>
      <w:r>
        <w:t xml:space="preserve"> major curriculum modifications</w:t>
      </w:r>
      <w:r w:rsidRPr="00E0453E">
        <w:t>.</w:t>
      </w:r>
      <w:r>
        <w:t xml:space="preserve"> This</w:t>
      </w:r>
      <w:r w:rsidRPr="00E0453E">
        <w:t xml:space="preserve"> information will assist the library in plan</w:t>
      </w:r>
      <w:r>
        <w:t>ning for new courses/programs</w:t>
      </w:r>
      <w:r w:rsidRPr="00E0453E">
        <w:t>.</w:t>
      </w:r>
    </w:p>
    <w:p w14:paraId="100AB3D8" w14:textId="77777777" w:rsidR="00AB4F82" w:rsidRPr="00E0453E" w:rsidRDefault="00AB4F82" w:rsidP="00E02BDF"/>
    <w:p w14:paraId="05A20D8F" w14:textId="77777777" w:rsidR="00AB4F82" w:rsidRPr="00E0453E" w:rsidRDefault="00AB4F82" w:rsidP="00E02BDF">
      <w:r w:rsidRPr="00E0453E">
        <w:t xml:space="preserve">Consult with </w:t>
      </w:r>
      <w:r>
        <w:t xml:space="preserve">your </w:t>
      </w:r>
      <w:r w:rsidRPr="00E0453E">
        <w:t xml:space="preserve">library faculty subject </w:t>
      </w:r>
      <w:r>
        <w:t>specialist (</w:t>
      </w:r>
      <w:hyperlink r:id="rId49" w:history="1">
        <w:r w:rsidRPr="00EB14CA">
          <w:rPr>
            <w:rStyle w:val="Hyperlink"/>
          </w:rPr>
          <w:t>http://cityte.ch/dir</w:t>
        </w:r>
      </w:hyperlink>
      <w:r>
        <w:t xml:space="preserve">) </w:t>
      </w:r>
      <w:r>
        <w:rPr>
          <w:b/>
          <w:u w:val="single"/>
        </w:rPr>
        <w:t>3 weeks before the proposal deadline</w:t>
      </w:r>
      <w:r w:rsidRPr="00E0453E">
        <w:t>.</w:t>
      </w:r>
    </w:p>
    <w:p w14:paraId="34EEE13F" w14:textId="77777777" w:rsidR="00AB4F82" w:rsidRDefault="00AB4F82" w:rsidP="00E02BDF">
      <w:pPr>
        <w:rPr>
          <w:b/>
        </w:rPr>
      </w:pPr>
    </w:p>
    <w:p w14:paraId="4B43ED80" w14:textId="77777777" w:rsidR="00AB4F82" w:rsidRPr="00E0453E" w:rsidRDefault="00AB4F82" w:rsidP="00E02BDF">
      <w:r w:rsidRPr="00E0453E">
        <w:rPr>
          <w:b/>
        </w:rPr>
        <w:t>Course proposer:</w:t>
      </w:r>
      <w:r>
        <w:t xml:space="preserve"> please complete boxes 1-4</w:t>
      </w:r>
      <w:r w:rsidRPr="00E0453E">
        <w:t xml:space="preserve">. </w:t>
      </w:r>
      <w:r>
        <w:t xml:space="preserve"> </w:t>
      </w:r>
      <w:r w:rsidRPr="00E0453E">
        <w:rPr>
          <w:b/>
        </w:rPr>
        <w:t xml:space="preserve">Library faculty subject </w:t>
      </w:r>
      <w:r>
        <w:rPr>
          <w:b/>
        </w:rPr>
        <w:t>specialist</w:t>
      </w:r>
      <w:r w:rsidRPr="00E0453E">
        <w:rPr>
          <w:b/>
        </w:rPr>
        <w:t>:</w:t>
      </w:r>
      <w:r w:rsidRPr="00E0453E">
        <w:t xml:space="preserve"> please complete</w:t>
      </w:r>
      <w:r>
        <w:t xml:space="preserve"> box 5</w:t>
      </w:r>
      <w:r w:rsidRPr="00E0453E">
        <w:t>.</w:t>
      </w:r>
    </w:p>
    <w:p w14:paraId="07FB2983" w14:textId="77777777" w:rsidR="00AB4F82" w:rsidRPr="00E0453E" w:rsidRDefault="00AB4F82"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066"/>
        <w:gridCol w:w="4021"/>
      </w:tblGrid>
      <w:tr w:rsidR="00AB4F82" w:rsidRPr="00E0453E" w14:paraId="11034309" w14:textId="77777777" w:rsidTr="005C4527">
        <w:tc>
          <w:tcPr>
            <w:tcW w:w="360" w:type="dxa"/>
            <w:tcBorders>
              <w:top w:val="nil"/>
              <w:left w:val="nil"/>
              <w:bottom w:val="nil"/>
              <w:right w:val="single" w:sz="4" w:space="0" w:color="auto"/>
            </w:tcBorders>
          </w:tcPr>
          <w:p w14:paraId="49742A2E" w14:textId="77777777" w:rsidR="00AB4F82" w:rsidRPr="00E0453E" w:rsidRDefault="00AB4F82" w:rsidP="00E02BDF">
            <w:pPr>
              <w:rPr>
                <w:b/>
              </w:rPr>
            </w:pPr>
            <w:r>
              <w:rPr>
                <w:b/>
              </w:rPr>
              <w:t>1</w:t>
            </w:r>
          </w:p>
        </w:tc>
        <w:tc>
          <w:tcPr>
            <w:tcW w:w="4950" w:type="dxa"/>
            <w:tcBorders>
              <w:left w:val="single" w:sz="4" w:space="0" w:color="auto"/>
            </w:tcBorders>
          </w:tcPr>
          <w:p w14:paraId="08830B45" w14:textId="77777777" w:rsidR="00AB4F82" w:rsidRPr="00E0453E" w:rsidRDefault="00AB4F82" w:rsidP="00E02BDF">
            <w:pPr>
              <w:rPr>
                <w:b/>
              </w:rPr>
            </w:pPr>
            <w:r w:rsidRPr="00E0453E">
              <w:rPr>
                <w:b/>
              </w:rPr>
              <w:t>Title of proposal</w:t>
            </w:r>
          </w:p>
          <w:p w14:paraId="26540067" w14:textId="6A0050AA" w:rsidR="00AB4F82" w:rsidRPr="00B33B6A" w:rsidRDefault="00AB4F82" w:rsidP="00E02BDF">
            <w:pPr>
              <w:rPr>
                <w:color w:val="000000" w:themeColor="text1"/>
                <w:rPrChange w:id="91" w:author="Adam Wilson" w:date="2022-08-15T22:43:00Z">
                  <w:rPr/>
                </w:rPrChange>
              </w:rPr>
            </w:pPr>
            <w:ins w:id="92" w:author="Adam Wilson" w:date="2022-08-15T22:42:00Z">
              <w:r w:rsidRPr="00B33B6A">
                <w:rPr>
                  <w:color w:val="000000" w:themeColor="text1"/>
                  <w:rPrChange w:id="93" w:author="Adam Wilson" w:date="2022-08-15T22:43:00Z">
                    <w:rPr/>
                  </w:rPrChange>
                </w:rPr>
                <w:t>new course</w:t>
              </w:r>
            </w:ins>
            <w:ins w:id="94" w:author="Adam Wilson" w:date="2022-08-15T22:43:00Z">
              <w:r w:rsidRPr="00B33B6A">
                <w:rPr>
                  <w:color w:val="000000" w:themeColor="text1"/>
                  <w:rPrChange w:id="95" w:author="Adam Wilson" w:date="2022-08-15T22:43:00Z">
                    <w:rPr/>
                  </w:rPrChange>
                </w:rPr>
                <w:t>:</w:t>
              </w:r>
            </w:ins>
            <w:ins w:id="96" w:author="Adam Wilson" w:date="2022-08-15T22:42:00Z">
              <w:r w:rsidRPr="00B33B6A">
                <w:rPr>
                  <w:bCs/>
                  <w:color w:val="000000" w:themeColor="text1"/>
                  <w:rPrChange w:id="97" w:author="Adam Wilson" w:date="2022-08-15T22:47:00Z">
                    <w:rPr/>
                  </w:rPrChange>
                </w:rPr>
                <w:t xml:space="preserve"> </w:t>
              </w:r>
              <w:r w:rsidRPr="00B33B6A">
                <w:rPr>
                  <w:bCs/>
                  <w:color w:val="000000" w:themeColor="text1"/>
                  <w:rPrChange w:id="98" w:author="Adam Wilson" w:date="2022-08-15T22:47:00Z">
                    <w:rPr>
                      <w:b/>
                    </w:rPr>
                  </w:rPrChange>
                </w:rPr>
                <w:t xml:space="preserve">MTEC </w:t>
              </w:r>
            </w:ins>
            <w:r w:rsidR="0063209B">
              <w:rPr>
                <w:bCs/>
                <w:color w:val="000000" w:themeColor="text1"/>
              </w:rPr>
              <w:t>3380</w:t>
            </w:r>
            <w:ins w:id="99" w:author="Adam Wilson" w:date="2022-08-15T22:42:00Z">
              <w:r w:rsidRPr="00B33B6A">
                <w:rPr>
                  <w:bCs/>
                  <w:color w:val="000000" w:themeColor="text1"/>
                  <w:rPrChange w:id="100" w:author="Adam Wilson" w:date="2022-08-15T22:47:00Z">
                    <w:rPr>
                      <w:b/>
                    </w:rPr>
                  </w:rPrChange>
                </w:rPr>
                <w:t>, “</w:t>
              </w:r>
            </w:ins>
            <w:r w:rsidR="0063209B">
              <w:rPr>
                <w:bCs/>
                <w:color w:val="000000" w:themeColor="text1"/>
              </w:rPr>
              <w:t>Body Controlled Media,”</w:t>
            </w:r>
            <w:ins w:id="101" w:author="Adam Wilson" w:date="2022-08-15T22:42:00Z">
              <w:r w:rsidRPr="00B33B6A">
                <w:rPr>
                  <w:bCs/>
                  <w:color w:val="000000" w:themeColor="text1"/>
                  <w:rPrChange w:id="102" w:author="Adam Wilson" w:date="2022-08-15T22:47:00Z">
                    <w:rPr>
                      <w:b/>
                    </w:rPr>
                  </w:rPrChange>
                </w:rPr>
                <w:t xml:space="preserve"> part of</w:t>
              </w:r>
            </w:ins>
            <w:ins w:id="103" w:author="Adam Wilson" w:date="2022-08-15T22:43:00Z">
              <w:r w:rsidRPr="00B33B6A">
                <w:rPr>
                  <w:bCs/>
                  <w:color w:val="000000" w:themeColor="text1"/>
                  <w:rPrChange w:id="104" w:author="Adam Wilson" w:date="2022-08-15T22:47:00Z">
                    <w:rPr>
                      <w:b/>
                    </w:rPr>
                  </w:rPrChange>
                </w:rPr>
                <w:t xml:space="preserve"> </w:t>
              </w:r>
            </w:ins>
            <w:ins w:id="105" w:author="Adam Wilson" w:date="2022-08-15T22:48:00Z">
              <w:r>
                <w:rPr>
                  <w:bCs/>
                  <w:color w:val="000000" w:themeColor="text1"/>
                </w:rPr>
                <w:t>a</w:t>
              </w:r>
            </w:ins>
            <w:ins w:id="106" w:author="Adam Wilson" w:date="2022-08-15T22:43:00Z">
              <w:r w:rsidRPr="00B33B6A">
                <w:rPr>
                  <w:bCs/>
                  <w:color w:val="000000" w:themeColor="text1"/>
                  <w:rPrChange w:id="107" w:author="Adam Wilson" w:date="2022-08-15T22:47:00Z">
                    <w:rPr>
                      <w:b/>
                    </w:rPr>
                  </w:rPrChange>
                </w:rPr>
                <w:t xml:space="preserve"> larger proposal titled</w:t>
              </w:r>
            </w:ins>
            <w:ins w:id="108" w:author="Adam Wilson" w:date="2022-08-15T22:42:00Z">
              <w:r w:rsidRPr="00B33B6A">
                <w:rPr>
                  <w:bCs/>
                  <w:color w:val="000000" w:themeColor="text1"/>
                  <w:rPrChange w:id="109" w:author="Adam Wilson" w:date="2022-08-15T22:47:00Z">
                    <w:rPr>
                      <w:b/>
                    </w:rPr>
                  </w:rPrChange>
                </w:rPr>
                <w:t xml:space="preserve"> Emerging Media Technology </w:t>
              </w:r>
            </w:ins>
            <w:ins w:id="110" w:author="Adam Wilson" w:date="2022-08-15T22:50:00Z">
              <w:r>
                <w:rPr>
                  <w:bCs/>
                  <w:color w:val="000000" w:themeColor="text1"/>
                </w:rPr>
                <w:t>Prog</w:t>
              </w:r>
            </w:ins>
            <w:ins w:id="111" w:author="Adam Wilson" w:date="2022-08-15T22:51:00Z">
              <w:r>
                <w:rPr>
                  <w:bCs/>
                  <w:color w:val="000000" w:themeColor="text1"/>
                </w:rPr>
                <w:t>ram</w:t>
              </w:r>
            </w:ins>
            <w:ins w:id="112" w:author="Adam Wilson" w:date="2022-08-15T22:42:00Z">
              <w:r w:rsidRPr="00B33B6A">
                <w:rPr>
                  <w:bCs/>
                  <w:color w:val="000000" w:themeColor="text1"/>
                  <w:rPrChange w:id="113" w:author="Adam Wilson" w:date="2022-08-15T22:47:00Z">
                    <w:rPr>
                      <w:b/>
                    </w:rPr>
                  </w:rPrChange>
                </w:rPr>
                <w:t xml:space="preserve"> </w:t>
              </w:r>
            </w:ins>
            <w:ins w:id="114" w:author="Adam Wilson" w:date="2022-08-15T22:50:00Z">
              <w:r>
                <w:rPr>
                  <w:bCs/>
                  <w:color w:val="000000" w:themeColor="text1"/>
                </w:rPr>
                <w:t>Modification</w:t>
              </w:r>
            </w:ins>
            <w:ins w:id="115" w:author="Adam Wilson" w:date="2022-08-15T22:49:00Z">
              <w:r>
                <w:rPr>
                  <w:bCs/>
                  <w:color w:val="000000" w:themeColor="text1"/>
                </w:rPr>
                <w:t>,</w:t>
              </w:r>
            </w:ins>
            <w:ins w:id="116" w:author="Adam Wilson" w:date="2022-08-15T22:42:00Z">
              <w:r w:rsidRPr="00B33B6A">
                <w:rPr>
                  <w:bCs/>
                  <w:color w:val="000000" w:themeColor="text1"/>
                  <w:rPrChange w:id="117" w:author="Adam Wilson" w:date="2022-08-15T22:47:00Z">
                    <w:rPr>
                      <w:b/>
                    </w:rPr>
                  </w:rPrChange>
                </w:rPr>
                <w:t xml:space="preserve"> Phase </w:t>
              </w:r>
            </w:ins>
            <w:r w:rsidR="0063209B">
              <w:rPr>
                <w:bCs/>
                <w:color w:val="000000" w:themeColor="text1"/>
              </w:rPr>
              <w:t>Two</w:t>
            </w:r>
          </w:p>
          <w:p w14:paraId="7FA03AF1" w14:textId="77777777" w:rsidR="00AB4F82" w:rsidRPr="00E0453E" w:rsidRDefault="00AB4F82" w:rsidP="00E02BDF"/>
        </w:tc>
        <w:tc>
          <w:tcPr>
            <w:tcW w:w="5220" w:type="dxa"/>
          </w:tcPr>
          <w:p w14:paraId="4102335A" w14:textId="77777777" w:rsidR="00AB4F82" w:rsidRPr="00B33B6A" w:rsidRDefault="00AB4F82" w:rsidP="00E02BDF">
            <w:pPr>
              <w:rPr>
                <w:b/>
              </w:rPr>
            </w:pPr>
            <w:r w:rsidRPr="00B33B6A">
              <w:rPr>
                <w:b/>
              </w:rPr>
              <w:t>Department/Program</w:t>
            </w:r>
          </w:p>
          <w:p w14:paraId="0C78CAA8" w14:textId="77777777" w:rsidR="00AB4F82" w:rsidRPr="00B33B6A" w:rsidRDefault="00AB4F82" w:rsidP="00E02BDF">
            <w:pPr>
              <w:rPr>
                <w:color w:val="000000" w:themeColor="text1"/>
                <w:rPrChange w:id="118" w:author="Adam Wilson" w:date="2022-08-15T22:47:00Z">
                  <w:rPr/>
                </w:rPrChange>
              </w:rPr>
            </w:pPr>
            <w:ins w:id="119" w:author="Adam Wilson" w:date="2022-08-15T22:38:00Z">
              <w:r w:rsidRPr="00B33B6A">
                <w:rPr>
                  <w:color w:val="000000" w:themeColor="text1"/>
                </w:rPr>
                <w:t>Entertainment Technology</w:t>
              </w:r>
            </w:ins>
            <w:ins w:id="120" w:author="Adam Wilson" w:date="2022-08-15T22:44:00Z">
              <w:r w:rsidRPr="00B33B6A">
                <w:rPr>
                  <w:color w:val="000000" w:themeColor="text1"/>
                </w:rPr>
                <w:t xml:space="preserve"> department, Emerging Media Technology </w:t>
              </w:r>
              <w:proofErr w:type="spellStart"/>
              <w:proofErr w:type="gramStart"/>
              <w:r w:rsidRPr="00B33B6A">
                <w:rPr>
                  <w:color w:val="000000" w:themeColor="text1"/>
                </w:rPr>
                <w:t>B.Tech</w:t>
              </w:r>
            </w:ins>
            <w:proofErr w:type="spellEnd"/>
            <w:proofErr w:type="gramEnd"/>
            <w:ins w:id="121" w:author="Adam Wilson" w:date="2022-08-15T22:48:00Z">
              <w:r>
                <w:rPr>
                  <w:color w:val="000000" w:themeColor="text1"/>
                </w:rPr>
                <w:t xml:space="preserve"> program</w:t>
              </w:r>
            </w:ins>
          </w:p>
        </w:tc>
      </w:tr>
      <w:tr w:rsidR="00AB4F82" w:rsidRPr="00E0453E" w14:paraId="68F190D7" w14:textId="77777777" w:rsidTr="005C4527">
        <w:tc>
          <w:tcPr>
            <w:tcW w:w="360" w:type="dxa"/>
            <w:tcBorders>
              <w:top w:val="nil"/>
              <w:left w:val="nil"/>
              <w:bottom w:val="nil"/>
              <w:right w:val="single" w:sz="4" w:space="0" w:color="auto"/>
            </w:tcBorders>
          </w:tcPr>
          <w:p w14:paraId="452F65FE" w14:textId="77777777" w:rsidR="00AB4F82" w:rsidRPr="00E0453E" w:rsidRDefault="00AB4F82" w:rsidP="00E02BDF">
            <w:pPr>
              <w:rPr>
                <w:b/>
              </w:rPr>
            </w:pPr>
          </w:p>
        </w:tc>
        <w:tc>
          <w:tcPr>
            <w:tcW w:w="4950" w:type="dxa"/>
            <w:tcBorders>
              <w:left w:val="single" w:sz="4" w:space="0" w:color="auto"/>
            </w:tcBorders>
          </w:tcPr>
          <w:p w14:paraId="4668A42E" w14:textId="77777777" w:rsidR="00AB4F82" w:rsidRDefault="00AB4F82" w:rsidP="00033CB2">
            <w:r w:rsidRPr="00E0453E">
              <w:rPr>
                <w:b/>
              </w:rPr>
              <w:t>Proposed by</w:t>
            </w:r>
            <w:r>
              <w:rPr>
                <w:b/>
              </w:rPr>
              <w:t xml:space="preserve"> </w:t>
            </w:r>
            <w:r w:rsidRPr="00E0453E">
              <w:t>(include email &amp; phone)</w:t>
            </w:r>
          </w:p>
          <w:p w14:paraId="376F498F" w14:textId="18F13A07" w:rsidR="00AB4F82" w:rsidRDefault="0063209B" w:rsidP="00E02BDF">
            <w:pPr>
              <w:rPr>
                <w:ins w:id="122" w:author="Adam Wilson" w:date="2022-08-15T22:48:00Z"/>
              </w:rPr>
            </w:pPr>
            <w:r>
              <w:t xml:space="preserve">Allison </w:t>
            </w:r>
            <w:proofErr w:type="spellStart"/>
            <w:r>
              <w:t>Berkoy</w:t>
            </w:r>
            <w:proofErr w:type="spellEnd"/>
          </w:p>
          <w:p w14:paraId="4365CC6A" w14:textId="5BA8775D" w:rsidR="00AB4F82" w:rsidRPr="00E0453E" w:rsidRDefault="0063209B" w:rsidP="00E02BDF">
            <w:r>
              <w:fldChar w:fldCharType="begin"/>
            </w:r>
            <w:r>
              <w:instrText>HYPERLINK "mailto:</w:instrText>
            </w:r>
            <w:ins w:id="123" w:author="Adam Wilson" w:date="2022-08-15T22:38:00Z">
              <w:r w:rsidRPr="0063209B">
                <w:instrText>a</w:instrText>
              </w:r>
            </w:ins>
            <w:r w:rsidRPr="0063209B">
              <w:instrText>berkoy</w:instrText>
            </w:r>
            <w:ins w:id="124" w:author="Adam Wilson" w:date="2022-08-15T22:38:00Z">
              <w:r w:rsidRPr="0063209B">
                <w:instrText>@citytech.cuny.edu</w:instrText>
              </w:r>
            </w:ins>
            <w:r>
              <w:instrText>"</w:instrText>
            </w:r>
            <w:r>
              <w:fldChar w:fldCharType="separate"/>
            </w:r>
            <w:ins w:id="125" w:author="Adam Wilson" w:date="2022-08-15T22:38:00Z">
              <w:r w:rsidRPr="00C43AC2">
                <w:rPr>
                  <w:rStyle w:val="Hyperlink"/>
                </w:rPr>
                <w:t>a</w:t>
              </w:r>
            </w:ins>
            <w:r w:rsidRPr="00C43AC2">
              <w:rPr>
                <w:rStyle w:val="Hyperlink"/>
              </w:rPr>
              <w:t>berkoy</w:t>
            </w:r>
            <w:ins w:id="126" w:author="Adam Wilson" w:date="2022-08-15T22:38:00Z">
              <w:r w:rsidRPr="00C43AC2">
                <w:rPr>
                  <w:rStyle w:val="Hyperlink"/>
                </w:rPr>
                <w:t>@citytech.cuny.edu</w:t>
              </w:r>
            </w:ins>
            <w:r>
              <w:fldChar w:fldCharType="end"/>
            </w:r>
          </w:p>
        </w:tc>
        <w:tc>
          <w:tcPr>
            <w:tcW w:w="5220" w:type="dxa"/>
          </w:tcPr>
          <w:p w14:paraId="335FD3B4" w14:textId="145395CF" w:rsidR="00AB4F82" w:rsidRPr="00E0453E" w:rsidRDefault="00AB4F82" w:rsidP="00E02BDF">
            <w:pPr>
              <w:rPr>
                <w:b/>
              </w:rPr>
            </w:pPr>
            <w:r w:rsidRPr="00E0453E">
              <w:rPr>
                <w:b/>
              </w:rPr>
              <w:t>Expected date course(s) will be offered</w:t>
            </w:r>
            <w:r w:rsidR="0063209B" w:rsidRPr="005A1705">
              <w:rPr>
                <w:b/>
                <w:color w:val="000000" w:themeColor="text1"/>
              </w:rPr>
              <w:t xml:space="preserve">: spring </w:t>
            </w:r>
            <w:proofErr w:type="gramStart"/>
            <w:r w:rsidR="0063209B" w:rsidRPr="005A1705">
              <w:rPr>
                <w:b/>
                <w:color w:val="000000" w:themeColor="text1"/>
              </w:rPr>
              <w:t>2025</w:t>
            </w:r>
            <w:proofErr w:type="gramEnd"/>
          </w:p>
          <w:p w14:paraId="7E496805" w14:textId="77777777" w:rsidR="00AB4F82" w:rsidRPr="00E0453E" w:rsidRDefault="00AB4F82" w:rsidP="00E02BDF"/>
          <w:p w14:paraId="61287A88" w14:textId="77777777" w:rsidR="00AB4F82" w:rsidRPr="00E0453E" w:rsidRDefault="00AB4F82" w:rsidP="00B33B6A">
            <w:r w:rsidRPr="00E0453E">
              <w:rPr>
                <w:b/>
              </w:rPr>
              <w:t xml:space="preserve"># of </w:t>
            </w:r>
            <w:proofErr w:type="gramStart"/>
            <w:r w:rsidRPr="00E0453E">
              <w:rPr>
                <w:b/>
              </w:rPr>
              <w:t>students</w:t>
            </w:r>
            <w:ins w:id="127" w:author="Adam Wilson" w:date="2022-08-15T22:44:00Z">
              <w:r>
                <w:rPr>
                  <w:b/>
                </w:rPr>
                <w:t xml:space="preserve"> :</w:t>
              </w:r>
              <w:proofErr w:type="gramEnd"/>
              <w:r>
                <w:rPr>
                  <w:b/>
                </w:rPr>
                <w:t xml:space="preserve"> 16</w:t>
              </w:r>
            </w:ins>
            <w:del w:id="128" w:author="Adam Wilson" w:date="2022-08-15T22:41:00Z">
              <w:r w:rsidRPr="00E0453E" w:rsidDel="00C37F9C">
                <w:rPr>
                  <w:b/>
                </w:rPr>
                <w:delText xml:space="preserve"> </w:delText>
              </w:r>
            </w:del>
          </w:p>
        </w:tc>
      </w:tr>
    </w:tbl>
    <w:p w14:paraId="164E755B" w14:textId="77777777" w:rsidR="00AB4F82" w:rsidRPr="00E0453E" w:rsidRDefault="00AB4F82"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084"/>
      </w:tblGrid>
      <w:tr w:rsidR="00AB4F82" w:rsidRPr="00E0453E" w14:paraId="67038AFE" w14:textId="77777777" w:rsidTr="005C4527">
        <w:tc>
          <w:tcPr>
            <w:tcW w:w="360" w:type="dxa"/>
            <w:tcBorders>
              <w:top w:val="nil"/>
              <w:left w:val="nil"/>
              <w:bottom w:val="nil"/>
              <w:right w:val="single" w:sz="4" w:space="0" w:color="auto"/>
            </w:tcBorders>
          </w:tcPr>
          <w:p w14:paraId="5AF8D117" w14:textId="77777777" w:rsidR="00AB4F82" w:rsidRPr="00E0453E" w:rsidRDefault="00AB4F82" w:rsidP="00E02BDF">
            <w:pPr>
              <w:rPr>
                <w:b/>
              </w:rPr>
            </w:pPr>
            <w:r>
              <w:rPr>
                <w:b/>
              </w:rPr>
              <w:t>2</w:t>
            </w:r>
          </w:p>
        </w:tc>
        <w:tc>
          <w:tcPr>
            <w:tcW w:w="10170" w:type="dxa"/>
            <w:tcBorders>
              <w:left w:val="single" w:sz="4" w:space="0" w:color="auto"/>
            </w:tcBorders>
          </w:tcPr>
          <w:p w14:paraId="167A3F91" w14:textId="77777777" w:rsidR="00AB4F82" w:rsidRPr="00B45BD5" w:rsidRDefault="00AB4F82" w:rsidP="00E02BDF">
            <w:pPr>
              <w:rPr>
                <w:b/>
              </w:rPr>
            </w:pPr>
            <w:r>
              <w:rPr>
                <w:b/>
              </w:rPr>
              <w:t>The library cannot purchase reserve textbooks for every course at the college, nor copies for all students. Consult our website (</w:t>
            </w:r>
            <w:hyperlink r:id="rId50" w:history="1">
              <w:r w:rsidRPr="00F407B9">
                <w:rPr>
                  <w:rStyle w:val="Hyperlink"/>
                  <w:b/>
                </w:rPr>
                <w:t>http://cityte.ch/curriculum</w:t>
              </w:r>
            </w:hyperlink>
            <w:r>
              <w:rPr>
                <w:b/>
              </w:rPr>
              <w:t xml:space="preserve">) for articles and </w:t>
            </w:r>
            <w:proofErr w:type="spellStart"/>
            <w:r>
              <w:rPr>
                <w:b/>
              </w:rPr>
              <w:t>ebooks</w:t>
            </w:r>
            <w:proofErr w:type="spellEnd"/>
            <w:r>
              <w:rPr>
                <w:b/>
              </w:rPr>
              <w:t xml:space="preserve"> for your courses, or our open educational resources (OER) guide (</w:t>
            </w:r>
            <w:hyperlink r:id="rId51" w:history="1">
              <w:r w:rsidRPr="0085127E">
                <w:rPr>
                  <w:rStyle w:val="Hyperlink"/>
                  <w:b/>
                </w:rPr>
                <w:t>http://cityte.ch/oer</w:t>
              </w:r>
            </w:hyperlink>
            <w:r>
              <w:rPr>
                <w:b/>
              </w:rPr>
              <w:t xml:space="preserve">). Have you considered using a </w:t>
            </w:r>
            <w:proofErr w:type="gramStart"/>
            <w:r>
              <w:rPr>
                <w:b/>
              </w:rPr>
              <w:t>freely-available</w:t>
            </w:r>
            <w:proofErr w:type="gramEnd"/>
            <w:r>
              <w:rPr>
                <w:b/>
              </w:rPr>
              <w:t xml:space="preserve"> OER or an open textbook in this course?</w:t>
            </w:r>
          </w:p>
          <w:p w14:paraId="7BB487D6" w14:textId="77777777" w:rsidR="00AB4F82" w:rsidRDefault="00AB4F82" w:rsidP="00E02BDF"/>
          <w:p w14:paraId="45D20E46" w14:textId="0C82DBAD" w:rsidR="009F53BE" w:rsidRDefault="009F53BE" w:rsidP="00E02BDF">
            <w:r>
              <w:rPr>
                <w:color w:val="000000"/>
              </w:rPr>
              <w:t>Yes, the course materials will be based on open source and instructor-created materials.</w:t>
            </w:r>
          </w:p>
          <w:p w14:paraId="57CC0AF6" w14:textId="77777777" w:rsidR="00AB4F82" w:rsidRPr="00E0453E" w:rsidRDefault="00AB4F82" w:rsidP="00E02BDF"/>
          <w:p w14:paraId="49CD60B3" w14:textId="77777777" w:rsidR="00AB4F82" w:rsidRPr="00E0453E" w:rsidRDefault="00AB4F82" w:rsidP="00E02BDF">
            <w:r w:rsidRPr="00E0453E">
              <w:t xml:space="preserve"> </w:t>
            </w:r>
          </w:p>
        </w:tc>
      </w:tr>
    </w:tbl>
    <w:p w14:paraId="0DF8158F" w14:textId="77777777" w:rsidR="00AB4F82" w:rsidRDefault="00AB4F82"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AB4F82" w:rsidRPr="00E0453E" w14:paraId="7B5B19F4" w14:textId="77777777" w:rsidTr="00C956FB">
        <w:tc>
          <w:tcPr>
            <w:tcW w:w="360" w:type="dxa"/>
            <w:tcBorders>
              <w:top w:val="nil"/>
              <w:left w:val="nil"/>
              <w:bottom w:val="nil"/>
              <w:right w:val="single" w:sz="4" w:space="0" w:color="auto"/>
            </w:tcBorders>
          </w:tcPr>
          <w:p w14:paraId="015FB5EB" w14:textId="77777777" w:rsidR="00AB4F82" w:rsidRPr="00E0453E" w:rsidRDefault="00AB4F82" w:rsidP="00C956FB">
            <w:pPr>
              <w:rPr>
                <w:b/>
              </w:rPr>
            </w:pPr>
            <w:r>
              <w:rPr>
                <w:b/>
              </w:rPr>
              <w:t>3</w:t>
            </w:r>
          </w:p>
        </w:tc>
        <w:tc>
          <w:tcPr>
            <w:tcW w:w="10170" w:type="dxa"/>
            <w:tcBorders>
              <w:left w:val="single" w:sz="4" w:space="0" w:color="auto"/>
            </w:tcBorders>
          </w:tcPr>
          <w:p w14:paraId="4FD296DE" w14:textId="77777777" w:rsidR="00AB4F82" w:rsidRPr="00E0453E" w:rsidRDefault="00AB4F82" w:rsidP="005C4527">
            <w:pPr>
              <w:rPr>
                <w:b/>
              </w:rPr>
            </w:pPr>
            <w:r>
              <w:rPr>
                <w:b/>
              </w:rPr>
              <w:t>Beyond the required course materials,</w:t>
            </w:r>
            <w:r w:rsidRPr="00E0453E">
              <w:rPr>
                <w:b/>
              </w:rPr>
              <w:t xml:space="preserve"> </w:t>
            </w:r>
            <w:r>
              <w:rPr>
                <w:b/>
              </w:rPr>
              <w:t>a</w:t>
            </w:r>
            <w:r w:rsidRPr="00E0453E">
              <w:rPr>
                <w:b/>
              </w:rPr>
              <w:t xml:space="preserve">re City Tech library resources sufficient for course assignments? </w:t>
            </w:r>
            <w:r>
              <w:rPr>
                <w:b/>
              </w:rPr>
              <w:t xml:space="preserve">If additional resources are needed, please provide format details (e.g. </w:t>
            </w:r>
            <w:proofErr w:type="spellStart"/>
            <w:r>
              <w:rPr>
                <w:b/>
              </w:rPr>
              <w:t>ebook</w:t>
            </w:r>
            <w:proofErr w:type="spellEnd"/>
            <w:r>
              <w:rPr>
                <w:b/>
              </w:rPr>
              <w:t>, journal, DVD, etc.), full citation (</w:t>
            </w:r>
            <w:r w:rsidRPr="00E0453E">
              <w:rPr>
                <w:b/>
              </w:rPr>
              <w:t>author, title, publisher, edition, date</w:t>
            </w:r>
            <w:r>
              <w:rPr>
                <w:b/>
              </w:rPr>
              <w:t xml:space="preserve">), </w:t>
            </w:r>
            <w:r w:rsidRPr="00E0453E">
              <w:rPr>
                <w:b/>
              </w:rPr>
              <w:t>price</w:t>
            </w:r>
            <w:r>
              <w:rPr>
                <w:b/>
              </w:rPr>
              <w:t>, and product link</w:t>
            </w:r>
            <w:r w:rsidRPr="00E0453E">
              <w:rPr>
                <w:b/>
              </w:rPr>
              <w:t>.</w:t>
            </w:r>
          </w:p>
          <w:p w14:paraId="2E31ACB9" w14:textId="77777777" w:rsidR="00AB4F82" w:rsidRDefault="00AB4F82" w:rsidP="00C956FB"/>
          <w:p w14:paraId="42BBF74B" w14:textId="419F4861" w:rsidR="00AB4F82" w:rsidRPr="00E0453E" w:rsidRDefault="004D32C0" w:rsidP="00C956FB">
            <w:r>
              <w:t>Yes.</w:t>
            </w:r>
          </w:p>
          <w:p w14:paraId="400ADA07" w14:textId="77777777" w:rsidR="00AB4F82" w:rsidRPr="00E0453E" w:rsidRDefault="00AB4F82" w:rsidP="00C956FB">
            <w:r w:rsidRPr="00E0453E">
              <w:t xml:space="preserve"> </w:t>
            </w:r>
          </w:p>
        </w:tc>
      </w:tr>
    </w:tbl>
    <w:p w14:paraId="70FF968E" w14:textId="77777777" w:rsidR="00AB4F82" w:rsidRDefault="00AB4F82"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AB4F82" w:rsidRPr="00E0453E" w14:paraId="7A13A6DF" w14:textId="77777777" w:rsidTr="00C956FB">
        <w:tc>
          <w:tcPr>
            <w:tcW w:w="360" w:type="dxa"/>
            <w:tcBorders>
              <w:top w:val="nil"/>
              <w:left w:val="nil"/>
              <w:bottom w:val="nil"/>
              <w:right w:val="single" w:sz="4" w:space="0" w:color="auto"/>
            </w:tcBorders>
          </w:tcPr>
          <w:p w14:paraId="183FBB9A" w14:textId="77777777" w:rsidR="00AB4F82" w:rsidRPr="00E0453E" w:rsidRDefault="00AB4F82" w:rsidP="00C956FB">
            <w:pPr>
              <w:rPr>
                <w:b/>
              </w:rPr>
            </w:pPr>
            <w:r>
              <w:rPr>
                <w:b/>
              </w:rPr>
              <w:t>4</w:t>
            </w:r>
          </w:p>
        </w:tc>
        <w:tc>
          <w:tcPr>
            <w:tcW w:w="10170" w:type="dxa"/>
            <w:tcBorders>
              <w:left w:val="single" w:sz="4" w:space="0" w:color="auto"/>
            </w:tcBorders>
          </w:tcPr>
          <w:p w14:paraId="600CB9B7" w14:textId="77777777" w:rsidR="00AB4F82" w:rsidRPr="000B2E8C" w:rsidRDefault="00AB4F82" w:rsidP="005C4527">
            <w:pPr>
              <w:autoSpaceDE w:val="0"/>
              <w:autoSpaceDN w:val="0"/>
              <w:adjustRightInd w:val="0"/>
              <w:rPr>
                <w:b/>
              </w:rPr>
            </w:pPr>
            <w:r w:rsidRPr="00E0453E">
              <w:rPr>
                <w:b/>
              </w:rPr>
              <w:t>Library faculty focus on strengthening students</w:t>
            </w:r>
            <w:del w:id="129" w:author="Adam Wilson" w:date="2022-08-15T22:46:00Z">
              <w:r w:rsidRPr="00E0453E" w:rsidDel="00B33B6A">
                <w:rPr>
                  <w:b/>
                </w:rPr>
                <w:delText>'</w:delText>
              </w:r>
            </w:del>
            <w:ins w:id="130" w:author="Adam Wilson" w:date="2022-08-15T22:46:00Z">
              <w:r>
                <w:rPr>
                  <w:b/>
                </w:rPr>
                <w:t>’</w:t>
              </w:r>
            </w:ins>
            <w:r w:rsidRPr="00E0453E">
              <w:rPr>
                <w:b/>
              </w:rPr>
              <w:t xml:space="preserve"> </w:t>
            </w:r>
            <w:r w:rsidRPr="00E0453E">
              <w:rPr>
                <w:rStyle w:val="Strong"/>
              </w:rPr>
              <w:t>information literacy</w:t>
            </w:r>
            <w:r w:rsidRPr="00E0453E">
              <w:rPr>
                <w:b/>
              </w:rPr>
              <w:t xml:space="preserve"> skills in finding, </w:t>
            </w:r>
            <w:r>
              <w:rPr>
                <w:b/>
              </w:rPr>
              <w:t xml:space="preserve">critically </w:t>
            </w:r>
            <w:r w:rsidRPr="00E0453E">
              <w:rPr>
                <w:b/>
              </w:rPr>
              <w:t xml:space="preserve">evaluating, and ethically using information. We collaborate </w:t>
            </w:r>
            <w:r>
              <w:rPr>
                <w:b/>
              </w:rPr>
              <w:t xml:space="preserve">on developing assignments and customized </w:t>
            </w:r>
            <w:r w:rsidRPr="00E0453E">
              <w:rPr>
                <w:b/>
              </w:rPr>
              <w:t xml:space="preserve">instruction and </w:t>
            </w:r>
            <w:r w:rsidRPr="00E0453E">
              <w:rPr>
                <w:b/>
              </w:rPr>
              <w:lastRenderedPageBreak/>
              <w:t>research guides.</w:t>
            </w:r>
            <w:r>
              <w:rPr>
                <w:b/>
              </w:rPr>
              <w:t xml:space="preserve"> When this course is offered, how d</w:t>
            </w:r>
            <w:r w:rsidRPr="00E0453E">
              <w:rPr>
                <w:b/>
              </w:rPr>
              <w:t>o you plan to consult with the library faculty subject specia</w:t>
            </w:r>
            <w:r>
              <w:rPr>
                <w:b/>
              </w:rPr>
              <w:t>list for your area?  Please elaborate</w:t>
            </w:r>
            <w:r w:rsidRPr="00E0453E">
              <w:rPr>
                <w:b/>
              </w:rPr>
              <w:t>.</w:t>
            </w:r>
          </w:p>
          <w:p w14:paraId="4D2BB6DC" w14:textId="77777777" w:rsidR="00AB4F82" w:rsidRDefault="00AB4F82" w:rsidP="00C956FB"/>
          <w:p w14:paraId="2112F4A2" w14:textId="65212570" w:rsidR="00AB4F82" w:rsidRPr="00E0453E" w:rsidRDefault="004D32C0" w:rsidP="00C956FB">
            <w:r>
              <w:rPr>
                <w:color w:val="000000"/>
              </w:rPr>
              <w:t>Students may pull from existing library resources for physical computing, programming, and interactive media design. Otherwise, it may be helpful to connect students with guides regarding plagiarism, ethical usage of borrowed code, and use of AI / ML within projects.</w:t>
            </w:r>
          </w:p>
          <w:p w14:paraId="6F3FB51A" w14:textId="77777777" w:rsidR="00AB4F82" w:rsidRPr="00E0453E" w:rsidRDefault="00AB4F82" w:rsidP="00C956FB">
            <w:r w:rsidRPr="00E0453E">
              <w:t xml:space="preserve"> </w:t>
            </w:r>
          </w:p>
        </w:tc>
      </w:tr>
    </w:tbl>
    <w:p w14:paraId="5EF59FBD" w14:textId="77777777" w:rsidR="00AB4F82" w:rsidRDefault="00AB4F82"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D04A95" w:rsidRPr="00E0453E" w14:paraId="674E3D5D" w14:textId="77777777" w:rsidTr="00CD6B35">
        <w:tc>
          <w:tcPr>
            <w:tcW w:w="360" w:type="dxa"/>
            <w:tcBorders>
              <w:top w:val="nil"/>
              <w:left w:val="nil"/>
              <w:bottom w:val="nil"/>
              <w:right w:val="single" w:sz="4" w:space="0" w:color="auto"/>
            </w:tcBorders>
          </w:tcPr>
          <w:p w14:paraId="2954B1B5" w14:textId="77777777" w:rsidR="00D04A95" w:rsidRPr="00E0453E" w:rsidRDefault="00D04A95" w:rsidP="00CD6B35">
            <w:pPr>
              <w:rPr>
                <w:b/>
              </w:rPr>
            </w:pPr>
            <w:r>
              <w:rPr>
                <w:b/>
              </w:rPr>
              <w:t>5</w:t>
            </w:r>
          </w:p>
        </w:tc>
        <w:tc>
          <w:tcPr>
            <w:tcW w:w="10170" w:type="dxa"/>
            <w:tcBorders>
              <w:left w:val="single" w:sz="4" w:space="0" w:color="auto"/>
            </w:tcBorders>
          </w:tcPr>
          <w:p w14:paraId="31322EC4" w14:textId="5C636045" w:rsidR="00D04A95" w:rsidRPr="001C4AF2" w:rsidRDefault="00D04A95" w:rsidP="00CD6B35">
            <w:pPr>
              <w:rPr>
                <w:b/>
                <w:u w:val="single"/>
                <w:rPrChange w:id="131" w:author="Junior Tidal" w:date="2022-08-17T12:08:00Z">
                  <w:rPr>
                    <w:b/>
                  </w:rPr>
                </w:rPrChange>
              </w:rPr>
            </w:pPr>
            <w:r>
              <w:rPr>
                <w:b/>
                <w:noProof/>
              </w:rPr>
              <mc:AlternateContent>
                <mc:Choice Requires="wps">
                  <w:drawing>
                    <wp:anchor distT="0" distB="0" distL="114300" distR="114300" simplePos="0" relativeHeight="251659264" behindDoc="0" locked="0" layoutInCell="1" allowOverlap="1" wp14:anchorId="06383ACC" wp14:editId="15E7EF73">
                      <wp:simplePos x="0" y="0"/>
                      <wp:positionH relativeFrom="column">
                        <wp:posOffset>4301154</wp:posOffset>
                      </wp:positionH>
                      <wp:positionV relativeFrom="paragraph">
                        <wp:posOffset>-36961</wp:posOffset>
                      </wp:positionV>
                      <wp:extent cx="665979" cy="290705"/>
                      <wp:effectExtent l="38100" t="19050" r="39370" b="90805"/>
                      <wp:wrapNone/>
                      <wp:docPr id="2" name="Freeform: Shape 2"/>
                      <wp:cNvGraphicFramePr/>
                      <a:graphic xmlns:a="http://schemas.openxmlformats.org/drawingml/2006/main">
                        <a:graphicData uri="http://schemas.microsoft.com/office/word/2010/wordprocessingShape">
                          <wps:wsp>
                            <wps:cNvSpPr/>
                            <wps:spPr>
                              <a:xfrm>
                                <a:off x="0" y="0"/>
                                <a:ext cx="665979" cy="290705"/>
                              </a:xfrm>
                              <a:custGeom>
                                <a:avLst/>
                                <a:gdLst>
                                  <a:gd name="connsiteX0" fmla="*/ 0 w 665979"/>
                                  <a:gd name="connsiteY0" fmla="*/ 206136 h 290705"/>
                                  <a:gd name="connsiteX1" fmla="*/ 42285 w 665979"/>
                                  <a:gd name="connsiteY1" fmla="*/ 179709 h 290705"/>
                                  <a:gd name="connsiteX2" fmla="*/ 63427 w 665979"/>
                                  <a:gd name="connsiteY2" fmla="*/ 153281 h 290705"/>
                                  <a:gd name="connsiteX3" fmla="*/ 84569 w 665979"/>
                                  <a:gd name="connsiteY3" fmla="*/ 137424 h 290705"/>
                                  <a:gd name="connsiteX4" fmla="*/ 100426 w 665979"/>
                                  <a:gd name="connsiteY4" fmla="*/ 110997 h 290705"/>
                                  <a:gd name="connsiteX5" fmla="*/ 105711 w 665979"/>
                                  <a:gd name="connsiteY5" fmla="*/ 95140 h 290705"/>
                                  <a:gd name="connsiteX6" fmla="*/ 121568 w 665979"/>
                                  <a:gd name="connsiteY6" fmla="*/ 73998 h 290705"/>
                                  <a:gd name="connsiteX7" fmla="*/ 126853 w 665979"/>
                                  <a:gd name="connsiteY7" fmla="*/ 52855 h 290705"/>
                                  <a:gd name="connsiteX8" fmla="*/ 132139 w 665979"/>
                                  <a:gd name="connsiteY8" fmla="*/ 36999 h 290705"/>
                                  <a:gd name="connsiteX9" fmla="*/ 116282 w 665979"/>
                                  <a:gd name="connsiteY9" fmla="*/ 110997 h 290705"/>
                                  <a:gd name="connsiteX10" fmla="*/ 105711 w 665979"/>
                                  <a:gd name="connsiteY10" fmla="*/ 179709 h 290705"/>
                                  <a:gd name="connsiteX11" fmla="*/ 84569 w 665979"/>
                                  <a:gd name="connsiteY11" fmla="*/ 290705 h 290705"/>
                                  <a:gd name="connsiteX12" fmla="*/ 79283 w 665979"/>
                                  <a:gd name="connsiteY12" fmla="*/ 274849 h 290705"/>
                                  <a:gd name="connsiteX13" fmla="*/ 52856 w 665979"/>
                                  <a:gd name="connsiteY13" fmla="*/ 221993 h 290705"/>
                                  <a:gd name="connsiteX14" fmla="*/ 36999 w 665979"/>
                                  <a:gd name="connsiteY14" fmla="*/ 190280 h 290705"/>
                                  <a:gd name="connsiteX15" fmla="*/ 15857 w 665979"/>
                                  <a:gd name="connsiteY15" fmla="*/ 158566 h 290705"/>
                                  <a:gd name="connsiteX16" fmla="*/ 10571 w 665979"/>
                                  <a:gd name="connsiteY16" fmla="*/ 142710 h 290705"/>
                                  <a:gd name="connsiteX17" fmla="*/ 89855 w 665979"/>
                                  <a:gd name="connsiteY17" fmla="*/ 132139 h 290705"/>
                                  <a:gd name="connsiteX18" fmla="*/ 121568 w 665979"/>
                                  <a:gd name="connsiteY18" fmla="*/ 147995 h 290705"/>
                                  <a:gd name="connsiteX19" fmla="*/ 147996 w 665979"/>
                                  <a:gd name="connsiteY19" fmla="*/ 158566 h 290705"/>
                                  <a:gd name="connsiteX20" fmla="*/ 195566 w 665979"/>
                                  <a:gd name="connsiteY20" fmla="*/ 184994 h 290705"/>
                                  <a:gd name="connsiteX21" fmla="*/ 227279 w 665979"/>
                                  <a:gd name="connsiteY21" fmla="*/ 174423 h 290705"/>
                                  <a:gd name="connsiteX22" fmla="*/ 216708 w 665979"/>
                                  <a:gd name="connsiteY22" fmla="*/ 116282 h 290705"/>
                                  <a:gd name="connsiteX23" fmla="*/ 206137 w 665979"/>
                                  <a:gd name="connsiteY23" fmla="*/ 100425 h 290705"/>
                                  <a:gd name="connsiteX24" fmla="*/ 195566 w 665979"/>
                                  <a:gd name="connsiteY24" fmla="*/ 116282 h 290705"/>
                                  <a:gd name="connsiteX25" fmla="*/ 195566 w 665979"/>
                                  <a:gd name="connsiteY25" fmla="*/ 169138 h 290705"/>
                                  <a:gd name="connsiteX26" fmla="*/ 206137 w 665979"/>
                                  <a:gd name="connsiteY26" fmla="*/ 158566 h 290705"/>
                                  <a:gd name="connsiteX27" fmla="*/ 237850 w 665979"/>
                                  <a:gd name="connsiteY27" fmla="*/ 200851 h 290705"/>
                                  <a:gd name="connsiteX28" fmla="*/ 269563 w 665979"/>
                                  <a:gd name="connsiteY28" fmla="*/ 237850 h 290705"/>
                                  <a:gd name="connsiteX29" fmla="*/ 290705 w 665979"/>
                                  <a:gd name="connsiteY29" fmla="*/ 237850 h 290705"/>
                                  <a:gd name="connsiteX30" fmla="*/ 311848 w 665979"/>
                                  <a:gd name="connsiteY30" fmla="*/ 163852 h 290705"/>
                                  <a:gd name="connsiteX31" fmla="*/ 322419 w 665979"/>
                                  <a:gd name="connsiteY31" fmla="*/ 95140 h 290705"/>
                                  <a:gd name="connsiteX32" fmla="*/ 332990 w 665979"/>
                                  <a:gd name="connsiteY32" fmla="*/ 31713 h 290705"/>
                                  <a:gd name="connsiteX33" fmla="*/ 338275 w 665979"/>
                                  <a:gd name="connsiteY33" fmla="*/ 195565 h 290705"/>
                                  <a:gd name="connsiteX34" fmla="*/ 364703 w 665979"/>
                                  <a:gd name="connsiteY34" fmla="*/ 142710 h 290705"/>
                                  <a:gd name="connsiteX35" fmla="*/ 375274 w 665979"/>
                                  <a:gd name="connsiteY35" fmla="*/ 105711 h 290705"/>
                                  <a:gd name="connsiteX36" fmla="*/ 380560 w 665979"/>
                                  <a:gd name="connsiteY36" fmla="*/ 89854 h 290705"/>
                                  <a:gd name="connsiteX37" fmla="*/ 391131 w 665979"/>
                                  <a:gd name="connsiteY37" fmla="*/ 73998 h 290705"/>
                                  <a:gd name="connsiteX38" fmla="*/ 406987 w 665979"/>
                                  <a:gd name="connsiteY38" fmla="*/ 79283 h 290705"/>
                                  <a:gd name="connsiteX39" fmla="*/ 417559 w 665979"/>
                                  <a:gd name="connsiteY39" fmla="*/ 116282 h 290705"/>
                                  <a:gd name="connsiteX40" fmla="*/ 422844 w 665979"/>
                                  <a:gd name="connsiteY40" fmla="*/ 142710 h 290705"/>
                                  <a:gd name="connsiteX41" fmla="*/ 454557 w 665979"/>
                                  <a:gd name="connsiteY41" fmla="*/ 174423 h 290705"/>
                                  <a:gd name="connsiteX42" fmla="*/ 465129 w 665979"/>
                                  <a:gd name="connsiteY42" fmla="*/ 184994 h 290705"/>
                                  <a:gd name="connsiteX43" fmla="*/ 486271 w 665979"/>
                                  <a:gd name="connsiteY43" fmla="*/ 179709 h 290705"/>
                                  <a:gd name="connsiteX44" fmla="*/ 528555 w 665979"/>
                                  <a:gd name="connsiteY44" fmla="*/ 153281 h 290705"/>
                                  <a:gd name="connsiteX45" fmla="*/ 544412 w 665979"/>
                                  <a:gd name="connsiteY45" fmla="*/ 137424 h 290705"/>
                                  <a:gd name="connsiteX46" fmla="*/ 570839 w 665979"/>
                                  <a:gd name="connsiteY46" fmla="*/ 95140 h 290705"/>
                                  <a:gd name="connsiteX47" fmla="*/ 576125 w 665979"/>
                                  <a:gd name="connsiteY47" fmla="*/ 73998 h 290705"/>
                                  <a:gd name="connsiteX48" fmla="*/ 549697 w 665979"/>
                                  <a:gd name="connsiteY48" fmla="*/ 5286 h 290705"/>
                                  <a:gd name="connsiteX49" fmla="*/ 533841 w 665979"/>
                                  <a:gd name="connsiteY49" fmla="*/ 0 h 290705"/>
                                  <a:gd name="connsiteX50" fmla="*/ 523270 w 665979"/>
                                  <a:gd name="connsiteY50" fmla="*/ 47570 h 290705"/>
                                  <a:gd name="connsiteX51" fmla="*/ 528555 w 665979"/>
                                  <a:gd name="connsiteY51" fmla="*/ 132139 h 290705"/>
                                  <a:gd name="connsiteX52" fmla="*/ 533841 w 665979"/>
                                  <a:gd name="connsiteY52" fmla="*/ 158566 h 290705"/>
                                  <a:gd name="connsiteX53" fmla="*/ 565554 w 665979"/>
                                  <a:gd name="connsiteY53" fmla="*/ 206136 h 290705"/>
                                  <a:gd name="connsiteX54" fmla="*/ 607838 w 665979"/>
                                  <a:gd name="connsiteY54" fmla="*/ 237850 h 290705"/>
                                  <a:gd name="connsiteX55" fmla="*/ 660694 w 665979"/>
                                  <a:gd name="connsiteY55" fmla="*/ 232564 h 290705"/>
                                  <a:gd name="connsiteX56" fmla="*/ 665979 w 665979"/>
                                  <a:gd name="connsiteY56" fmla="*/ 216707 h 290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665979" h="290705">
                                    <a:moveTo>
                                      <a:pt x="0" y="206136"/>
                                    </a:moveTo>
                                    <a:cubicBezTo>
                                      <a:pt x="14095" y="197327"/>
                                      <a:pt x="29516" y="190350"/>
                                      <a:pt x="42285" y="179709"/>
                                    </a:cubicBezTo>
                                    <a:cubicBezTo>
                                      <a:pt x="50952" y="172487"/>
                                      <a:pt x="55450" y="161258"/>
                                      <a:pt x="63427" y="153281"/>
                                    </a:cubicBezTo>
                                    <a:cubicBezTo>
                                      <a:pt x="69656" y="147052"/>
                                      <a:pt x="77522" y="142710"/>
                                      <a:pt x="84569" y="137424"/>
                                    </a:cubicBezTo>
                                    <a:cubicBezTo>
                                      <a:pt x="89855" y="128615"/>
                                      <a:pt x="95832" y="120186"/>
                                      <a:pt x="100426" y="110997"/>
                                    </a:cubicBezTo>
                                    <a:cubicBezTo>
                                      <a:pt x="102918" y="106014"/>
                                      <a:pt x="102947" y="99977"/>
                                      <a:pt x="105711" y="95140"/>
                                    </a:cubicBezTo>
                                    <a:cubicBezTo>
                                      <a:pt x="110082" y="87491"/>
                                      <a:pt x="116282" y="81045"/>
                                      <a:pt x="121568" y="73998"/>
                                    </a:cubicBezTo>
                                    <a:cubicBezTo>
                                      <a:pt x="123330" y="66950"/>
                                      <a:pt x="124857" y="59840"/>
                                      <a:pt x="126853" y="52855"/>
                                    </a:cubicBezTo>
                                    <a:cubicBezTo>
                                      <a:pt x="128384" y="47498"/>
                                      <a:pt x="132139" y="31428"/>
                                      <a:pt x="132139" y="36999"/>
                                    </a:cubicBezTo>
                                    <a:cubicBezTo>
                                      <a:pt x="132139" y="61845"/>
                                      <a:pt x="122966" y="87604"/>
                                      <a:pt x="116282" y="110997"/>
                                    </a:cubicBezTo>
                                    <a:cubicBezTo>
                                      <a:pt x="112676" y="136244"/>
                                      <a:pt x="110297" y="154942"/>
                                      <a:pt x="105711" y="179709"/>
                                    </a:cubicBezTo>
                                    <a:cubicBezTo>
                                      <a:pt x="98853" y="216743"/>
                                      <a:pt x="91616" y="253706"/>
                                      <a:pt x="84569" y="290705"/>
                                    </a:cubicBezTo>
                                    <a:cubicBezTo>
                                      <a:pt x="82807" y="285420"/>
                                      <a:pt x="81618" y="279908"/>
                                      <a:pt x="79283" y="274849"/>
                                    </a:cubicBezTo>
                                    <a:cubicBezTo>
                                      <a:pt x="71028" y="256964"/>
                                      <a:pt x="59085" y="240680"/>
                                      <a:pt x="52856" y="221993"/>
                                    </a:cubicBezTo>
                                    <a:cubicBezTo>
                                      <a:pt x="43164" y="192919"/>
                                      <a:pt x="53394" y="218970"/>
                                      <a:pt x="36999" y="190280"/>
                                    </a:cubicBezTo>
                                    <a:cubicBezTo>
                                      <a:pt x="19932" y="160413"/>
                                      <a:pt x="34698" y="177409"/>
                                      <a:pt x="15857" y="158566"/>
                                    </a:cubicBezTo>
                                    <a:cubicBezTo>
                                      <a:pt x="14095" y="153281"/>
                                      <a:pt x="10571" y="148281"/>
                                      <a:pt x="10571" y="142710"/>
                                    </a:cubicBezTo>
                                    <a:cubicBezTo>
                                      <a:pt x="10571" y="102457"/>
                                      <a:pt x="68470" y="130611"/>
                                      <a:pt x="89855" y="132139"/>
                                    </a:cubicBezTo>
                                    <a:cubicBezTo>
                                      <a:pt x="100426" y="137424"/>
                                      <a:pt x="110809" y="143105"/>
                                      <a:pt x="121568" y="147995"/>
                                    </a:cubicBezTo>
                                    <a:cubicBezTo>
                                      <a:pt x="130206" y="151921"/>
                                      <a:pt x="139702" y="153958"/>
                                      <a:pt x="147996" y="158566"/>
                                    </a:cubicBezTo>
                                    <a:cubicBezTo>
                                      <a:pt x="212644" y="194482"/>
                                      <a:pt x="122276" y="155679"/>
                                      <a:pt x="195566" y="184994"/>
                                    </a:cubicBezTo>
                                    <a:cubicBezTo>
                                      <a:pt x="206137" y="181470"/>
                                      <a:pt x="222296" y="184389"/>
                                      <a:pt x="227279" y="174423"/>
                                    </a:cubicBezTo>
                                    <a:cubicBezTo>
                                      <a:pt x="230011" y="168960"/>
                                      <a:pt x="223068" y="129004"/>
                                      <a:pt x="216708" y="116282"/>
                                    </a:cubicBezTo>
                                    <a:cubicBezTo>
                                      <a:pt x="213867" y="110600"/>
                                      <a:pt x="209661" y="105711"/>
                                      <a:pt x="206137" y="100425"/>
                                    </a:cubicBezTo>
                                    <a:cubicBezTo>
                                      <a:pt x="202613" y="105711"/>
                                      <a:pt x="198068" y="110443"/>
                                      <a:pt x="195566" y="116282"/>
                                    </a:cubicBezTo>
                                    <a:cubicBezTo>
                                      <a:pt x="186104" y="138361"/>
                                      <a:pt x="191412" y="144216"/>
                                      <a:pt x="195566" y="169138"/>
                                    </a:cubicBezTo>
                                    <a:cubicBezTo>
                                      <a:pt x="199090" y="165614"/>
                                      <a:pt x="201409" y="156990"/>
                                      <a:pt x="206137" y="158566"/>
                                    </a:cubicBezTo>
                                    <a:cubicBezTo>
                                      <a:pt x="224793" y="164785"/>
                                      <a:pt x="229191" y="186998"/>
                                      <a:pt x="237850" y="200851"/>
                                    </a:cubicBezTo>
                                    <a:cubicBezTo>
                                      <a:pt x="249149" y="218930"/>
                                      <a:pt x="255151" y="223437"/>
                                      <a:pt x="269563" y="237850"/>
                                    </a:cubicBezTo>
                                    <a:cubicBezTo>
                                      <a:pt x="272294" y="246043"/>
                                      <a:pt x="277509" y="277440"/>
                                      <a:pt x="290705" y="237850"/>
                                    </a:cubicBezTo>
                                    <a:cubicBezTo>
                                      <a:pt x="319179" y="152425"/>
                                      <a:pt x="282147" y="193550"/>
                                      <a:pt x="311848" y="163852"/>
                                    </a:cubicBezTo>
                                    <a:cubicBezTo>
                                      <a:pt x="321894" y="83477"/>
                                      <a:pt x="312041" y="153950"/>
                                      <a:pt x="322419" y="95140"/>
                                    </a:cubicBezTo>
                                    <a:cubicBezTo>
                                      <a:pt x="326144" y="74032"/>
                                      <a:pt x="332990" y="31713"/>
                                      <a:pt x="332990" y="31713"/>
                                    </a:cubicBezTo>
                                    <a:cubicBezTo>
                                      <a:pt x="334752" y="86330"/>
                                      <a:pt x="323263" y="143022"/>
                                      <a:pt x="338275" y="195565"/>
                                    </a:cubicBezTo>
                                    <a:cubicBezTo>
                                      <a:pt x="343686" y="214505"/>
                                      <a:pt x="359292" y="161650"/>
                                      <a:pt x="364703" y="142710"/>
                                    </a:cubicBezTo>
                                    <a:cubicBezTo>
                                      <a:pt x="368227" y="130377"/>
                                      <a:pt x="371588" y="117997"/>
                                      <a:pt x="375274" y="105711"/>
                                    </a:cubicBezTo>
                                    <a:cubicBezTo>
                                      <a:pt x="376875" y="100374"/>
                                      <a:pt x="378068" y="94837"/>
                                      <a:pt x="380560" y="89854"/>
                                    </a:cubicBezTo>
                                    <a:cubicBezTo>
                                      <a:pt x="383401" y="84172"/>
                                      <a:pt x="387607" y="79283"/>
                                      <a:pt x="391131" y="73998"/>
                                    </a:cubicBezTo>
                                    <a:cubicBezTo>
                                      <a:pt x="397703" y="54280"/>
                                      <a:pt x="395628" y="48047"/>
                                      <a:pt x="406987" y="79283"/>
                                    </a:cubicBezTo>
                                    <a:cubicBezTo>
                                      <a:pt x="411371" y="91337"/>
                                      <a:pt x="414448" y="103838"/>
                                      <a:pt x="417559" y="116282"/>
                                    </a:cubicBezTo>
                                    <a:cubicBezTo>
                                      <a:pt x="419738" y="124998"/>
                                      <a:pt x="418021" y="135131"/>
                                      <a:pt x="422844" y="142710"/>
                                    </a:cubicBezTo>
                                    <a:cubicBezTo>
                                      <a:pt x="430870" y="155323"/>
                                      <a:pt x="443986" y="163852"/>
                                      <a:pt x="454557" y="174423"/>
                                    </a:cubicBezTo>
                                    <a:lnTo>
                                      <a:pt x="465129" y="184994"/>
                                    </a:lnTo>
                                    <a:cubicBezTo>
                                      <a:pt x="472176" y="183232"/>
                                      <a:pt x="479921" y="183237"/>
                                      <a:pt x="486271" y="179709"/>
                                    </a:cubicBezTo>
                                    <a:cubicBezTo>
                                      <a:pt x="550900" y="143803"/>
                                      <a:pt x="485277" y="167705"/>
                                      <a:pt x="528555" y="153281"/>
                                    </a:cubicBezTo>
                                    <a:cubicBezTo>
                                      <a:pt x="533841" y="147995"/>
                                      <a:pt x="539627" y="143166"/>
                                      <a:pt x="544412" y="137424"/>
                                    </a:cubicBezTo>
                                    <a:cubicBezTo>
                                      <a:pt x="550226" y="130448"/>
                                      <a:pt x="568625" y="98831"/>
                                      <a:pt x="570839" y="95140"/>
                                    </a:cubicBezTo>
                                    <a:cubicBezTo>
                                      <a:pt x="572601" y="88093"/>
                                      <a:pt x="576643" y="81244"/>
                                      <a:pt x="576125" y="73998"/>
                                    </a:cubicBezTo>
                                    <a:cubicBezTo>
                                      <a:pt x="573929" y="43254"/>
                                      <a:pt x="574165" y="21598"/>
                                      <a:pt x="549697" y="5286"/>
                                    </a:cubicBezTo>
                                    <a:cubicBezTo>
                                      <a:pt x="545061" y="2196"/>
                                      <a:pt x="539126" y="1762"/>
                                      <a:pt x="533841" y="0"/>
                                    </a:cubicBezTo>
                                    <a:cubicBezTo>
                                      <a:pt x="531801" y="8158"/>
                                      <a:pt x="523270" y="40854"/>
                                      <a:pt x="523270" y="47570"/>
                                    </a:cubicBezTo>
                                    <a:cubicBezTo>
                                      <a:pt x="523270" y="75815"/>
                                      <a:pt x="525877" y="104022"/>
                                      <a:pt x="528555" y="132139"/>
                                    </a:cubicBezTo>
                                    <a:cubicBezTo>
                                      <a:pt x="529407" y="141082"/>
                                      <a:pt x="529823" y="150531"/>
                                      <a:pt x="533841" y="158566"/>
                                    </a:cubicBezTo>
                                    <a:cubicBezTo>
                                      <a:pt x="542364" y="175611"/>
                                      <a:pt x="550308" y="194701"/>
                                      <a:pt x="565554" y="206136"/>
                                    </a:cubicBezTo>
                                    <a:lnTo>
                                      <a:pt x="607838" y="237850"/>
                                    </a:lnTo>
                                    <a:cubicBezTo>
                                      <a:pt x="625457" y="236088"/>
                                      <a:pt x="644054" y="238615"/>
                                      <a:pt x="660694" y="232564"/>
                                    </a:cubicBezTo>
                                    <a:cubicBezTo>
                                      <a:pt x="665930" y="230660"/>
                                      <a:pt x="665979" y="216707"/>
                                      <a:pt x="665979" y="216707"/>
                                    </a:cubicBezTo>
                                  </a:path>
                                </a:pathLst>
                              </a:cu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A4BE3C8">
                    <v:shape id="Freeform: Shape 2" style="position:absolute;margin-left:338.65pt;margin-top:-2.9pt;width:52.45pt;height:22.9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65979,290705" o:spid="_x0000_s1026" filled="f" strokecolor="black [3213]" path="m,206136v14095,-8809,29516,-15786,42285,-26427c50952,172487,55450,161258,63427,153281v6229,-6229,14095,-10571,21142,-15857c89855,128615,95832,120186,100426,110997v2492,-4983,2521,-11020,5285,-15857c110082,87491,116282,81045,121568,73998v1762,-7048,3289,-14158,5285,-21143c128384,47498,132139,31428,132139,36999v,24846,-9173,50605,-15857,73998c112676,136244,110297,154942,105711,179709,98853,216743,91616,253706,84569,290705v-1762,-5285,-2951,-10797,-5286,-15856c71028,256964,59085,240680,52856,221993v-9692,-29074,538,-3023,-15857,-31713c19932,160413,34698,177409,15857,158566v-1762,-5285,-5286,-10285,-5286,-15856c10571,102457,68470,130611,89855,132139v10571,5285,20954,10966,31713,15856c130206,151921,139702,153958,147996,158566v64648,35916,-25720,-2887,47570,26428c206137,181470,222296,184389,227279,174423v2732,-5463,-4211,-45419,-10571,-58141c213867,110600,209661,105711,206137,100425v-3524,5286,-8069,10018,-10571,15857c186104,138361,191412,144216,195566,169138v3524,-3524,5843,-12148,10571,-10572c224793,164785,229191,186998,237850,200851v11299,18079,17301,22586,31713,36999c272294,246043,277509,277440,290705,237850v28474,-85425,-8558,-44300,21143,-73998c321894,83477,312041,153950,322419,95140v3725,-21108,10571,-63427,10571,-63427c334752,86330,323263,143022,338275,195565v5411,18940,21017,-33915,26428,-52855c368227,130377,371588,117997,375274,105711v1601,-5337,2794,-10874,5286,-15857c383401,84172,387607,79283,391131,73998v6572,-19718,4497,-25951,15856,5285c411371,91337,414448,103838,417559,116282v2179,8716,462,18849,5285,26428c430870,155323,443986,163852,454557,174423r10572,10571c472176,183232,479921,183237,486271,179709v64629,-35906,-994,-12004,42284,-26428c533841,147995,539627,143166,544412,137424v5814,-6976,24213,-38593,26427,-42284c572601,88093,576643,81244,576125,73998,573929,43254,574165,21598,549697,5286,545061,2196,539126,1762,533841,v-2040,8158,-10571,40854,-10571,47570c523270,75815,525877,104022,528555,132139v852,8943,1268,18392,5286,26427c542364,175611,550308,194701,565554,206136r42284,31714c625457,236088,644054,238615,660694,232564v5236,-1904,5285,-15857,5285,-158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" w14:anchorId="1810D694">
                      <v:shadow on="t" color="black" opacity="22937f" offset="0,.63889mm" origin=",.5"/>
                      <v:path arrowok="t" o:connecttype="custom" o:connectlocs="0,206136;42285,179709;63427,153281;84569,137424;100426,110997;105711,95140;121568,73998;126853,52855;132139,36999;116282,110997;105711,179709;84569,290705;79283,274849;52856,221993;36999,190280;15857,158566;10571,142710;89855,132139;121568,147995;147996,158566;195566,184994;227279,174423;216708,116282;206137,100425;195566,116282;195566,169138;206137,158566;237850,200851;269563,237850;290705,237850;311848,163852;322419,95140;332990,31713;338275,195565;364703,142710;375274,105711;380560,89854;391131,73998;406987,79283;417559,116282;422844,142710;454557,174423;465129,184994;486271,179709;528555,153281;544412,137424;570839,95140;576125,73998;549697,5286;533841,0;523270,47570;528555,132139;533841,158566;565554,206136;607838,237850;660694,232564;665979,216707" o:connectangles="0,0,0,0,0,0,0,0,0,0,0,0,0,0,0,0,0,0,0,0,0,0,0,0,0,0,0,0,0,0,0,0,0,0,0,0,0,0,0,0,0,0,0,0,0,0,0,0,0,0,0,0,0,0,0,0,0"/>
                    </v:shape>
                  </w:pict>
                </mc:Fallback>
              </mc:AlternateContent>
            </w:r>
            <w:r w:rsidRPr="00E0453E">
              <w:rPr>
                <w:b/>
              </w:rPr>
              <w:t xml:space="preserve">Library Faculty Subject </w:t>
            </w:r>
            <w:r>
              <w:rPr>
                <w:b/>
              </w:rPr>
              <w:t xml:space="preserve">Specialist Anne Leonard for Junior Tidal  </w:t>
            </w:r>
          </w:p>
          <w:p w14:paraId="6D38F004" w14:textId="2584A870" w:rsidR="00D04A95" w:rsidRDefault="00D04A95" w:rsidP="00CD6B35">
            <w:r w:rsidRPr="00E0453E">
              <w:rPr>
                <w:b/>
              </w:rPr>
              <w:t>Comments and Recommendations</w:t>
            </w:r>
            <w:r>
              <w:rPr>
                <w:b/>
              </w:rPr>
              <w:t xml:space="preserve">: </w:t>
            </w:r>
            <w:r w:rsidRPr="007B2D94">
              <w:t>Collaboration between the instructor and the librarian subject specialist around resources to support students’ research for their final projects is important. Questions about ethical use of code</w:t>
            </w:r>
            <w:r>
              <w:t>, generative AI, and machine learning could be very well explored through a collaboration between the instructor and librarian that results in an information literacy lesson.</w:t>
            </w:r>
          </w:p>
          <w:p w14:paraId="3C5CA8FD" w14:textId="77777777" w:rsidR="00D04A95" w:rsidRPr="00E0453E" w:rsidRDefault="00D04A95" w:rsidP="00CD6B35">
            <w:pPr>
              <w:rPr>
                <w:b/>
              </w:rPr>
            </w:pPr>
            <w:r>
              <w:rPr>
                <w:b/>
              </w:rPr>
              <w:t>Date: 9/25/2023</w:t>
            </w:r>
          </w:p>
          <w:p w14:paraId="49CBBC2A" w14:textId="77777777" w:rsidR="00D04A95" w:rsidRDefault="00D04A95" w:rsidP="00CD6B35">
            <w:pPr>
              <w:rPr>
                <w:ins w:id="132" w:author="Junior Tidal" w:date="2022-08-17T12:08:00Z"/>
              </w:rPr>
            </w:pPr>
          </w:p>
          <w:p w14:paraId="27FE7153" w14:textId="77777777" w:rsidR="00D04A95" w:rsidRPr="00E0453E" w:rsidRDefault="00D04A95" w:rsidP="00CD6B35"/>
        </w:tc>
      </w:tr>
    </w:tbl>
    <w:p w14:paraId="0FD94BE0" w14:textId="69AC75E0" w:rsidR="00B22BA3" w:rsidRDefault="00B22BA3" w:rsidP="00576098">
      <w:pPr>
        <w:rPr>
          <w:rFonts w:asciiTheme="majorHAnsi" w:hAnsiTheme="majorHAnsi"/>
        </w:rPr>
        <w:sectPr w:rsidR="00B22BA3" w:rsidSect="00DC57CF">
          <w:pgSz w:w="12240" w:h="15840"/>
          <w:pgMar w:top="1350" w:right="1800" w:bottom="1170" w:left="1800" w:header="720" w:footer="720" w:gutter="0"/>
          <w:cols w:space="720"/>
        </w:sectPr>
      </w:pPr>
    </w:p>
    <w:p w14:paraId="3D3B5FA1" w14:textId="77777777" w:rsidR="000A7037" w:rsidRPr="002F1EC7" w:rsidRDefault="000A7037" w:rsidP="00EC12E4">
      <w:pPr>
        <w:pStyle w:val="CM4"/>
        <w:spacing w:after="0"/>
        <w:jc w:val="both"/>
        <w:rPr>
          <w:rFonts w:ascii="Calibri" w:hAnsi="Calibri" w:cs="Calibri"/>
          <w:color w:val="000000"/>
          <w:sz w:val="20"/>
          <w:szCs w:val="21"/>
        </w:rPr>
      </w:pPr>
      <w:r w:rsidRPr="002F1EC7">
        <w:rPr>
          <w:rFonts w:ascii="Calibri" w:hAnsi="Calibri" w:cs="Calibri"/>
          <w:color w:val="000000"/>
          <w:sz w:val="20"/>
          <w:szCs w:val="21"/>
        </w:rPr>
        <w:lastRenderedPageBreak/>
        <w:t xml:space="preserve">New York City College of Technology, CUNY </w:t>
      </w:r>
    </w:p>
    <w:p w14:paraId="29D07E3A" w14:textId="05C9DFF4" w:rsidR="000A7037" w:rsidRPr="002F1EC7" w:rsidRDefault="000A7037" w:rsidP="00BF62DC">
      <w:pPr>
        <w:pStyle w:val="Heading1"/>
      </w:pPr>
      <w:bookmarkStart w:id="133" w:name="_Toc163144338"/>
      <w:r w:rsidRPr="002F1EC7">
        <w:t>NEW COURSE PROPOSAL FORM</w:t>
      </w:r>
      <w:r w:rsidR="00CF35D9">
        <w:t>,</w:t>
      </w:r>
      <w:r w:rsidR="00BF62DC">
        <w:t xml:space="preserve"> MTEC 3</w:t>
      </w:r>
      <w:r w:rsidR="00847080">
        <w:t>470</w:t>
      </w:r>
      <w:r w:rsidR="00BF62DC">
        <w:t xml:space="preserve"> </w:t>
      </w:r>
      <w:r w:rsidR="00847080">
        <w:t>Mixing and Mastering</w:t>
      </w:r>
      <w:bookmarkEnd w:id="133"/>
    </w:p>
    <w:p w14:paraId="3E874FA3" w14:textId="77777777" w:rsidR="000A7037" w:rsidRPr="002F1EC7" w:rsidRDefault="000A7037" w:rsidP="000B4038">
      <w:pPr>
        <w:rPr>
          <w:rFonts w:cs="Calibri"/>
          <w:sz w:val="20"/>
          <w:szCs w:val="22"/>
        </w:rPr>
      </w:pPr>
      <w:r w:rsidRPr="002F1EC7">
        <w:rPr>
          <w:rFonts w:cs="Calibri"/>
          <w:sz w:val="20"/>
          <w:szCs w:val="22"/>
        </w:rPr>
        <w:t xml:space="preserve">This form is used for all new course proposals. Attach this to the </w:t>
      </w:r>
      <w:hyperlink r:id="rId52" w:history="1">
        <w:r w:rsidRPr="002F1EC7">
          <w:rPr>
            <w:rStyle w:val="Hyperlink"/>
            <w:rFonts w:cs="Calibri"/>
            <w:sz w:val="20"/>
            <w:szCs w:val="22"/>
          </w:rPr>
          <w:t>Curriculum Modification Proposal Form</w:t>
        </w:r>
      </w:hyperlink>
      <w:r w:rsidRPr="002F1EC7">
        <w:rPr>
          <w:rFonts w:cs="Calibri"/>
          <w:sz w:val="20"/>
          <w:szCs w:val="22"/>
        </w:rPr>
        <w:t xml:space="preserve"> and submit as one package as per instructions.  Use one New Course Proposal Form for each new course.</w:t>
      </w:r>
    </w:p>
    <w:p w14:paraId="6806EE83" w14:textId="77777777" w:rsidR="000A7037" w:rsidRPr="002F1EC7" w:rsidRDefault="000A7037">
      <w:pPr>
        <w:rPr>
          <w:rFonts w:cs="Calibri"/>
          <w:szCs w:val="22"/>
        </w:rPr>
      </w:pPr>
    </w:p>
    <w:tbl>
      <w:tblPr>
        <w:tblStyle w:val="TableGrid"/>
        <w:tblW w:w="0" w:type="auto"/>
        <w:tblLook w:val="00A0" w:firstRow="1" w:lastRow="0" w:firstColumn="1" w:lastColumn="0" w:noHBand="0" w:noVBand="0"/>
      </w:tblPr>
      <w:tblGrid>
        <w:gridCol w:w="2965"/>
        <w:gridCol w:w="5665"/>
      </w:tblGrid>
      <w:tr w:rsidR="000A7037" w:rsidRPr="002F1EC7" w14:paraId="174CCEBA" w14:textId="77777777" w:rsidTr="00413D3D">
        <w:tc>
          <w:tcPr>
            <w:tcW w:w="2965" w:type="dxa"/>
          </w:tcPr>
          <w:p w14:paraId="6CF910AC" w14:textId="77777777" w:rsidR="000A7037" w:rsidRPr="002F1EC7" w:rsidRDefault="000A7037">
            <w:pPr>
              <w:rPr>
                <w:rFonts w:cs="Calibri"/>
                <w:b/>
                <w:szCs w:val="22"/>
              </w:rPr>
            </w:pPr>
            <w:r w:rsidRPr="002F1EC7">
              <w:rPr>
                <w:rFonts w:cs="Calibri"/>
                <w:b/>
                <w:szCs w:val="22"/>
              </w:rPr>
              <w:t>Course Title</w:t>
            </w:r>
          </w:p>
        </w:tc>
        <w:tc>
          <w:tcPr>
            <w:tcW w:w="5665" w:type="dxa"/>
          </w:tcPr>
          <w:p w14:paraId="2A0184B5" w14:textId="0E429453" w:rsidR="000A7037" w:rsidRPr="002F1EC7" w:rsidRDefault="00847080">
            <w:pPr>
              <w:rPr>
                <w:rFonts w:cs="Calibri"/>
                <w:szCs w:val="22"/>
              </w:rPr>
            </w:pPr>
            <w:r>
              <w:rPr>
                <w:rFonts w:cs="Calibri"/>
                <w:szCs w:val="22"/>
              </w:rPr>
              <w:t>Mixing and Mastering</w:t>
            </w:r>
          </w:p>
        </w:tc>
      </w:tr>
      <w:tr w:rsidR="000A7037" w:rsidRPr="002F1EC7" w14:paraId="09C38C1C" w14:textId="77777777" w:rsidTr="00413D3D">
        <w:tc>
          <w:tcPr>
            <w:tcW w:w="2965" w:type="dxa"/>
          </w:tcPr>
          <w:p w14:paraId="78A3672B" w14:textId="77777777" w:rsidR="000A7037" w:rsidRPr="002F1EC7" w:rsidRDefault="000A7037" w:rsidP="00A912B6">
            <w:pPr>
              <w:rPr>
                <w:rFonts w:cs="Calibri"/>
                <w:b/>
                <w:szCs w:val="22"/>
              </w:rPr>
            </w:pPr>
            <w:r w:rsidRPr="002F1EC7">
              <w:rPr>
                <w:rFonts w:cs="Calibri"/>
                <w:b/>
                <w:szCs w:val="22"/>
              </w:rPr>
              <w:t>Proposal Date</w:t>
            </w:r>
          </w:p>
        </w:tc>
        <w:tc>
          <w:tcPr>
            <w:tcW w:w="5665" w:type="dxa"/>
          </w:tcPr>
          <w:p w14:paraId="2FB9E644" w14:textId="624CC71E" w:rsidR="000A7037" w:rsidRPr="002F1EC7" w:rsidRDefault="0016532F">
            <w:pPr>
              <w:rPr>
                <w:rFonts w:cs="Calibri"/>
                <w:color w:val="000000" w:themeColor="text1"/>
                <w:szCs w:val="22"/>
              </w:rPr>
            </w:pPr>
            <w:r>
              <w:rPr>
                <w:rFonts w:cs="Calibri"/>
                <w:color w:val="000000" w:themeColor="text1"/>
                <w:szCs w:val="22"/>
              </w:rPr>
              <w:t>9/26/2023</w:t>
            </w:r>
            <w:r w:rsidR="000A7037" w:rsidRPr="002F1EC7">
              <w:rPr>
                <w:rFonts w:cs="Calibri"/>
                <w:color w:val="000000" w:themeColor="text1"/>
                <w:szCs w:val="22"/>
              </w:rPr>
              <w:t xml:space="preserve"> (ENT dept. approval date)</w:t>
            </w:r>
          </w:p>
        </w:tc>
      </w:tr>
      <w:tr w:rsidR="000A7037" w:rsidRPr="002F1EC7" w14:paraId="7140CCA7" w14:textId="77777777" w:rsidTr="00413D3D">
        <w:tc>
          <w:tcPr>
            <w:tcW w:w="2965" w:type="dxa"/>
          </w:tcPr>
          <w:p w14:paraId="2DE2B3A3" w14:textId="77777777" w:rsidR="000A7037" w:rsidRPr="002F1EC7" w:rsidRDefault="000A7037" w:rsidP="00A912B6">
            <w:pPr>
              <w:rPr>
                <w:rFonts w:cs="Calibri"/>
                <w:b/>
                <w:szCs w:val="22"/>
              </w:rPr>
            </w:pPr>
            <w:r w:rsidRPr="002F1EC7">
              <w:rPr>
                <w:rFonts w:cs="Calibri"/>
                <w:b/>
                <w:szCs w:val="22"/>
              </w:rPr>
              <w:t xml:space="preserve">Proposer’s Name </w:t>
            </w:r>
          </w:p>
        </w:tc>
        <w:tc>
          <w:tcPr>
            <w:tcW w:w="5665" w:type="dxa"/>
          </w:tcPr>
          <w:p w14:paraId="6D124728" w14:textId="77777777" w:rsidR="000A7037" w:rsidRPr="002F1EC7" w:rsidRDefault="000A7037">
            <w:pPr>
              <w:rPr>
                <w:rFonts w:cs="Calibri"/>
                <w:szCs w:val="22"/>
              </w:rPr>
            </w:pPr>
            <w:r w:rsidRPr="002F1EC7">
              <w:rPr>
                <w:rFonts w:cs="Calibri"/>
                <w:szCs w:val="22"/>
              </w:rPr>
              <w:t>Adam Wilson</w:t>
            </w:r>
          </w:p>
        </w:tc>
      </w:tr>
      <w:tr w:rsidR="000A7037" w:rsidRPr="002F1EC7" w14:paraId="1D2FF7D6" w14:textId="77777777" w:rsidTr="00413D3D">
        <w:tc>
          <w:tcPr>
            <w:tcW w:w="2965" w:type="dxa"/>
          </w:tcPr>
          <w:p w14:paraId="5DF81E13" w14:textId="77777777" w:rsidR="000A7037" w:rsidRPr="002F1EC7" w:rsidRDefault="000A7037">
            <w:pPr>
              <w:rPr>
                <w:rFonts w:cs="Calibri"/>
                <w:b/>
                <w:szCs w:val="22"/>
              </w:rPr>
            </w:pPr>
            <w:r w:rsidRPr="002F1EC7">
              <w:rPr>
                <w:rFonts w:cs="Calibri"/>
                <w:b/>
                <w:szCs w:val="22"/>
              </w:rPr>
              <w:t>Course Number</w:t>
            </w:r>
          </w:p>
        </w:tc>
        <w:tc>
          <w:tcPr>
            <w:tcW w:w="5665" w:type="dxa"/>
          </w:tcPr>
          <w:p w14:paraId="12A69F0A" w14:textId="43C27FC8" w:rsidR="000A7037" w:rsidRPr="002F1EC7" w:rsidRDefault="000A7037">
            <w:pPr>
              <w:rPr>
                <w:rFonts w:cs="Calibri"/>
                <w:szCs w:val="22"/>
              </w:rPr>
            </w:pPr>
            <w:r w:rsidRPr="002F1EC7">
              <w:rPr>
                <w:rFonts w:cs="Calibri"/>
                <w:szCs w:val="22"/>
              </w:rPr>
              <w:t>MTEC 3</w:t>
            </w:r>
            <w:r w:rsidR="00847080">
              <w:rPr>
                <w:rFonts w:cs="Calibri"/>
                <w:szCs w:val="22"/>
              </w:rPr>
              <w:t>470</w:t>
            </w:r>
          </w:p>
        </w:tc>
      </w:tr>
      <w:tr w:rsidR="000A7037" w:rsidRPr="002F1EC7" w14:paraId="55521ECF" w14:textId="77777777" w:rsidTr="00413D3D">
        <w:tc>
          <w:tcPr>
            <w:tcW w:w="2965" w:type="dxa"/>
          </w:tcPr>
          <w:p w14:paraId="54437EDE" w14:textId="77777777" w:rsidR="000A7037" w:rsidRPr="002F1EC7" w:rsidRDefault="000A7037">
            <w:pPr>
              <w:rPr>
                <w:rFonts w:cs="Calibri"/>
                <w:b/>
                <w:szCs w:val="22"/>
              </w:rPr>
            </w:pPr>
            <w:r w:rsidRPr="002F1EC7">
              <w:rPr>
                <w:rFonts w:cs="Calibri"/>
                <w:b/>
                <w:szCs w:val="22"/>
              </w:rPr>
              <w:t>Course Credits, Hours</w:t>
            </w:r>
          </w:p>
        </w:tc>
        <w:tc>
          <w:tcPr>
            <w:tcW w:w="5665" w:type="dxa"/>
          </w:tcPr>
          <w:p w14:paraId="3C66F858" w14:textId="40C1848E" w:rsidR="000A7037" w:rsidRPr="00FC1B72" w:rsidRDefault="00FC1B72">
            <w:pPr>
              <w:rPr>
                <w:rFonts w:cs="Calibri"/>
                <w:szCs w:val="22"/>
              </w:rPr>
            </w:pPr>
            <w:r w:rsidRPr="001E0E5D">
              <w:rPr>
                <w:rFonts w:cs="Calibri"/>
                <w:szCs w:val="22"/>
              </w:rPr>
              <w:t>2 classroom hours, 2 lab hours, 3 credits</w:t>
            </w:r>
          </w:p>
        </w:tc>
      </w:tr>
      <w:tr w:rsidR="000A7037" w:rsidRPr="002F1EC7" w14:paraId="38E21489" w14:textId="77777777" w:rsidTr="00413D3D">
        <w:tc>
          <w:tcPr>
            <w:tcW w:w="2965" w:type="dxa"/>
          </w:tcPr>
          <w:p w14:paraId="4A74D90B" w14:textId="77777777" w:rsidR="000A7037" w:rsidRPr="002F1EC7" w:rsidRDefault="000A7037">
            <w:pPr>
              <w:rPr>
                <w:rFonts w:cs="Calibri"/>
                <w:b/>
                <w:szCs w:val="22"/>
              </w:rPr>
            </w:pPr>
            <w:r w:rsidRPr="002F1EC7">
              <w:rPr>
                <w:rFonts w:cs="Calibri"/>
                <w:b/>
                <w:szCs w:val="22"/>
              </w:rPr>
              <w:t>Course Pre / Co-Requisites</w:t>
            </w:r>
          </w:p>
        </w:tc>
        <w:tc>
          <w:tcPr>
            <w:tcW w:w="5665" w:type="dxa"/>
          </w:tcPr>
          <w:p w14:paraId="7FB75FC5" w14:textId="296FC8EE" w:rsidR="000A7037" w:rsidRPr="002F1EC7" w:rsidRDefault="00B22B05">
            <w:pPr>
              <w:rPr>
                <w:rFonts w:cs="Calibri"/>
                <w:szCs w:val="22"/>
              </w:rPr>
            </w:pPr>
            <w:r>
              <w:rPr>
                <w:rFonts w:cs="Calibri"/>
                <w:szCs w:val="22"/>
              </w:rPr>
              <w:t xml:space="preserve">Prerequisites: MTEC 2240 or ENT </w:t>
            </w:r>
            <w:r w:rsidR="00D930A0">
              <w:rPr>
                <w:rFonts w:cs="Calibri"/>
                <w:szCs w:val="22"/>
              </w:rPr>
              <w:t>23</w:t>
            </w:r>
            <w:r>
              <w:rPr>
                <w:rFonts w:cs="Calibri"/>
                <w:szCs w:val="22"/>
              </w:rPr>
              <w:t>70</w:t>
            </w:r>
          </w:p>
        </w:tc>
      </w:tr>
      <w:tr w:rsidR="000A7037" w:rsidRPr="002F1EC7" w14:paraId="059D7F49" w14:textId="77777777" w:rsidTr="00413D3D">
        <w:tc>
          <w:tcPr>
            <w:tcW w:w="2965" w:type="dxa"/>
          </w:tcPr>
          <w:p w14:paraId="543A8AEF" w14:textId="77777777" w:rsidR="000A7037" w:rsidRPr="002F1EC7" w:rsidRDefault="000A7037">
            <w:pPr>
              <w:rPr>
                <w:rFonts w:cs="Calibri"/>
                <w:b/>
                <w:szCs w:val="22"/>
              </w:rPr>
            </w:pPr>
            <w:r w:rsidRPr="002F1EC7">
              <w:rPr>
                <w:rFonts w:cs="Calibri"/>
                <w:b/>
                <w:szCs w:val="22"/>
              </w:rPr>
              <w:t>Catalog Course Description</w:t>
            </w:r>
          </w:p>
        </w:tc>
        <w:tc>
          <w:tcPr>
            <w:tcW w:w="5665" w:type="dxa"/>
          </w:tcPr>
          <w:p w14:paraId="64F0D162" w14:textId="345A822E" w:rsidR="000A7037" w:rsidRPr="002F1EC7" w:rsidRDefault="003E1DC2" w:rsidP="003E1DC2">
            <w:pPr>
              <w:rPr>
                <w:rFonts w:eastAsia="Calibri" w:cs="Calibri"/>
                <w:szCs w:val="22"/>
              </w:rPr>
            </w:pPr>
            <w:r w:rsidRPr="003E1DC2">
              <w:rPr>
                <w:rFonts w:eastAsia="Calibri" w:cs="Calibri"/>
                <w:szCs w:val="22"/>
              </w:rPr>
              <w:t>Fundamentals of post-production audio mixing and mastering.</w:t>
            </w:r>
          </w:p>
        </w:tc>
      </w:tr>
      <w:tr w:rsidR="000A7037" w:rsidRPr="002F1EC7" w14:paraId="440E6E94" w14:textId="77777777" w:rsidTr="00413D3D">
        <w:tc>
          <w:tcPr>
            <w:tcW w:w="2965" w:type="dxa"/>
          </w:tcPr>
          <w:p w14:paraId="0628CF77" w14:textId="77777777" w:rsidR="000A7037" w:rsidRPr="002F1EC7" w:rsidRDefault="000A7037">
            <w:pPr>
              <w:rPr>
                <w:rFonts w:cs="Calibri"/>
                <w:b/>
                <w:szCs w:val="22"/>
              </w:rPr>
            </w:pPr>
            <w:r w:rsidRPr="002F1EC7">
              <w:rPr>
                <w:rFonts w:cs="Calibri"/>
                <w:b/>
                <w:szCs w:val="22"/>
              </w:rPr>
              <w:t>Brief Rationale</w:t>
            </w:r>
          </w:p>
          <w:p w14:paraId="66ABC7B1" w14:textId="77777777" w:rsidR="000A7037" w:rsidRPr="002F1EC7" w:rsidRDefault="000A7037" w:rsidP="002E5A57">
            <w:pPr>
              <w:rPr>
                <w:rFonts w:cs="Calibri"/>
                <w:sz w:val="20"/>
                <w:szCs w:val="22"/>
              </w:rPr>
            </w:pPr>
            <w:r w:rsidRPr="002F1EC7">
              <w:rPr>
                <w:rFonts w:cs="Calibri"/>
                <w:sz w:val="20"/>
                <w:szCs w:val="22"/>
              </w:rPr>
              <w:t xml:space="preserve">Provide a concise summary of why this course is important to the department, </w:t>
            </w:r>
            <w:proofErr w:type="gramStart"/>
            <w:r w:rsidRPr="002F1EC7">
              <w:rPr>
                <w:rFonts w:cs="Calibri"/>
                <w:sz w:val="20"/>
                <w:szCs w:val="22"/>
              </w:rPr>
              <w:t>school</w:t>
            </w:r>
            <w:proofErr w:type="gramEnd"/>
            <w:r w:rsidRPr="002F1EC7">
              <w:rPr>
                <w:rFonts w:cs="Calibri"/>
                <w:sz w:val="20"/>
                <w:szCs w:val="22"/>
              </w:rPr>
              <w:t xml:space="preserve"> or college.</w:t>
            </w:r>
          </w:p>
          <w:p w14:paraId="6718CBBB" w14:textId="77777777" w:rsidR="000A7037" w:rsidRPr="002F1EC7" w:rsidRDefault="000A7037" w:rsidP="002E5A57">
            <w:pPr>
              <w:rPr>
                <w:rFonts w:cs="Calibri"/>
                <w:b/>
                <w:szCs w:val="22"/>
              </w:rPr>
            </w:pPr>
          </w:p>
        </w:tc>
        <w:tc>
          <w:tcPr>
            <w:tcW w:w="5665" w:type="dxa"/>
          </w:tcPr>
          <w:p w14:paraId="3D4CBD7E" w14:textId="0A798B47" w:rsidR="000A7037" w:rsidRPr="00FD507C" w:rsidRDefault="00F54B8B" w:rsidP="00546B31">
            <w:pPr>
              <w:rPr>
                <w:color w:val="000000" w:themeColor="text1"/>
              </w:rPr>
            </w:pPr>
            <w:r>
              <w:rPr>
                <w:color w:val="000000" w:themeColor="text1"/>
              </w:rPr>
              <w:t>S</w:t>
            </w:r>
            <w:r w:rsidR="00FD507C" w:rsidRPr="00FD507C">
              <w:rPr>
                <w:color w:val="000000" w:themeColor="text1"/>
              </w:rPr>
              <w:t>tudents in</w:t>
            </w:r>
            <w:r>
              <w:rPr>
                <w:color w:val="000000" w:themeColor="text1"/>
              </w:rPr>
              <w:t xml:space="preserve"> </w:t>
            </w:r>
            <w:r w:rsidR="00FD507C" w:rsidRPr="00FD507C">
              <w:rPr>
                <w:color w:val="000000" w:themeColor="text1"/>
              </w:rPr>
              <w:t xml:space="preserve">the MTEC Music Technology concentration (which will become the Computer Music focus pending approval of this proposal) and students in the sound module in ENT have been asking for </w:t>
            </w:r>
            <w:r w:rsidR="00D86D6F">
              <w:rPr>
                <w:color w:val="000000" w:themeColor="text1"/>
              </w:rPr>
              <w:t>a</w:t>
            </w:r>
            <w:r w:rsidR="00FD507C" w:rsidRPr="00FD507C">
              <w:rPr>
                <w:color w:val="000000" w:themeColor="text1"/>
              </w:rPr>
              <w:t xml:space="preserve"> course</w:t>
            </w:r>
            <w:r w:rsidR="00D86D6F">
              <w:rPr>
                <w:color w:val="000000" w:themeColor="text1"/>
              </w:rPr>
              <w:t xml:space="preserve"> in audio mixing in mastering</w:t>
            </w:r>
            <w:r w:rsidR="00FD507C" w:rsidRPr="00FD507C">
              <w:rPr>
                <w:color w:val="000000" w:themeColor="text1"/>
              </w:rPr>
              <w:t xml:space="preserve">. Sound in ENT has historically focused mostly on live sound applications, and Music Technology in MTEC is focused on real-time interactive sound and audio synthesis. </w:t>
            </w:r>
            <w:r w:rsidR="00C5436C">
              <w:rPr>
                <w:color w:val="000000" w:themeColor="text1"/>
              </w:rPr>
              <w:t>We therefore have a curricular hole in the form of audio post-production that this course will fill.</w:t>
            </w:r>
          </w:p>
        </w:tc>
      </w:tr>
      <w:tr w:rsidR="000A7037" w:rsidRPr="002F1EC7" w14:paraId="29F5FCB1" w14:textId="77777777" w:rsidTr="00413D3D">
        <w:tc>
          <w:tcPr>
            <w:tcW w:w="2965" w:type="dxa"/>
          </w:tcPr>
          <w:p w14:paraId="78B4FB81" w14:textId="77777777" w:rsidR="000A7037" w:rsidRPr="002F1EC7" w:rsidRDefault="000A7037">
            <w:pPr>
              <w:rPr>
                <w:rFonts w:cs="Calibri"/>
                <w:b/>
                <w:szCs w:val="22"/>
              </w:rPr>
            </w:pPr>
            <w:r w:rsidRPr="002F1EC7">
              <w:rPr>
                <w:rFonts w:cs="Calibri"/>
                <w:b/>
                <w:szCs w:val="22"/>
              </w:rPr>
              <w:t>CUNY – Course Equivalencies</w:t>
            </w:r>
          </w:p>
          <w:p w14:paraId="5221789A" w14:textId="77777777" w:rsidR="000A7037" w:rsidRPr="002F1EC7" w:rsidRDefault="000A7037">
            <w:pPr>
              <w:rPr>
                <w:rFonts w:cs="Calibri"/>
                <w:sz w:val="20"/>
                <w:szCs w:val="20"/>
              </w:rPr>
            </w:pPr>
            <w:r w:rsidRPr="002F1EC7">
              <w:rPr>
                <w:rFonts w:cs="Calibri"/>
                <w:sz w:val="20"/>
                <w:szCs w:val="20"/>
              </w:rPr>
              <w:t>Provide information about equivalent courses within CUNY, if any.</w:t>
            </w:r>
          </w:p>
          <w:p w14:paraId="691C85C8" w14:textId="77777777" w:rsidR="000A7037" w:rsidRPr="002F1EC7" w:rsidRDefault="000A7037">
            <w:pPr>
              <w:rPr>
                <w:rFonts w:cs="Calibri"/>
                <w:b/>
                <w:szCs w:val="22"/>
              </w:rPr>
            </w:pPr>
          </w:p>
        </w:tc>
        <w:tc>
          <w:tcPr>
            <w:tcW w:w="5665" w:type="dxa"/>
          </w:tcPr>
          <w:p w14:paraId="21313B9E" w14:textId="0E132B5C" w:rsidR="00DA24D5" w:rsidRPr="00DA24D5" w:rsidRDefault="00DA24D5" w:rsidP="00DA24D5">
            <w:pPr>
              <w:rPr>
                <w:color w:val="000000" w:themeColor="text1"/>
              </w:rPr>
            </w:pPr>
            <w:r>
              <w:rPr>
                <w:color w:val="000000" w:themeColor="text1"/>
              </w:rPr>
              <w:t xml:space="preserve">Similar courses in CUNY that could potentially be considered equivalent include </w:t>
            </w:r>
            <w:r w:rsidRPr="00DA24D5">
              <w:rPr>
                <w:color w:val="000000" w:themeColor="text1"/>
              </w:rPr>
              <w:t>MUSIC 740 and 741 Digital Recording and Composition II</w:t>
            </w:r>
            <w:r>
              <w:rPr>
                <w:color w:val="000000" w:themeColor="text1"/>
              </w:rPr>
              <w:t xml:space="preserve"> at Queens College, </w:t>
            </w:r>
            <w:r w:rsidRPr="00DA24D5">
              <w:rPr>
                <w:color w:val="000000" w:themeColor="text1"/>
              </w:rPr>
              <w:t>MUSC 7016X Advanced Audio Recording Techniques and Engineering</w:t>
            </w:r>
            <w:r>
              <w:rPr>
                <w:color w:val="000000" w:themeColor="text1"/>
              </w:rPr>
              <w:t xml:space="preserve"> at Brooklyn College, and </w:t>
            </w:r>
          </w:p>
          <w:p w14:paraId="064541B2" w14:textId="3ECEB92A" w:rsidR="000A7037" w:rsidRPr="002F1EC7" w:rsidRDefault="00DA24D5" w:rsidP="00DA24D5">
            <w:pPr>
              <w:rPr>
                <w:rFonts w:cs="Calibri"/>
                <w:szCs w:val="22"/>
              </w:rPr>
            </w:pPr>
            <w:r w:rsidRPr="00DA24D5">
              <w:rPr>
                <w:color w:val="000000" w:themeColor="text1"/>
              </w:rPr>
              <w:t>32600 Audio Production Techniques 2</w:t>
            </w:r>
            <w:r>
              <w:rPr>
                <w:color w:val="000000" w:themeColor="text1"/>
              </w:rPr>
              <w:t xml:space="preserve"> at City College.</w:t>
            </w:r>
          </w:p>
        </w:tc>
      </w:tr>
      <w:tr w:rsidR="000A7037" w:rsidRPr="002F1EC7" w14:paraId="49BC68E0" w14:textId="77777777" w:rsidTr="00413D3D">
        <w:trPr>
          <w:trHeight w:val="1097"/>
        </w:trPr>
        <w:tc>
          <w:tcPr>
            <w:tcW w:w="2965" w:type="dxa"/>
          </w:tcPr>
          <w:p w14:paraId="5CEBE086" w14:textId="77777777" w:rsidR="000A7037" w:rsidRPr="002F1EC7" w:rsidRDefault="000A7037">
            <w:pPr>
              <w:rPr>
                <w:rFonts w:cs="Calibri"/>
                <w:b/>
                <w:szCs w:val="22"/>
              </w:rPr>
            </w:pPr>
            <w:r w:rsidRPr="002F1EC7">
              <w:rPr>
                <w:rFonts w:cs="Calibri"/>
                <w:b/>
                <w:szCs w:val="22"/>
              </w:rPr>
              <w:t>Intent to Submit as Common Core</w:t>
            </w:r>
          </w:p>
          <w:p w14:paraId="601166CB" w14:textId="77777777" w:rsidR="000A7037" w:rsidRPr="002F1EC7" w:rsidRDefault="000A7037" w:rsidP="002E5A57">
            <w:pPr>
              <w:rPr>
                <w:rFonts w:cs="Calibri"/>
                <w:sz w:val="20"/>
                <w:szCs w:val="22"/>
              </w:rPr>
            </w:pPr>
            <w:r w:rsidRPr="002F1EC7">
              <w:rPr>
                <w:rFonts w:cs="Calibri"/>
                <w:sz w:val="20"/>
                <w:szCs w:val="22"/>
              </w:rPr>
              <w:t>If this course is intended to fulfill one of the requirements in the common core, then indicate which area.</w:t>
            </w:r>
          </w:p>
        </w:tc>
        <w:tc>
          <w:tcPr>
            <w:tcW w:w="5665" w:type="dxa"/>
          </w:tcPr>
          <w:p w14:paraId="16A16C17" w14:textId="77777777" w:rsidR="000A7037" w:rsidRPr="002F1EC7" w:rsidRDefault="000A7037">
            <w:pPr>
              <w:rPr>
                <w:rFonts w:cs="Calibri"/>
                <w:szCs w:val="22"/>
              </w:rPr>
            </w:pPr>
            <w:r w:rsidRPr="002F1EC7">
              <w:rPr>
                <w:rFonts w:cs="Calibri"/>
                <w:szCs w:val="22"/>
              </w:rPr>
              <w:t>N/A</w:t>
            </w:r>
          </w:p>
        </w:tc>
      </w:tr>
      <w:tr w:rsidR="000A7037" w:rsidRPr="002F1EC7" w14:paraId="266F0E0F" w14:textId="77777777" w:rsidTr="00413D3D">
        <w:trPr>
          <w:trHeight w:val="505"/>
        </w:trPr>
        <w:tc>
          <w:tcPr>
            <w:tcW w:w="2965" w:type="dxa"/>
            <w:vMerge w:val="restart"/>
          </w:tcPr>
          <w:p w14:paraId="5C102DE5" w14:textId="77777777" w:rsidR="000A7037" w:rsidRPr="002F1EC7" w:rsidRDefault="000A7037" w:rsidP="00B55DF6">
            <w:pPr>
              <w:rPr>
                <w:rFonts w:cs="Calibri"/>
                <w:b/>
                <w:szCs w:val="22"/>
              </w:rPr>
            </w:pPr>
            <w:r w:rsidRPr="002F1EC7">
              <w:rPr>
                <w:rFonts w:cs="Calibri"/>
                <w:b/>
                <w:szCs w:val="22"/>
              </w:rPr>
              <w:t>For Interdisciplinary Courses:</w:t>
            </w:r>
          </w:p>
          <w:p w14:paraId="73BD7FD5" w14:textId="77777777" w:rsidR="000A7037" w:rsidRPr="002F1EC7" w:rsidRDefault="000A7037">
            <w:pPr>
              <w:pStyle w:val="ListParagraph"/>
              <w:numPr>
                <w:ilvl w:val="0"/>
                <w:numId w:val="5"/>
              </w:numPr>
              <w:ind w:left="180" w:hanging="180"/>
              <w:rPr>
                <w:rFonts w:cs="Calibri"/>
                <w:sz w:val="20"/>
                <w:szCs w:val="20"/>
              </w:rPr>
            </w:pPr>
            <w:r w:rsidRPr="002F1EC7">
              <w:rPr>
                <w:rFonts w:cs="Calibri"/>
                <w:sz w:val="20"/>
                <w:szCs w:val="20"/>
              </w:rPr>
              <w:t xml:space="preserve">Date submitted to ID Committee for </w:t>
            </w:r>
            <w:proofErr w:type="gramStart"/>
            <w:r w:rsidRPr="002F1EC7">
              <w:rPr>
                <w:rFonts w:cs="Calibri"/>
                <w:sz w:val="20"/>
                <w:szCs w:val="20"/>
              </w:rPr>
              <w:t>review</w:t>
            </w:r>
            <w:proofErr w:type="gramEnd"/>
          </w:p>
          <w:p w14:paraId="47DDFFD2" w14:textId="77777777" w:rsidR="000A7037" w:rsidRPr="002F1EC7" w:rsidRDefault="000A7037">
            <w:pPr>
              <w:pStyle w:val="ListParagraph"/>
              <w:numPr>
                <w:ilvl w:val="0"/>
                <w:numId w:val="5"/>
              </w:numPr>
              <w:ind w:left="180" w:hanging="180"/>
              <w:rPr>
                <w:rFonts w:cs="Calibri"/>
                <w:sz w:val="20"/>
                <w:szCs w:val="20"/>
              </w:rPr>
            </w:pPr>
            <w:r w:rsidRPr="002F1EC7">
              <w:rPr>
                <w:rFonts w:cs="Calibri"/>
                <w:sz w:val="20"/>
                <w:szCs w:val="20"/>
              </w:rPr>
              <w:t xml:space="preserve">Date ID recommendation </w:t>
            </w:r>
            <w:proofErr w:type="gramStart"/>
            <w:r w:rsidRPr="002F1EC7">
              <w:rPr>
                <w:rFonts w:cs="Calibri"/>
                <w:sz w:val="20"/>
                <w:szCs w:val="20"/>
              </w:rPr>
              <w:t>received</w:t>
            </w:r>
            <w:proofErr w:type="gramEnd"/>
          </w:p>
          <w:p w14:paraId="2AABF56E" w14:textId="77777777" w:rsidR="000A7037" w:rsidRPr="002F1EC7" w:rsidRDefault="000A7037" w:rsidP="00AA0010">
            <w:pPr>
              <w:pStyle w:val="ListParagraph"/>
              <w:ind w:left="180"/>
              <w:rPr>
                <w:rFonts w:cs="Calibri"/>
                <w:sz w:val="20"/>
                <w:szCs w:val="20"/>
              </w:rPr>
            </w:pPr>
          </w:p>
          <w:p w14:paraId="21F34425" w14:textId="77777777" w:rsidR="000A7037" w:rsidRPr="002F1EC7" w:rsidRDefault="000A7037" w:rsidP="00AA0010">
            <w:pPr>
              <w:rPr>
                <w:rFonts w:cs="Calibri"/>
                <w:color w:val="C00000"/>
                <w:szCs w:val="22"/>
              </w:rPr>
            </w:pPr>
            <w:r w:rsidRPr="002F1EC7">
              <w:rPr>
                <w:rFonts w:cs="Calibri"/>
                <w:sz w:val="20"/>
                <w:szCs w:val="20"/>
              </w:rPr>
              <w:t>- Will all sections be offered as ID? Y/N</w:t>
            </w:r>
          </w:p>
        </w:tc>
        <w:tc>
          <w:tcPr>
            <w:tcW w:w="5665" w:type="dxa"/>
          </w:tcPr>
          <w:p w14:paraId="0C8A085A" w14:textId="77777777" w:rsidR="000A7037" w:rsidRPr="002F1EC7" w:rsidRDefault="000A7037">
            <w:pPr>
              <w:rPr>
                <w:rFonts w:cs="Calibri"/>
                <w:szCs w:val="22"/>
              </w:rPr>
            </w:pPr>
            <w:r w:rsidRPr="002F1EC7">
              <w:rPr>
                <w:rFonts w:cs="Calibri"/>
                <w:szCs w:val="22"/>
              </w:rPr>
              <w:t>N/A</w:t>
            </w:r>
          </w:p>
        </w:tc>
      </w:tr>
      <w:tr w:rsidR="000A7037" w:rsidRPr="002F1EC7" w14:paraId="2040C917" w14:textId="77777777" w:rsidTr="00413D3D">
        <w:trPr>
          <w:trHeight w:val="505"/>
        </w:trPr>
        <w:tc>
          <w:tcPr>
            <w:tcW w:w="2965" w:type="dxa"/>
            <w:vMerge/>
          </w:tcPr>
          <w:p w14:paraId="0D7B131E" w14:textId="77777777" w:rsidR="000A7037" w:rsidRPr="002F1EC7" w:rsidRDefault="000A7037" w:rsidP="00B55DF6">
            <w:pPr>
              <w:rPr>
                <w:rFonts w:cs="Calibri"/>
                <w:b/>
                <w:szCs w:val="22"/>
              </w:rPr>
            </w:pPr>
          </w:p>
        </w:tc>
        <w:tc>
          <w:tcPr>
            <w:tcW w:w="5665" w:type="dxa"/>
          </w:tcPr>
          <w:p w14:paraId="45992C2E" w14:textId="77777777" w:rsidR="000A7037" w:rsidRPr="002F1EC7" w:rsidRDefault="000A7037">
            <w:pPr>
              <w:rPr>
                <w:rFonts w:cs="Calibri"/>
                <w:szCs w:val="22"/>
              </w:rPr>
            </w:pPr>
          </w:p>
        </w:tc>
      </w:tr>
      <w:tr w:rsidR="000A7037" w:rsidRPr="002F1EC7" w14:paraId="673ACFC3" w14:textId="77777777" w:rsidTr="00413D3D">
        <w:trPr>
          <w:trHeight w:val="746"/>
        </w:trPr>
        <w:tc>
          <w:tcPr>
            <w:tcW w:w="2965" w:type="dxa"/>
            <w:vMerge/>
          </w:tcPr>
          <w:p w14:paraId="706F2BCD" w14:textId="77777777" w:rsidR="000A7037" w:rsidRPr="002F1EC7" w:rsidRDefault="000A7037" w:rsidP="00B55DF6">
            <w:pPr>
              <w:rPr>
                <w:rFonts w:cs="Calibri"/>
                <w:b/>
                <w:szCs w:val="22"/>
              </w:rPr>
            </w:pPr>
          </w:p>
        </w:tc>
        <w:tc>
          <w:tcPr>
            <w:tcW w:w="5665" w:type="dxa"/>
          </w:tcPr>
          <w:p w14:paraId="73F05D5E" w14:textId="77777777" w:rsidR="000A7037" w:rsidRPr="002F1EC7" w:rsidRDefault="000A7037">
            <w:pPr>
              <w:rPr>
                <w:rFonts w:cs="Calibri"/>
                <w:szCs w:val="22"/>
              </w:rPr>
            </w:pPr>
          </w:p>
        </w:tc>
      </w:tr>
      <w:tr w:rsidR="000A7037" w:rsidRPr="002F1EC7" w14:paraId="68452812" w14:textId="77777777" w:rsidTr="00413D3D">
        <w:tc>
          <w:tcPr>
            <w:tcW w:w="2965" w:type="dxa"/>
          </w:tcPr>
          <w:p w14:paraId="56416C57" w14:textId="77777777" w:rsidR="000A7037" w:rsidRPr="002F1EC7" w:rsidRDefault="000A7037">
            <w:pPr>
              <w:rPr>
                <w:rFonts w:cs="Calibri"/>
                <w:b/>
                <w:szCs w:val="22"/>
              </w:rPr>
            </w:pPr>
            <w:r w:rsidRPr="002F1EC7">
              <w:rPr>
                <w:rFonts w:cs="Calibri"/>
                <w:b/>
                <w:szCs w:val="22"/>
              </w:rPr>
              <w:t>Intent to Submit as a Writing Intensive Course</w:t>
            </w:r>
          </w:p>
        </w:tc>
        <w:tc>
          <w:tcPr>
            <w:tcW w:w="5665" w:type="dxa"/>
          </w:tcPr>
          <w:p w14:paraId="26E63327" w14:textId="35148E56" w:rsidR="000A7037" w:rsidRPr="002F1EC7" w:rsidRDefault="0046467B">
            <w:pPr>
              <w:rPr>
                <w:rFonts w:cs="Calibri"/>
                <w:szCs w:val="22"/>
              </w:rPr>
            </w:pPr>
            <w:r>
              <w:rPr>
                <w:rFonts w:cs="Calibri"/>
                <w:szCs w:val="22"/>
              </w:rPr>
              <w:t>N/A</w:t>
            </w:r>
          </w:p>
        </w:tc>
      </w:tr>
    </w:tbl>
    <w:p w14:paraId="401F30A0" w14:textId="77777777" w:rsidR="000A7037" w:rsidRPr="002F1EC7" w:rsidRDefault="000A7037">
      <w:pPr>
        <w:rPr>
          <w:rFonts w:cs="Calibri"/>
          <w:szCs w:val="22"/>
        </w:rPr>
      </w:pPr>
    </w:p>
    <w:p w14:paraId="07994E28" w14:textId="77777777" w:rsidR="000A7037" w:rsidRPr="002F1EC7" w:rsidRDefault="000A7037" w:rsidP="00576098">
      <w:pPr>
        <w:rPr>
          <w:rFonts w:cs="Calibri"/>
          <w:sz w:val="20"/>
          <w:szCs w:val="22"/>
        </w:rPr>
        <w:sectPr w:rsidR="000A7037" w:rsidRPr="002F1EC7" w:rsidSect="00DC57CF">
          <w:headerReference w:type="even" r:id="rId53"/>
          <w:footerReference w:type="even" r:id="rId54"/>
          <w:pgSz w:w="12240" w:h="15840"/>
          <w:pgMar w:top="1350" w:right="1800" w:bottom="1170" w:left="1800" w:header="720" w:footer="720" w:gutter="0"/>
          <w:cols w:space="720"/>
        </w:sectPr>
      </w:pPr>
      <w:r w:rsidRPr="002F1EC7">
        <w:rPr>
          <w:rFonts w:cs="Calibri"/>
          <w:sz w:val="20"/>
          <w:szCs w:val="22"/>
        </w:rPr>
        <w:t>Please include all appropriate documentation as indicated in the NEW COURSE PROPOSAL Combine all information into a single document that is included in the Curriculum Modification Form.</w:t>
      </w:r>
    </w:p>
    <w:p w14:paraId="1F581AD1" w14:textId="77777777" w:rsidR="000A7037" w:rsidRPr="002F1EC7" w:rsidRDefault="000A7037" w:rsidP="00576098">
      <w:pPr>
        <w:rPr>
          <w:rFonts w:cs="Calibri"/>
          <w:b/>
        </w:rPr>
      </w:pPr>
      <w:r w:rsidRPr="002F1EC7">
        <w:rPr>
          <w:rFonts w:cs="Calibri"/>
          <w:b/>
        </w:rPr>
        <w:lastRenderedPageBreak/>
        <w:t>NEW COURSE PROPOSAL CHECK LIST</w:t>
      </w:r>
    </w:p>
    <w:p w14:paraId="120985F1" w14:textId="77777777" w:rsidR="000A7037" w:rsidRPr="002F1EC7" w:rsidRDefault="000A7037" w:rsidP="00576098">
      <w:pPr>
        <w:rPr>
          <w:rFonts w:cs="Calibri"/>
          <w:sz w:val="20"/>
          <w:szCs w:val="22"/>
        </w:rPr>
      </w:pPr>
      <w:r w:rsidRPr="002F1EC7">
        <w:rPr>
          <w:rFonts w:cs="Calibri"/>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272"/>
        <w:gridCol w:w="1358"/>
      </w:tblGrid>
      <w:tr w:rsidR="000A7037" w:rsidRPr="002F1EC7" w14:paraId="535ECFF3" w14:textId="77777777" w:rsidTr="001949AE">
        <w:tc>
          <w:tcPr>
            <w:tcW w:w="7272" w:type="dxa"/>
            <w:shd w:val="clear" w:color="auto" w:fill="E6E6E6"/>
          </w:tcPr>
          <w:p w14:paraId="12642301" w14:textId="77777777" w:rsidR="000A7037" w:rsidRPr="002F1EC7" w:rsidRDefault="000A7037" w:rsidP="002E5A57">
            <w:pPr>
              <w:spacing w:after="80"/>
              <w:rPr>
                <w:rFonts w:cs="Calibri"/>
                <w:b/>
                <w:szCs w:val="22"/>
              </w:rPr>
            </w:pPr>
            <w:r w:rsidRPr="002F1EC7">
              <w:rPr>
                <w:rFonts w:cs="Calibri"/>
                <w:b/>
                <w:szCs w:val="22"/>
              </w:rPr>
              <w:t>Completed NEW COURSE PROPOSAL FORM</w:t>
            </w:r>
          </w:p>
        </w:tc>
        <w:tc>
          <w:tcPr>
            <w:tcW w:w="1358" w:type="dxa"/>
            <w:shd w:val="clear" w:color="auto" w:fill="E6E6E6"/>
            <w:vAlign w:val="center"/>
          </w:tcPr>
          <w:p w14:paraId="269F9689" w14:textId="77777777" w:rsidR="000A7037" w:rsidRPr="002F1EC7" w:rsidRDefault="000A7037" w:rsidP="00CC10AA">
            <w:pPr>
              <w:spacing w:after="80"/>
              <w:jc w:val="center"/>
              <w:rPr>
                <w:rFonts w:cs="Calibri"/>
                <w:b/>
                <w:sz w:val="18"/>
                <w:szCs w:val="18"/>
              </w:rPr>
            </w:pPr>
          </w:p>
        </w:tc>
      </w:tr>
      <w:tr w:rsidR="000A7037" w:rsidRPr="002F1EC7" w14:paraId="01FFFF46" w14:textId="77777777" w:rsidTr="001949AE">
        <w:tc>
          <w:tcPr>
            <w:tcW w:w="7272" w:type="dxa"/>
          </w:tcPr>
          <w:p w14:paraId="775C705F" w14:textId="77777777" w:rsidR="000A7037" w:rsidRPr="002F1EC7" w:rsidRDefault="000A7037">
            <w:pPr>
              <w:pStyle w:val="ListParagraph"/>
              <w:numPr>
                <w:ilvl w:val="0"/>
                <w:numId w:val="2"/>
              </w:numPr>
              <w:spacing w:after="80"/>
              <w:rPr>
                <w:rFonts w:cs="Calibri"/>
                <w:szCs w:val="22"/>
              </w:rPr>
            </w:pPr>
            <w:r w:rsidRPr="002F1EC7">
              <w:rPr>
                <w:rFonts w:cs="Calibri"/>
                <w:szCs w:val="22"/>
              </w:rPr>
              <w:t>Title, Number, Credits, Hours, Catalog course description</w:t>
            </w:r>
          </w:p>
        </w:tc>
        <w:tc>
          <w:tcPr>
            <w:tcW w:w="1358" w:type="dxa"/>
            <w:vAlign w:val="center"/>
          </w:tcPr>
          <w:p w14:paraId="304FD736"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65E0D533" w14:textId="77777777" w:rsidTr="001949AE">
        <w:tc>
          <w:tcPr>
            <w:tcW w:w="7272" w:type="dxa"/>
          </w:tcPr>
          <w:p w14:paraId="54F0CCF0" w14:textId="77777777" w:rsidR="000A7037" w:rsidRPr="002F1EC7" w:rsidRDefault="000A7037">
            <w:pPr>
              <w:pStyle w:val="ListParagraph"/>
              <w:numPr>
                <w:ilvl w:val="0"/>
                <w:numId w:val="2"/>
              </w:numPr>
              <w:spacing w:after="80"/>
              <w:rPr>
                <w:rFonts w:cs="Calibri"/>
                <w:szCs w:val="22"/>
              </w:rPr>
            </w:pPr>
            <w:r w:rsidRPr="002F1EC7">
              <w:rPr>
                <w:rFonts w:cs="Calibri"/>
                <w:szCs w:val="22"/>
              </w:rPr>
              <w:t>Brief Rationale</w:t>
            </w:r>
          </w:p>
        </w:tc>
        <w:tc>
          <w:tcPr>
            <w:tcW w:w="1358" w:type="dxa"/>
            <w:vAlign w:val="center"/>
          </w:tcPr>
          <w:p w14:paraId="34F2E8FC"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72FC62CF" w14:textId="77777777" w:rsidTr="001949AE">
        <w:tc>
          <w:tcPr>
            <w:tcW w:w="7272" w:type="dxa"/>
          </w:tcPr>
          <w:p w14:paraId="7D5FF491" w14:textId="77777777" w:rsidR="000A7037" w:rsidRPr="002F1EC7" w:rsidRDefault="000A7037">
            <w:pPr>
              <w:pStyle w:val="ListParagraph"/>
              <w:numPr>
                <w:ilvl w:val="0"/>
                <w:numId w:val="2"/>
              </w:numPr>
              <w:spacing w:after="80"/>
              <w:rPr>
                <w:rFonts w:cs="Calibri"/>
                <w:szCs w:val="22"/>
              </w:rPr>
            </w:pPr>
            <w:r w:rsidRPr="002F1EC7">
              <w:rPr>
                <w:rFonts w:cs="Calibri"/>
                <w:szCs w:val="22"/>
              </w:rPr>
              <w:t>CUNY – Course Equivalencies</w:t>
            </w:r>
          </w:p>
        </w:tc>
        <w:tc>
          <w:tcPr>
            <w:tcW w:w="1358" w:type="dxa"/>
            <w:vAlign w:val="center"/>
          </w:tcPr>
          <w:p w14:paraId="65366638"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13630DC2" w14:textId="77777777" w:rsidTr="001949AE">
        <w:tc>
          <w:tcPr>
            <w:tcW w:w="7272" w:type="dxa"/>
            <w:tcBorders>
              <w:bottom w:val="single" w:sz="4" w:space="0" w:color="auto"/>
            </w:tcBorders>
          </w:tcPr>
          <w:p w14:paraId="576791B0" w14:textId="77777777" w:rsidR="000A7037" w:rsidRPr="002F1EC7" w:rsidRDefault="000A7037" w:rsidP="0039228A">
            <w:pPr>
              <w:spacing w:after="80"/>
              <w:rPr>
                <w:rFonts w:cs="Calibri"/>
                <w:szCs w:val="22"/>
              </w:rPr>
            </w:pPr>
            <w:r w:rsidRPr="002F1EC7">
              <w:rPr>
                <w:rFonts w:cs="Calibri"/>
                <w:szCs w:val="22"/>
              </w:rPr>
              <w:t xml:space="preserve">Completed </w:t>
            </w:r>
            <w:hyperlink r:id="rId55" w:history="1">
              <w:r w:rsidRPr="002F1EC7">
                <w:rPr>
                  <w:rStyle w:val="Hyperlink"/>
                  <w:rFonts w:cs="Calibri"/>
                  <w:szCs w:val="22"/>
                </w:rPr>
                <w:t>Library Resources and Information Literacy Form</w:t>
              </w:r>
            </w:hyperlink>
          </w:p>
        </w:tc>
        <w:tc>
          <w:tcPr>
            <w:tcW w:w="1358" w:type="dxa"/>
            <w:tcBorders>
              <w:bottom w:val="single" w:sz="4" w:space="0" w:color="auto"/>
            </w:tcBorders>
            <w:vAlign w:val="center"/>
          </w:tcPr>
          <w:p w14:paraId="3B4CFBC2"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4F22ED0A" w14:textId="77777777" w:rsidTr="001949AE">
        <w:tc>
          <w:tcPr>
            <w:tcW w:w="7272" w:type="dxa"/>
            <w:shd w:val="clear" w:color="auto" w:fill="E6E6E6"/>
          </w:tcPr>
          <w:p w14:paraId="5A137B81" w14:textId="77777777" w:rsidR="000A7037" w:rsidRPr="002F1EC7" w:rsidRDefault="000A7037" w:rsidP="00CC10AA">
            <w:pPr>
              <w:spacing w:after="80"/>
              <w:rPr>
                <w:rFonts w:cs="Calibri"/>
                <w:b/>
                <w:szCs w:val="22"/>
              </w:rPr>
            </w:pPr>
            <w:r w:rsidRPr="002F1EC7">
              <w:rPr>
                <w:rFonts w:cs="Calibri"/>
                <w:b/>
                <w:szCs w:val="22"/>
              </w:rPr>
              <w:t xml:space="preserve">Course Outline </w:t>
            </w:r>
          </w:p>
          <w:p w14:paraId="3875EE43" w14:textId="77777777" w:rsidR="000A7037" w:rsidRPr="002F1EC7" w:rsidRDefault="000A7037" w:rsidP="00892125">
            <w:pPr>
              <w:spacing w:after="80"/>
              <w:rPr>
                <w:rFonts w:cs="Calibri"/>
                <w:szCs w:val="22"/>
              </w:rPr>
            </w:pPr>
            <w:r w:rsidRPr="002F1EC7">
              <w:rPr>
                <w:rFonts w:cs="Calibri"/>
                <w:szCs w:val="22"/>
              </w:rPr>
              <w:t>Include within the outline the following.</w:t>
            </w:r>
          </w:p>
        </w:tc>
        <w:tc>
          <w:tcPr>
            <w:tcW w:w="1358" w:type="dxa"/>
            <w:shd w:val="clear" w:color="auto" w:fill="E6E6E6"/>
            <w:vAlign w:val="center"/>
          </w:tcPr>
          <w:p w14:paraId="1F42577C" w14:textId="77777777" w:rsidR="000A7037" w:rsidRPr="002F1EC7" w:rsidRDefault="000A7037" w:rsidP="00CC10AA">
            <w:pPr>
              <w:spacing w:after="80"/>
              <w:jc w:val="center"/>
              <w:rPr>
                <w:rFonts w:cs="Calibri"/>
                <w:b/>
                <w:color w:val="333333"/>
                <w:sz w:val="18"/>
                <w:szCs w:val="18"/>
              </w:rPr>
            </w:pPr>
            <w:r w:rsidRPr="002F1EC7">
              <w:rPr>
                <w:rFonts w:cs="Calibri"/>
                <w:b/>
                <w:color w:val="333333"/>
                <w:sz w:val="18"/>
                <w:szCs w:val="18"/>
              </w:rPr>
              <w:t>X</w:t>
            </w:r>
          </w:p>
        </w:tc>
      </w:tr>
      <w:tr w:rsidR="000A7037" w:rsidRPr="002F1EC7" w14:paraId="52E5D0F5" w14:textId="77777777" w:rsidTr="001949AE">
        <w:tc>
          <w:tcPr>
            <w:tcW w:w="7272" w:type="dxa"/>
          </w:tcPr>
          <w:p w14:paraId="09EC6CEE" w14:textId="77777777" w:rsidR="000A7037" w:rsidRPr="002F1EC7" w:rsidRDefault="000A7037" w:rsidP="005F58C0">
            <w:pPr>
              <w:spacing w:after="80"/>
              <w:rPr>
                <w:rFonts w:cs="Calibri"/>
                <w:szCs w:val="22"/>
              </w:rPr>
            </w:pPr>
            <w:r w:rsidRPr="002F1EC7">
              <w:rPr>
                <w:rFonts w:cs="Calibri"/>
                <w:szCs w:val="22"/>
              </w:rPr>
              <w:t>Hours and Credits for Lecture and Labs</w:t>
            </w:r>
          </w:p>
          <w:p w14:paraId="4E1BA733" w14:textId="77777777" w:rsidR="000A7037" w:rsidRPr="002F1EC7" w:rsidRDefault="000A7037" w:rsidP="00887FD7">
            <w:pPr>
              <w:spacing w:after="80"/>
              <w:rPr>
                <w:rFonts w:cs="Calibri"/>
                <w:szCs w:val="22"/>
              </w:rPr>
            </w:pPr>
            <w:r w:rsidRPr="002F1EC7">
              <w:rPr>
                <w:rFonts w:cs="Calibri"/>
                <w:szCs w:val="22"/>
              </w:rPr>
              <w:t>If hours exceed mandated Carnegie Hours, then rationale for this</w:t>
            </w:r>
          </w:p>
        </w:tc>
        <w:tc>
          <w:tcPr>
            <w:tcW w:w="1358" w:type="dxa"/>
            <w:vAlign w:val="center"/>
          </w:tcPr>
          <w:p w14:paraId="15EA26F9"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11C9FAA3" w14:textId="77777777" w:rsidTr="001949AE">
        <w:tc>
          <w:tcPr>
            <w:tcW w:w="7272" w:type="dxa"/>
          </w:tcPr>
          <w:p w14:paraId="558E312D" w14:textId="77777777" w:rsidR="000A7037" w:rsidRPr="002F1EC7" w:rsidRDefault="000A7037" w:rsidP="00CC10AA">
            <w:pPr>
              <w:spacing w:after="80"/>
              <w:rPr>
                <w:rFonts w:cs="Calibri"/>
                <w:szCs w:val="22"/>
              </w:rPr>
            </w:pPr>
            <w:r w:rsidRPr="002F1EC7">
              <w:rPr>
                <w:rFonts w:cs="Calibri"/>
                <w:szCs w:val="22"/>
              </w:rPr>
              <w:t>Prerequisites/Co- requisites</w:t>
            </w:r>
          </w:p>
        </w:tc>
        <w:tc>
          <w:tcPr>
            <w:tcW w:w="1358" w:type="dxa"/>
            <w:vAlign w:val="center"/>
          </w:tcPr>
          <w:p w14:paraId="4B0173F2"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43F3F694" w14:textId="77777777" w:rsidTr="001949AE">
        <w:tc>
          <w:tcPr>
            <w:tcW w:w="7272" w:type="dxa"/>
            <w:tcBorders>
              <w:bottom w:val="single" w:sz="4" w:space="0" w:color="auto"/>
            </w:tcBorders>
          </w:tcPr>
          <w:p w14:paraId="0CA0EC07" w14:textId="77777777" w:rsidR="000A7037" w:rsidRPr="002F1EC7" w:rsidRDefault="000A7037" w:rsidP="00CC10AA">
            <w:pPr>
              <w:spacing w:after="80"/>
              <w:rPr>
                <w:rFonts w:cs="Calibri"/>
                <w:szCs w:val="22"/>
              </w:rPr>
            </w:pPr>
            <w:r w:rsidRPr="002F1EC7">
              <w:rPr>
                <w:rFonts w:cs="Calibri"/>
                <w:szCs w:val="22"/>
              </w:rPr>
              <w:t>Detailed Course Description</w:t>
            </w:r>
          </w:p>
        </w:tc>
        <w:tc>
          <w:tcPr>
            <w:tcW w:w="1358" w:type="dxa"/>
            <w:tcBorders>
              <w:bottom w:val="single" w:sz="4" w:space="0" w:color="auto"/>
            </w:tcBorders>
            <w:vAlign w:val="center"/>
          </w:tcPr>
          <w:p w14:paraId="148B6D7C"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28CED2F5" w14:textId="77777777" w:rsidTr="001949AE">
        <w:tc>
          <w:tcPr>
            <w:tcW w:w="7272" w:type="dxa"/>
          </w:tcPr>
          <w:p w14:paraId="01475F04" w14:textId="77777777" w:rsidR="000A7037" w:rsidRPr="002F1EC7" w:rsidRDefault="000A7037" w:rsidP="00CC10AA">
            <w:pPr>
              <w:spacing w:after="80"/>
              <w:rPr>
                <w:rFonts w:cs="Calibri"/>
                <w:szCs w:val="22"/>
              </w:rPr>
            </w:pPr>
            <w:r w:rsidRPr="002F1EC7">
              <w:rPr>
                <w:rFonts w:cs="Calibri"/>
                <w:szCs w:val="22"/>
              </w:rPr>
              <w:t>Course Specific Learning Outcome and Assessment Tables</w:t>
            </w:r>
          </w:p>
          <w:p w14:paraId="2A14C85D" w14:textId="77777777" w:rsidR="000A7037" w:rsidRPr="002F1EC7" w:rsidRDefault="000A7037">
            <w:pPr>
              <w:pStyle w:val="ListParagraph"/>
              <w:numPr>
                <w:ilvl w:val="0"/>
                <w:numId w:val="4"/>
              </w:numPr>
              <w:spacing w:after="80"/>
              <w:rPr>
                <w:rFonts w:cs="Calibri"/>
                <w:szCs w:val="22"/>
              </w:rPr>
            </w:pPr>
            <w:r w:rsidRPr="002F1EC7">
              <w:rPr>
                <w:rFonts w:cs="Calibri"/>
                <w:szCs w:val="22"/>
              </w:rPr>
              <w:t>Discipline Specific</w:t>
            </w:r>
          </w:p>
          <w:p w14:paraId="7A575C31" w14:textId="77777777" w:rsidR="000A7037" w:rsidRPr="002F1EC7" w:rsidRDefault="000A7037">
            <w:pPr>
              <w:pStyle w:val="ListParagraph"/>
              <w:numPr>
                <w:ilvl w:val="0"/>
                <w:numId w:val="4"/>
              </w:numPr>
              <w:spacing w:after="80"/>
              <w:rPr>
                <w:rFonts w:cs="Calibri"/>
                <w:szCs w:val="22"/>
              </w:rPr>
            </w:pPr>
            <w:r w:rsidRPr="002F1EC7">
              <w:rPr>
                <w:rFonts w:cs="Calibri"/>
                <w:szCs w:val="22"/>
              </w:rPr>
              <w:t>General Education Specific Learning Outcome and Assessment Tables</w:t>
            </w:r>
          </w:p>
        </w:tc>
        <w:tc>
          <w:tcPr>
            <w:tcW w:w="1358" w:type="dxa"/>
            <w:vAlign w:val="center"/>
          </w:tcPr>
          <w:p w14:paraId="0478C94A"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0B5A3222" w14:textId="77777777" w:rsidTr="001949AE">
        <w:tc>
          <w:tcPr>
            <w:tcW w:w="7272" w:type="dxa"/>
          </w:tcPr>
          <w:p w14:paraId="217FC7E3" w14:textId="77777777" w:rsidR="000A7037" w:rsidRPr="002F1EC7" w:rsidRDefault="000A7037" w:rsidP="00CC10AA">
            <w:pPr>
              <w:spacing w:after="80"/>
              <w:rPr>
                <w:rFonts w:cs="Calibri"/>
                <w:szCs w:val="22"/>
              </w:rPr>
            </w:pPr>
            <w:r w:rsidRPr="002F1EC7">
              <w:rPr>
                <w:rFonts w:cs="Calibri"/>
                <w:szCs w:val="22"/>
              </w:rPr>
              <w:t>Example Weekly Course outline</w:t>
            </w:r>
          </w:p>
        </w:tc>
        <w:tc>
          <w:tcPr>
            <w:tcW w:w="1358" w:type="dxa"/>
            <w:vAlign w:val="center"/>
          </w:tcPr>
          <w:p w14:paraId="3E2422DC"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4F300FA5" w14:textId="77777777" w:rsidTr="001949AE">
        <w:tc>
          <w:tcPr>
            <w:tcW w:w="7272" w:type="dxa"/>
          </w:tcPr>
          <w:p w14:paraId="1E41FE85" w14:textId="77777777" w:rsidR="000A7037" w:rsidRPr="002F1EC7" w:rsidRDefault="000A7037" w:rsidP="00CC10AA">
            <w:pPr>
              <w:spacing w:after="80"/>
              <w:rPr>
                <w:rFonts w:cs="Calibri"/>
                <w:szCs w:val="22"/>
              </w:rPr>
            </w:pPr>
            <w:r w:rsidRPr="002F1EC7">
              <w:rPr>
                <w:rFonts w:cs="Calibri"/>
                <w:szCs w:val="22"/>
              </w:rPr>
              <w:t>Grade Policy and Procedure</w:t>
            </w:r>
          </w:p>
        </w:tc>
        <w:tc>
          <w:tcPr>
            <w:tcW w:w="1358" w:type="dxa"/>
            <w:vAlign w:val="center"/>
          </w:tcPr>
          <w:p w14:paraId="64CE08AF"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09628B6C" w14:textId="77777777" w:rsidTr="001949AE">
        <w:tc>
          <w:tcPr>
            <w:tcW w:w="7272" w:type="dxa"/>
          </w:tcPr>
          <w:p w14:paraId="01D50044" w14:textId="77777777" w:rsidR="000A7037" w:rsidRPr="002F1EC7" w:rsidRDefault="000A7037" w:rsidP="00CC10AA">
            <w:pPr>
              <w:spacing w:after="80"/>
              <w:rPr>
                <w:rFonts w:cs="Calibri"/>
                <w:szCs w:val="22"/>
              </w:rPr>
            </w:pPr>
            <w:r w:rsidRPr="002F1EC7">
              <w:rPr>
                <w:rFonts w:cs="Calibri"/>
                <w:szCs w:val="22"/>
              </w:rPr>
              <w:t xml:space="preserve">Recommended Instructional Materials (Textbooks, lab supplies, </w:t>
            </w:r>
            <w:proofErr w:type="spellStart"/>
            <w:r w:rsidRPr="002F1EC7">
              <w:rPr>
                <w:rFonts w:cs="Calibri"/>
                <w:szCs w:val="22"/>
              </w:rPr>
              <w:t>etc</w:t>
            </w:r>
            <w:proofErr w:type="spellEnd"/>
            <w:r w:rsidRPr="002F1EC7">
              <w:rPr>
                <w:rFonts w:cs="Calibri"/>
                <w:szCs w:val="22"/>
              </w:rPr>
              <w:t>)</w:t>
            </w:r>
          </w:p>
        </w:tc>
        <w:tc>
          <w:tcPr>
            <w:tcW w:w="1358" w:type="dxa"/>
            <w:vAlign w:val="center"/>
          </w:tcPr>
          <w:p w14:paraId="6377E394"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082E5BBD" w14:textId="77777777" w:rsidTr="001949AE">
        <w:tc>
          <w:tcPr>
            <w:tcW w:w="7272" w:type="dxa"/>
            <w:tcBorders>
              <w:bottom w:val="single" w:sz="4" w:space="0" w:color="auto"/>
            </w:tcBorders>
          </w:tcPr>
          <w:p w14:paraId="248B72DF" w14:textId="77777777" w:rsidR="000A7037" w:rsidRPr="002F1EC7" w:rsidRDefault="000A7037" w:rsidP="00CC10AA">
            <w:pPr>
              <w:spacing w:after="80"/>
              <w:rPr>
                <w:rFonts w:cs="Calibri"/>
                <w:szCs w:val="22"/>
              </w:rPr>
            </w:pPr>
            <w:r w:rsidRPr="002F1EC7">
              <w:rPr>
                <w:rFonts w:cs="Calibri"/>
                <w:szCs w:val="22"/>
              </w:rPr>
              <w:t>Library resources and bibliography</w:t>
            </w:r>
          </w:p>
        </w:tc>
        <w:tc>
          <w:tcPr>
            <w:tcW w:w="1358" w:type="dxa"/>
            <w:tcBorders>
              <w:bottom w:val="single" w:sz="4" w:space="0" w:color="auto"/>
            </w:tcBorders>
            <w:vAlign w:val="center"/>
          </w:tcPr>
          <w:p w14:paraId="14C2972D" w14:textId="77777777" w:rsidR="000A7037" w:rsidRPr="002F1EC7" w:rsidRDefault="000A7037" w:rsidP="00CC10AA">
            <w:pPr>
              <w:spacing w:after="80"/>
              <w:jc w:val="center"/>
              <w:rPr>
                <w:rFonts w:cs="Calibri"/>
                <w:color w:val="333333"/>
                <w:sz w:val="18"/>
                <w:szCs w:val="18"/>
              </w:rPr>
            </w:pPr>
            <w:r w:rsidRPr="002F1EC7">
              <w:rPr>
                <w:rFonts w:cs="Calibri"/>
                <w:color w:val="000000" w:themeColor="text1"/>
                <w:sz w:val="18"/>
                <w:szCs w:val="18"/>
              </w:rPr>
              <w:t>X</w:t>
            </w:r>
          </w:p>
        </w:tc>
      </w:tr>
      <w:tr w:rsidR="000A7037" w:rsidRPr="002F1EC7" w14:paraId="61F15663" w14:textId="77777777" w:rsidTr="001949AE">
        <w:tc>
          <w:tcPr>
            <w:tcW w:w="7272" w:type="dxa"/>
            <w:shd w:val="clear" w:color="auto" w:fill="E6E6E6"/>
          </w:tcPr>
          <w:p w14:paraId="75821296" w14:textId="77777777" w:rsidR="000A7037" w:rsidRPr="002F1EC7" w:rsidRDefault="000A7037" w:rsidP="00CC10AA">
            <w:pPr>
              <w:spacing w:after="80"/>
              <w:rPr>
                <w:rFonts w:cs="Calibri"/>
                <w:b/>
                <w:szCs w:val="22"/>
              </w:rPr>
            </w:pPr>
            <w:r w:rsidRPr="002F1EC7">
              <w:rPr>
                <w:rFonts w:cs="Calibri"/>
                <w:b/>
                <w:szCs w:val="22"/>
              </w:rPr>
              <w:t xml:space="preserve">Course Need Assessment.  </w:t>
            </w:r>
          </w:p>
          <w:p w14:paraId="1A0FF5C9" w14:textId="77777777" w:rsidR="000A7037" w:rsidRPr="002F1EC7" w:rsidRDefault="000A7037" w:rsidP="00CC10AA">
            <w:pPr>
              <w:spacing w:after="80"/>
              <w:rPr>
                <w:rFonts w:cs="Calibri"/>
                <w:szCs w:val="22"/>
              </w:rPr>
            </w:pPr>
            <w:r w:rsidRPr="002F1EC7">
              <w:rPr>
                <w:rFonts w:cs="Calibri"/>
                <w:szCs w:val="22"/>
              </w:rPr>
              <w:t>Describe the need for this course. Include in your statement the following information.</w:t>
            </w:r>
          </w:p>
        </w:tc>
        <w:tc>
          <w:tcPr>
            <w:tcW w:w="1358" w:type="dxa"/>
            <w:shd w:val="clear" w:color="auto" w:fill="E6E6E6"/>
            <w:vAlign w:val="center"/>
          </w:tcPr>
          <w:p w14:paraId="7154EC12" w14:textId="77777777" w:rsidR="000A7037" w:rsidRPr="002F1EC7" w:rsidRDefault="000A7037" w:rsidP="00CC10AA">
            <w:pPr>
              <w:spacing w:after="80"/>
              <w:jc w:val="center"/>
              <w:rPr>
                <w:rFonts w:cs="Calibri"/>
                <w:color w:val="333333"/>
                <w:sz w:val="18"/>
                <w:szCs w:val="18"/>
              </w:rPr>
            </w:pPr>
          </w:p>
        </w:tc>
      </w:tr>
      <w:tr w:rsidR="000A7037" w:rsidRPr="002F1EC7" w14:paraId="5D25764C" w14:textId="77777777" w:rsidTr="001949AE">
        <w:tc>
          <w:tcPr>
            <w:tcW w:w="7272" w:type="dxa"/>
          </w:tcPr>
          <w:p w14:paraId="028C0AE1" w14:textId="77777777" w:rsidR="000A7037" w:rsidRPr="002F1EC7" w:rsidRDefault="000A7037" w:rsidP="00CC10AA">
            <w:pPr>
              <w:spacing w:after="80"/>
              <w:rPr>
                <w:rFonts w:cs="Calibri"/>
                <w:szCs w:val="22"/>
              </w:rPr>
            </w:pPr>
            <w:r w:rsidRPr="002F1EC7">
              <w:rPr>
                <w:rFonts w:cs="Calibri"/>
                <w:szCs w:val="22"/>
              </w:rPr>
              <w:t>Target Students who will take this course.  Which programs or departments, and how many anticipated?</w:t>
            </w:r>
          </w:p>
          <w:p w14:paraId="518A1754" w14:textId="77777777" w:rsidR="000A7037" w:rsidRPr="002F1EC7" w:rsidRDefault="000A7037" w:rsidP="00CC10AA">
            <w:pPr>
              <w:spacing w:after="80"/>
              <w:rPr>
                <w:rFonts w:cs="Calibri"/>
                <w:szCs w:val="22"/>
              </w:rPr>
            </w:pPr>
            <w:r w:rsidRPr="002F1EC7">
              <w:rPr>
                <w:rFonts w:cs="Calibri"/>
                <w:szCs w:val="22"/>
              </w:rPr>
              <w:t>Documentation of student views (if applicable, e.g. non-required elective).</w:t>
            </w:r>
          </w:p>
        </w:tc>
        <w:tc>
          <w:tcPr>
            <w:tcW w:w="1358" w:type="dxa"/>
            <w:vAlign w:val="center"/>
          </w:tcPr>
          <w:p w14:paraId="39ADD732"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50B20B8B" w14:textId="77777777" w:rsidTr="001949AE">
        <w:tc>
          <w:tcPr>
            <w:tcW w:w="7272" w:type="dxa"/>
          </w:tcPr>
          <w:p w14:paraId="01383959" w14:textId="77777777" w:rsidR="000A7037" w:rsidRPr="002F1EC7" w:rsidRDefault="000A7037" w:rsidP="00CC10AA">
            <w:pPr>
              <w:spacing w:after="80"/>
              <w:rPr>
                <w:rFonts w:cs="Calibri"/>
                <w:szCs w:val="22"/>
              </w:rPr>
            </w:pPr>
            <w:r w:rsidRPr="002F1EC7">
              <w:rPr>
                <w:rFonts w:cs="Calibri"/>
                <w:szCs w:val="22"/>
              </w:rPr>
              <w:t>Projected headcounts (fall/spring and day/evening) for each new or modified course.</w:t>
            </w:r>
          </w:p>
        </w:tc>
        <w:tc>
          <w:tcPr>
            <w:tcW w:w="1358" w:type="dxa"/>
            <w:vAlign w:val="center"/>
          </w:tcPr>
          <w:p w14:paraId="64FCC8D9"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4D176369" w14:textId="77777777" w:rsidTr="001949AE">
        <w:tc>
          <w:tcPr>
            <w:tcW w:w="7272" w:type="dxa"/>
          </w:tcPr>
          <w:p w14:paraId="5971A936" w14:textId="77777777" w:rsidR="000A7037" w:rsidRPr="002F1EC7" w:rsidRDefault="000A7037" w:rsidP="00CC10AA">
            <w:pPr>
              <w:spacing w:after="80"/>
              <w:rPr>
                <w:rFonts w:cs="Calibri"/>
                <w:szCs w:val="22"/>
              </w:rPr>
            </w:pPr>
            <w:r w:rsidRPr="002F1EC7">
              <w:rPr>
                <w:rFonts w:cs="Calibri"/>
                <w:szCs w:val="22"/>
              </w:rP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rsidRPr="002F1EC7">
              <w:rPr>
                <w:rFonts w:cs="Calibri"/>
                <w:szCs w:val="22"/>
              </w:rPr>
              <w:t>renovations</w:t>
            </w:r>
            <w:proofErr w:type="gramEnd"/>
            <w:r w:rsidRPr="002F1EC7">
              <w:rPr>
                <w:rFonts w:cs="Calibri"/>
                <w:szCs w:val="22"/>
              </w:rPr>
              <w:t xml:space="preserve"> or construction.</w:t>
            </w:r>
          </w:p>
        </w:tc>
        <w:tc>
          <w:tcPr>
            <w:tcW w:w="1358" w:type="dxa"/>
            <w:vAlign w:val="center"/>
          </w:tcPr>
          <w:p w14:paraId="78757506"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N/A</w:t>
            </w:r>
          </w:p>
        </w:tc>
      </w:tr>
      <w:tr w:rsidR="000A7037" w:rsidRPr="002F1EC7" w14:paraId="1BED098D" w14:textId="77777777" w:rsidTr="001949AE">
        <w:tc>
          <w:tcPr>
            <w:tcW w:w="7272" w:type="dxa"/>
          </w:tcPr>
          <w:p w14:paraId="154D9348" w14:textId="77777777" w:rsidR="000A7037" w:rsidRPr="002F1EC7" w:rsidRDefault="000A7037" w:rsidP="00CC10AA">
            <w:pPr>
              <w:spacing w:after="80"/>
              <w:rPr>
                <w:rFonts w:cs="Calibri"/>
                <w:szCs w:val="22"/>
              </w:rPr>
            </w:pPr>
            <w:r w:rsidRPr="002F1EC7">
              <w:rPr>
                <w:rFonts w:cs="Calibri"/>
                <w:szCs w:val="22"/>
              </w:rPr>
              <w:t>Where does this course overlap with other courses, both within and outside of the department?</w:t>
            </w:r>
          </w:p>
        </w:tc>
        <w:tc>
          <w:tcPr>
            <w:tcW w:w="1358" w:type="dxa"/>
            <w:vAlign w:val="center"/>
          </w:tcPr>
          <w:p w14:paraId="5C17E65B" w14:textId="77777777" w:rsidR="000A7037" w:rsidRPr="002F1EC7" w:rsidRDefault="000A7037" w:rsidP="00CC10AA">
            <w:pPr>
              <w:spacing w:after="80"/>
              <w:jc w:val="center"/>
              <w:rPr>
                <w:rFonts w:cs="Calibri"/>
                <w:sz w:val="18"/>
                <w:szCs w:val="18"/>
              </w:rPr>
            </w:pPr>
            <w:r w:rsidRPr="002F1EC7">
              <w:rPr>
                <w:rFonts w:cs="Calibri"/>
                <w:sz w:val="18"/>
                <w:szCs w:val="18"/>
              </w:rPr>
              <w:t>X</w:t>
            </w:r>
          </w:p>
        </w:tc>
      </w:tr>
      <w:tr w:rsidR="000A7037" w:rsidRPr="002F1EC7" w14:paraId="1A867E85" w14:textId="77777777" w:rsidTr="001949AE">
        <w:tc>
          <w:tcPr>
            <w:tcW w:w="7272" w:type="dxa"/>
          </w:tcPr>
          <w:p w14:paraId="6F942D8D" w14:textId="77777777" w:rsidR="000A7037" w:rsidRPr="002F1EC7" w:rsidRDefault="000A7037" w:rsidP="00CC10AA">
            <w:pPr>
              <w:spacing w:after="80"/>
              <w:rPr>
                <w:rFonts w:cs="Calibri"/>
                <w:szCs w:val="22"/>
              </w:rPr>
            </w:pPr>
            <w:r w:rsidRPr="002F1EC7">
              <w:rPr>
                <w:rFonts w:cs="Calibri"/>
                <w:szCs w:val="22"/>
              </w:rPr>
              <w:lastRenderedPageBreak/>
              <w:t>Does the Department currently have full time faculty qualified to teach this course?  If not, then what plans are there to cover this?</w:t>
            </w:r>
          </w:p>
        </w:tc>
        <w:tc>
          <w:tcPr>
            <w:tcW w:w="1358" w:type="dxa"/>
            <w:vAlign w:val="center"/>
          </w:tcPr>
          <w:p w14:paraId="22A4776E" w14:textId="77777777" w:rsidR="000A7037" w:rsidRPr="002F1EC7" w:rsidRDefault="000A7037" w:rsidP="00CC10AA">
            <w:pPr>
              <w:spacing w:after="80"/>
              <w:jc w:val="center"/>
              <w:rPr>
                <w:rFonts w:cs="Calibri"/>
                <w:sz w:val="18"/>
                <w:szCs w:val="18"/>
              </w:rPr>
            </w:pPr>
            <w:r w:rsidRPr="002F1EC7">
              <w:rPr>
                <w:rFonts w:cs="Calibri"/>
                <w:sz w:val="18"/>
                <w:szCs w:val="18"/>
              </w:rPr>
              <w:t>X</w:t>
            </w:r>
          </w:p>
        </w:tc>
      </w:tr>
      <w:tr w:rsidR="000A7037" w:rsidRPr="002F1EC7" w14:paraId="4C28C621" w14:textId="77777777" w:rsidTr="001949AE">
        <w:tc>
          <w:tcPr>
            <w:tcW w:w="7272" w:type="dxa"/>
            <w:tcBorders>
              <w:bottom w:val="single" w:sz="4" w:space="0" w:color="auto"/>
            </w:tcBorders>
          </w:tcPr>
          <w:p w14:paraId="34B079B3" w14:textId="77777777" w:rsidR="000A7037" w:rsidRPr="002F1EC7" w:rsidRDefault="000A7037" w:rsidP="003535BC">
            <w:pPr>
              <w:spacing w:after="80"/>
              <w:rPr>
                <w:rFonts w:cs="Calibri"/>
                <w:szCs w:val="22"/>
              </w:rPr>
            </w:pPr>
            <w:r w:rsidRPr="002F1EC7">
              <w:rPr>
                <w:rFonts w:cs="Calibri"/>
                <w:szCs w:val="22"/>
              </w:rPr>
              <w:t>If needs assessment states that this course is required by an accrediting body, then provide documentation indicating that need.</w:t>
            </w:r>
          </w:p>
        </w:tc>
        <w:tc>
          <w:tcPr>
            <w:tcW w:w="1358" w:type="dxa"/>
            <w:tcBorders>
              <w:bottom w:val="single" w:sz="4" w:space="0" w:color="auto"/>
            </w:tcBorders>
            <w:vAlign w:val="center"/>
          </w:tcPr>
          <w:p w14:paraId="7139A982" w14:textId="77777777" w:rsidR="000A7037" w:rsidRPr="002F1EC7" w:rsidRDefault="000A7037" w:rsidP="00CC10AA">
            <w:pPr>
              <w:spacing w:after="80"/>
              <w:jc w:val="center"/>
              <w:rPr>
                <w:rFonts w:cs="Calibri"/>
                <w:sz w:val="18"/>
                <w:szCs w:val="18"/>
              </w:rPr>
            </w:pPr>
            <w:r w:rsidRPr="002F1EC7">
              <w:rPr>
                <w:rFonts w:cs="Calibri"/>
                <w:sz w:val="18"/>
                <w:szCs w:val="18"/>
              </w:rPr>
              <w:t>N/A</w:t>
            </w:r>
          </w:p>
        </w:tc>
      </w:tr>
      <w:tr w:rsidR="000A7037" w:rsidRPr="002F1EC7" w14:paraId="3E387FFC" w14:textId="77777777" w:rsidTr="001949AE">
        <w:tc>
          <w:tcPr>
            <w:tcW w:w="7272" w:type="dxa"/>
            <w:shd w:val="clear" w:color="auto" w:fill="E6E6E6"/>
          </w:tcPr>
          <w:p w14:paraId="5345BB06" w14:textId="77777777" w:rsidR="000A7037" w:rsidRPr="002F1EC7" w:rsidRDefault="000A7037" w:rsidP="00CC10AA">
            <w:pPr>
              <w:spacing w:after="80"/>
              <w:rPr>
                <w:rFonts w:cs="Calibri"/>
                <w:b/>
                <w:szCs w:val="22"/>
              </w:rPr>
            </w:pPr>
            <w:r w:rsidRPr="002F1EC7">
              <w:rPr>
                <w:rFonts w:cs="Calibri"/>
                <w:b/>
                <w:szCs w:val="22"/>
              </w:rPr>
              <w:t>Course Design</w:t>
            </w:r>
          </w:p>
          <w:p w14:paraId="3524C99F" w14:textId="77777777" w:rsidR="000A7037" w:rsidRPr="002F1EC7" w:rsidRDefault="000A7037" w:rsidP="00CC10AA">
            <w:pPr>
              <w:spacing w:after="80"/>
              <w:rPr>
                <w:rFonts w:cs="Calibri"/>
                <w:szCs w:val="22"/>
              </w:rPr>
            </w:pPr>
            <w:r w:rsidRPr="002F1EC7">
              <w:rPr>
                <w:rFonts w:cs="Calibri"/>
                <w:szCs w:val="22"/>
              </w:rPr>
              <w:t xml:space="preserve">Describe how this course is designed. </w:t>
            </w:r>
          </w:p>
        </w:tc>
        <w:tc>
          <w:tcPr>
            <w:tcW w:w="1358" w:type="dxa"/>
            <w:shd w:val="clear" w:color="auto" w:fill="E6E6E6"/>
            <w:vAlign w:val="center"/>
          </w:tcPr>
          <w:p w14:paraId="5F579693" w14:textId="77777777" w:rsidR="000A7037" w:rsidRPr="002F1EC7" w:rsidRDefault="000A7037" w:rsidP="00CC10AA">
            <w:pPr>
              <w:spacing w:after="80"/>
              <w:jc w:val="center"/>
              <w:rPr>
                <w:rFonts w:cs="Calibri"/>
                <w:color w:val="333333"/>
                <w:sz w:val="18"/>
                <w:szCs w:val="18"/>
              </w:rPr>
            </w:pPr>
          </w:p>
        </w:tc>
      </w:tr>
      <w:tr w:rsidR="000A7037" w:rsidRPr="002F1EC7" w14:paraId="210E706C" w14:textId="77777777" w:rsidTr="001949AE">
        <w:tc>
          <w:tcPr>
            <w:tcW w:w="7272" w:type="dxa"/>
          </w:tcPr>
          <w:p w14:paraId="1892C6AF" w14:textId="77777777" w:rsidR="000A7037" w:rsidRPr="002F1EC7" w:rsidRDefault="000A7037" w:rsidP="00CC10AA">
            <w:pPr>
              <w:spacing w:after="80"/>
              <w:rPr>
                <w:rFonts w:cs="Calibri"/>
                <w:szCs w:val="22"/>
              </w:rPr>
            </w:pPr>
            <w:r w:rsidRPr="002F1EC7">
              <w:rPr>
                <w:rFonts w:cs="Calibri"/>
                <w:szCs w:val="22"/>
              </w:rPr>
              <w:t>Course Context (e.g. required, elective, capstone)</w:t>
            </w:r>
          </w:p>
        </w:tc>
        <w:tc>
          <w:tcPr>
            <w:tcW w:w="1358" w:type="dxa"/>
            <w:vAlign w:val="center"/>
          </w:tcPr>
          <w:p w14:paraId="51DCDCC6"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0A58B8CD" w14:textId="77777777" w:rsidTr="001949AE">
        <w:tc>
          <w:tcPr>
            <w:tcW w:w="7272" w:type="dxa"/>
          </w:tcPr>
          <w:p w14:paraId="41FBA691" w14:textId="77777777" w:rsidR="000A7037" w:rsidRPr="002F1EC7" w:rsidRDefault="000A7037" w:rsidP="00CC10AA">
            <w:pPr>
              <w:spacing w:after="80"/>
              <w:rPr>
                <w:rFonts w:cs="Calibri"/>
                <w:szCs w:val="22"/>
              </w:rPr>
            </w:pPr>
            <w:r w:rsidRPr="002F1EC7">
              <w:rPr>
                <w:rFonts w:cs="Calibri"/>
                <w:szCs w:val="22"/>
              </w:rPr>
              <w:t>Course Structure: how the course will be offered (e.g. lecture, seminar, tutorial, fieldtrip)?</w:t>
            </w:r>
          </w:p>
        </w:tc>
        <w:tc>
          <w:tcPr>
            <w:tcW w:w="1358" w:type="dxa"/>
            <w:vAlign w:val="center"/>
          </w:tcPr>
          <w:p w14:paraId="6E31DF84"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6F1C857B" w14:textId="77777777" w:rsidTr="001949AE">
        <w:tc>
          <w:tcPr>
            <w:tcW w:w="7272" w:type="dxa"/>
            <w:tcBorders>
              <w:bottom w:val="single" w:sz="4" w:space="0" w:color="auto"/>
            </w:tcBorders>
          </w:tcPr>
          <w:p w14:paraId="08B64F0B" w14:textId="77777777" w:rsidR="000A7037" w:rsidRPr="002F1EC7" w:rsidRDefault="000A7037" w:rsidP="00CC10AA">
            <w:pPr>
              <w:spacing w:after="80"/>
              <w:rPr>
                <w:rFonts w:cs="Calibri"/>
                <w:szCs w:val="22"/>
              </w:rPr>
            </w:pPr>
            <w:r w:rsidRPr="002F1EC7">
              <w:rPr>
                <w:rFonts w:cs="Calibri"/>
                <w:szCs w:val="22"/>
              </w:rPr>
              <w:t>Anticipated pedagogical strategies and instructional design (e.g. Group Work, Case Study, Team Project, Lecture)</w:t>
            </w:r>
          </w:p>
        </w:tc>
        <w:tc>
          <w:tcPr>
            <w:tcW w:w="1358" w:type="dxa"/>
            <w:tcBorders>
              <w:bottom w:val="single" w:sz="4" w:space="0" w:color="auto"/>
            </w:tcBorders>
            <w:vAlign w:val="center"/>
          </w:tcPr>
          <w:p w14:paraId="5502FFCF" w14:textId="77777777" w:rsidR="000A7037" w:rsidRPr="002F1EC7" w:rsidRDefault="000A7037" w:rsidP="00CC10AA">
            <w:pPr>
              <w:spacing w:after="80"/>
              <w:jc w:val="center"/>
              <w:rPr>
                <w:rFonts w:cs="Calibri"/>
                <w:sz w:val="18"/>
                <w:szCs w:val="18"/>
              </w:rPr>
            </w:pPr>
            <w:r w:rsidRPr="002F1EC7">
              <w:rPr>
                <w:rFonts w:cs="Calibri"/>
                <w:color w:val="333333"/>
                <w:sz w:val="18"/>
                <w:szCs w:val="18"/>
              </w:rPr>
              <w:t>X</w:t>
            </w:r>
          </w:p>
        </w:tc>
      </w:tr>
      <w:tr w:rsidR="000A7037" w:rsidRPr="002F1EC7" w14:paraId="0547FF20" w14:textId="77777777" w:rsidTr="001949AE">
        <w:tc>
          <w:tcPr>
            <w:tcW w:w="7272" w:type="dxa"/>
          </w:tcPr>
          <w:p w14:paraId="3439C55B" w14:textId="77777777" w:rsidR="000A7037" w:rsidRPr="002F1EC7" w:rsidRDefault="000A7037" w:rsidP="00CC10AA">
            <w:pPr>
              <w:spacing w:after="80"/>
              <w:rPr>
                <w:rFonts w:cs="Calibri"/>
                <w:szCs w:val="22"/>
              </w:rPr>
            </w:pPr>
            <w:r w:rsidRPr="002F1EC7">
              <w:rPr>
                <w:rFonts w:cs="Calibri"/>
                <w:szCs w:val="22"/>
              </w:rPr>
              <w:t>How does this course support Programmatic Learning Outcomes?</w:t>
            </w:r>
          </w:p>
        </w:tc>
        <w:tc>
          <w:tcPr>
            <w:tcW w:w="1358" w:type="dxa"/>
            <w:vAlign w:val="center"/>
          </w:tcPr>
          <w:p w14:paraId="27550FB3" w14:textId="77777777" w:rsidR="000A7037" w:rsidRPr="002F1EC7" w:rsidRDefault="000A7037" w:rsidP="00CC10AA">
            <w:pPr>
              <w:spacing w:after="80"/>
              <w:jc w:val="center"/>
              <w:rPr>
                <w:rFonts w:cs="Calibri"/>
                <w:color w:val="333333"/>
                <w:sz w:val="18"/>
                <w:szCs w:val="18"/>
              </w:rPr>
            </w:pPr>
            <w:r w:rsidRPr="002F1EC7">
              <w:rPr>
                <w:rFonts w:cs="Calibri"/>
                <w:color w:val="333333"/>
                <w:sz w:val="18"/>
                <w:szCs w:val="18"/>
              </w:rPr>
              <w:t>X</w:t>
            </w:r>
          </w:p>
        </w:tc>
      </w:tr>
      <w:tr w:rsidR="000A7037" w:rsidRPr="002F1EC7" w14:paraId="54306254" w14:textId="77777777" w:rsidTr="001949AE">
        <w:tc>
          <w:tcPr>
            <w:tcW w:w="7272" w:type="dxa"/>
            <w:tcBorders>
              <w:bottom w:val="single" w:sz="4" w:space="0" w:color="auto"/>
            </w:tcBorders>
          </w:tcPr>
          <w:p w14:paraId="361331D6" w14:textId="77777777" w:rsidR="000A7037" w:rsidRPr="002F1EC7" w:rsidRDefault="000A7037" w:rsidP="00CC10AA">
            <w:pPr>
              <w:spacing w:after="80"/>
              <w:rPr>
                <w:rFonts w:cs="Calibri"/>
                <w:szCs w:val="22"/>
              </w:rPr>
            </w:pPr>
            <w:r w:rsidRPr="002F1EC7">
              <w:rPr>
                <w:rFonts w:cs="Calibri"/>
                <w:szCs w:val="22"/>
              </w:rPr>
              <w:t>Is this course designed to be partially or fully online?  If so, describe how this benefits students and/or program.</w:t>
            </w:r>
          </w:p>
        </w:tc>
        <w:tc>
          <w:tcPr>
            <w:tcW w:w="1358" w:type="dxa"/>
            <w:tcBorders>
              <w:bottom w:val="single" w:sz="4" w:space="0" w:color="auto"/>
            </w:tcBorders>
            <w:vAlign w:val="center"/>
          </w:tcPr>
          <w:p w14:paraId="196BB5F6" w14:textId="77777777" w:rsidR="000A7037" w:rsidRPr="002F1EC7" w:rsidRDefault="000A7037" w:rsidP="00CC10AA">
            <w:pPr>
              <w:spacing w:after="80"/>
              <w:jc w:val="center"/>
              <w:rPr>
                <w:rFonts w:cs="Calibri"/>
                <w:sz w:val="18"/>
                <w:szCs w:val="18"/>
              </w:rPr>
            </w:pPr>
            <w:r w:rsidRPr="002F1EC7">
              <w:rPr>
                <w:rFonts w:cs="Calibri"/>
                <w:sz w:val="18"/>
                <w:szCs w:val="18"/>
              </w:rPr>
              <w:t>X</w:t>
            </w:r>
          </w:p>
        </w:tc>
      </w:tr>
      <w:tr w:rsidR="000A7037" w:rsidRPr="002F1EC7" w14:paraId="25AC816E" w14:textId="77777777" w:rsidTr="001949AE">
        <w:tc>
          <w:tcPr>
            <w:tcW w:w="7272" w:type="dxa"/>
            <w:shd w:val="clear" w:color="auto" w:fill="E6E6E6"/>
          </w:tcPr>
          <w:p w14:paraId="5F3900B0" w14:textId="77777777" w:rsidR="000A7037" w:rsidRPr="002F1EC7" w:rsidRDefault="000A7037" w:rsidP="00CC10AA">
            <w:pPr>
              <w:spacing w:after="80"/>
              <w:rPr>
                <w:rFonts w:cs="Calibri"/>
                <w:b/>
                <w:szCs w:val="22"/>
              </w:rPr>
            </w:pPr>
            <w:r w:rsidRPr="002F1EC7">
              <w:rPr>
                <w:rFonts w:cs="Calibri"/>
                <w:b/>
                <w:szCs w:val="22"/>
              </w:rPr>
              <w:t>Additional Forms for Specific Course Categories</w:t>
            </w:r>
          </w:p>
        </w:tc>
        <w:tc>
          <w:tcPr>
            <w:tcW w:w="1358" w:type="dxa"/>
            <w:shd w:val="clear" w:color="auto" w:fill="E6E6E6"/>
            <w:vAlign w:val="center"/>
          </w:tcPr>
          <w:p w14:paraId="28DC476A" w14:textId="77777777" w:rsidR="000A7037" w:rsidRPr="002F1EC7" w:rsidRDefault="000A7037" w:rsidP="00CC10AA">
            <w:pPr>
              <w:spacing w:after="80"/>
              <w:jc w:val="center"/>
              <w:rPr>
                <w:rFonts w:cs="Calibri"/>
                <w:sz w:val="18"/>
                <w:szCs w:val="18"/>
              </w:rPr>
            </w:pPr>
          </w:p>
        </w:tc>
      </w:tr>
      <w:tr w:rsidR="000A7037" w:rsidRPr="002F1EC7" w14:paraId="1217A853" w14:textId="77777777" w:rsidTr="001949AE">
        <w:tc>
          <w:tcPr>
            <w:tcW w:w="7272" w:type="dxa"/>
          </w:tcPr>
          <w:p w14:paraId="65EE1D38" w14:textId="77777777" w:rsidR="000A7037" w:rsidRPr="002F1EC7" w:rsidRDefault="00000000" w:rsidP="00AA0010">
            <w:pPr>
              <w:spacing w:after="80"/>
              <w:rPr>
                <w:rFonts w:cs="Calibri"/>
                <w:color w:val="FF0000"/>
                <w:szCs w:val="22"/>
              </w:rPr>
            </w:pPr>
            <w:hyperlink r:id="rId56" w:history="1">
              <w:r w:rsidR="000A7037" w:rsidRPr="002F1EC7">
                <w:rPr>
                  <w:rStyle w:val="Hyperlink"/>
                  <w:rFonts w:cs="Calibri"/>
                  <w:szCs w:val="22"/>
                </w:rPr>
                <w:t xml:space="preserve"> Interdisciplinary Form</w:t>
              </w:r>
            </w:hyperlink>
            <w:r w:rsidR="000A7037" w:rsidRPr="002F1EC7">
              <w:rPr>
                <w:rFonts w:cs="Calibri"/>
                <w:color w:val="C00000"/>
                <w:szCs w:val="22"/>
              </w:rPr>
              <w:t xml:space="preserve"> </w:t>
            </w:r>
            <w:r w:rsidR="000A7037" w:rsidRPr="002F1EC7">
              <w:rPr>
                <w:rFonts w:cs="Calibri"/>
                <w:szCs w:val="22"/>
              </w:rPr>
              <w:t>(if applicable)</w:t>
            </w:r>
          </w:p>
        </w:tc>
        <w:tc>
          <w:tcPr>
            <w:tcW w:w="1358" w:type="dxa"/>
            <w:vAlign w:val="center"/>
          </w:tcPr>
          <w:p w14:paraId="7AE3D963" w14:textId="77777777" w:rsidR="000A7037" w:rsidRPr="002F1EC7" w:rsidRDefault="000A7037" w:rsidP="00CC10AA">
            <w:pPr>
              <w:spacing w:after="80"/>
              <w:jc w:val="center"/>
              <w:rPr>
                <w:rFonts w:cs="Calibri"/>
                <w:sz w:val="18"/>
                <w:szCs w:val="18"/>
              </w:rPr>
            </w:pPr>
            <w:r w:rsidRPr="002F1EC7">
              <w:rPr>
                <w:rFonts w:cs="Calibri"/>
                <w:sz w:val="18"/>
                <w:szCs w:val="18"/>
              </w:rPr>
              <w:t>N/A</w:t>
            </w:r>
          </w:p>
        </w:tc>
      </w:tr>
      <w:tr w:rsidR="000A7037" w:rsidRPr="002F1EC7" w14:paraId="75D1B1FB" w14:textId="77777777" w:rsidTr="001949AE">
        <w:tc>
          <w:tcPr>
            <w:tcW w:w="7272" w:type="dxa"/>
          </w:tcPr>
          <w:p w14:paraId="30A12749" w14:textId="77777777" w:rsidR="000A7037" w:rsidRPr="002F1EC7" w:rsidRDefault="000A7037" w:rsidP="00341B3C">
            <w:pPr>
              <w:rPr>
                <w:rFonts w:cs="Calibri"/>
                <w:szCs w:val="22"/>
              </w:rPr>
            </w:pPr>
            <w:r w:rsidRPr="002F1EC7">
              <w:rPr>
                <w:rFonts w:cs="Calibri"/>
                <w:color w:val="C00000"/>
                <w:szCs w:val="22"/>
              </w:rPr>
              <w:t xml:space="preserve"> </w:t>
            </w:r>
            <w:r w:rsidRPr="002F1EC7">
              <w:rPr>
                <w:rFonts w:cs="Calibri"/>
                <w:szCs w:val="22"/>
              </w:rPr>
              <w:t xml:space="preserve">Interdisciplinary Committee Recommendation (if applicable and if </w:t>
            </w:r>
            <w:proofErr w:type="gramStart"/>
            <w:r w:rsidRPr="002F1EC7">
              <w:rPr>
                <w:rFonts w:cs="Calibri"/>
                <w:szCs w:val="22"/>
              </w:rPr>
              <w:t>received)*</w:t>
            </w:r>
            <w:proofErr w:type="gramEnd"/>
          </w:p>
          <w:p w14:paraId="316CD8AA" w14:textId="77777777" w:rsidR="000A7037" w:rsidRPr="002F1EC7" w:rsidRDefault="000A7037" w:rsidP="00341B3C">
            <w:pPr>
              <w:rPr>
                <w:rFonts w:cs="Calibri"/>
                <w:color w:val="0000FF"/>
                <w:sz w:val="20"/>
                <w:szCs w:val="20"/>
              </w:rPr>
            </w:pPr>
            <w:r w:rsidRPr="002F1EC7">
              <w:rPr>
                <w:rFonts w:cs="Calibri"/>
                <w:szCs w:val="22"/>
              </w:rPr>
              <w:t xml:space="preserve">  </w:t>
            </w:r>
            <w:r w:rsidRPr="002F1EC7">
              <w:rPr>
                <w:rFonts w:cs="Calibri"/>
                <w:sz w:val="20"/>
                <w:szCs w:val="20"/>
              </w:rPr>
              <w:t>*Recommendation must be received before consideration by full Curriculum Committee</w:t>
            </w:r>
          </w:p>
        </w:tc>
        <w:tc>
          <w:tcPr>
            <w:tcW w:w="1358" w:type="dxa"/>
            <w:vAlign w:val="center"/>
          </w:tcPr>
          <w:p w14:paraId="37C0ADA0" w14:textId="77777777" w:rsidR="000A7037" w:rsidRPr="002F1EC7" w:rsidRDefault="000A7037" w:rsidP="00CC10AA">
            <w:pPr>
              <w:spacing w:after="80"/>
              <w:jc w:val="center"/>
              <w:rPr>
                <w:rFonts w:cs="Calibri"/>
                <w:sz w:val="18"/>
                <w:szCs w:val="18"/>
              </w:rPr>
            </w:pPr>
            <w:r w:rsidRPr="002F1EC7">
              <w:rPr>
                <w:rFonts w:cs="Calibri"/>
                <w:sz w:val="18"/>
                <w:szCs w:val="18"/>
              </w:rPr>
              <w:t>N/A</w:t>
            </w:r>
          </w:p>
        </w:tc>
      </w:tr>
      <w:tr w:rsidR="000A7037" w:rsidRPr="002F1EC7" w14:paraId="72F771E1" w14:textId="77777777" w:rsidTr="001949AE">
        <w:trPr>
          <w:trHeight w:val="90"/>
        </w:trPr>
        <w:tc>
          <w:tcPr>
            <w:tcW w:w="7272" w:type="dxa"/>
          </w:tcPr>
          <w:p w14:paraId="08A5E8BE" w14:textId="77777777" w:rsidR="000A7037" w:rsidRPr="002F1EC7" w:rsidRDefault="00000000" w:rsidP="00887FD7">
            <w:pPr>
              <w:spacing w:after="80"/>
              <w:rPr>
                <w:rFonts w:cs="Calibri"/>
                <w:color w:val="FF0000"/>
                <w:szCs w:val="22"/>
              </w:rPr>
            </w:pPr>
            <w:hyperlink r:id="rId57" w:history="1">
              <w:r w:rsidR="000A7037" w:rsidRPr="002F1EC7">
                <w:rPr>
                  <w:rStyle w:val="Hyperlink"/>
                  <w:rFonts w:cs="Calibri"/>
                  <w:szCs w:val="22"/>
                </w:rPr>
                <w:t>Common Core (Liberal Arts) Intent to Submit</w:t>
              </w:r>
            </w:hyperlink>
            <w:r w:rsidR="000A7037" w:rsidRPr="002F1EC7">
              <w:rPr>
                <w:rFonts w:cs="Calibri"/>
                <w:szCs w:val="22"/>
              </w:rPr>
              <w:t xml:space="preserve"> (if applicable)</w:t>
            </w:r>
          </w:p>
        </w:tc>
        <w:tc>
          <w:tcPr>
            <w:tcW w:w="1358" w:type="dxa"/>
            <w:vAlign w:val="center"/>
          </w:tcPr>
          <w:p w14:paraId="5FDE6C8E" w14:textId="77777777" w:rsidR="000A7037" w:rsidRPr="002F1EC7" w:rsidRDefault="000A7037" w:rsidP="00CC10AA">
            <w:pPr>
              <w:spacing w:after="80"/>
              <w:jc w:val="center"/>
              <w:rPr>
                <w:rFonts w:cs="Calibri"/>
                <w:sz w:val="18"/>
                <w:szCs w:val="18"/>
              </w:rPr>
            </w:pPr>
            <w:r w:rsidRPr="002F1EC7">
              <w:rPr>
                <w:rFonts w:cs="Calibri"/>
                <w:sz w:val="18"/>
                <w:szCs w:val="18"/>
              </w:rPr>
              <w:t>N/A</w:t>
            </w:r>
          </w:p>
        </w:tc>
      </w:tr>
      <w:tr w:rsidR="000A7037" w:rsidRPr="002F1EC7" w14:paraId="773A9DF4" w14:textId="77777777" w:rsidTr="001949AE">
        <w:tc>
          <w:tcPr>
            <w:tcW w:w="7272" w:type="dxa"/>
          </w:tcPr>
          <w:p w14:paraId="19D8ACF7" w14:textId="77777777" w:rsidR="000A7037" w:rsidRPr="002F1EC7" w:rsidRDefault="000A7037" w:rsidP="00CA3E62">
            <w:pPr>
              <w:spacing w:after="80"/>
              <w:rPr>
                <w:rFonts w:cs="Calibri"/>
                <w:szCs w:val="22"/>
              </w:rPr>
            </w:pPr>
            <w:r w:rsidRPr="002F1EC7">
              <w:rPr>
                <w:rFonts w:cs="Calibri"/>
                <w:szCs w:val="22"/>
              </w:rPr>
              <w:t xml:space="preserve">Writing Intensive Form if course is intended to be a WIC (under development) </w:t>
            </w:r>
          </w:p>
        </w:tc>
        <w:tc>
          <w:tcPr>
            <w:tcW w:w="1358" w:type="dxa"/>
            <w:vAlign w:val="center"/>
          </w:tcPr>
          <w:p w14:paraId="28704CAF" w14:textId="77777777" w:rsidR="000A7037" w:rsidRPr="002F1EC7" w:rsidRDefault="000A7037" w:rsidP="00CA3E62">
            <w:pPr>
              <w:spacing w:after="80"/>
              <w:jc w:val="center"/>
              <w:rPr>
                <w:rFonts w:cs="Calibri"/>
                <w:sz w:val="18"/>
                <w:szCs w:val="18"/>
              </w:rPr>
            </w:pPr>
            <w:r w:rsidRPr="002F1EC7">
              <w:rPr>
                <w:rFonts w:cs="Calibri"/>
                <w:color w:val="000000" w:themeColor="text1"/>
                <w:sz w:val="18"/>
                <w:szCs w:val="18"/>
              </w:rPr>
              <w:t>X</w:t>
            </w:r>
          </w:p>
        </w:tc>
      </w:tr>
      <w:tr w:rsidR="000A7037" w:rsidRPr="002F1EC7" w14:paraId="0F49594D" w14:textId="77777777" w:rsidTr="001949AE">
        <w:tc>
          <w:tcPr>
            <w:tcW w:w="7272" w:type="dxa"/>
          </w:tcPr>
          <w:p w14:paraId="1ECA8551" w14:textId="77777777" w:rsidR="000A7037" w:rsidRPr="002F1EC7" w:rsidRDefault="000A7037" w:rsidP="00CA3E62">
            <w:pPr>
              <w:spacing w:after="80"/>
              <w:rPr>
                <w:rFonts w:cs="Calibri"/>
                <w:szCs w:val="22"/>
              </w:rPr>
            </w:pPr>
            <w:r w:rsidRPr="002F1EC7">
              <w:rPr>
                <w:rFonts w:cs="Calibri"/>
                <w:szCs w:val="22"/>
              </w:rPr>
              <w:t>If course originated as an experimental course, then results of evaluation plan as developed with director of assessment.</w:t>
            </w:r>
          </w:p>
        </w:tc>
        <w:tc>
          <w:tcPr>
            <w:tcW w:w="1358" w:type="dxa"/>
            <w:vAlign w:val="center"/>
          </w:tcPr>
          <w:p w14:paraId="5A6928A6" w14:textId="77777777" w:rsidR="000A7037" w:rsidRPr="002F1EC7" w:rsidRDefault="000A7037" w:rsidP="00CA3E62">
            <w:pPr>
              <w:spacing w:after="80"/>
              <w:jc w:val="center"/>
              <w:rPr>
                <w:rFonts w:cs="Calibri"/>
                <w:sz w:val="20"/>
                <w:szCs w:val="20"/>
              </w:rPr>
            </w:pPr>
            <w:r w:rsidRPr="002F1EC7">
              <w:rPr>
                <w:rFonts w:cs="Calibri"/>
                <w:sz w:val="18"/>
                <w:szCs w:val="18"/>
              </w:rPr>
              <w:t>N/A</w:t>
            </w:r>
          </w:p>
        </w:tc>
      </w:tr>
      <w:tr w:rsidR="000A7037" w:rsidRPr="002F1EC7" w14:paraId="19E43CFB" w14:textId="77777777" w:rsidTr="001949AE">
        <w:tc>
          <w:tcPr>
            <w:tcW w:w="7272" w:type="dxa"/>
            <w:shd w:val="clear" w:color="auto" w:fill="E6E6E6"/>
          </w:tcPr>
          <w:p w14:paraId="0BF38F28" w14:textId="77777777" w:rsidR="000A7037" w:rsidRPr="002F1EC7" w:rsidRDefault="000A7037" w:rsidP="00CA3E62">
            <w:pPr>
              <w:spacing w:after="80"/>
              <w:rPr>
                <w:rFonts w:cs="Calibri"/>
                <w:b/>
                <w:szCs w:val="22"/>
              </w:rPr>
            </w:pPr>
            <w:r w:rsidRPr="002F1EC7">
              <w:rPr>
                <w:rFonts w:cs="Calibri"/>
                <w:b/>
                <w:szCs w:val="22"/>
              </w:rPr>
              <w:t xml:space="preserve">(Additional materials for </w:t>
            </w:r>
            <w:hyperlink r:id="rId58" w:history="1">
              <w:r w:rsidRPr="002F1EC7">
                <w:rPr>
                  <w:rFonts w:cs="Calibri"/>
                  <w:b/>
                  <w:bCs/>
                  <w:iCs/>
                  <w:szCs w:val="22"/>
                </w:rPr>
                <w:t>Curricular Experiments</w:t>
              </w:r>
            </w:hyperlink>
            <w:r w:rsidRPr="002F1EC7">
              <w:rPr>
                <w:rFonts w:cs="Calibri"/>
                <w:b/>
                <w:szCs w:val="22"/>
              </w:rPr>
              <w:t>)</w:t>
            </w:r>
          </w:p>
        </w:tc>
        <w:tc>
          <w:tcPr>
            <w:tcW w:w="1358" w:type="dxa"/>
            <w:shd w:val="clear" w:color="auto" w:fill="E6E6E6"/>
            <w:vAlign w:val="center"/>
          </w:tcPr>
          <w:p w14:paraId="19C79D24" w14:textId="77777777" w:rsidR="000A7037" w:rsidRPr="002F1EC7" w:rsidRDefault="000A7037" w:rsidP="00CA3E62">
            <w:pPr>
              <w:spacing w:after="80"/>
              <w:jc w:val="center"/>
              <w:rPr>
                <w:rFonts w:cs="Calibri"/>
                <w:sz w:val="20"/>
                <w:szCs w:val="20"/>
              </w:rPr>
            </w:pPr>
          </w:p>
        </w:tc>
      </w:tr>
      <w:tr w:rsidR="000A7037" w:rsidRPr="002F1EC7" w14:paraId="18FD7D97" w14:textId="77777777" w:rsidTr="001949AE">
        <w:tc>
          <w:tcPr>
            <w:tcW w:w="7272" w:type="dxa"/>
          </w:tcPr>
          <w:p w14:paraId="640426EC" w14:textId="77777777" w:rsidR="000A7037" w:rsidRPr="002F1EC7" w:rsidRDefault="000A7037" w:rsidP="00CA3E62">
            <w:pPr>
              <w:spacing w:after="80"/>
              <w:rPr>
                <w:rFonts w:cs="Calibri"/>
                <w:szCs w:val="22"/>
              </w:rPr>
            </w:pPr>
            <w:r w:rsidRPr="002F1EC7">
              <w:rPr>
                <w:rFonts w:cs="Calibri"/>
                <w:szCs w:val="22"/>
              </w:rPr>
              <w:t>Plan and process for evaluation developed in consultation with the director of assessment. (Contact Director of Assessment for more information).</w:t>
            </w:r>
          </w:p>
        </w:tc>
        <w:tc>
          <w:tcPr>
            <w:tcW w:w="1358" w:type="dxa"/>
            <w:vAlign w:val="center"/>
          </w:tcPr>
          <w:p w14:paraId="0E561F5A" w14:textId="77777777" w:rsidR="000A7037" w:rsidRPr="002F1EC7" w:rsidRDefault="000A7037" w:rsidP="00CA3E62">
            <w:pPr>
              <w:spacing w:after="80"/>
              <w:jc w:val="center"/>
              <w:rPr>
                <w:rFonts w:cs="Calibri"/>
                <w:sz w:val="20"/>
                <w:szCs w:val="20"/>
              </w:rPr>
            </w:pPr>
            <w:r w:rsidRPr="002F1EC7">
              <w:rPr>
                <w:rFonts w:cs="Calibri"/>
                <w:sz w:val="18"/>
                <w:szCs w:val="18"/>
              </w:rPr>
              <w:t>N/A</w:t>
            </w:r>
          </w:p>
        </w:tc>
      </w:tr>
      <w:tr w:rsidR="000A7037" w:rsidRPr="002F1EC7" w14:paraId="1CCE67A6" w14:textId="77777777" w:rsidTr="001949AE">
        <w:tc>
          <w:tcPr>
            <w:tcW w:w="7272" w:type="dxa"/>
            <w:tcBorders>
              <w:bottom w:val="single" w:sz="4" w:space="0" w:color="auto"/>
            </w:tcBorders>
          </w:tcPr>
          <w:p w14:paraId="4FC7BEAE" w14:textId="77777777" w:rsidR="000A7037" w:rsidRPr="002F1EC7" w:rsidRDefault="000A7037" w:rsidP="00CA3E62">
            <w:pPr>
              <w:spacing w:after="80"/>
              <w:rPr>
                <w:rFonts w:cs="Calibri"/>
                <w:szCs w:val="22"/>
              </w:rPr>
            </w:pPr>
            <w:r w:rsidRPr="002F1EC7">
              <w:rPr>
                <w:rFonts w:cs="Calibri"/>
                <w:szCs w:val="22"/>
              </w:rPr>
              <w:t>Established Timeline for Curricular Experiment</w:t>
            </w:r>
          </w:p>
        </w:tc>
        <w:tc>
          <w:tcPr>
            <w:tcW w:w="1358" w:type="dxa"/>
            <w:tcBorders>
              <w:bottom w:val="single" w:sz="4" w:space="0" w:color="auto"/>
            </w:tcBorders>
            <w:vAlign w:val="center"/>
          </w:tcPr>
          <w:p w14:paraId="3CEAF539" w14:textId="77777777" w:rsidR="000A7037" w:rsidRPr="002F1EC7" w:rsidRDefault="000A7037" w:rsidP="00CA3E62">
            <w:pPr>
              <w:spacing w:after="80"/>
              <w:jc w:val="center"/>
              <w:rPr>
                <w:rFonts w:cs="Calibri"/>
                <w:sz w:val="20"/>
                <w:szCs w:val="20"/>
              </w:rPr>
            </w:pPr>
            <w:r w:rsidRPr="002F1EC7">
              <w:rPr>
                <w:rFonts w:cs="Calibri"/>
                <w:sz w:val="18"/>
                <w:szCs w:val="18"/>
              </w:rPr>
              <w:t>N/A</w:t>
            </w:r>
          </w:p>
        </w:tc>
      </w:tr>
    </w:tbl>
    <w:p w14:paraId="356AF9E9" w14:textId="77777777" w:rsidR="000A7037" w:rsidRPr="002F1EC7" w:rsidRDefault="000A7037">
      <w:pPr>
        <w:rPr>
          <w:rFonts w:cs="Calibri"/>
          <w:b/>
        </w:rPr>
      </w:pPr>
    </w:p>
    <w:p w14:paraId="640238BB" w14:textId="77777777" w:rsidR="000A7037" w:rsidRPr="002F1EC7" w:rsidRDefault="000A7037" w:rsidP="00044285">
      <w:pPr>
        <w:rPr>
          <w:rFonts w:cs="Calibri"/>
          <w:b/>
        </w:rPr>
      </w:pPr>
      <w:r w:rsidRPr="002F1EC7">
        <w:rPr>
          <w:rFonts w:cs="Calibri"/>
          <w:b/>
        </w:rPr>
        <w:t>COURSE NEED ASSESSMENT</w:t>
      </w:r>
    </w:p>
    <w:p w14:paraId="44475D03" w14:textId="77777777" w:rsidR="000A7037" w:rsidRPr="002F1EC7" w:rsidRDefault="000A7037" w:rsidP="00CB6716">
      <w:pPr>
        <w:rPr>
          <w:rFonts w:cs="Calibri"/>
          <w:b/>
        </w:rPr>
      </w:pPr>
    </w:p>
    <w:p w14:paraId="00C81855" w14:textId="77777777" w:rsidR="000A7037" w:rsidRPr="002F1EC7" w:rsidRDefault="000A7037" w:rsidP="00CB6716">
      <w:pPr>
        <w:rPr>
          <w:rFonts w:cs="Calibri"/>
          <w:b/>
        </w:rPr>
      </w:pPr>
      <w:r w:rsidRPr="002F1EC7">
        <w:rPr>
          <w:rFonts w:cs="Calibri"/>
          <w:b/>
        </w:rPr>
        <w:t>Target Students</w:t>
      </w:r>
    </w:p>
    <w:p w14:paraId="4FEBAB3D" w14:textId="77777777" w:rsidR="000A7037" w:rsidRDefault="000A7037" w:rsidP="00CB6716">
      <w:pPr>
        <w:rPr>
          <w:rFonts w:cs="Calibri"/>
          <w:b/>
        </w:rPr>
      </w:pPr>
    </w:p>
    <w:p w14:paraId="7E1E17A6" w14:textId="0805400B" w:rsidR="008E2A5F" w:rsidRDefault="008E2A5F" w:rsidP="008E2A5F">
      <w:pPr>
        <w:rPr>
          <w:rFonts w:cs="Calibri"/>
          <w:bCs/>
          <w:szCs w:val="22"/>
        </w:rPr>
      </w:pPr>
      <w:r>
        <w:rPr>
          <w:rFonts w:cs="Calibri"/>
          <w:bCs/>
          <w:szCs w:val="22"/>
        </w:rPr>
        <w:t>This course targets students in both the Emerging Media Technology and Entertainment Technology programs who are interested in developing competency at mixing and mastering stereo audio in a post-production environment. Both MTEC and ENT students registering for this class will have had some introduction to concepts covered depth in this course, either in MTEC 2240, Introduction to Computer Music, or ENT 2370, Sound Technology II.</w:t>
      </w:r>
    </w:p>
    <w:p w14:paraId="51106C78" w14:textId="77777777" w:rsidR="008E2A5F" w:rsidRDefault="008E2A5F" w:rsidP="00CB6716">
      <w:pPr>
        <w:rPr>
          <w:rFonts w:cs="Calibri"/>
          <w:b/>
        </w:rPr>
      </w:pPr>
    </w:p>
    <w:p w14:paraId="4248A838" w14:textId="0E43C435" w:rsidR="008E2A5F" w:rsidRPr="002F1EC7" w:rsidRDefault="008E2A5F" w:rsidP="00CB6716">
      <w:pPr>
        <w:rPr>
          <w:rFonts w:cs="Calibri"/>
          <w:b/>
        </w:rPr>
      </w:pPr>
    </w:p>
    <w:p w14:paraId="1F152000" w14:textId="77777777" w:rsidR="000A7037" w:rsidRPr="002F1EC7" w:rsidRDefault="000A7037">
      <w:pPr>
        <w:rPr>
          <w:rFonts w:cs="Calibri"/>
          <w:b/>
        </w:rPr>
      </w:pPr>
      <w:r w:rsidRPr="002F1EC7">
        <w:rPr>
          <w:rFonts w:cs="Calibri"/>
          <w:b/>
        </w:rPr>
        <w:lastRenderedPageBreak/>
        <w:t>Projected Headcounts</w:t>
      </w:r>
    </w:p>
    <w:p w14:paraId="08795581" w14:textId="4B67EE9E" w:rsidR="000A7037" w:rsidRPr="002F1EC7" w:rsidRDefault="000A7037" w:rsidP="00997335">
      <w:pPr>
        <w:spacing w:before="100" w:beforeAutospacing="1" w:after="100" w:afterAutospacing="1"/>
        <w:rPr>
          <w:rFonts w:cs="Calibri"/>
        </w:rPr>
      </w:pPr>
      <w:r w:rsidRPr="002F1EC7">
        <w:rPr>
          <w:rFonts w:cs="Calibri"/>
          <w:szCs w:val="22"/>
        </w:rPr>
        <w:t>Course capacity will be capped at 16, which is standard for the ENT department, and we expect to initially offer the course once a year.</w:t>
      </w:r>
    </w:p>
    <w:p w14:paraId="31D1DD80" w14:textId="77777777" w:rsidR="000A7037" w:rsidRPr="002F1EC7" w:rsidRDefault="000A7037">
      <w:pPr>
        <w:rPr>
          <w:rFonts w:cs="Calibri"/>
          <w:b/>
        </w:rPr>
      </w:pPr>
      <w:r w:rsidRPr="002F1EC7">
        <w:rPr>
          <w:rFonts w:cs="Calibri"/>
          <w:b/>
        </w:rPr>
        <w:t>Physical Resources</w:t>
      </w:r>
    </w:p>
    <w:p w14:paraId="20024921" w14:textId="77777777" w:rsidR="001B208B" w:rsidRDefault="001B208B">
      <w:pPr>
        <w:rPr>
          <w:rFonts w:cs="Calibri"/>
          <w:szCs w:val="22"/>
        </w:rPr>
      </w:pPr>
    </w:p>
    <w:p w14:paraId="3B7884F1" w14:textId="705A4BD6" w:rsidR="00681606" w:rsidRDefault="00681606">
      <w:pPr>
        <w:rPr>
          <w:rFonts w:cs="Calibri"/>
          <w:szCs w:val="22"/>
        </w:rPr>
      </w:pPr>
      <w:r>
        <w:rPr>
          <w:rFonts w:cs="Calibri"/>
          <w:szCs w:val="22"/>
        </w:rPr>
        <w:t xml:space="preserve">We have our sound lab, V120, which has 16 workstations, each with digital audio software, USB audio interfaces with headphone jacks, MIDI keyboards and mics. This room also includes speakers suitable for classroom demonstration, but not critical mixing. We have recently purchased </w:t>
      </w:r>
      <w:proofErr w:type="spellStart"/>
      <w:r>
        <w:rPr>
          <w:rFonts w:cs="Calibri"/>
          <w:szCs w:val="22"/>
        </w:rPr>
        <w:t>Genelec</w:t>
      </w:r>
      <w:proofErr w:type="spellEnd"/>
      <w:r>
        <w:rPr>
          <w:rFonts w:cs="Calibri"/>
          <w:szCs w:val="22"/>
        </w:rPr>
        <w:t xml:space="preserve"> audio monitors and soundproof panels that we plan to install in one of our other rooms; these could be used by students to check mixes developed on headphones in V120.</w:t>
      </w:r>
    </w:p>
    <w:p w14:paraId="791DA2AA" w14:textId="5BBF74FB" w:rsidR="004102CF" w:rsidRDefault="004102CF">
      <w:pPr>
        <w:rPr>
          <w:rFonts w:cs="Calibri"/>
          <w:szCs w:val="22"/>
        </w:rPr>
      </w:pPr>
    </w:p>
    <w:p w14:paraId="285DA276" w14:textId="22408385" w:rsidR="000A7037" w:rsidRPr="002F1EC7" w:rsidRDefault="000A7037">
      <w:pPr>
        <w:rPr>
          <w:rFonts w:cs="Calibri"/>
          <w:b/>
        </w:rPr>
      </w:pPr>
      <w:r w:rsidRPr="002F1EC7">
        <w:rPr>
          <w:rFonts w:cs="Calibri"/>
          <w:b/>
        </w:rPr>
        <w:t>Overlap with Other Courses</w:t>
      </w:r>
    </w:p>
    <w:p w14:paraId="2B2E4244" w14:textId="77777777" w:rsidR="000A7037" w:rsidRPr="002F1EC7" w:rsidRDefault="000A7037">
      <w:pPr>
        <w:rPr>
          <w:rFonts w:cs="Calibri"/>
          <w:b/>
        </w:rPr>
      </w:pPr>
    </w:p>
    <w:p w14:paraId="25119355" w14:textId="719B303F" w:rsidR="000A7037" w:rsidRDefault="00C37720">
      <w:pPr>
        <w:rPr>
          <w:color w:val="000000" w:themeColor="text1"/>
        </w:rPr>
      </w:pPr>
      <w:r>
        <w:rPr>
          <w:color w:val="000000" w:themeColor="text1"/>
        </w:rPr>
        <w:t xml:space="preserve">ENT 2370 “Sound Technology II” – the proposed ENT student prerequisite for this course – </w:t>
      </w:r>
      <w:r w:rsidRPr="00145A54">
        <w:rPr>
          <w:color w:val="000000" w:themeColor="text1"/>
        </w:rPr>
        <w:t xml:space="preserve">addresses </w:t>
      </w:r>
      <w:r w:rsidR="00DF7B44">
        <w:rPr>
          <w:color w:val="000000" w:themeColor="text1"/>
        </w:rPr>
        <w:t>mixing</w:t>
      </w:r>
      <w:r w:rsidRPr="00145A54">
        <w:rPr>
          <w:color w:val="000000" w:themeColor="text1"/>
        </w:rPr>
        <w:t xml:space="preserve"> to some extent, </w:t>
      </w:r>
      <w:r>
        <w:rPr>
          <w:color w:val="000000" w:themeColor="text1"/>
        </w:rPr>
        <w:t xml:space="preserve">but </w:t>
      </w:r>
      <w:r w:rsidRPr="00145A54">
        <w:rPr>
          <w:color w:val="000000" w:themeColor="text1"/>
        </w:rPr>
        <w:t>course</w:t>
      </w:r>
      <w:r>
        <w:rPr>
          <w:color w:val="000000" w:themeColor="text1"/>
        </w:rPr>
        <w:t xml:space="preserve"> material</w:t>
      </w:r>
      <w:r w:rsidRPr="00145A54">
        <w:rPr>
          <w:color w:val="000000" w:themeColor="text1"/>
        </w:rPr>
        <w:t xml:space="preserve"> is split between recording techniques and </w:t>
      </w:r>
      <w:proofErr w:type="gramStart"/>
      <w:r w:rsidRPr="00145A54">
        <w:rPr>
          <w:color w:val="000000" w:themeColor="text1"/>
        </w:rPr>
        <w:t>mixing,</w:t>
      </w:r>
      <w:r w:rsidR="00860192">
        <w:rPr>
          <w:color w:val="000000" w:themeColor="text1"/>
        </w:rPr>
        <w:t xml:space="preserve"> </w:t>
      </w:r>
      <w:r w:rsidRPr="00145A54">
        <w:rPr>
          <w:color w:val="000000" w:themeColor="text1"/>
        </w:rPr>
        <w:t>and</w:t>
      </w:r>
      <w:proofErr w:type="gramEnd"/>
      <w:r w:rsidRPr="00145A54">
        <w:rPr>
          <w:color w:val="000000" w:themeColor="text1"/>
        </w:rPr>
        <w:t xml:space="preserve"> does not include mastering</w:t>
      </w:r>
      <w:r>
        <w:rPr>
          <w:color w:val="000000" w:themeColor="text1"/>
        </w:rPr>
        <w:t>.</w:t>
      </w:r>
    </w:p>
    <w:p w14:paraId="56EECD22" w14:textId="77777777" w:rsidR="00C37720" w:rsidRPr="002F1EC7" w:rsidRDefault="00C37720">
      <w:pPr>
        <w:rPr>
          <w:rFonts w:cs="Calibri"/>
          <w:b/>
        </w:rPr>
      </w:pPr>
    </w:p>
    <w:p w14:paraId="2E4DE957" w14:textId="77777777" w:rsidR="000A7037" w:rsidRPr="002F1EC7" w:rsidRDefault="000A7037">
      <w:pPr>
        <w:rPr>
          <w:rFonts w:cs="Calibri"/>
          <w:b/>
        </w:rPr>
      </w:pPr>
      <w:r w:rsidRPr="002F1EC7">
        <w:rPr>
          <w:rFonts w:cs="Calibri"/>
          <w:b/>
        </w:rPr>
        <w:t>Qualified Full-Time Faculty</w:t>
      </w:r>
    </w:p>
    <w:p w14:paraId="7DFD70B0" w14:textId="77777777" w:rsidR="000A7037" w:rsidRPr="002F1EC7" w:rsidRDefault="000A7037">
      <w:pPr>
        <w:rPr>
          <w:rFonts w:cs="Calibri"/>
          <w:bCs/>
        </w:rPr>
      </w:pPr>
    </w:p>
    <w:p w14:paraId="7ED91814" w14:textId="4A540435" w:rsidR="000A7037" w:rsidRPr="002F1EC7" w:rsidRDefault="000A7037">
      <w:pPr>
        <w:rPr>
          <w:rFonts w:cs="Calibri"/>
          <w:bCs/>
          <w:szCs w:val="22"/>
        </w:rPr>
      </w:pPr>
      <w:r w:rsidRPr="002F1EC7">
        <w:rPr>
          <w:rFonts w:cs="Calibri"/>
          <w:bCs/>
          <w:szCs w:val="22"/>
        </w:rPr>
        <w:t>We have several qualified full-time faculty members</w:t>
      </w:r>
      <w:r w:rsidR="006E05CE">
        <w:rPr>
          <w:rFonts w:cs="Calibri"/>
          <w:bCs/>
          <w:szCs w:val="22"/>
        </w:rPr>
        <w:t xml:space="preserve"> in both the ENT and MTEC programs</w:t>
      </w:r>
      <w:r w:rsidRPr="002F1EC7">
        <w:rPr>
          <w:rFonts w:cs="Calibri"/>
          <w:bCs/>
          <w:szCs w:val="22"/>
        </w:rPr>
        <w:t xml:space="preserve"> available to teach this course.</w:t>
      </w:r>
    </w:p>
    <w:p w14:paraId="697DB91D" w14:textId="77777777" w:rsidR="000A7037" w:rsidRPr="002F1EC7" w:rsidRDefault="000A7037">
      <w:pPr>
        <w:rPr>
          <w:rFonts w:cs="Calibri"/>
          <w:bCs/>
          <w:szCs w:val="22"/>
        </w:rPr>
      </w:pPr>
    </w:p>
    <w:p w14:paraId="17338580" w14:textId="77777777" w:rsidR="000A7037" w:rsidRPr="002F1EC7" w:rsidRDefault="000A7037">
      <w:pPr>
        <w:rPr>
          <w:rFonts w:cs="Calibri"/>
          <w:b/>
        </w:rPr>
      </w:pPr>
      <w:r w:rsidRPr="002F1EC7">
        <w:rPr>
          <w:rFonts w:cs="Calibri"/>
          <w:b/>
        </w:rPr>
        <w:t>COURSE DESIGN</w:t>
      </w:r>
    </w:p>
    <w:p w14:paraId="2E952B8F" w14:textId="77777777" w:rsidR="000A7037" w:rsidRPr="002F1EC7" w:rsidRDefault="000A7037">
      <w:pPr>
        <w:rPr>
          <w:rFonts w:cs="Calibri"/>
          <w:b/>
        </w:rPr>
      </w:pPr>
    </w:p>
    <w:p w14:paraId="2BB4DF4C" w14:textId="77777777" w:rsidR="000A7037" w:rsidRPr="002F1EC7" w:rsidRDefault="000A7037">
      <w:pPr>
        <w:rPr>
          <w:rFonts w:cs="Calibri"/>
          <w:b/>
        </w:rPr>
      </w:pPr>
      <w:r w:rsidRPr="002F1EC7">
        <w:rPr>
          <w:rFonts w:cs="Calibri"/>
          <w:b/>
        </w:rPr>
        <w:t>Course Context</w:t>
      </w:r>
    </w:p>
    <w:p w14:paraId="6BB23944" w14:textId="77777777" w:rsidR="000A7037" w:rsidRDefault="000A7037">
      <w:pPr>
        <w:rPr>
          <w:rFonts w:cs="Calibri"/>
          <w:b/>
        </w:rPr>
      </w:pPr>
    </w:p>
    <w:p w14:paraId="4632542E" w14:textId="0D206ACF" w:rsidR="008E2A5F" w:rsidRDefault="00DF7B44" w:rsidP="008E2A5F">
      <w:pPr>
        <w:rPr>
          <w:color w:val="000000" w:themeColor="text1"/>
        </w:rPr>
      </w:pPr>
      <w:r>
        <w:rPr>
          <w:color w:val="000000" w:themeColor="text1"/>
        </w:rPr>
        <w:t>Sound studies in ENT have historically focused mostly on live sound applications, and the Music Technology concentration in MTEC is focused on real-time interactive sound and audio synthesis. We therefore have a curricular hole in the form of audio post-production that this course will fill.</w:t>
      </w:r>
    </w:p>
    <w:p w14:paraId="4AF6A60B" w14:textId="77777777" w:rsidR="00DF7B44" w:rsidRPr="002F1EC7" w:rsidRDefault="00DF7B44" w:rsidP="008E2A5F">
      <w:pPr>
        <w:rPr>
          <w:rFonts w:cs="Calibri"/>
          <w:bCs/>
          <w:szCs w:val="22"/>
        </w:rPr>
      </w:pPr>
    </w:p>
    <w:p w14:paraId="2F4BDEB7" w14:textId="77777777" w:rsidR="000A7037" w:rsidRPr="00DF7B44" w:rsidRDefault="000A7037">
      <w:pPr>
        <w:rPr>
          <w:rFonts w:cs="Calibri"/>
          <w:b/>
          <w:color w:val="000000" w:themeColor="text1"/>
        </w:rPr>
      </w:pPr>
      <w:r w:rsidRPr="00DF7B44">
        <w:rPr>
          <w:rFonts w:cs="Calibri"/>
          <w:b/>
          <w:color w:val="000000" w:themeColor="text1"/>
        </w:rPr>
        <w:t>Course Structure</w:t>
      </w:r>
    </w:p>
    <w:p w14:paraId="6627E967" w14:textId="0918D1A7" w:rsidR="00DF7B44" w:rsidRPr="00DF7B44" w:rsidRDefault="00DF7B44">
      <w:pPr>
        <w:rPr>
          <w:rFonts w:cs="Calibri"/>
          <w:color w:val="000000" w:themeColor="text1"/>
          <w:szCs w:val="22"/>
        </w:rPr>
      </w:pPr>
    </w:p>
    <w:p w14:paraId="773D4756" w14:textId="0BCC0C2F" w:rsidR="00DF7B44" w:rsidRDefault="00DF7B44">
      <w:pPr>
        <w:rPr>
          <w:rFonts w:cs="Calibri"/>
          <w:color w:val="000000" w:themeColor="text1"/>
          <w:szCs w:val="22"/>
        </w:rPr>
      </w:pPr>
      <w:r w:rsidRPr="00DF7B44">
        <w:rPr>
          <w:rFonts w:cs="Calibri"/>
          <w:color w:val="000000" w:themeColor="text1"/>
          <w:szCs w:val="22"/>
        </w:rPr>
        <w:t>Mixing and Mastering will</w:t>
      </w:r>
      <w:r>
        <w:rPr>
          <w:rFonts w:cs="Calibri"/>
          <w:color w:val="000000" w:themeColor="text1"/>
          <w:szCs w:val="22"/>
        </w:rPr>
        <w:t xml:space="preserve"> </w:t>
      </w:r>
      <w:r w:rsidR="005F6417">
        <w:rPr>
          <w:rFonts w:cs="Calibri"/>
          <w:color w:val="000000" w:themeColor="text1"/>
          <w:szCs w:val="22"/>
        </w:rPr>
        <w:t xml:space="preserve">be </w:t>
      </w:r>
      <w:r>
        <w:rPr>
          <w:rFonts w:cs="Calibri"/>
          <w:color w:val="000000" w:themeColor="text1"/>
          <w:szCs w:val="22"/>
        </w:rPr>
        <w:t>a combination lecture and lab. Students will apply techniques learned in lecture to small mixing projects throughout the course of the semester. A final project, using provided tracks or</w:t>
      </w:r>
      <w:r w:rsidR="00864F17">
        <w:rPr>
          <w:rFonts w:cs="Calibri"/>
          <w:color w:val="000000" w:themeColor="text1"/>
          <w:szCs w:val="22"/>
        </w:rPr>
        <w:t>,</w:t>
      </w:r>
      <w:r>
        <w:rPr>
          <w:rFonts w:cs="Calibri"/>
          <w:color w:val="000000" w:themeColor="text1"/>
          <w:szCs w:val="22"/>
        </w:rPr>
        <w:t xml:space="preserve"> optionally</w:t>
      </w:r>
      <w:r w:rsidR="00864F17">
        <w:rPr>
          <w:rFonts w:cs="Calibri"/>
          <w:color w:val="000000" w:themeColor="text1"/>
          <w:szCs w:val="22"/>
        </w:rPr>
        <w:t>,</w:t>
      </w:r>
      <w:r>
        <w:rPr>
          <w:rFonts w:cs="Calibri"/>
          <w:color w:val="000000" w:themeColor="text1"/>
          <w:szCs w:val="22"/>
        </w:rPr>
        <w:t xml:space="preserve"> original music provided by the students, will </w:t>
      </w:r>
      <w:r w:rsidR="005F6417">
        <w:rPr>
          <w:rFonts w:cs="Calibri"/>
          <w:color w:val="000000" w:themeColor="text1"/>
          <w:szCs w:val="22"/>
        </w:rPr>
        <w:t>be mixed, mastered, and critiqued in class. Readings and listening analysis will be assigned weekly.</w:t>
      </w:r>
    </w:p>
    <w:p w14:paraId="5F89470A" w14:textId="77777777" w:rsidR="00DF7B44" w:rsidRPr="00DF7B44" w:rsidRDefault="00DF7B44">
      <w:pPr>
        <w:rPr>
          <w:rFonts w:cs="Calibri"/>
          <w:color w:val="000000" w:themeColor="text1"/>
          <w:szCs w:val="22"/>
        </w:rPr>
      </w:pPr>
    </w:p>
    <w:p w14:paraId="3EC6E5E2" w14:textId="77777777" w:rsidR="000A7037" w:rsidRPr="00DF7B44" w:rsidRDefault="000A7037" w:rsidP="00080E55">
      <w:pPr>
        <w:rPr>
          <w:rFonts w:cs="Calibri"/>
          <w:b/>
          <w:color w:val="000000" w:themeColor="text1"/>
        </w:rPr>
      </w:pPr>
      <w:r w:rsidRPr="00DF7B44">
        <w:rPr>
          <w:rFonts w:cs="Calibri"/>
          <w:b/>
          <w:color w:val="000000" w:themeColor="text1"/>
        </w:rPr>
        <w:t>Anticipated Pedagogical Strategies and Instructional Design</w:t>
      </w:r>
    </w:p>
    <w:p w14:paraId="18508920" w14:textId="77777777" w:rsidR="000A7037" w:rsidRDefault="000A7037" w:rsidP="00604649">
      <w:pPr>
        <w:rPr>
          <w:rFonts w:cs="Calibri"/>
          <w:color w:val="000000" w:themeColor="text1"/>
          <w:szCs w:val="22"/>
        </w:rPr>
      </w:pPr>
    </w:p>
    <w:p w14:paraId="3C065FB9" w14:textId="10D5F265" w:rsidR="00864F17" w:rsidRDefault="00864F17" w:rsidP="00604649">
      <w:pPr>
        <w:rPr>
          <w:rFonts w:cs="Calibri"/>
          <w:color w:val="000000" w:themeColor="text1"/>
          <w:szCs w:val="22"/>
        </w:rPr>
      </w:pPr>
      <w:r>
        <w:rPr>
          <w:rFonts w:cs="Calibri"/>
          <w:color w:val="000000" w:themeColor="text1"/>
          <w:szCs w:val="22"/>
        </w:rPr>
        <w:t xml:space="preserve">Students will work individually on small mixing assignments and, at the end, a final project, which will all be collectively critiqued in class. Each assignment will involve the application of a technique learned in lecture. Grading will not be based on the aesthetics </w:t>
      </w:r>
      <w:r>
        <w:rPr>
          <w:rFonts w:cs="Calibri"/>
          <w:color w:val="000000" w:themeColor="text1"/>
          <w:szCs w:val="22"/>
        </w:rPr>
        <w:lastRenderedPageBreak/>
        <w:t>of the results, which can be subjective, but the degree to which execution of each assignment demonstrates understanding of an associated technique.</w:t>
      </w:r>
    </w:p>
    <w:p w14:paraId="77699B15" w14:textId="77777777" w:rsidR="00864F17" w:rsidRPr="00DF7B44" w:rsidRDefault="00864F17" w:rsidP="00604649">
      <w:pPr>
        <w:rPr>
          <w:rFonts w:cs="Calibri"/>
          <w:color w:val="000000" w:themeColor="text1"/>
          <w:szCs w:val="22"/>
        </w:rPr>
      </w:pPr>
    </w:p>
    <w:p w14:paraId="64A95B67" w14:textId="77777777" w:rsidR="000A7037" w:rsidRPr="00DF7B44" w:rsidRDefault="000A7037" w:rsidP="00604649">
      <w:pPr>
        <w:rPr>
          <w:rFonts w:cs="Calibri"/>
          <w:color w:val="000000" w:themeColor="text1"/>
          <w:szCs w:val="22"/>
        </w:rPr>
      </w:pPr>
      <w:r w:rsidRPr="00DF7B44">
        <w:rPr>
          <w:rFonts w:cs="Calibri"/>
          <w:b/>
          <w:color w:val="000000" w:themeColor="text1"/>
        </w:rPr>
        <w:t>Support for Programmatic Learning Outcomes</w:t>
      </w:r>
      <w:r w:rsidRPr="00DF7B44">
        <w:rPr>
          <w:rFonts w:cs="Calibri"/>
          <w:color w:val="000000" w:themeColor="text1"/>
          <w:szCs w:val="22"/>
        </w:rPr>
        <w:t xml:space="preserve"> </w:t>
      </w:r>
    </w:p>
    <w:p w14:paraId="502462E5" w14:textId="77777777" w:rsidR="000A7037" w:rsidRPr="00DF7B44" w:rsidRDefault="000A7037" w:rsidP="00604649">
      <w:pPr>
        <w:rPr>
          <w:rFonts w:cs="Calibri"/>
          <w:color w:val="000000" w:themeColor="text1"/>
          <w:szCs w:val="22"/>
        </w:rPr>
      </w:pPr>
    </w:p>
    <w:p w14:paraId="1EF2DB49" w14:textId="54C5DAB9" w:rsidR="000A7037" w:rsidRPr="00DF7B44" w:rsidRDefault="000A7037" w:rsidP="00604649">
      <w:pPr>
        <w:rPr>
          <w:rFonts w:cs="Calibri"/>
          <w:color w:val="000000" w:themeColor="text1"/>
          <w:szCs w:val="22"/>
        </w:rPr>
      </w:pPr>
      <w:r w:rsidRPr="00DF7B44">
        <w:rPr>
          <w:rFonts w:cs="Calibri"/>
          <w:color w:val="000000" w:themeColor="text1"/>
          <w:szCs w:val="22"/>
        </w:rPr>
        <w:t xml:space="preserve">This course supports </w:t>
      </w:r>
      <w:r w:rsidR="00147936">
        <w:rPr>
          <w:rFonts w:cs="Calibri"/>
          <w:color w:val="000000" w:themeColor="text1"/>
          <w:szCs w:val="22"/>
        </w:rPr>
        <w:t xml:space="preserve">three </w:t>
      </w:r>
      <w:r w:rsidRPr="00DF7B44">
        <w:rPr>
          <w:rFonts w:cs="Calibri"/>
          <w:color w:val="000000" w:themeColor="text1"/>
          <w:szCs w:val="22"/>
        </w:rPr>
        <w:t>major Emerging Media Technology program learning outcomes:</w:t>
      </w:r>
    </w:p>
    <w:p w14:paraId="440F73B3" w14:textId="77777777" w:rsidR="00680894" w:rsidRPr="00680894" w:rsidRDefault="00680894" w:rsidP="00680894">
      <w:pPr>
        <w:rPr>
          <w:rFonts w:cs="Calibri"/>
          <w:color w:val="000000" w:themeColor="text1"/>
          <w:szCs w:val="22"/>
        </w:rPr>
      </w:pPr>
      <w:r w:rsidRPr="00680894">
        <w:rPr>
          <w:rFonts w:cs="Calibri"/>
          <w:color w:val="000000" w:themeColor="text1"/>
          <w:szCs w:val="22"/>
        </w:rPr>
        <w:t>1. Attain mastery over elements of one or more of the primary focus areas of the major.</w:t>
      </w:r>
    </w:p>
    <w:p w14:paraId="1FD66C9A" w14:textId="77777777" w:rsidR="00680894" w:rsidRPr="00680894" w:rsidRDefault="00680894" w:rsidP="00680894">
      <w:pPr>
        <w:rPr>
          <w:rFonts w:cs="Calibri"/>
          <w:color w:val="000000" w:themeColor="text1"/>
          <w:szCs w:val="22"/>
        </w:rPr>
      </w:pPr>
      <w:r w:rsidRPr="00680894">
        <w:rPr>
          <w:rFonts w:cs="Calibri"/>
          <w:color w:val="000000" w:themeColor="text1"/>
          <w:szCs w:val="22"/>
        </w:rPr>
        <w:t>2. Complete a portfolio of work suitable for use in job or graduate school applications.</w:t>
      </w:r>
    </w:p>
    <w:p w14:paraId="77693C95" w14:textId="001109DE" w:rsidR="00622B5A" w:rsidRDefault="00680894" w:rsidP="00680894">
      <w:pPr>
        <w:rPr>
          <w:rFonts w:cs="Calibri"/>
          <w:color w:val="000000" w:themeColor="text1"/>
          <w:szCs w:val="22"/>
        </w:rPr>
      </w:pPr>
      <w:r w:rsidRPr="00680894">
        <w:rPr>
          <w:rFonts w:cs="Calibri"/>
          <w:color w:val="000000" w:themeColor="text1"/>
          <w:szCs w:val="22"/>
        </w:rPr>
        <w:t>3. Attain proficiency in multiple computational, design, and media technologies.</w:t>
      </w:r>
    </w:p>
    <w:p w14:paraId="27F28B45" w14:textId="77777777" w:rsidR="00680894" w:rsidRPr="00DF7B44" w:rsidRDefault="00680894" w:rsidP="00680894">
      <w:pPr>
        <w:rPr>
          <w:rFonts w:cs="Calibri"/>
          <w:b/>
          <w:color w:val="000000" w:themeColor="text1"/>
        </w:rPr>
      </w:pPr>
    </w:p>
    <w:p w14:paraId="3323BD6D" w14:textId="77777777" w:rsidR="000A7037" w:rsidRPr="00DF7B44" w:rsidRDefault="000A7037" w:rsidP="001F2D4C">
      <w:pPr>
        <w:rPr>
          <w:rFonts w:cs="Calibri"/>
          <w:b/>
          <w:color w:val="000000" w:themeColor="text1"/>
        </w:rPr>
      </w:pPr>
      <w:r w:rsidRPr="00DF7B44">
        <w:rPr>
          <w:rFonts w:cs="Calibri"/>
          <w:b/>
          <w:color w:val="000000" w:themeColor="text1"/>
        </w:rPr>
        <w:t>Course Modality</w:t>
      </w:r>
    </w:p>
    <w:p w14:paraId="7D26DFC7" w14:textId="77777777" w:rsidR="000A7037" w:rsidRPr="00DF7B44" w:rsidRDefault="000A7037" w:rsidP="001F2D4C">
      <w:pPr>
        <w:rPr>
          <w:rFonts w:cs="Calibri"/>
          <w:b/>
          <w:color w:val="000000" w:themeColor="text1"/>
        </w:rPr>
      </w:pPr>
    </w:p>
    <w:p w14:paraId="51F11058" w14:textId="23BED002" w:rsidR="00456EC2" w:rsidRPr="00DF7B44" w:rsidRDefault="000A7037" w:rsidP="00576098">
      <w:pPr>
        <w:rPr>
          <w:rFonts w:cs="Calibri"/>
          <w:color w:val="000000" w:themeColor="text1"/>
          <w:szCs w:val="22"/>
        </w:rPr>
      </w:pPr>
      <w:r w:rsidRPr="00DF7B44">
        <w:rPr>
          <w:rFonts w:cs="Calibri"/>
          <w:color w:val="000000" w:themeColor="text1"/>
          <w:szCs w:val="22"/>
        </w:rPr>
        <w:t xml:space="preserve">MTEC </w:t>
      </w:r>
      <w:r w:rsidR="00D70DB7" w:rsidRPr="00DF7B44">
        <w:rPr>
          <w:rFonts w:cs="Calibri"/>
          <w:color w:val="000000" w:themeColor="text1"/>
          <w:szCs w:val="22"/>
        </w:rPr>
        <w:t>3470</w:t>
      </w:r>
      <w:r w:rsidRPr="00DF7B44">
        <w:rPr>
          <w:rFonts w:cs="Calibri"/>
          <w:color w:val="000000" w:themeColor="text1"/>
          <w:szCs w:val="22"/>
        </w:rPr>
        <w:t xml:space="preserve"> has the flexibility to be taught as </w:t>
      </w:r>
      <w:r w:rsidR="005F6417">
        <w:rPr>
          <w:rFonts w:cs="Calibri"/>
          <w:color w:val="000000" w:themeColor="text1"/>
          <w:szCs w:val="22"/>
        </w:rPr>
        <w:t xml:space="preserve">an in-person </w:t>
      </w:r>
      <w:r w:rsidRPr="00DF7B44">
        <w:rPr>
          <w:rFonts w:cs="Calibri"/>
          <w:color w:val="000000" w:themeColor="text1"/>
          <w:szCs w:val="22"/>
        </w:rPr>
        <w:t>or hybrid course with little modification.</w:t>
      </w:r>
    </w:p>
    <w:p w14:paraId="11E9D668" w14:textId="77777777" w:rsidR="004565FE" w:rsidRPr="00DF7B44" w:rsidRDefault="004565FE" w:rsidP="00576098">
      <w:pPr>
        <w:rPr>
          <w:rFonts w:cs="Calibri"/>
          <w:color w:val="000000" w:themeColor="text1"/>
          <w:szCs w:val="22"/>
        </w:rPr>
      </w:pPr>
    </w:p>
    <w:p w14:paraId="05B0364E" w14:textId="77777777" w:rsidR="004565FE" w:rsidRPr="00DF7B44" w:rsidRDefault="004565FE" w:rsidP="00576098">
      <w:pPr>
        <w:rPr>
          <w:rFonts w:cs="Calibri"/>
          <w:color w:val="000000" w:themeColor="text1"/>
          <w:szCs w:val="22"/>
        </w:rPr>
      </w:pPr>
    </w:p>
    <w:p w14:paraId="6D37001C" w14:textId="77777777" w:rsidR="004565FE" w:rsidRDefault="004565FE" w:rsidP="00576098">
      <w:pPr>
        <w:rPr>
          <w:rFonts w:cs="Calibri"/>
          <w:color w:val="333333"/>
          <w:szCs w:val="22"/>
        </w:rPr>
      </w:pPr>
    </w:p>
    <w:p w14:paraId="54DF0DB2" w14:textId="77777777" w:rsidR="004565FE" w:rsidRDefault="004565FE" w:rsidP="00576098">
      <w:pPr>
        <w:rPr>
          <w:rFonts w:cs="Calibri"/>
          <w:color w:val="333333"/>
          <w:szCs w:val="22"/>
        </w:rPr>
      </w:pPr>
    </w:p>
    <w:p w14:paraId="5AAC776E" w14:textId="77777777" w:rsidR="004565FE" w:rsidRDefault="004565FE" w:rsidP="00576098">
      <w:pPr>
        <w:rPr>
          <w:rFonts w:cs="Calibri"/>
          <w:color w:val="333333"/>
          <w:szCs w:val="22"/>
        </w:rPr>
      </w:pPr>
    </w:p>
    <w:p w14:paraId="1D6B1D82" w14:textId="77777777" w:rsidR="004565FE" w:rsidRDefault="004565FE" w:rsidP="00576098">
      <w:pPr>
        <w:rPr>
          <w:rFonts w:cs="Calibri"/>
          <w:color w:val="333333"/>
          <w:szCs w:val="22"/>
        </w:rPr>
      </w:pPr>
    </w:p>
    <w:p w14:paraId="4909CED1" w14:textId="57903C7E" w:rsidR="004565FE" w:rsidRPr="002F1EC7" w:rsidRDefault="004565FE" w:rsidP="00576098">
      <w:pPr>
        <w:rPr>
          <w:rFonts w:cs="Calibri"/>
          <w:color w:val="333333"/>
          <w:szCs w:val="22"/>
        </w:rPr>
        <w:sectPr w:rsidR="004565FE" w:rsidRPr="002F1EC7" w:rsidSect="00DC57CF">
          <w:pgSz w:w="12240" w:h="15840"/>
          <w:pgMar w:top="1350" w:right="1800" w:bottom="1170" w:left="1800" w:header="720" w:footer="720" w:gutter="0"/>
          <w:cols w:space="720"/>
        </w:sectPr>
      </w:pPr>
    </w:p>
    <w:p w14:paraId="58AE35DF" w14:textId="77777777" w:rsidR="00E30AE6" w:rsidRPr="002F1EC7" w:rsidRDefault="00E30AE6">
      <w:pPr>
        <w:rPr>
          <w:rFonts w:eastAsia="Calibri" w:cs="Calibri"/>
          <w:bCs/>
          <w:sz w:val="28"/>
          <w:szCs w:val="28"/>
        </w:rPr>
      </w:pPr>
      <w:r w:rsidRPr="002F1EC7">
        <w:rPr>
          <w:rFonts w:eastAsia="Calibri" w:cs="Calibri"/>
          <w:bCs/>
          <w:sz w:val="28"/>
          <w:szCs w:val="28"/>
        </w:rPr>
        <w:lastRenderedPageBreak/>
        <w:t>(draft prepared by Prof. Adam Wilson)</w:t>
      </w:r>
    </w:p>
    <w:p w14:paraId="2E559ED7" w14:textId="77777777" w:rsidR="00E30AE6" w:rsidRPr="002F1EC7" w:rsidRDefault="00E30AE6">
      <w:pPr>
        <w:rPr>
          <w:rFonts w:eastAsia="Calibri" w:cs="Calibri"/>
          <w:b/>
          <w:sz w:val="28"/>
          <w:szCs w:val="28"/>
        </w:rPr>
      </w:pPr>
    </w:p>
    <w:p w14:paraId="25BB72C7" w14:textId="77777777" w:rsidR="00E30AE6" w:rsidRPr="002F1EC7" w:rsidRDefault="00E30AE6">
      <w:pPr>
        <w:rPr>
          <w:rFonts w:eastAsia="Calibri" w:cs="Calibri"/>
          <w:b/>
          <w:sz w:val="28"/>
          <w:szCs w:val="28"/>
        </w:rPr>
      </w:pPr>
      <w:r w:rsidRPr="002F1EC7">
        <w:rPr>
          <w:rFonts w:eastAsia="Calibri" w:cs="Calibri"/>
          <w:b/>
          <w:sz w:val="28"/>
          <w:szCs w:val="28"/>
        </w:rPr>
        <w:t>New York City College of Technology</w:t>
      </w:r>
    </w:p>
    <w:p w14:paraId="232EF983" w14:textId="77777777" w:rsidR="00E30AE6" w:rsidRPr="002F1EC7" w:rsidRDefault="00E30AE6">
      <w:pPr>
        <w:rPr>
          <w:rFonts w:eastAsia="Calibri" w:cs="Calibri"/>
          <w:szCs w:val="22"/>
        </w:rPr>
      </w:pPr>
      <w:r w:rsidRPr="002F1EC7">
        <w:rPr>
          <w:rFonts w:eastAsia="Calibri" w:cs="Calibri"/>
          <w:szCs w:val="22"/>
        </w:rPr>
        <w:t>Entertainment Technology Department</w:t>
      </w:r>
    </w:p>
    <w:p w14:paraId="5C26D96D" w14:textId="77777777" w:rsidR="00E30AE6" w:rsidRPr="002F1EC7" w:rsidRDefault="00E30AE6">
      <w:pPr>
        <w:rPr>
          <w:rFonts w:eastAsia="Calibri" w:cs="Calibri"/>
          <w:szCs w:val="22"/>
        </w:rPr>
      </w:pPr>
      <w:r w:rsidRPr="002F1EC7">
        <w:rPr>
          <w:rFonts w:eastAsia="Calibri" w:cs="Calibri"/>
          <w:szCs w:val="22"/>
        </w:rPr>
        <w:t>186 Jay Street, Room V-203 Brooklyn, NY  11201</w:t>
      </w:r>
    </w:p>
    <w:p w14:paraId="59700556" w14:textId="77777777" w:rsidR="00E30AE6" w:rsidRPr="002F1EC7" w:rsidRDefault="00E30AE6">
      <w:pPr>
        <w:rPr>
          <w:rFonts w:eastAsia="Calibri" w:cs="Calibri"/>
          <w:szCs w:val="22"/>
        </w:rPr>
      </w:pPr>
      <w:r w:rsidRPr="002F1EC7">
        <w:rPr>
          <w:rFonts w:eastAsia="Calibri" w:cs="Calibri"/>
          <w:szCs w:val="22"/>
        </w:rPr>
        <w:t xml:space="preserve">(718) 635-2192 </w:t>
      </w:r>
      <w:hyperlink r:id="rId59">
        <w:r w:rsidRPr="002F1EC7">
          <w:rPr>
            <w:rFonts w:eastAsia="Calibri" w:cs="Calibri"/>
            <w:color w:val="0000FF"/>
            <w:szCs w:val="22"/>
            <w:u w:val="single"/>
          </w:rPr>
          <w:t>http://www.entertainmenttechnology.org</w:t>
        </w:r>
      </w:hyperlink>
    </w:p>
    <w:p w14:paraId="39898CCF" w14:textId="77777777" w:rsidR="00E30AE6" w:rsidRPr="002F1EC7" w:rsidRDefault="00E30AE6">
      <w:pPr>
        <w:rPr>
          <w:rFonts w:eastAsia="Calibri" w:cs="Calibri"/>
          <w:szCs w:val="22"/>
        </w:rPr>
      </w:pPr>
    </w:p>
    <w:p w14:paraId="6CEBAF7F" w14:textId="6FB6E14E" w:rsidR="00E30AE6" w:rsidRPr="002F1EC7" w:rsidRDefault="00E30AE6">
      <w:pPr>
        <w:rPr>
          <w:rFonts w:eastAsia="Calibri" w:cs="Calibri"/>
          <w:b/>
        </w:rPr>
      </w:pPr>
      <w:r w:rsidRPr="002F1EC7">
        <w:rPr>
          <w:rFonts w:eastAsia="Calibri" w:cs="Calibri"/>
          <w:b/>
        </w:rPr>
        <w:t xml:space="preserve">MTEC </w:t>
      </w:r>
      <w:r w:rsidR="00D80A90">
        <w:rPr>
          <w:rFonts w:eastAsia="Calibri" w:cs="Calibri"/>
          <w:b/>
        </w:rPr>
        <w:t>3470</w:t>
      </w:r>
      <w:r w:rsidRPr="002F1EC7">
        <w:rPr>
          <w:rFonts w:eastAsia="Calibri" w:cs="Calibri"/>
          <w:b/>
        </w:rPr>
        <w:t xml:space="preserve"> </w:t>
      </w:r>
      <w:r w:rsidR="00D80A90">
        <w:rPr>
          <w:rFonts w:eastAsia="Calibri" w:cs="Calibri"/>
          <w:b/>
        </w:rPr>
        <w:t>Mixing and Mastering</w:t>
      </w:r>
    </w:p>
    <w:p w14:paraId="14B65AC5" w14:textId="77777777" w:rsidR="00E86930" w:rsidRPr="001E0E5D" w:rsidRDefault="00E86930" w:rsidP="00E86930">
      <w:pPr>
        <w:rPr>
          <w:rFonts w:cs="Calibri"/>
          <w:szCs w:val="22"/>
        </w:rPr>
      </w:pPr>
      <w:r w:rsidRPr="001E0E5D">
        <w:rPr>
          <w:rFonts w:cs="Calibri"/>
          <w:szCs w:val="22"/>
        </w:rPr>
        <w:t>2 classroom hours, 2 lab hours, 3 credits</w:t>
      </w:r>
    </w:p>
    <w:p w14:paraId="4C1B1690" w14:textId="50B22D59" w:rsidR="00E30AE6" w:rsidRPr="002F1EC7" w:rsidRDefault="00E30AE6" w:rsidP="00171A2B">
      <w:pPr>
        <w:spacing w:before="240"/>
        <w:rPr>
          <w:rFonts w:eastAsia="Calibri" w:cs="Calibri"/>
          <w:szCs w:val="22"/>
        </w:rPr>
      </w:pPr>
      <w:r w:rsidRPr="002F1EC7">
        <w:rPr>
          <w:rFonts w:eastAsia="Calibri" w:cs="Calibri"/>
          <w:szCs w:val="22"/>
        </w:rPr>
        <w:t xml:space="preserve">Prerequisites: </w:t>
      </w:r>
      <w:r w:rsidR="00D80A90">
        <w:rPr>
          <w:rFonts w:eastAsia="Calibri" w:cs="Calibri"/>
          <w:szCs w:val="22"/>
        </w:rPr>
        <w:t>MTEC 2240 or ENT 1270</w:t>
      </w:r>
    </w:p>
    <w:p w14:paraId="463D7392" w14:textId="77777777" w:rsidR="00E30AE6" w:rsidRPr="002F1EC7" w:rsidRDefault="00E30AE6">
      <w:pPr>
        <w:rPr>
          <w:rFonts w:eastAsia="Calibri" w:cs="Calibri"/>
          <w:szCs w:val="22"/>
        </w:rPr>
      </w:pPr>
    </w:p>
    <w:p w14:paraId="3E877909" w14:textId="77777777" w:rsidR="00E30AE6" w:rsidRPr="002F1EC7" w:rsidRDefault="00E30AE6">
      <w:pPr>
        <w:rPr>
          <w:rFonts w:eastAsia="Calibri" w:cs="Calibri"/>
          <w:b/>
          <w:szCs w:val="22"/>
        </w:rPr>
      </w:pPr>
      <w:r w:rsidRPr="002F1EC7">
        <w:rPr>
          <w:rFonts w:eastAsia="Calibri" w:cs="Calibri"/>
          <w:b/>
          <w:szCs w:val="22"/>
        </w:rPr>
        <w:t>Course Description</w:t>
      </w:r>
    </w:p>
    <w:p w14:paraId="7086D46F" w14:textId="677FAE9F" w:rsidR="00E30AE6" w:rsidRDefault="00FE1CC2">
      <w:pPr>
        <w:rPr>
          <w:rFonts w:eastAsia="Calibri" w:cs="Calibri"/>
          <w:szCs w:val="22"/>
        </w:rPr>
      </w:pPr>
      <w:r w:rsidRPr="003E1DC2">
        <w:rPr>
          <w:rFonts w:eastAsia="Calibri" w:cs="Calibri"/>
          <w:szCs w:val="22"/>
        </w:rPr>
        <w:t>Fundamentals of post-production audio mixing and mastering.</w:t>
      </w:r>
    </w:p>
    <w:p w14:paraId="430DEEC8" w14:textId="77777777" w:rsidR="00FE1CC2" w:rsidRPr="002F1EC7" w:rsidRDefault="00FE1CC2">
      <w:pPr>
        <w:rPr>
          <w:rFonts w:eastAsia="Calibri" w:cs="Calibri"/>
          <w:b/>
          <w:szCs w:val="22"/>
        </w:rPr>
      </w:pPr>
    </w:p>
    <w:p w14:paraId="7F909524" w14:textId="77777777" w:rsidR="00E30AE6" w:rsidRPr="002F1EC7" w:rsidRDefault="00E30AE6">
      <w:pPr>
        <w:rPr>
          <w:rFonts w:eastAsia="Calibri" w:cs="Calibri"/>
          <w:b/>
        </w:rPr>
      </w:pPr>
      <w:r w:rsidRPr="002F1EC7">
        <w:rPr>
          <w:rFonts w:eastAsia="Calibri" w:cs="Calibri"/>
          <w:b/>
        </w:rPr>
        <w:t>Learning Outcomes</w:t>
      </w:r>
    </w:p>
    <w:tbl>
      <w:tblPr>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130"/>
      </w:tblGrid>
      <w:tr w:rsidR="00E30AE6" w:rsidRPr="002F1EC7" w14:paraId="5C7F8EF4" w14:textId="77777777">
        <w:tc>
          <w:tcPr>
            <w:tcW w:w="3510" w:type="dxa"/>
          </w:tcPr>
          <w:p w14:paraId="68B678CB" w14:textId="77777777" w:rsidR="00E30AE6" w:rsidRPr="002F1EC7" w:rsidRDefault="00E30AE6">
            <w:pPr>
              <w:rPr>
                <w:rFonts w:eastAsia="Calibri" w:cs="Calibri"/>
                <w:szCs w:val="22"/>
              </w:rPr>
            </w:pPr>
            <w:r w:rsidRPr="002F1EC7">
              <w:rPr>
                <w:rFonts w:eastAsia="Calibri" w:cs="Calibri"/>
                <w:b/>
                <w:szCs w:val="22"/>
              </w:rPr>
              <w:t>For the successful completion of this course, a student should be able to:</w:t>
            </w:r>
          </w:p>
        </w:tc>
        <w:tc>
          <w:tcPr>
            <w:tcW w:w="5130" w:type="dxa"/>
          </w:tcPr>
          <w:p w14:paraId="3B44E12F" w14:textId="77777777" w:rsidR="00E30AE6" w:rsidRPr="002F1EC7" w:rsidRDefault="00E30AE6">
            <w:pPr>
              <w:rPr>
                <w:rFonts w:eastAsia="Calibri" w:cs="Calibri"/>
                <w:szCs w:val="22"/>
              </w:rPr>
            </w:pPr>
            <w:r w:rsidRPr="002F1EC7">
              <w:rPr>
                <w:rFonts w:eastAsia="Calibri" w:cs="Calibri"/>
                <w:b/>
                <w:szCs w:val="22"/>
              </w:rPr>
              <w:t>Evaluation methods:</w:t>
            </w:r>
          </w:p>
        </w:tc>
      </w:tr>
      <w:tr w:rsidR="00E30AE6" w:rsidRPr="002F1EC7" w14:paraId="5AE81105" w14:textId="77777777">
        <w:tc>
          <w:tcPr>
            <w:tcW w:w="3510" w:type="dxa"/>
          </w:tcPr>
          <w:p w14:paraId="13F7CC62" w14:textId="1D04DC51" w:rsidR="00E30AE6" w:rsidRPr="002F1EC7" w:rsidRDefault="004F582D">
            <w:pPr>
              <w:rPr>
                <w:rFonts w:eastAsia="Calibri" w:cs="Calibri"/>
                <w:szCs w:val="22"/>
              </w:rPr>
            </w:pPr>
            <w:r>
              <w:rPr>
                <w:rFonts w:eastAsia="Calibri" w:cs="Calibri"/>
                <w:szCs w:val="22"/>
              </w:rPr>
              <w:t>Demonstrate an understanding of the basic techniques of mixing</w:t>
            </w:r>
            <w:r w:rsidR="009F1362">
              <w:rPr>
                <w:rFonts w:eastAsia="Calibri" w:cs="Calibri"/>
                <w:szCs w:val="22"/>
              </w:rPr>
              <w:t xml:space="preserve"> and mastering</w:t>
            </w:r>
            <w:r>
              <w:rPr>
                <w:rFonts w:eastAsia="Calibri" w:cs="Calibri"/>
                <w:szCs w:val="22"/>
              </w:rPr>
              <w:t>.</w:t>
            </w:r>
          </w:p>
        </w:tc>
        <w:tc>
          <w:tcPr>
            <w:tcW w:w="5130" w:type="dxa"/>
          </w:tcPr>
          <w:p w14:paraId="2468934F" w14:textId="1D81181D" w:rsidR="00E30AE6" w:rsidRPr="002F1EC7" w:rsidRDefault="004F582D">
            <w:pPr>
              <w:rPr>
                <w:rFonts w:eastAsia="Calibri" w:cs="Calibri"/>
                <w:szCs w:val="22"/>
              </w:rPr>
            </w:pPr>
            <w:r>
              <w:rPr>
                <w:rFonts w:eastAsia="Calibri" w:cs="Calibri"/>
                <w:szCs w:val="22"/>
              </w:rPr>
              <w:t>Small mixing projects, each focused on one technique in isolation, will be critiqued.</w:t>
            </w:r>
            <w:r w:rsidR="009F1362">
              <w:rPr>
                <w:rFonts w:eastAsia="Calibri" w:cs="Calibri"/>
                <w:szCs w:val="22"/>
              </w:rPr>
              <w:t xml:space="preserve"> A final project </w:t>
            </w:r>
            <w:r w:rsidR="00646E7A">
              <w:rPr>
                <w:rFonts w:eastAsia="Calibri" w:cs="Calibri"/>
                <w:szCs w:val="22"/>
              </w:rPr>
              <w:t>allows students to practice synthesizing these techniques.</w:t>
            </w:r>
          </w:p>
        </w:tc>
      </w:tr>
      <w:tr w:rsidR="00E30AE6" w:rsidRPr="002F1EC7" w14:paraId="2EE83FA8" w14:textId="77777777">
        <w:tc>
          <w:tcPr>
            <w:tcW w:w="3510" w:type="dxa"/>
          </w:tcPr>
          <w:p w14:paraId="13E1C60F" w14:textId="77777777" w:rsidR="00E30AE6" w:rsidRPr="002F1EC7" w:rsidRDefault="00E30AE6">
            <w:pPr>
              <w:rPr>
                <w:rFonts w:eastAsia="Calibri" w:cs="Calibri"/>
                <w:szCs w:val="22"/>
              </w:rPr>
            </w:pPr>
            <w:r w:rsidRPr="002F1EC7">
              <w:rPr>
                <w:rFonts w:cs="Calibri"/>
                <w:szCs w:val="22"/>
              </w:rPr>
              <w:t>Give and receive feedback on creative project ideas.</w:t>
            </w:r>
          </w:p>
        </w:tc>
        <w:tc>
          <w:tcPr>
            <w:tcW w:w="5130" w:type="dxa"/>
          </w:tcPr>
          <w:p w14:paraId="5777EDBD" w14:textId="77777777" w:rsidR="00E30AE6" w:rsidRPr="002F1EC7" w:rsidRDefault="00E30AE6">
            <w:pPr>
              <w:rPr>
                <w:rFonts w:eastAsia="Calibri" w:cs="Calibri"/>
                <w:szCs w:val="22"/>
              </w:rPr>
            </w:pPr>
            <w:r w:rsidRPr="002F1EC7">
              <w:rPr>
                <w:rFonts w:eastAsia="Calibri" w:cs="Calibri"/>
                <w:szCs w:val="22"/>
              </w:rPr>
              <w:t>Students will participate in regular group critique, both verbal and written.</w:t>
            </w:r>
          </w:p>
        </w:tc>
      </w:tr>
    </w:tbl>
    <w:p w14:paraId="4AE9ED6A" w14:textId="77777777" w:rsidR="00E30AE6" w:rsidRPr="002F1EC7" w:rsidRDefault="00E30AE6">
      <w:pPr>
        <w:spacing w:after="120"/>
        <w:rPr>
          <w:rFonts w:eastAsia="Calibri" w:cs="Calibri"/>
          <w:szCs w:val="22"/>
        </w:rPr>
      </w:pPr>
    </w:p>
    <w:p w14:paraId="0B45E9E1" w14:textId="77777777" w:rsidR="00E30AE6" w:rsidRPr="002F1EC7" w:rsidRDefault="00E30AE6">
      <w:pPr>
        <w:rPr>
          <w:rFonts w:eastAsia="Calibri" w:cs="Calibri"/>
          <w:b/>
        </w:rPr>
      </w:pPr>
      <w:r w:rsidRPr="002F1EC7">
        <w:rPr>
          <w:rFonts w:eastAsia="Calibri" w:cs="Calibri"/>
          <w:b/>
        </w:rPr>
        <w:t>General Education Learning Outcomes</w:t>
      </w:r>
    </w:p>
    <w:tbl>
      <w:tblPr>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130"/>
      </w:tblGrid>
      <w:tr w:rsidR="00E30AE6" w:rsidRPr="002F1EC7" w14:paraId="2940C5E6" w14:textId="77777777">
        <w:tc>
          <w:tcPr>
            <w:tcW w:w="3510" w:type="dxa"/>
          </w:tcPr>
          <w:p w14:paraId="142A2592" w14:textId="77777777" w:rsidR="00E30AE6" w:rsidRPr="002F1EC7" w:rsidRDefault="00E30AE6">
            <w:pPr>
              <w:rPr>
                <w:rFonts w:eastAsia="Calibri" w:cs="Calibri"/>
                <w:szCs w:val="22"/>
              </w:rPr>
            </w:pPr>
            <w:r w:rsidRPr="002F1EC7">
              <w:rPr>
                <w:rFonts w:eastAsia="Calibri" w:cs="Calibri"/>
                <w:b/>
                <w:szCs w:val="22"/>
              </w:rPr>
              <w:t>For the successful completion of this course, a student should be able to:</w:t>
            </w:r>
          </w:p>
        </w:tc>
        <w:tc>
          <w:tcPr>
            <w:tcW w:w="5130" w:type="dxa"/>
          </w:tcPr>
          <w:p w14:paraId="2FF01ACC" w14:textId="77777777" w:rsidR="00E30AE6" w:rsidRPr="002F1EC7" w:rsidRDefault="00E30AE6">
            <w:pPr>
              <w:rPr>
                <w:rFonts w:eastAsia="Calibri" w:cs="Calibri"/>
                <w:szCs w:val="22"/>
              </w:rPr>
            </w:pPr>
            <w:r w:rsidRPr="002F1EC7">
              <w:rPr>
                <w:rFonts w:eastAsia="Calibri" w:cs="Calibri"/>
                <w:b/>
                <w:szCs w:val="22"/>
              </w:rPr>
              <w:t>Evaluation methods:</w:t>
            </w:r>
          </w:p>
        </w:tc>
      </w:tr>
      <w:tr w:rsidR="00E30AE6" w:rsidRPr="002F1EC7" w14:paraId="026FD843" w14:textId="77777777">
        <w:tc>
          <w:tcPr>
            <w:tcW w:w="3510" w:type="dxa"/>
          </w:tcPr>
          <w:p w14:paraId="34F4CE77" w14:textId="1918BEEB" w:rsidR="00E30AE6" w:rsidRPr="002F1EC7" w:rsidRDefault="00CF3C42">
            <w:pPr>
              <w:rPr>
                <w:rFonts w:eastAsia="Calibri" w:cs="Calibri"/>
                <w:szCs w:val="22"/>
              </w:rPr>
            </w:pPr>
            <w:r>
              <w:rPr>
                <w:rFonts w:cs="Calibri"/>
                <w:szCs w:val="22"/>
              </w:rPr>
              <w:t>Demonstrate integrative thinking</w:t>
            </w:r>
          </w:p>
        </w:tc>
        <w:tc>
          <w:tcPr>
            <w:tcW w:w="5130" w:type="dxa"/>
          </w:tcPr>
          <w:p w14:paraId="2EA170C4" w14:textId="230F7446" w:rsidR="00E30AE6" w:rsidRPr="002F1EC7" w:rsidRDefault="00CF3C42">
            <w:pPr>
              <w:rPr>
                <w:rFonts w:eastAsia="Calibri" w:cs="Calibri"/>
                <w:szCs w:val="22"/>
              </w:rPr>
            </w:pPr>
            <w:r>
              <w:rPr>
                <w:rFonts w:cs="Calibri"/>
                <w:szCs w:val="22"/>
              </w:rPr>
              <w:t>Students must synthesize knowledge culled from lectures, readings, and in-class labs to successfully implement their final projects.</w:t>
            </w:r>
          </w:p>
        </w:tc>
      </w:tr>
      <w:tr w:rsidR="00E30AE6" w:rsidRPr="002F1EC7" w14:paraId="05B84A67" w14:textId="77777777">
        <w:tc>
          <w:tcPr>
            <w:tcW w:w="3510" w:type="dxa"/>
          </w:tcPr>
          <w:p w14:paraId="17C839A4" w14:textId="45E3ACDF" w:rsidR="00E30AE6" w:rsidRPr="002F1EC7" w:rsidRDefault="00CF3C42" w:rsidP="00C408AF">
            <w:pPr>
              <w:rPr>
                <w:rFonts w:eastAsia="Calibri" w:cs="Calibri"/>
                <w:color w:val="000000"/>
                <w:szCs w:val="22"/>
              </w:rPr>
            </w:pPr>
            <w:r>
              <w:rPr>
                <w:rFonts w:cs="Calibri"/>
                <w:szCs w:val="22"/>
              </w:rPr>
              <w:t>Apply information gathered from observation, experience, reflections, and communication.</w:t>
            </w:r>
          </w:p>
        </w:tc>
        <w:tc>
          <w:tcPr>
            <w:tcW w:w="5130" w:type="dxa"/>
          </w:tcPr>
          <w:p w14:paraId="7757FE00" w14:textId="2F289995" w:rsidR="00E30AE6" w:rsidRPr="002F1EC7" w:rsidRDefault="00CF3C42" w:rsidP="00C408AF">
            <w:pPr>
              <w:rPr>
                <w:rFonts w:eastAsia="Calibri" w:cs="Calibri"/>
                <w:szCs w:val="22"/>
              </w:rPr>
            </w:pPr>
            <w:r>
              <w:rPr>
                <w:rFonts w:cs="Calibri"/>
                <w:szCs w:val="22"/>
              </w:rPr>
              <w:t>Small weekly mixing projects allow students to demonstrate their ability to implement mixing techniques discussed in class.</w:t>
            </w:r>
            <w:r w:rsidR="00E30AE6" w:rsidRPr="002F1EC7">
              <w:rPr>
                <w:rFonts w:cs="Calibri"/>
                <w:szCs w:val="22"/>
              </w:rPr>
              <w:t xml:space="preserve"> </w:t>
            </w:r>
          </w:p>
        </w:tc>
      </w:tr>
    </w:tbl>
    <w:p w14:paraId="0A0B0366" w14:textId="77777777" w:rsidR="00E30AE6" w:rsidRPr="002F1EC7" w:rsidRDefault="00E30AE6">
      <w:pPr>
        <w:pBdr>
          <w:top w:val="nil"/>
          <w:left w:val="nil"/>
          <w:bottom w:val="nil"/>
          <w:right w:val="nil"/>
          <w:between w:val="nil"/>
        </w:pBdr>
        <w:shd w:val="clear" w:color="auto" w:fill="FFFFFF"/>
        <w:rPr>
          <w:rFonts w:eastAsia="Calibri" w:cs="Calibri"/>
          <w:color w:val="000000"/>
        </w:rPr>
      </w:pPr>
    </w:p>
    <w:p w14:paraId="1D462A37" w14:textId="3CEE842B" w:rsidR="00E30AE6" w:rsidRDefault="00E30AE6" w:rsidP="00A31490">
      <w:pPr>
        <w:ind w:right="-720"/>
        <w:rPr>
          <w:rFonts w:eastAsia="Calibri" w:cs="Calibri"/>
          <w:b/>
        </w:rPr>
      </w:pPr>
      <w:r w:rsidRPr="002F1EC7">
        <w:rPr>
          <w:rFonts w:eastAsia="Calibri" w:cs="Calibri"/>
          <w:b/>
        </w:rPr>
        <w:t>Graded Assignments</w:t>
      </w:r>
    </w:p>
    <w:p w14:paraId="387DE93B" w14:textId="7107D98A" w:rsidR="00A31490" w:rsidRPr="00A31490" w:rsidRDefault="00A31490" w:rsidP="00A31490">
      <w:pPr>
        <w:pStyle w:val="ListParagraph"/>
        <w:numPr>
          <w:ilvl w:val="0"/>
          <w:numId w:val="5"/>
        </w:numPr>
        <w:ind w:right="-720"/>
        <w:rPr>
          <w:rFonts w:eastAsia="Calibri" w:cs="Calibri"/>
          <w:bCs/>
        </w:rPr>
      </w:pPr>
      <w:r w:rsidRPr="00A31490">
        <w:rPr>
          <w:rFonts w:eastAsia="Calibri" w:cs="Calibri"/>
          <w:bCs/>
        </w:rPr>
        <w:t>Participation in in-class labs</w:t>
      </w:r>
      <w:r w:rsidR="00FA2641">
        <w:rPr>
          <w:rFonts w:eastAsia="Calibri" w:cs="Calibri"/>
          <w:bCs/>
        </w:rPr>
        <w:t xml:space="preserve"> and assign</w:t>
      </w:r>
      <w:r w:rsidR="004C1883">
        <w:rPr>
          <w:rFonts w:eastAsia="Calibri" w:cs="Calibri"/>
          <w:bCs/>
        </w:rPr>
        <w:t>m</w:t>
      </w:r>
      <w:r w:rsidR="00FA2641">
        <w:rPr>
          <w:rFonts w:eastAsia="Calibri" w:cs="Calibri"/>
          <w:bCs/>
        </w:rPr>
        <w:t>ents</w:t>
      </w:r>
      <w:r w:rsidRPr="00A31490">
        <w:rPr>
          <w:rFonts w:eastAsia="Calibri" w:cs="Calibri"/>
          <w:bCs/>
        </w:rPr>
        <w:t xml:space="preserve">: </w:t>
      </w:r>
      <w:r w:rsidR="00FA2641">
        <w:rPr>
          <w:rFonts w:eastAsia="Calibri" w:cs="Calibri"/>
          <w:bCs/>
        </w:rPr>
        <w:t>6</w:t>
      </w:r>
      <w:r w:rsidRPr="00A31490">
        <w:rPr>
          <w:rFonts w:eastAsia="Calibri" w:cs="Calibri"/>
          <w:bCs/>
        </w:rPr>
        <w:t>0%</w:t>
      </w:r>
    </w:p>
    <w:p w14:paraId="1F8DD1CC" w14:textId="6A06D18B" w:rsidR="00A31490" w:rsidRPr="00A31490" w:rsidRDefault="00A31490" w:rsidP="00A31490">
      <w:pPr>
        <w:pStyle w:val="ListParagraph"/>
        <w:numPr>
          <w:ilvl w:val="0"/>
          <w:numId w:val="5"/>
        </w:numPr>
        <w:ind w:right="-720"/>
        <w:rPr>
          <w:rFonts w:eastAsia="Calibri" w:cs="Calibri"/>
          <w:bCs/>
        </w:rPr>
      </w:pPr>
      <w:r w:rsidRPr="00A31490">
        <w:rPr>
          <w:rFonts w:eastAsia="Calibri" w:cs="Calibri"/>
          <w:bCs/>
        </w:rPr>
        <w:t>Final project: 40%</w:t>
      </w:r>
    </w:p>
    <w:p w14:paraId="151D0FDC" w14:textId="77777777" w:rsidR="00A31490" w:rsidRPr="00A31490" w:rsidRDefault="00A31490" w:rsidP="00A31490">
      <w:pPr>
        <w:ind w:left="240" w:right="-720"/>
        <w:rPr>
          <w:rFonts w:eastAsia="Calibri" w:cs="Calibri"/>
          <w:b/>
        </w:rPr>
      </w:pPr>
    </w:p>
    <w:p w14:paraId="7A499A49" w14:textId="033D17E8" w:rsidR="007A0566" w:rsidRDefault="00E30AE6" w:rsidP="00BF0B6D">
      <w:pPr>
        <w:rPr>
          <w:rFonts w:eastAsia="Calibri" w:cs="Calibri"/>
          <w:szCs w:val="22"/>
        </w:rPr>
      </w:pPr>
      <w:r w:rsidRPr="00BF0B6D">
        <w:rPr>
          <w:rFonts w:cs="Calibri"/>
          <w:b/>
          <w:bCs/>
        </w:rPr>
        <w:t>Instructional Materials</w:t>
      </w:r>
    </w:p>
    <w:p w14:paraId="6B4799B6" w14:textId="64215892" w:rsidR="008E225E" w:rsidRDefault="008E225E" w:rsidP="00866115">
      <w:pPr>
        <w:pStyle w:val="ListParagraph"/>
        <w:numPr>
          <w:ilvl w:val="0"/>
          <w:numId w:val="5"/>
        </w:numPr>
        <w:rPr>
          <w:rStyle w:val="muitypography-root"/>
        </w:rPr>
      </w:pPr>
      <w:r>
        <w:rPr>
          <w:rStyle w:val="muitypography-root"/>
        </w:rPr>
        <w:t xml:space="preserve">Book: </w:t>
      </w:r>
      <w:r w:rsidR="00866115">
        <w:rPr>
          <w:rStyle w:val="muitypography-root"/>
        </w:rPr>
        <w:t xml:space="preserve">Owsinski, Bobby. </w:t>
      </w:r>
      <w:r w:rsidR="00866115" w:rsidRPr="008E225E">
        <w:rPr>
          <w:rStyle w:val="muitypography-root"/>
          <w:i/>
          <w:iCs/>
        </w:rPr>
        <w:t>The Mixing Engineer’s Handbook: 5th Edition</w:t>
      </w:r>
      <w:r w:rsidR="00866115">
        <w:rPr>
          <w:rStyle w:val="muitypography-root"/>
        </w:rPr>
        <w:t>. 2022.</w:t>
      </w:r>
    </w:p>
    <w:p w14:paraId="0DEB1649" w14:textId="311C0F67" w:rsidR="008E225E" w:rsidRDefault="003E1FBB" w:rsidP="00866115">
      <w:pPr>
        <w:pStyle w:val="ListParagraph"/>
        <w:numPr>
          <w:ilvl w:val="0"/>
          <w:numId w:val="5"/>
        </w:numPr>
        <w:rPr>
          <w:rStyle w:val="muitypography-root"/>
        </w:rPr>
      </w:pPr>
      <w:r>
        <w:rPr>
          <w:rStyle w:val="muitypography-root"/>
        </w:rPr>
        <w:t>di</w:t>
      </w:r>
      <w:r w:rsidR="008E225E">
        <w:rPr>
          <w:rStyle w:val="muitypography-root"/>
        </w:rPr>
        <w:t xml:space="preserve">gital </w:t>
      </w:r>
      <w:r>
        <w:rPr>
          <w:rStyle w:val="muitypography-root"/>
        </w:rPr>
        <w:t>a</w:t>
      </w:r>
      <w:r w:rsidR="008E225E">
        <w:rPr>
          <w:rStyle w:val="muitypography-root"/>
        </w:rPr>
        <w:t xml:space="preserve">udio </w:t>
      </w:r>
      <w:r>
        <w:rPr>
          <w:rStyle w:val="muitypography-root"/>
        </w:rPr>
        <w:t>w</w:t>
      </w:r>
      <w:r w:rsidR="008E225E">
        <w:rPr>
          <w:rStyle w:val="muitypography-root"/>
        </w:rPr>
        <w:t>orkstation software</w:t>
      </w:r>
    </w:p>
    <w:p w14:paraId="3FB42D02" w14:textId="399D8548" w:rsidR="00EC1761" w:rsidRPr="008E225E" w:rsidRDefault="005F7143" w:rsidP="00866115">
      <w:pPr>
        <w:pStyle w:val="ListParagraph"/>
        <w:numPr>
          <w:ilvl w:val="0"/>
          <w:numId w:val="5"/>
        </w:numPr>
      </w:pPr>
      <w:r>
        <w:rPr>
          <w:rStyle w:val="muitypography-root"/>
        </w:rPr>
        <w:t xml:space="preserve">personal </w:t>
      </w:r>
      <w:r w:rsidR="00EC1761">
        <w:rPr>
          <w:rStyle w:val="muitypography-root"/>
        </w:rPr>
        <w:t>headphones</w:t>
      </w:r>
    </w:p>
    <w:p w14:paraId="7038A917" w14:textId="77777777" w:rsidR="00E30AE6" w:rsidRPr="002F1EC7" w:rsidRDefault="00E30AE6">
      <w:pPr>
        <w:pBdr>
          <w:top w:val="nil"/>
          <w:left w:val="nil"/>
          <w:bottom w:val="nil"/>
          <w:right w:val="nil"/>
          <w:between w:val="nil"/>
        </w:pBdr>
        <w:shd w:val="clear" w:color="auto" w:fill="FFFFFF"/>
        <w:rPr>
          <w:rFonts w:eastAsia="Calibri" w:cs="Calibri"/>
          <w:color w:val="000000"/>
        </w:rPr>
      </w:pPr>
    </w:p>
    <w:p w14:paraId="48BBC8DF" w14:textId="77777777" w:rsidR="00E30AE6" w:rsidRDefault="00E30AE6">
      <w:pPr>
        <w:rPr>
          <w:rFonts w:eastAsia="Calibri" w:cs="Calibri"/>
          <w:b/>
        </w:rPr>
      </w:pPr>
      <w:r w:rsidRPr="002F1EC7">
        <w:rPr>
          <w:rFonts w:eastAsia="Calibri" w:cs="Calibri"/>
          <w:b/>
        </w:rPr>
        <w:lastRenderedPageBreak/>
        <w:t>Weekly Topics</w:t>
      </w:r>
    </w:p>
    <w:p w14:paraId="6FCEFC02" w14:textId="77777777" w:rsidR="00523E4B" w:rsidRPr="002F1EC7" w:rsidRDefault="00523E4B">
      <w:pPr>
        <w:rPr>
          <w:rFonts w:eastAsia="Calibri" w:cs="Calibri"/>
          <w:b/>
        </w:rPr>
      </w:pPr>
    </w:p>
    <w:p w14:paraId="3FABE2AC" w14:textId="4023B275" w:rsidR="001708E9" w:rsidRDefault="00E30AE6" w:rsidP="00442F59">
      <w:pPr>
        <w:rPr>
          <w:szCs w:val="22"/>
          <w:u w:val="single"/>
        </w:rPr>
      </w:pPr>
      <w:r w:rsidRPr="00442F59">
        <w:rPr>
          <w:szCs w:val="22"/>
          <w:u w:val="single"/>
        </w:rPr>
        <w:t>Week 1</w:t>
      </w:r>
    </w:p>
    <w:p w14:paraId="3961A3CD" w14:textId="06BF084D" w:rsidR="008E225E" w:rsidRDefault="001708E9" w:rsidP="008E225E">
      <w:pPr>
        <w:pStyle w:val="ListParagraph"/>
        <w:numPr>
          <w:ilvl w:val="0"/>
          <w:numId w:val="5"/>
        </w:numPr>
        <w:rPr>
          <w:szCs w:val="22"/>
        </w:rPr>
      </w:pPr>
      <w:r>
        <w:rPr>
          <w:szCs w:val="22"/>
        </w:rPr>
        <w:t xml:space="preserve">Lecture: What is mixing? </w:t>
      </w:r>
      <w:r w:rsidR="005F7143">
        <w:rPr>
          <w:szCs w:val="22"/>
        </w:rPr>
        <w:t>Overview of</w:t>
      </w:r>
      <w:r w:rsidR="008E225E">
        <w:rPr>
          <w:szCs w:val="22"/>
        </w:rPr>
        <w:t xml:space="preserve"> the basic tools of stereo mixing: levels &amp; panning, equalization, dynamics processing, time-based effects.</w:t>
      </w:r>
    </w:p>
    <w:p w14:paraId="51EC912F" w14:textId="3425BEA8" w:rsidR="00E36E3C" w:rsidRDefault="00E36E3C" w:rsidP="00442F59">
      <w:pPr>
        <w:pStyle w:val="ListParagraph"/>
        <w:numPr>
          <w:ilvl w:val="0"/>
          <w:numId w:val="5"/>
        </w:numPr>
        <w:rPr>
          <w:szCs w:val="22"/>
        </w:rPr>
      </w:pPr>
      <w:r w:rsidRPr="00E36E3C">
        <w:rPr>
          <w:szCs w:val="22"/>
        </w:rPr>
        <w:t>Listening and analysis: examples of well-mixed and mastered music and poorly mixed and mastered music in a variety of genres.</w:t>
      </w:r>
    </w:p>
    <w:p w14:paraId="163BD375" w14:textId="4B7C141E" w:rsidR="00E36E3C" w:rsidRPr="00FB644D" w:rsidRDefault="00523E4B" w:rsidP="00442F59">
      <w:pPr>
        <w:pStyle w:val="ListParagraph"/>
        <w:numPr>
          <w:ilvl w:val="0"/>
          <w:numId w:val="5"/>
        </w:numPr>
        <w:rPr>
          <w:szCs w:val="22"/>
        </w:rPr>
      </w:pPr>
      <w:r>
        <w:rPr>
          <w:szCs w:val="22"/>
        </w:rPr>
        <w:t xml:space="preserve">Assignment: bring in </w:t>
      </w:r>
      <w:r w:rsidR="00FB644D">
        <w:rPr>
          <w:szCs w:val="22"/>
        </w:rPr>
        <w:t>a favorite music recording (we will analyze one or two each session through the lens of any techniques we’ve discussed up to that point)</w:t>
      </w:r>
    </w:p>
    <w:p w14:paraId="5DB5909D" w14:textId="56B36C55" w:rsidR="00FB644D" w:rsidRDefault="00E30AE6">
      <w:pPr>
        <w:rPr>
          <w:rFonts w:eastAsia="Calibri" w:cs="Calibri"/>
          <w:szCs w:val="22"/>
          <w:u w:val="single"/>
        </w:rPr>
      </w:pPr>
      <w:r w:rsidRPr="002F1EC7">
        <w:rPr>
          <w:rFonts w:eastAsia="Calibri" w:cs="Calibri"/>
          <w:szCs w:val="22"/>
          <w:u w:val="single"/>
        </w:rPr>
        <w:t>Week 2</w:t>
      </w:r>
    </w:p>
    <w:p w14:paraId="51F208C5" w14:textId="55F5F88E" w:rsidR="00FB644D" w:rsidRDefault="006664D2" w:rsidP="00523E4B">
      <w:pPr>
        <w:pStyle w:val="ListParagraph"/>
        <w:numPr>
          <w:ilvl w:val="0"/>
          <w:numId w:val="5"/>
        </w:numPr>
        <w:rPr>
          <w:rFonts w:eastAsia="Calibri" w:cs="Calibri"/>
          <w:szCs w:val="22"/>
        </w:rPr>
      </w:pPr>
      <w:r>
        <w:rPr>
          <w:rFonts w:eastAsia="Calibri" w:cs="Calibri"/>
          <w:szCs w:val="22"/>
        </w:rPr>
        <w:t xml:space="preserve">Lecture: </w:t>
      </w:r>
      <w:r w:rsidR="00FB644D">
        <w:rPr>
          <w:rFonts w:eastAsia="Calibri" w:cs="Calibri"/>
          <w:szCs w:val="22"/>
        </w:rPr>
        <w:t>Setting up the mixing environment, including speaker setup and room acoustics compensation; discussion of loudness perception, metering</w:t>
      </w:r>
      <w:r w:rsidR="00515CE1">
        <w:rPr>
          <w:rFonts w:eastAsia="Calibri" w:cs="Calibri"/>
          <w:szCs w:val="22"/>
        </w:rPr>
        <w:t xml:space="preserve"> (peak, RMS, loudness)</w:t>
      </w:r>
      <w:r w:rsidR="00790768">
        <w:rPr>
          <w:rFonts w:eastAsia="Calibri" w:cs="Calibri"/>
          <w:szCs w:val="22"/>
        </w:rPr>
        <w:t>,</w:t>
      </w:r>
      <w:r w:rsidR="00FB644D">
        <w:rPr>
          <w:rFonts w:eastAsia="Calibri" w:cs="Calibri"/>
          <w:szCs w:val="22"/>
        </w:rPr>
        <w:t xml:space="preserve"> and various measures of sound pressure.</w:t>
      </w:r>
    </w:p>
    <w:p w14:paraId="2E1125A6" w14:textId="5324B4A5" w:rsidR="00FB644D" w:rsidRDefault="00515CE1" w:rsidP="00523E4B">
      <w:pPr>
        <w:pStyle w:val="ListParagraph"/>
        <w:numPr>
          <w:ilvl w:val="0"/>
          <w:numId w:val="5"/>
        </w:numPr>
        <w:rPr>
          <w:rFonts w:eastAsia="Calibri" w:cs="Calibri"/>
          <w:szCs w:val="22"/>
        </w:rPr>
      </w:pPr>
      <w:r>
        <w:rPr>
          <w:rFonts w:eastAsia="Calibri" w:cs="Calibri"/>
          <w:szCs w:val="22"/>
        </w:rPr>
        <w:t>In-class analysis and discussion of one</w:t>
      </w:r>
      <w:r w:rsidR="00512214">
        <w:rPr>
          <w:rFonts w:eastAsia="Calibri" w:cs="Calibri"/>
          <w:szCs w:val="22"/>
        </w:rPr>
        <w:t xml:space="preserve"> or two</w:t>
      </w:r>
      <w:r>
        <w:rPr>
          <w:rFonts w:eastAsia="Calibri" w:cs="Calibri"/>
          <w:szCs w:val="22"/>
        </w:rPr>
        <w:t xml:space="preserve"> favorite music recording</w:t>
      </w:r>
      <w:r w:rsidR="00512214">
        <w:rPr>
          <w:rFonts w:eastAsia="Calibri" w:cs="Calibri"/>
          <w:szCs w:val="22"/>
        </w:rPr>
        <w:t>s</w:t>
      </w:r>
      <w:r>
        <w:rPr>
          <w:rFonts w:eastAsia="Calibri" w:cs="Calibri"/>
          <w:szCs w:val="22"/>
        </w:rPr>
        <w:t>.</w:t>
      </w:r>
    </w:p>
    <w:p w14:paraId="20D72B73" w14:textId="1A87E8EF" w:rsidR="00515CE1" w:rsidRDefault="00CA5639" w:rsidP="00D34BBE">
      <w:pPr>
        <w:pStyle w:val="ListParagraph"/>
        <w:numPr>
          <w:ilvl w:val="0"/>
          <w:numId w:val="5"/>
        </w:numPr>
        <w:spacing w:before="240"/>
        <w:rPr>
          <w:rFonts w:eastAsia="Calibri" w:cs="Calibri"/>
          <w:szCs w:val="22"/>
        </w:rPr>
      </w:pPr>
      <w:r>
        <w:rPr>
          <w:rFonts w:eastAsia="Calibri" w:cs="Calibri"/>
          <w:szCs w:val="22"/>
        </w:rPr>
        <w:t xml:space="preserve">Lab: </w:t>
      </w:r>
      <w:r w:rsidR="00D34BBE">
        <w:rPr>
          <w:rFonts w:eastAsia="Calibri" w:cs="Calibri"/>
          <w:szCs w:val="22"/>
        </w:rPr>
        <w:t>use a microphone and spectrum analyzer to identify problems with room acoustics in the classroom.</w:t>
      </w:r>
    </w:p>
    <w:p w14:paraId="60481E87" w14:textId="3C804133" w:rsidR="00D34BBE" w:rsidRPr="00523E4B" w:rsidRDefault="00D34BBE" w:rsidP="00D34BBE">
      <w:pPr>
        <w:pStyle w:val="ListParagraph"/>
        <w:numPr>
          <w:ilvl w:val="0"/>
          <w:numId w:val="5"/>
        </w:numPr>
        <w:spacing w:before="240"/>
        <w:rPr>
          <w:rFonts w:eastAsia="Calibri" w:cs="Calibri"/>
          <w:szCs w:val="22"/>
        </w:rPr>
      </w:pPr>
      <w:r>
        <w:rPr>
          <w:rFonts w:eastAsia="Calibri" w:cs="Calibri"/>
          <w:szCs w:val="22"/>
        </w:rPr>
        <w:t xml:space="preserve">Assignment: </w:t>
      </w:r>
      <w:r w:rsidR="00691042">
        <w:rPr>
          <w:rFonts w:eastAsia="Calibri" w:cs="Calibri"/>
          <w:szCs w:val="22"/>
        </w:rPr>
        <w:t>selected readings from Owsinski.</w:t>
      </w:r>
    </w:p>
    <w:p w14:paraId="4FD3E243" w14:textId="77777777" w:rsidR="00E30AE6" w:rsidRDefault="00E30AE6">
      <w:pPr>
        <w:rPr>
          <w:rFonts w:eastAsia="Calibri" w:cs="Calibri"/>
          <w:szCs w:val="22"/>
          <w:u w:val="single"/>
        </w:rPr>
      </w:pPr>
      <w:r w:rsidRPr="002F1EC7">
        <w:rPr>
          <w:rFonts w:eastAsia="Calibri" w:cs="Calibri"/>
          <w:szCs w:val="22"/>
          <w:u w:val="single"/>
        </w:rPr>
        <w:t>Week 3</w:t>
      </w:r>
    </w:p>
    <w:p w14:paraId="16373B9A" w14:textId="4C4A6560" w:rsidR="00FB644D" w:rsidRDefault="00515CE1" w:rsidP="00773678">
      <w:pPr>
        <w:pStyle w:val="ListParagraph"/>
        <w:numPr>
          <w:ilvl w:val="0"/>
          <w:numId w:val="5"/>
        </w:numPr>
        <w:rPr>
          <w:rFonts w:eastAsia="Calibri" w:cs="Calibri"/>
          <w:szCs w:val="22"/>
        </w:rPr>
      </w:pPr>
      <w:r>
        <w:rPr>
          <w:rFonts w:eastAsia="Calibri" w:cs="Calibri"/>
          <w:szCs w:val="22"/>
        </w:rPr>
        <w:t>Lecture: i</w:t>
      </w:r>
      <w:r w:rsidR="00FB644D" w:rsidRPr="00D23A80">
        <w:rPr>
          <w:rFonts w:eastAsia="Calibri" w:cs="Calibri"/>
          <w:szCs w:val="22"/>
        </w:rPr>
        <w:t>ntroduction to the digital audio workstation</w:t>
      </w:r>
      <w:r w:rsidR="00FB644D">
        <w:rPr>
          <w:rFonts w:eastAsia="Calibri" w:cs="Calibri"/>
          <w:szCs w:val="22"/>
        </w:rPr>
        <w:t>, including</w:t>
      </w:r>
      <w:r>
        <w:rPr>
          <w:rFonts w:eastAsia="Calibri" w:cs="Calibri"/>
          <w:szCs w:val="22"/>
        </w:rPr>
        <w:t xml:space="preserve"> sample rate and bit depth, audio file formats,</w:t>
      </w:r>
      <w:r w:rsidR="00FB644D">
        <w:rPr>
          <w:rFonts w:eastAsia="Calibri" w:cs="Calibri"/>
          <w:szCs w:val="22"/>
        </w:rPr>
        <w:t xml:space="preserve"> </w:t>
      </w:r>
      <w:r>
        <w:rPr>
          <w:rFonts w:eastAsia="Calibri" w:cs="Calibri"/>
          <w:szCs w:val="22"/>
        </w:rPr>
        <w:t xml:space="preserve">inputs and outputs, </w:t>
      </w:r>
      <w:r w:rsidR="00FB644D" w:rsidRPr="00523E4B">
        <w:rPr>
          <w:rFonts w:eastAsia="Calibri" w:cs="Calibri"/>
          <w:szCs w:val="22"/>
        </w:rPr>
        <w:t>inserts, busses, sends and aux tracks</w:t>
      </w:r>
      <w:r>
        <w:rPr>
          <w:rFonts w:eastAsia="Calibri" w:cs="Calibri"/>
          <w:szCs w:val="22"/>
        </w:rPr>
        <w:t>.</w:t>
      </w:r>
    </w:p>
    <w:p w14:paraId="0AEA1DAB" w14:textId="75D62F52" w:rsidR="007C5CED" w:rsidRPr="007C5CED" w:rsidRDefault="007C5CED" w:rsidP="007C5CED">
      <w:pPr>
        <w:pStyle w:val="ListParagraph"/>
        <w:numPr>
          <w:ilvl w:val="0"/>
          <w:numId w:val="5"/>
        </w:numPr>
        <w:rPr>
          <w:rFonts w:eastAsia="Calibri" w:cs="Calibri"/>
          <w:szCs w:val="22"/>
        </w:rPr>
      </w:pPr>
      <w:r>
        <w:rPr>
          <w:rFonts w:eastAsia="Calibri" w:cs="Calibri"/>
          <w:szCs w:val="22"/>
        </w:rPr>
        <w:t>In-class analysis and discussion of one</w:t>
      </w:r>
      <w:r w:rsidR="00512214">
        <w:rPr>
          <w:rFonts w:eastAsia="Calibri" w:cs="Calibri"/>
          <w:szCs w:val="22"/>
        </w:rPr>
        <w:t xml:space="preserve"> or two</w:t>
      </w:r>
      <w:r>
        <w:rPr>
          <w:rFonts w:eastAsia="Calibri" w:cs="Calibri"/>
          <w:szCs w:val="22"/>
        </w:rPr>
        <w:t xml:space="preserve"> favorite music recording</w:t>
      </w:r>
      <w:r w:rsidR="00512214">
        <w:rPr>
          <w:rFonts w:eastAsia="Calibri" w:cs="Calibri"/>
          <w:szCs w:val="22"/>
        </w:rPr>
        <w:t>s</w:t>
      </w:r>
      <w:r>
        <w:rPr>
          <w:rFonts w:eastAsia="Calibri" w:cs="Calibri"/>
          <w:szCs w:val="22"/>
        </w:rPr>
        <w:t>.</w:t>
      </w:r>
    </w:p>
    <w:p w14:paraId="2C655D5D" w14:textId="5E6DB9E5" w:rsidR="00773678" w:rsidRDefault="00773678" w:rsidP="00773678">
      <w:pPr>
        <w:pStyle w:val="ListParagraph"/>
        <w:numPr>
          <w:ilvl w:val="0"/>
          <w:numId w:val="5"/>
        </w:numPr>
        <w:rPr>
          <w:rFonts w:eastAsia="Calibri" w:cs="Calibri"/>
          <w:szCs w:val="22"/>
        </w:rPr>
      </w:pPr>
      <w:r>
        <w:rPr>
          <w:rFonts w:eastAsia="Calibri" w:cs="Calibri"/>
          <w:szCs w:val="22"/>
        </w:rPr>
        <w:t>Look at routing</w:t>
      </w:r>
      <w:r w:rsidR="00030A9F">
        <w:rPr>
          <w:rFonts w:eastAsia="Calibri" w:cs="Calibri"/>
          <w:szCs w:val="22"/>
        </w:rPr>
        <w:t xml:space="preserve"> and organization</w:t>
      </w:r>
      <w:r>
        <w:rPr>
          <w:rFonts w:eastAsia="Calibri" w:cs="Calibri"/>
          <w:szCs w:val="22"/>
        </w:rPr>
        <w:t xml:space="preserve"> in an example project.</w:t>
      </w:r>
    </w:p>
    <w:p w14:paraId="6656BDEA" w14:textId="49BB0084" w:rsidR="002E5724" w:rsidRPr="002E5724" w:rsidRDefault="002E5724" w:rsidP="002E5724">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6E0EAFB0" w14:textId="77777777" w:rsidR="00E30AE6" w:rsidRDefault="00E30AE6">
      <w:pPr>
        <w:rPr>
          <w:rFonts w:eastAsia="Calibri" w:cs="Calibri"/>
          <w:szCs w:val="22"/>
          <w:u w:val="single"/>
        </w:rPr>
      </w:pPr>
      <w:r w:rsidRPr="002F1EC7">
        <w:rPr>
          <w:rFonts w:eastAsia="Calibri" w:cs="Calibri"/>
          <w:szCs w:val="22"/>
          <w:u w:val="single"/>
        </w:rPr>
        <w:t>Week 4</w:t>
      </w:r>
    </w:p>
    <w:p w14:paraId="29163470" w14:textId="091B5F4F" w:rsidR="00515CE1" w:rsidRDefault="004407BB" w:rsidP="004407BB">
      <w:pPr>
        <w:pStyle w:val="ListParagraph"/>
        <w:numPr>
          <w:ilvl w:val="0"/>
          <w:numId w:val="5"/>
        </w:numPr>
        <w:rPr>
          <w:rFonts w:eastAsia="Calibri" w:cs="Calibri"/>
          <w:szCs w:val="22"/>
        </w:rPr>
      </w:pPr>
      <w:r>
        <w:rPr>
          <w:rFonts w:eastAsia="Calibri" w:cs="Calibri"/>
          <w:szCs w:val="22"/>
        </w:rPr>
        <w:t xml:space="preserve">Lecture: organization and labelling of project source material; groups and </w:t>
      </w:r>
      <w:proofErr w:type="gramStart"/>
      <w:r>
        <w:rPr>
          <w:rFonts w:eastAsia="Calibri" w:cs="Calibri"/>
          <w:szCs w:val="22"/>
        </w:rPr>
        <w:t xml:space="preserve">subgroups </w:t>
      </w:r>
      <w:r w:rsidR="0092068F">
        <w:rPr>
          <w:rFonts w:eastAsia="Calibri" w:cs="Calibri"/>
          <w:szCs w:val="22"/>
        </w:rPr>
        <w:t>.</w:t>
      </w:r>
      <w:proofErr w:type="gramEnd"/>
    </w:p>
    <w:p w14:paraId="34CAB088" w14:textId="0CC3F322" w:rsidR="00DA76D4" w:rsidRPr="00DA76D4" w:rsidRDefault="00DA76D4" w:rsidP="00DA76D4">
      <w:pPr>
        <w:pStyle w:val="ListParagraph"/>
        <w:numPr>
          <w:ilvl w:val="0"/>
          <w:numId w:val="5"/>
        </w:numPr>
        <w:rPr>
          <w:rFonts w:eastAsia="Calibri" w:cs="Calibri"/>
          <w:szCs w:val="22"/>
        </w:rPr>
      </w:pPr>
      <w:r>
        <w:rPr>
          <w:rFonts w:eastAsia="Calibri" w:cs="Calibri"/>
          <w:szCs w:val="22"/>
        </w:rPr>
        <w:t>In-class analysis and discussion of one</w:t>
      </w:r>
      <w:r w:rsidR="00512214">
        <w:rPr>
          <w:rFonts w:eastAsia="Calibri" w:cs="Calibri"/>
          <w:szCs w:val="22"/>
        </w:rPr>
        <w:t xml:space="preserve"> or two</w:t>
      </w:r>
      <w:r>
        <w:rPr>
          <w:rFonts w:eastAsia="Calibri" w:cs="Calibri"/>
          <w:szCs w:val="22"/>
        </w:rPr>
        <w:t xml:space="preserve"> favorite music recording</w:t>
      </w:r>
      <w:r w:rsidR="00512214">
        <w:rPr>
          <w:rFonts w:eastAsia="Calibri" w:cs="Calibri"/>
          <w:szCs w:val="22"/>
        </w:rPr>
        <w:t>s</w:t>
      </w:r>
      <w:r>
        <w:rPr>
          <w:rFonts w:eastAsia="Calibri" w:cs="Calibri"/>
          <w:szCs w:val="22"/>
        </w:rPr>
        <w:t>.</w:t>
      </w:r>
    </w:p>
    <w:p w14:paraId="5EE31AE9" w14:textId="1F83B616" w:rsidR="00DA76D4" w:rsidRDefault="00DA76D4" w:rsidP="00DA76D4">
      <w:pPr>
        <w:pStyle w:val="ListParagraph"/>
        <w:numPr>
          <w:ilvl w:val="0"/>
          <w:numId w:val="5"/>
        </w:numPr>
        <w:rPr>
          <w:rFonts w:eastAsia="Calibri" w:cs="Calibri"/>
          <w:szCs w:val="22"/>
        </w:rPr>
      </w:pPr>
      <w:r>
        <w:rPr>
          <w:rFonts w:eastAsia="Calibri" w:cs="Calibri"/>
          <w:szCs w:val="22"/>
        </w:rPr>
        <w:t xml:space="preserve">Lab: </w:t>
      </w:r>
      <w:r w:rsidR="0063297C">
        <w:rPr>
          <w:rFonts w:eastAsia="Calibri" w:cs="Calibri"/>
          <w:szCs w:val="22"/>
        </w:rPr>
        <w:t>label and group an unordered collection of course tracks.</w:t>
      </w:r>
    </w:p>
    <w:p w14:paraId="7D90BDB4" w14:textId="37DE4A9C" w:rsidR="00DA76D4" w:rsidRPr="0063297C" w:rsidRDefault="00DA76D4" w:rsidP="0063297C">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67356E21" w14:textId="77777777" w:rsidR="006A7204" w:rsidRDefault="00E30AE6" w:rsidP="006A7204">
      <w:pPr>
        <w:rPr>
          <w:rFonts w:eastAsia="Calibri" w:cs="Calibri"/>
          <w:szCs w:val="22"/>
          <w:u w:val="single"/>
        </w:rPr>
      </w:pPr>
      <w:r w:rsidRPr="002F1EC7">
        <w:rPr>
          <w:rFonts w:eastAsia="Calibri" w:cs="Calibri"/>
          <w:szCs w:val="22"/>
          <w:u w:val="single"/>
        </w:rPr>
        <w:t>Week 5</w:t>
      </w:r>
    </w:p>
    <w:p w14:paraId="0CDD797B" w14:textId="75F846F9" w:rsidR="004407BB" w:rsidRDefault="004407BB" w:rsidP="004407BB">
      <w:pPr>
        <w:pStyle w:val="ListParagraph"/>
        <w:numPr>
          <w:ilvl w:val="0"/>
          <w:numId w:val="5"/>
        </w:numPr>
        <w:rPr>
          <w:rFonts w:eastAsia="Calibri" w:cs="Calibri"/>
          <w:szCs w:val="22"/>
        </w:rPr>
      </w:pPr>
      <w:r>
        <w:rPr>
          <w:rFonts w:eastAsia="Calibri" w:cs="Calibri"/>
          <w:szCs w:val="22"/>
        </w:rPr>
        <w:t>Lecture: dealing with problems in source material: phase misalignment, clicks and pops, levels, signal-to-noise ratio.</w:t>
      </w:r>
    </w:p>
    <w:p w14:paraId="3EA39CEB" w14:textId="4656BB91" w:rsidR="007C5CED" w:rsidRPr="007C5CED" w:rsidRDefault="007C5CED" w:rsidP="007C5CED">
      <w:pPr>
        <w:pStyle w:val="ListParagraph"/>
        <w:numPr>
          <w:ilvl w:val="0"/>
          <w:numId w:val="5"/>
        </w:numPr>
        <w:rPr>
          <w:rFonts w:eastAsia="Calibri" w:cs="Calibri"/>
          <w:szCs w:val="22"/>
        </w:rPr>
      </w:pPr>
      <w:r>
        <w:rPr>
          <w:rFonts w:eastAsia="Calibri" w:cs="Calibri"/>
          <w:szCs w:val="22"/>
        </w:rPr>
        <w:t xml:space="preserve">In-class analysis and discussion of one </w:t>
      </w:r>
      <w:r w:rsidR="00512214">
        <w:rPr>
          <w:rFonts w:eastAsia="Calibri" w:cs="Calibri"/>
          <w:szCs w:val="22"/>
        </w:rPr>
        <w:t xml:space="preserve">or two </w:t>
      </w:r>
      <w:r>
        <w:rPr>
          <w:rFonts w:eastAsia="Calibri" w:cs="Calibri"/>
          <w:szCs w:val="22"/>
        </w:rPr>
        <w:t>favorite music recording</w:t>
      </w:r>
      <w:r w:rsidR="00512214">
        <w:rPr>
          <w:rFonts w:eastAsia="Calibri" w:cs="Calibri"/>
          <w:szCs w:val="22"/>
        </w:rPr>
        <w:t>s</w:t>
      </w:r>
      <w:r>
        <w:rPr>
          <w:rFonts w:eastAsia="Calibri" w:cs="Calibri"/>
          <w:szCs w:val="22"/>
        </w:rPr>
        <w:t>.</w:t>
      </w:r>
    </w:p>
    <w:p w14:paraId="1854DD4E" w14:textId="6FF4AF09" w:rsidR="004407BB" w:rsidRDefault="004407BB" w:rsidP="004407BB">
      <w:pPr>
        <w:pStyle w:val="ListParagraph"/>
        <w:numPr>
          <w:ilvl w:val="0"/>
          <w:numId w:val="5"/>
        </w:numPr>
        <w:rPr>
          <w:rFonts w:eastAsia="Calibri" w:cs="Calibri"/>
          <w:szCs w:val="22"/>
        </w:rPr>
      </w:pPr>
      <w:r>
        <w:rPr>
          <w:rFonts w:eastAsia="Calibri" w:cs="Calibri"/>
          <w:szCs w:val="22"/>
        </w:rPr>
        <w:t>Lab: apply techniques learned in class to resolve phase issues between tracks representing one source recorded by multiple mics.</w:t>
      </w:r>
    </w:p>
    <w:p w14:paraId="048DA9D5" w14:textId="5C9AFD35" w:rsidR="004407BB" w:rsidRPr="00DA76D4" w:rsidRDefault="004407BB" w:rsidP="00DA76D4">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060717AD" w14:textId="08589759" w:rsidR="004407BB" w:rsidRDefault="00E30AE6" w:rsidP="006A7204">
      <w:pPr>
        <w:rPr>
          <w:rFonts w:eastAsia="Calibri" w:cs="Calibri"/>
          <w:szCs w:val="22"/>
          <w:u w:val="single"/>
        </w:rPr>
      </w:pPr>
      <w:r w:rsidRPr="002F1EC7">
        <w:rPr>
          <w:rFonts w:eastAsia="Calibri" w:cs="Calibri"/>
          <w:szCs w:val="22"/>
          <w:u w:val="single"/>
        </w:rPr>
        <w:t>Week 6</w:t>
      </w:r>
    </w:p>
    <w:p w14:paraId="6FC14234" w14:textId="4B30543A" w:rsidR="004407BB" w:rsidRDefault="004407BB" w:rsidP="004407BB">
      <w:pPr>
        <w:pStyle w:val="ListParagraph"/>
        <w:numPr>
          <w:ilvl w:val="0"/>
          <w:numId w:val="5"/>
        </w:numPr>
        <w:rPr>
          <w:rFonts w:eastAsia="Calibri" w:cs="Calibri"/>
          <w:szCs w:val="22"/>
        </w:rPr>
      </w:pPr>
      <w:r w:rsidRPr="0063297C">
        <w:rPr>
          <w:rFonts w:eastAsia="Calibri" w:cs="Calibri"/>
          <w:szCs w:val="22"/>
        </w:rPr>
        <w:t xml:space="preserve">Lecture: </w:t>
      </w:r>
      <w:r w:rsidR="00DA76D4" w:rsidRPr="0063297C">
        <w:rPr>
          <w:rFonts w:eastAsia="Calibri" w:cs="Calibri"/>
          <w:szCs w:val="22"/>
        </w:rPr>
        <w:t>space and presence; placing elements in the stereo field</w:t>
      </w:r>
      <w:r w:rsidR="0092068F">
        <w:rPr>
          <w:rFonts w:eastAsia="Calibri" w:cs="Calibri"/>
          <w:szCs w:val="22"/>
        </w:rPr>
        <w:t>.</w:t>
      </w:r>
    </w:p>
    <w:p w14:paraId="6DAA237F" w14:textId="299DEB5C" w:rsidR="0063297C" w:rsidRPr="0063297C" w:rsidRDefault="0063297C" w:rsidP="0063297C">
      <w:pPr>
        <w:pStyle w:val="ListParagraph"/>
        <w:numPr>
          <w:ilvl w:val="0"/>
          <w:numId w:val="5"/>
        </w:numPr>
        <w:rPr>
          <w:rFonts w:eastAsia="Calibri" w:cs="Calibri"/>
          <w:szCs w:val="22"/>
        </w:rPr>
      </w:pPr>
      <w:r>
        <w:rPr>
          <w:rFonts w:eastAsia="Calibri" w:cs="Calibri"/>
          <w:szCs w:val="22"/>
        </w:rPr>
        <w:t>In-class analysis and discussion of one</w:t>
      </w:r>
      <w:r w:rsidR="00946375">
        <w:rPr>
          <w:rFonts w:eastAsia="Calibri" w:cs="Calibri"/>
          <w:szCs w:val="22"/>
        </w:rPr>
        <w:t xml:space="preserve"> or two</w:t>
      </w:r>
      <w:r>
        <w:rPr>
          <w:rFonts w:eastAsia="Calibri" w:cs="Calibri"/>
          <w:szCs w:val="22"/>
        </w:rPr>
        <w:t xml:space="preserve"> favorite music recording</w:t>
      </w:r>
      <w:r w:rsidR="00946375">
        <w:rPr>
          <w:rFonts w:eastAsia="Calibri" w:cs="Calibri"/>
          <w:szCs w:val="22"/>
        </w:rPr>
        <w:t>s</w:t>
      </w:r>
      <w:r>
        <w:rPr>
          <w:rFonts w:eastAsia="Calibri" w:cs="Calibri"/>
          <w:szCs w:val="22"/>
        </w:rPr>
        <w:t>.</w:t>
      </w:r>
    </w:p>
    <w:p w14:paraId="56C4C87F" w14:textId="01FE19DE" w:rsidR="00DA76D4" w:rsidRDefault="00DA76D4" w:rsidP="004407BB">
      <w:pPr>
        <w:pStyle w:val="ListParagraph"/>
        <w:numPr>
          <w:ilvl w:val="0"/>
          <w:numId w:val="5"/>
        </w:numPr>
        <w:rPr>
          <w:rFonts w:eastAsia="Calibri" w:cs="Calibri"/>
          <w:szCs w:val="22"/>
        </w:rPr>
      </w:pPr>
      <w:r w:rsidRPr="0063297C">
        <w:rPr>
          <w:rFonts w:eastAsia="Calibri" w:cs="Calibri"/>
          <w:szCs w:val="22"/>
        </w:rPr>
        <w:t>Lab</w:t>
      </w:r>
      <w:r w:rsidR="0063297C" w:rsidRPr="0063297C">
        <w:rPr>
          <w:rFonts w:eastAsia="Calibri" w:cs="Calibri"/>
          <w:szCs w:val="22"/>
        </w:rPr>
        <w:t xml:space="preserve">: set levels </w:t>
      </w:r>
      <w:r w:rsidR="0063297C">
        <w:rPr>
          <w:rFonts w:eastAsia="Calibri" w:cs="Calibri"/>
          <w:szCs w:val="22"/>
        </w:rPr>
        <w:t>and panning for a group of tracks to foreground certain instruments.</w:t>
      </w:r>
    </w:p>
    <w:p w14:paraId="553C9BF5" w14:textId="76AE947C" w:rsidR="0092068F" w:rsidRPr="0092068F" w:rsidRDefault="0092068F" w:rsidP="0092068F">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6E54620D" w14:textId="77777777" w:rsidR="00E30AE6" w:rsidRDefault="00E30AE6">
      <w:pPr>
        <w:rPr>
          <w:rFonts w:eastAsia="Calibri" w:cs="Calibri"/>
          <w:szCs w:val="22"/>
          <w:u w:val="single"/>
        </w:rPr>
      </w:pPr>
      <w:r w:rsidRPr="002F1EC7">
        <w:rPr>
          <w:rFonts w:eastAsia="Calibri" w:cs="Calibri"/>
          <w:szCs w:val="22"/>
          <w:u w:val="single"/>
        </w:rPr>
        <w:t>Week 7</w:t>
      </w:r>
    </w:p>
    <w:p w14:paraId="76010C60" w14:textId="181C19ED" w:rsidR="00DA76D4" w:rsidRDefault="00DA76D4" w:rsidP="00DA76D4">
      <w:pPr>
        <w:pStyle w:val="ListParagraph"/>
        <w:numPr>
          <w:ilvl w:val="0"/>
          <w:numId w:val="5"/>
        </w:numPr>
        <w:rPr>
          <w:rFonts w:eastAsia="Calibri" w:cs="Calibri"/>
          <w:szCs w:val="22"/>
        </w:rPr>
      </w:pPr>
      <w:r w:rsidRPr="00DA76D4">
        <w:rPr>
          <w:rFonts w:eastAsia="Calibri" w:cs="Calibri"/>
          <w:szCs w:val="22"/>
        </w:rPr>
        <w:lastRenderedPageBreak/>
        <w:t>Lecture: dynamics processing</w:t>
      </w:r>
      <w:r w:rsidR="0063297C">
        <w:rPr>
          <w:rFonts w:eastAsia="Calibri" w:cs="Calibri"/>
          <w:szCs w:val="22"/>
        </w:rPr>
        <w:t>;</w:t>
      </w:r>
      <w:r w:rsidRPr="00DA76D4">
        <w:rPr>
          <w:rFonts w:eastAsia="Calibri" w:cs="Calibri"/>
          <w:szCs w:val="22"/>
        </w:rPr>
        <w:t xml:space="preserve"> </w:t>
      </w:r>
      <w:r w:rsidR="00E220E5">
        <w:rPr>
          <w:rFonts w:eastAsia="Calibri" w:cs="Calibri"/>
          <w:szCs w:val="22"/>
        </w:rPr>
        <w:t xml:space="preserve">gates/expanders and </w:t>
      </w:r>
      <w:r w:rsidRPr="00DA76D4">
        <w:rPr>
          <w:rFonts w:eastAsia="Calibri" w:cs="Calibri"/>
          <w:szCs w:val="22"/>
        </w:rPr>
        <w:t>compressors</w:t>
      </w:r>
      <w:r w:rsidR="00E220E5">
        <w:rPr>
          <w:rFonts w:eastAsia="Calibri" w:cs="Calibri"/>
          <w:szCs w:val="22"/>
        </w:rPr>
        <w:t>/</w:t>
      </w:r>
      <w:r w:rsidRPr="00DA76D4">
        <w:rPr>
          <w:rFonts w:eastAsia="Calibri" w:cs="Calibri"/>
          <w:szCs w:val="22"/>
        </w:rPr>
        <w:t>limiters, including multiband variants</w:t>
      </w:r>
      <w:r w:rsidR="0092068F">
        <w:rPr>
          <w:rFonts w:eastAsia="Calibri" w:cs="Calibri"/>
          <w:szCs w:val="22"/>
        </w:rPr>
        <w:t>.</w:t>
      </w:r>
    </w:p>
    <w:p w14:paraId="417D1ADB" w14:textId="59D92893" w:rsidR="007C5CED" w:rsidRPr="007C5CED" w:rsidRDefault="007C5CED" w:rsidP="007C5CED">
      <w:pPr>
        <w:pStyle w:val="ListParagraph"/>
        <w:numPr>
          <w:ilvl w:val="0"/>
          <w:numId w:val="5"/>
        </w:numPr>
        <w:rPr>
          <w:rFonts w:eastAsia="Calibri" w:cs="Calibri"/>
          <w:szCs w:val="22"/>
        </w:rPr>
      </w:pPr>
      <w:r>
        <w:rPr>
          <w:rFonts w:eastAsia="Calibri" w:cs="Calibri"/>
          <w:szCs w:val="22"/>
        </w:rPr>
        <w:t xml:space="preserve">In-class analysis and discussion of one </w:t>
      </w:r>
      <w:r w:rsidR="00860192">
        <w:rPr>
          <w:rFonts w:eastAsia="Calibri" w:cs="Calibri"/>
          <w:szCs w:val="22"/>
        </w:rPr>
        <w:t>to</w:t>
      </w:r>
      <w:r w:rsidR="0092068F">
        <w:rPr>
          <w:rFonts w:eastAsia="Calibri" w:cs="Calibri"/>
          <w:szCs w:val="22"/>
        </w:rPr>
        <w:t xml:space="preserve"> two </w:t>
      </w:r>
      <w:r>
        <w:rPr>
          <w:rFonts w:eastAsia="Calibri" w:cs="Calibri"/>
          <w:szCs w:val="22"/>
        </w:rPr>
        <w:t>favorite music recording</w:t>
      </w:r>
      <w:r w:rsidR="0092068F">
        <w:rPr>
          <w:rFonts w:eastAsia="Calibri" w:cs="Calibri"/>
          <w:szCs w:val="22"/>
        </w:rPr>
        <w:t>s</w:t>
      </w:r>
      <w:r>
        <w:rPr>
          <w:rFonts w:eastAsia="Calibri" w:cs="Calibri"/>
          <w:szCs w:val="22"/>
        </w:rPr>
        <w:t>.</w:t>
      </w:r>
    </w:p>
    <w:p w14:paraId="55E6306C" w14:textId="3386E468" w:rsidR="00DA76D4" w:rsidRDefault="00DA76D4" w:rsidP="0063297C">
      <w:pPr>
        <w:pStyle w:val="ListParagraph"/>
        <w:numPr>
          <w:ilvl w:val="0"/>
          <w:numId w:val="5"/>
        </w:numPr>
        <w:rPr>
          <w:rFonts w:eastAsia="Calibri" w:cs="Calibri"/>
          <w:szCs w:val="22"/>
        </w:rPr>
      </w:pPr>
      <w:r w:rsidRPr="00DA76D4">
        <w:rPr>
          <w:rFonts w:eastAsia="Calibri" w:cs="Calibri"/>
          <w:szCs w:val="22"/>
        </w:rPr>
        <w:t xml:space="preserve">Lab: </w:t>
      </w:r>
      <w:r w:rsidR="0063297C">
        <w:rPr>
          <w:rFonts w:eastAsia="Calibri" w:cs="Calibri"/>
          <w:szCs w:val="22"/>
        </w:rPr>
        <w:t>experiment with the</w:t>
      </w:r>
      <w:r w:rsidRPr="00DA76D4">
        <w:rPr>
          <w:rFonts w:eastAsia="Calibri" w:cs="Calibri"/>
          <w:szCs w:val="22"/>
        </w:rPr>
        <w:t xml:space="preserve"> appl</w:t>
      </w:r>
      <w:r w:rsidR="0063297C">
        <w:rPr>
          <w:rFonts w:eastAsia="Calibri" w:cs="Calibri"/>
          <w:szCs w:val="22"/>
        </w:rPr>
        <w:t>ication of</w:t>
      </w:r>
      <w:r w:rsidRPr="00DA76D4">
        <w:rPr>
          <w:rFonts w:eastAsia="Calibri" w:cs="Calibri"/>
          <w:szCs w:val="22"/>
        </w:rPr>
        <w:t xml:space="preserve"> compression </w:t>
      </w:r>
      <w:r w:rsidR="0063297C">
        <w:rPr>
          <w:rFonts w:eastAsia="Calibri" w:cs="Calibri"/>
          <w:szCs w:val="22"/>
        </w:rPr>
        <w:t>to snare and kick drum separately in a percussion mix; experiment with compressing the entire drumkit mix bus.</w:t>
      </w:r>
    </w:p>
    <w:p w14:paraId="2320A824" w14:textId="7926012E" w:rsidR="0092068F" w:rsidRPr="0092068F" w:rsidRDefault="0092068F" w:rsidP="0092068F">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4C669A7E" w14:textId="07CEDDDB" w:rsidR="00E30AE6" w:rsidRDefault="00E30AE6">
      <w:pPr>
        <w:rPr>
          <w:rFonts w:eastAsia="Calibri" w:cs="Calibri"/>
          <w:szCs w:val="22"/>
          <w:u w:val="single"/>
        </w:rPr>
      </w:pPr>
      <w:r w:rsidRPr="002F1EC7">
        <w:rPr>
          <w:rFonts w:eastAsia="Calibri" w:cs="Calibri"/>
          <w:szCs w:val="22"/>
          <w:u w:val="single"/>
        </w:rPr>
        <w:t>Week 8</w:t>
      </w:r>
    </w:p>
    <w:p w14:paraId="1817ABD5" w14:textId="751BFF91" w:rsidR="0063297C" w:rsidRDefault="0063297C" w:rsidP="0063297C">
      <w:pPr>
        <w:pStyle w:val="ListParagraph"/>
        <w:numPr>
          <w:ilvl w:val="0"/>
          <w:numId w:val="5"/>
        </w:numPr>
        <w:rPr>
          <w:rFonts w:eastAsia="Calibri" w:cs="Calibri"/>
          <w:szCs w:val="22"/>
        </w:rPr>
      </w:pPr>
      <w:r>
        <w:rPr>
          <w:rFonts w:eastAsia="Calibri" w:cs="Calibri"/>
          <w:szCs w:val="22"/>
        </w:rPr>
        <w:t>Lecture: giving elements their own space, or an</w:t>
      </w:r>
      <w:r w:rsidRPr="0063297C">
        <w:rPr>
          <w:rFonts w:eastAsia="Calibri" w:cs="Calibri"/>
          <w:szCs w:val="22"/>
        </w:rPr>
        <w:t xml:space="preserve"> introduction to filters and equalizers</w:t>
      </w:r>
      <w:r>
        <w:rPr>
          <w:rFonts w:eastAsia="Calibri" w:cs="Calibri"/>
          <w:szCs w:val="22"/>
        </w:rPr>
        <w:t xml:space="preserve"> and</w:t>
      </w:r>
      <w:r w:rsidRPr="0063297C">
        <w:rPr>
          <w:rFonts w:eastAsia="Calibri" w:cs="Calibri"/>
          <w:szCs w:val="22"/>
        </w:rPr>
        <w:t xml:space="preserve"> sidechain techniques</w:t>
      </w:r>
      <w:r w:rsidR="007C5CED">
        <w:rPr>
          <w:rFonts w:eastAsia="Calibri" w:cs="Calibri"/>
          <w:szCs w:val="22"/>
        </w:rPr>
        <w:t>.</w:t>
      </w:r>
    </w:p>
    <w:p w14:paraId="7D7294CF" w14:textId="1BF85600" w:rsidR="007C5CED" w:rsidRPr="007C5CED" w:rsidRDefault="007C5CED" w:rsidP="007C5CED">
      <w:pPr>
        <w:pStyle w:val="ListParagraph"/>
        <w:numPr>
          <w:ilvl w:val="0"/>
          <w:numId w:val="5"/>
        </w:numPr>
        <w:rPr>
          <w:rFonts w:eastAsia="Calibri" w:cs="Calibri"/>
          <w:szCs w:val="22"/>
        </w:rPr>
      </w:pPr>
      <w:r>
        <w:rPr>
          <w:rFonts w:eastAsia="Calibri" w:cs="Calibri"/>
          <w:szCs w:val="22"/>
        </w:rPr>
        <w:t xml:space="preserve">In-class analysis and discussion of one </w:t>
      </w:r>
      <w:r w:rsidR="00475054">
        <w:rPr>
          <w:rFonts w:eastAsia="Calibri" w:cs="Calibri"/>
          <w:szCs w:val="22"/>
        </w:rPr>
        <w:t xml:space="preserve">or two </w:t>
      </w:r>
      <w:r>
        <w:rPr>
          <w:rFonts w:eastAsia="Calibri" w:cs="Calibri"/>
          <w:szCs w:val="22"/>
        </w:rPr>
        <w:t>favorite music recording</w:t>
      </w:r>
      <w:r w:rsidR="00475054">
        <w:rPr>
          <w:rFonts w:eastAsia="Calibri" w:cs="Calibri"/>
          <w:szCs w:val="22"/>
        </w:rPr>
        <w:t>s</w:t>
      </w:r>
      <w:r>
        <w:rPr>
          <w:rFonts w:eastAsia="Calibri" w:cs="Calibri"/>
          <w:szCs w:val="22"/>
        </w:rPr>
        <w:t>.</w:t>
      </w:r>
    </w:p>
    <w:p w14:paraId="26C83572" w14:textId="4C1879F5" w:rsidR="0063297C" w:rsidRDefault="0063297C" w:rsidP="0063297C">
      <w:pPr>
        <w:pStyle w:val="ListParagraph"/>
        <w:numPr>
          <w:ilvl w:val="0"/>
          <w:numId w:val="5"/>
        </w:numPr>
        <w:rPr>
          <w:rFonts w:eastAsia="Calibri" w:cs="Calibri"/>
          <w:szCs w:val="22"/>
        </w:rPr>
      </w:pPr>
      <w:r>
        <w:rPr>
          <w:rFonts w:eastAsia="Calibri" w:cs="Calibri"/>
          <w:szCs w:val="22"/>
        </w:rPr>
        <w:t xml:space="preserve">Lab: EQ a test mix so that </w:t>
      </w:r>
      <w:r w:rsidR="00E220E5">
        <w:rPr>
          <w:rFonts w:eastAsia="Calibri" w:cs="Calibri"/>
          <w:szCs w:val="22"/>
        </w:rPr>
        <w:t>different elements dominate different frequency bands; apply sidechain compression to allow a snare drum to cut through the mix.</w:t>
      </w:r>
    </w:p>
    <w:p w14:paraId="5977A305" w14:textId="2E88D759" w:rsidR="00DE57DC" w:rsidRPr="00DE57DC" w:rsidRDefault="00DE57DC" w:rsidP="00DE57DC">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1741BA34" w14:textId="77777777" w:rsidR="00E30AE6" w:rsidRDefault="00E30AE6">
      <w:pPr>
        <w:rPr>
          <w:rFonts w:eastAsia="Calibri" w:cs="Calibri"/>
          <w:szCs w:val="22"/>
          <w:u w:val="single"/>
        </w:rPr>
      </w:pPr>
      <w:r w:rsidRPr="002F1EC7">
        <w:rPr>
          <w:rFonts w:eastAsia="Calibri" w:cs="Calibri"/>
          <w:szCs w:val="22"/>
          <w:u w:val="single"/>
        </w:rPr>
        <w:t>Week 9</w:t>
      </w:r>
    </w:p>
    <w:p w14:paraId="6056B90C" w14:textId="25F6FF26" w:rsidR="0063297C" w:rsidRDefault="006C1127" w:rsidP="006C1127">
      <w:pPr>
        <w:pStyle w:val="ListParagraph"/>
        <w:numPr>
          <w:ilvl w:val="0"/>
          <w:numId w:val="5"/>
        </w:numPr>
        <w:rPr>
          <w:rFonts w:eastAsia="Calibri" w:cs="Calibri"/>
          <w:szCs w:val="22"/>
        </w:rPr>
      </w:pPr>
      <w:r>
        <w:rPr>
          <w:rFonts w:eastAsia="Calibri" w:cs="Calibri"/>
          <w:szCs w:val="22"/>
        </w:rPr>
        <w:t>Lecture: automation and dynamic mixes; how to apply envelopes to parameters including fader levels, compression ratios, etc.</w:t>
      </w:r>
    </w:p>
    <w:p w14:paraId="04A33DB2" w14:textId="79087234" w:rsidR="007C5CED" w:rsidRPr="007C5CED" w:rsidRDefault="007C5CED" w:rsidP="007C5CED">
      <w:pPr>
        <w:pStyle w:val="ListParagraph"/>
        <w:numPr>
          <w:ilvl w:val="0"/>
          <w:numId w:val="5"/>
        </w:numPr>
        <w:rPr>
          <w:rFonts w:eastAsia="Calibri" w:cs="Calibri"/>
          <w:szCs w:val="22"/>
        </w:rPr>
      </w:pPr>
      <w:r>
        <w:rPr>
          <w:rFonts w:eastAsia="Calibri" w:cs="Calibri"/>
          <w:szCs w:val="22"/>
        </w:rPr>
        <w:t>In-class analysis and discussion of one</w:t>
      </w:r>
      <w:r w:rsidR="00071AE7">
        <w:rPr>
          <w:rFonts w:eastAsia="Calibri" w:cs="Calibri"/>
          <w:szCs w:val="22"/>
        </w:rPr>
        <w:t xml:space="preserve"> or two</w:t>
      </w:r>
      <w:r>
        <w:rPr>
          <w:rFonts w:eastAsia="Calibri" w:cs="Calibri"/>
          <w:szCs w:val="22"/>
        </w:rPr>
        <w:t xml:space="preserve"> favorite music recording</w:t>
      </w:r>
      <w:r w:rsidR="00843CE9">
        <w:rPr>
          <w:rFonts w:eastAsia="Calibri" w:cs="Calibri"/>
          <w:szCs w:val="22"/>
        </w:rPr>
        <w:t>s</w:t>
      </w:r>
      <w:r>
        <w:rPr>
          <w:rFonts w:eastAsia="Calibri" w:cs="Calibri"/>
          <w:szCs w:val="22"/>
        </w:rPr>
        <w:t>.</w:t>
      </w:r>
    </w:p>
    <w:p w14:paraId="16DB797C" w14:textId="1115259E" w:rsidR="006C1127" w:rsidRDefault="006C1127" w:rsidP="006C1127">
      <w:pPr>
        <w:pStyle w:val="ListParagraph"/>
        <w:numPr>
          <w:ilvl w:val="0"/>
          <w:numId w:val="5"/>
        </w:numPr>
        <w:rPr>
          <w:rFonts w:eastAsia="Calibri" w:cs="Calibri"/>
          <w:szCs w:val="22"/>
        </w:rPr>
      </w:pPr>
      <w:r>
        <w:rPr>
          <w:rFonts w:eastAsia="Calibri" w:cs="Calibri"/>
          <w:szCs w:val="22"/>
        </w:rPr>
        <w:t>Lab</w:t>
      </w:r>
      <w:r w:rsidR="00E91D26">
        <w:rPr>
          <w:rFonts w:eastAsia="Calibri" w:cs="Calibri"/>
          <w:szCs w:val="22"/>
        </w:rPr>
        <w:t>:</w:t>
      </w:r>
      <w:r w:rsidR="00185086">
        <w:rPr>
          <w:rFonts w:eastAsia="Calibri" w:cs="Calibri"/>
          <w:szCs w:val="22"/>
        </w:rPr>
        <w:t xml:space="preserve"> </w:t>
      </w:r>
      <w:r w:rsidR="00CD22B4">
        <w:rPr>
          <w:rFonts w:eastAsia="Calibri" w:cs="Calibri"/>
          <w:szCs w:val="22"/>
        </w:rPr>
        <w:t>automate levels to swap melodic foreground between two tracks in a mix.</w:t>
      </w:r>
    </w:p>
    <w:p w14:paraId="1FFAA45E" w14:textId="0D0442CC" w:rsidR="00071AE7" w:rsidRPr="00071AE7" w:rsidRDefault="00071AE7" w:rsidP="00071AE7">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627BA686" w14:textId="77777777" w:rsidR="00E30AE6" w:rsidRDefault="00E30AE6" w:rsidP="00D61680">
      <w:pPr>
        <w:rPr>
          <w:rFonts w:eastAsia="Calibri" w:cs="Calibri"/>
          <w:szCs w:val="22"/>
          <w:u w:val="single"/>
        </w:rPr>
      </w:pPr>
      <w:r w:rsidRPr="002F1EC7">
        <w:rPr>
          <w:rFonts w:eastAsia="Calibri" w:cs="Calibri"/>
          <w:szCs w:val="22"/>
          <w:u w:val="single"/>
        </w:rPr>
        <w:t>Week 10</w:t>
      </w:r>
    </w:p>
    <w:p w14:paraId="0DC163A3" w14:textId="6A20028F" w:rsidR="006C1127" w:rsidRDefault="006C1127" w:rsidP="006C1127">
      <w:pPr>
        <w:pStyle w:val="ListParagraph"/>
        <w:numPr>
          <w:ilvl w:val="0"/>
          <w:numId w:val="5"/>
        </w:numPr>
        <w:rPr>
          <w:rFonts w:eastAsia="Calibri" w:cs="Calibri"/>
          <w:szCs w:val="22"/>
        </w:rPr>
      </w:pPr>
      <w:r>
        <w:rPr>
          <w:rFonts w:eastAsia="Calibri" w:cs="Calibri"/>
          <w:szCs w:val="22"/>
        </w:rPr>
        <w:t>Lecture: techniques for using time-based effects, including reverb and delay, such as routing tracks to both master and a reverb aux to exploit a single instance of the effect at different levels for different instruments.</w:t>
      </w:r>
    </w:p>
    <w:p w14:paraId="04C26D74" w14:textId="1479A3DA" w:rsidR="007C5CED" w:rsidRPr="007C5CED" w:rsidRDefault="007C5CED" w:rsidP="007C5CED">
      <w:pPr>
        <w:pStyle w:val="ListParagraph"/>
        <w:numPr>
          <w:ilvl w:val="0"/>
          <w:numId w:val="5"/>
        </w:numPr>
        <w:rPr>
          <w:rFonts w:eastAsia="Calibri" w:cs="Calibri"/>
          <w:szCs w:val="22"/>
        </w:rPr>
      </w:pPr>
      <w:r>
        <w:rPr>
          <w:rFonts w:eastAsia="Calibri" w:cs="Calibri"/>
          <w:szCs w:val="22"/>
        </w:rPr>
        <w:t>In-class analysis and discussion of one</w:t>
      </w:r>
      <w:r w:rsidR="00B9472C">
        <w:rPr>
          <w:rFonts w:eastAsia="Calibri" w:cs="Calibri"/>
          <w:szCs w:val="22"/>
        </w:rPr>
        <w:t xml:space="preserve"> or two</w:t>
      </w:r>
      <w:r>
        <w:rPr>
          <w:rFonts w:eastAsia="Calibri" w:cs="Calibri"/>
          <w:szCs w:val="22"/>
        </w:rPr>
        <w:t xml:space="preserve"> favorite music recording</w:t>
      </w:r>
      <w:r w:rsidR="00B9472C">
        <w:rPr>
          <w:rFonts w:eastAsia="Calibri" w:cs="Calibri"/>
          <w:szCs w:val="22"/>
        </w:rPr>
        <w:t>s</w:t>
      </w:r>
      <w:r>
        <w:rPr>
          <w:rFonts w:eastAsia="Calibri" w:cs="Calibri"/>
          <w:szCs w:val="22"/>
        </w:rPr>
        <w:t>.</w:t>
      </w:r>
    </w:p>
    <w:p w14:paraId="04FA380D" w14:textId="519248F6" w:rsidR="006C1127" w:rsidRDefault="006C1127" w:rsidP="006C1127">
      <w:pPr>
        <w:pStyle w:val="ListParagraph"/>
        <w:numPr>
          <w:ilvl w:val="0"/>
          <w:numId w:val="5"/>
        </w:numPr>
        <w:rPr>
          <w:rFonts w:eastAsia="Calibri" w:cs="Calibri"/>
          <w:szCs w:val="22"/>
        </w:rPr>
      </w:pPr>
      <w:r>
        <w:rPr>
          <w:rFonts w:eastAsia="Calibri" w:cs="Calibri"/>
          <w:szCs w:val="22"/>
        </w:rPr>
        <w:t xml:space="preserve">Lab: use a single convolution reverb to </w:t>
      </w:r>
      <w:r w:rsidR="0080403F">
        <w:rPr>
          <w:rFonts w:eastAsia="Calibri" w:cs="Calibri"/>
          <w:szCs w:val="22"/>
        </w:rPr>
        <w:t>create depth in a multitrack mix.</w:t>
      </w:r>
    </w:p>
    <w:p w14:paraId="30D9D725" w14:textId="32FA461E" w:rsidR="0079583F" w:rsidRPr="0079583F" w:rsidRDefault="0079583F" w:rsidP="0079583F">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3846FE92" w14:textId="77777777" w:rsidR="00E30AE6" w:rsidRDefault="00E30AE6" w:rsidP="00D61680">
      <w:pPr>
        <w:rPr>
          <w:rFonts w:eastAsia="Calibri" w:cs="Calibri"/>
          <w:szCs w:val="22"/>
          <w:u w:val="single"/>
        </w:rPr>
      </w:pPr>
      <w:r w:rsidRPr="002F1EC7">
        <w:rPr>
          <w:rFonts w:eastAsia="Calibri" w:cs="Calibri"/>
          <w:szCs w:val="22"/>
          <w:u w:val="single"/>
        </w:rPr>
        <w:t>Week 11</w:t>
      </w:r>
    </w:p>
    <w:p w14:paraId="03C0F898" w14:textId="77777777" w:rsidR="00E91D26" w:rsidRDefault="00E91D26" w:rsidP="00E91D26">
      <w:pPr>
        <w:pStyle w:val="ListParagraph"/>
        <w:numPr>
          <w:ilvl w:val="0"/>
          <w:numId w:val="5"/>
        </w:numPr>
        <w:rPr>
          <w:rFonts w:eastAsia="Calibri" w:cs="Calibri"/>
          <w:szCs w:val="22"/>
        </w:rPr>
      </w:pPr>
      <w:r>
        <w:rPr>
          <w:rFonts w:eastAsia="Calibri" w:cs="Calibri"/>
          <w:szCs w:val="22"/>
        </w:rPr>
        <w:t>Lecture: What is mastering? Equalizing stereo mixdown tracks; dithering; processing dynamics to meet the requirements of various media formats.</w:t>
      </w:r>
    </w:p>
    <w:p w14:paraId="37CE5FAC" w14:textId="2AA526DF" w:rsidR="007C5CED" w:rsidRPr="007C5CED" w:rsidRDefault="007C5CED" w:rsidP="007C5CED">
      <w:pPr>
        <w:pStyle w:val="ListParagraph"/>
        <w:numPr>
          <w:ilvl w:val="0"/>
          <w:numId w:val="5"/>
        </w:numPr>
        <w:rPr>
          <w:rFonts w:eastAsia="Calibri" w:cs="Calibri"/>
          <w:szCs w:val="22"/>
        </w:rPr>
      </w:pPr>
      <w:r>
        <w:rPr>
          <w:rFonts w:eastAsia="Calibri" w:cs="Calibri"/>
          <w:szCs w:val="22"/>
        </w:rPr>
        <w:t>In-class analysis and discussion of one or two favorite music recordings.</w:t>
      </w:r>
    </w:p>
    <w:p w14:paraId="1F638147" w14:textId="7F97B1B0" w:rsidR="00E91D26" w:rsidRDefault="00E91D26" w:rsidP="00D61680">
      <w:pPr>
        <w:pStyle w:val="ListParagraph"/>
        <w:numPr>
          <w:ilvl w:val="0"/>
          <w:numId w:val="5"/>
        </w:numPr>
        <w:rPr>
          <w:rFonts w:eastAsia="Calibri" w:cs="Calibri"/>
          <w:szCs w:val="22"/>
        </w:rPr>
      </w:pPr>
      <w:r>
        <w:rPr>
          <w:rFonts w:eastAsia="Calibri" w:cs="Calibri"/>
          <w:szCs w:val="22"/>
        </w:rPr>
        <w:t>Lab: master a stereo track to the specifications of an online streaming service.</w:t>
      </w:r>
    </w:p>
    <w:p w14:paraId="053D05CF" w14:textId="510CBAF4" w:rsidR="0079583F" w:rsidRPr="0079583F" w:rsidRDefault="0079583F" w:rsidP="0079583F">
      <w:pPr>
        <w:pStyle w:val="ListParagraph"/>
        <w:numPr>
          <w:ilvl w:val="0"/>
          <w:numId w:val="5"/>
        </w:numPr>
        <w:spacing w:before="240"/>
        <w:rPr>
          <w:rFonts w:eastAsia="Calibri" w:cs="Calibri"/>
          <w:szCs w:val="22"/>
        </w:rPr>
      </w:pPr>
      <w:r>
        <w:rPr>
          <w:rFonts w:eastAsia="Calibri" w:cs="Calibri"/>
          <w:szCs w:val="22"/>
        </w:rPr>
        <w:t>Assignment: selected readings from Owsinski.</w:t>
      </w:r>
    </w:p>
    <w:p w14:paraId="3B153053" w14:textId="784EF36F" w:rsidR="00E30AE6" w:rsidRDefault="00E30AE6">
      <w:pPr>
        <w:rPr>
          <w:rFonts w:eastAsia="Calibri" w:cs="Calibri"/>
          <w:szCs w:val="22"/>
          <w:u w:val="single"/>
        </w:rPr>
      </w:pPr>
      <w:r w:rsidRPr="002F1EC7">
        <w:rPr>
          <w:rFonts w:eastAsia="Calibri" w:cs="Calibri"/>
          <w:szCs w:val="22"/>
          <w:u w:val="single"/>
        </w:rPr>
        <w:t>Week 12</w:t>
      </w:r>
    </w:p>
    <w:p w14:paraId="1F3AB6AD" w14:textId="763F9265" w:rsidR="0079583F" w:rsidRPr="0079583F" w:rsidRDefault="0079583F" w:rsidP="0079583F">
      <w:pPr>
        <w:pStyle w:val="ListParagraph"/>
        <w:numPr>
          <w:ilvl w:val="0"/>
          <w:numId w:val="5"/>
        </w:numPr>
        <w:rPr>
          <w:rFonts w:eastAsia="Calibri" w:cs="Calibri"/>
          <w:szCs w:val="22"/>
        </w:rPr>
      </w:pPr>
      <w:r>
        <w:rPr>
          <w:rFonts w:eastAsia="Calibri" w:cs="Calibri"/>
          <w:szCs w:val="22"/>
        </w:rPr>
        <w:t>In-class analysis and discussion of one or two favorite music recordings.</w:t>
      </w:r>
    </w:p>
    <w:p w14:paraId="24B50FF9" w14:textId="5ACA6F50" w:rsidR="00B14524" w:rsidRPr="000830FD" w:rsidRDefault="00B14524" w:rsidP="000830FD">
      <w:pPr>
        <w:pStyle w:val="ListParagraph"/>
        <w:numPr>
          <w:ilvl w:val="0"/>
          <w:numId w:val="5"/>
        </w:numPr>
        <w:rPr>
          <w:rFonts w:eastAsia="Calibri" w:cs="Calibri"/>
          <w:szCs w:val="22"/>
        </w:rPr>
      </w:pPr>
      <w:r>
        <w:rPr>
          <w:rFonts w:eastAsia="Calibri" w:cs="Calibri"/>
          <w:szCs w:val="22"/>
        </w:rPr>
        <w:t xml:space="preserve">Lab: </w:t>
      </w:r>
      <w:r w:rsidR="00E91D26">
        <w:rPr>
          <w:rFonts w:eastAsia="Calibri" w:cs="Calibri"/>
          <w:szCs w:val="22"/>
        </w:rPr>
        <w:t xml:space="preserve">continue </w:t>
      </w:r>
      <w:r>
        <w:rPr>
          <w:rFonts w:eastAsia="Calibri" w:cs="Calibri"/>
          <w:szCs w:val="22"/>
        </w:rPr>
        <w:t>master</w:t>
      </w:r>
      <w:r w:rsidR="00E91D26">
        <w:rPr>
          <w:rFonts w:eastAsia="Calibri" w:cs="Calibri"/>
          <w:szCs w:val="22"/>
        </w:rPr>
        <w:t>ing</w:t>
      </w:r>
      <w:r>
        <w:rPr>
          <w:rFonts w:eastAsia="Calibri" w:cs="Calibri"/>
          <w:szCs w:val="22"/>
        </w:rPr>
        <w:t xml:space="preserve"> a stereo track to the specifications of an online streaming service</w:t>
      </w:r>
      <w:r w:rsidR="00C77D27">
        <w:rPr>
          <w:rFonts w:eastAsia="Calibri" w:cs="Calibri"/>
          <w:szCs w:val="22"/>
        </w:rPr>
        <w:t>.</w:t>
      </w:r>
    </w:p>
    <w:p w14:paraId="36EBC41C" w14:textId="77777777" w:rsidR="00E30AE6" w:rsidRDefault="00E30AE6">
      <w:pPr>
        <w:rPr>
          <w:rFonts w:eastAsia="Calibri" w:cs="Calibri"/>
          <w:szCs w:val="22"/>
          <w:u w:val="single"/>
        </w:rPr>
      </w:pPr>
      <w:r w:rsidRPr="002F1EC7">
        <w:rPr>
          <w:rFonts w:eastAsia="Calibri" w:cs="Calibri"/>
          <w:szCs w:val="22"/>
          <w:u w:val="single"/>
        </w:rPr>
        <w:t>Week 13</w:t>
      </w:r>
    </w:p>
    <w:p w14:paraId="0C18C8B2" w14:textId="582C2859" w:rsidR="00B14524" w:rsidRDefault="00B14524" w:rsidP="00E91D26">
      <w:pPr>
        <w:pStyle w:val="ListParagraph"/>
        <w:numPr>
          <w:ilvl w:val="0"/>
          <w:numId w:val="5"/>
        </w:numPr>
        <w:rPr>
          <w:rFonts w:eastAsia="Calibri" w:cs="Calibri"/>
          <w:szCs w:val="22"/>
        </w:rPr>
      </w:pPr>
      <w:r>
        <w:rPr>
          <w:rFonts w:eastAsia="Calibri" w:cs="Calibri"/>
          <w:szCs w:val="22"/>
        </w:rPr>
        <w:t>Lecture: Preparing the final project</w:t>
      </w:r>
      <w:r w:rsidR="00E91D26">
        <w:rPr>
          <w:rFonts w:eastAsia="Calibri" w:cs="Calibri"/>
          <w:szCs w:val="22"/>
        </w:rPr>
        <w:t xml:space="preserve"> – </w:t>
      </w:r>
      <w:r w:rsidRPr="00E91D26">
        <w:rPr>
          <w:rFonts w:eastAsia="Calibri" w:cs="Calibri"/>
          <w:szCs w:val="22"/>
        </w:rPr>
        <w:t>parameters and requirements</w:t>
      </w:r>
      <w:r w:rsidR="00E91D26" w:rsidRPr="00E91D26">
        <w:rPr>
          <w:rFonts w:eastAsia="Calibri" w:cs="Calibri"/>
          <w:szCs w:val="22"/>
        </w:rPr>
        <w:t>.</w:t>
      </w:r>
    </w:p>
    <w:p w14:paraId="49A20AF6" w14:textId="1EC2784C" w:rsidR="007C5CED" w:rsidRPr="007C5CED" w:rsidRDefault="007C5CED" w:rsidP="007C5CED">
      <w:pPr>
        <w:pStyle w:val="ListParagraph"/>
        <w:numPr>
          <w:ilvl w:val="0"/>
          <w:numId w:val="5"/>
        </w:numPr>
        <w:rPr>
          <w:rFonts w:eastAsia="Calibri" w:cs="Calibri"/>
          <w:szCs w:val="22"/>
        </w:rPr>
      </w:pPr>
      <w:r>
        <w:rPr>
          <w:rFonts w:eastAsia="Calibri" w:cs="Calibri"/>
          <w:szCs w:val="22"/>
        </w:rPr>
        <w:t>In-class analysis and discussion of one or two favorite music recordings.</w:t>
      </w:r>
    </w:p>
    <w:p w14:paraId="693CAA33" w14:textId="3B308C50" w:rsidR="00B14524" w:rsidRPr="00B14524" w:rsidRDefault="00B14524" w:rsidP="00B14524">
      <w:pPr>
        <w:pStyle w:val="ListParagraph"/>
        <w:numPr>
          <w:ilvl w:val="0"/>
          <w:numId w:val="5"/>
        </w:numPr>
        <w:rPr>
          <w:rFonts w:eastAsia="Calibri" w:cs="Calibri"/>
          <w:szCs w:val="22"/>
        </w:rPr>
      </w:pPr>
      <w:r>
        <w:rPr>
          <w:rFonts w:eastAsia="Calibri" w:cs="Calibri"/>
          <w:szCs w:val="22"/>
        </w:rPr>
        <w:t xml:space="preserve">Lab: </w:t>
      </w:r>
      <w:r w:rsidR="00E91D26">
        <w:rPr>
          <w:rFonts w:eastAsia="Calibri" w:cs="Calibri"/>
          <w:szCs w:val="22"/>
        </w:rPr>
        <w:t>B</w:t>
      </w:r>
      <w:r>
        <w:rPr>
          <w:rFonts w:eastAsia="Calibri" w:cs="Calibri"/>
          <w:szCs w:val="22"/>
        </w:rPr>
        <w:t xml:space="preserve">egin work on </w:t>
      </w:r>
      <w:r w:rsidR="00E91D26">
        <w:rPr>
          <w:rFonts w:eastAsia="Calibri" w:cs="Calibri"/>
          <w:szCs w:val="22"/>
        </w:rPr>
        <w:t xml:space="preserve">the </w:t>
      </w:r>
      <w:r>
        <w:rPr>
          <w:rFonts w:eastAsia="Calibri" w:cs="Calibri"/>
          <w:szCs w:val="22"/>
        </w:rPr>
        <w:t>final project</w:t>
      </w:r>
      <w:r w:rsidR="00E91D26">
        <w:rPr>
          <w:rFonts w:eastAsia="Calibri" w:cs="Calibri"/>
          <w:szCs w:val="22"/>
        </w:rPr>
        <w:t>.</w:t>
      </w:r>
    </w:p>
    <w:p w14:paraId="68F9D557" w14:textId="77777777" w:rsidR="00E30AE6" w:rsidRDefault="00E30AE6">
      <w:pPr>
        <w:rPr>
          <w:rFonts w:eastAsia="Calibri" w:cs="Calibri"/>
          <w:szCs w:val="22"/>
          <w:u w:val="single"/>
        </w:rPr>
      </w:pPr>
      <w:r w:rsidRPr="002F1EC7">
        <w:rPr>
          <w:rFonts w:eastAsia="Calibri" w:cs="Calibri"/>
          <w:szCs w:val="22"/>
          <w:u w:val="single"/>
        </w:rPr>
        <w:t>Week 14</w:t>
      </w:r>
    </w:p>
    <w:p w14:paraId="4B990197" w14:textId="449D2FAB" w:rsidR="007C5CED" w:rsidRPr="007C5CED" w:rsidRDefault="007C5CED" w:rsidP="007C5CED">
      <w:pPr>
        <w:pStyle w:val="ListParagraph"/>
        <w:numPr>
          <w:ilvl w:val="0"/>
          <w:numId w:val="5"/>
        </w:numPr>
        <w:rPr>
          <w:rFonts w:eastAsia="Calibri" w:cs="Calibri"/>
          <w:szCs w:val="22"/>
        </w:rPr>
      </w:pPr>
      <w:r>
        <w:rPr>
          <w:rFonts w:eastAsia="Calibri" w:cs="Calibri"/>
          <w:szCs w:val="22"/>
        </w:rPr>
        <w:t>In-class analysis and discussion of one or two favorite music recordings.</w:t>
      </w:r>
    </w:p>
    <w:p w14:paraId="599D563D" w14:textId="5252B626" w:rsidR="00B14524" w:rsidRPr="00B14524" w:rsidRDefault="00E91D26" w:rsidP="00B14524">
      <w:pPr>
        <w:pStyle w:val="ListParagraph"/>
        <w:numPr>
          <w:ilvl w:val="0"/>
          <w:numId w:val="5"/>
        </w:numPr>
        <w:rPr>
          <w:rFonts w:eastAsia="Calibri" w:cs="Calibri"/>
          <w:szCs w:val="22"/>
        </w:rPr>
      </w:pPr>
      <w:r>
        <w:rPr>
          <w:rFonts w:eastAsia="Calibri" w:cs="Calibri"/>
          <w:szCs w:val="22"/>
        </w:rPr>
        <w:t>Continue work on the final project.</w:t>
      </w:r>
    </w:p>
    <w:p w14:paraId="36A4E79E" w14:textId="77777777" w:rsidR="00E30AE6" w:rsidRDefault="00E30AE6">
      <w:pPr>
        <w:rPr>
          <w:rFonts w:eastAsia="Calibri" w:cs="Calibri"/>
          <w:szCs w:val="22"/>
          <w:u w:val="single"/>
        </w:rPr>
      </w:pPr>
      <w:r w:rsidRPr="002F1EC7">
        <w:rPr>
          <w:rFonts w:eastAsia="Calibri" w:cs="Calibri"/>
          <w:szCs w:val="22"/>
          <w:u w:val="single"/>
        </w:rPr>
        <w:t>Week 15</w:t>
      </w:r>
    </w:p>
    <w:p w14:paraId="35D4EB48" w14:textId="4C1049B3" w:rsidR="00B14524" w:rsidRPr="007C5CED" w:rsidRDefault="00B14524" w:rsidP="007C5CED">
      <w:pPr>
        <w:pStyle w:val="ListParagraph"/>
        <w:numPr>
          <w:ilvl w:val="0"/>
          <w:numId w:val="5"/>
        </w:numPr>
        <w:rPr>
          <w:rFonts w:eastAsia="Calibri" w:cs="Calibri"/>
          <w:szCs w:val="22"/>
        </w:rPr>
      </w:pPr>
      <w:r>
        <w:rPr>
          <w:rFonts w:eastAsia="Calibri" w:cs="Calibri"/>
          <w:szCs w:val="22"/>
        </w:rPr>
        <w:lastRenderedPageBreak/>
        <w:t>Final project demonstrations and class critique</w:t>
      </w:r>
      <w:r w:rsidR="00E91D26">
        <w:rPr>
          <w:rFonts w:eastAsia="Calibri" w:cs="Calibri"/>
          <w:szCs w:val="22"/>
        </w:rPr>
        <w:t>.</w:t>
      </w:r>
    </w:p>
    <w:p w14:paraId="6C4B24EA" w14:textId="77777777" w:rsidR="00E30AE6" w:rsidRPr="002F1EC7" w:rsidRDefault="00E30AE6">
      <w:pPr>
        <w:rPr>
          <w:rFonts w:eastAsia="Calibri" w:cs="Calibri"/>
          <w:szCs w:val="22"/>
        </w:rPr>
      </w:pPr>
    </w:p>
    <w:p w14:paraId="19D41028" w14:textId="77777777" w:rsidR="00E30AE6" w:rsidRDefault="00E30AE6" w:rsidP="009C52F3">
      <w:pPr>
        <w:rPr>
          <w:b/>
          <w:bCs/>
        </w:rPr>
      </w:pPr>
      <w:r w:rsidRPr="009C52F3">
        <w:rPr>
          <w:b/>
          <w:bCs/>
        </w:rPr>
        <w:t>Grade Policy and Procedure</w:t>
      </w:r>
    </w:p>
    <w:p w14:paraId="1AC93BB4" w14:textId="77777777" w:rsidR="00D930A0" w:rsidRPr="009C52F3" w:rsidRDefault="00D930A0" w:rsidP="009C52F3">
      <w:pPr>
        <w:rPr>
          <w:b/>
          <w:bCs/>
        </w:rPr>
      </w:pPr>
    </w:p>
    <w:p w14:paraId="777C9EC7" w14:textId="77777777" w:rsidR="00E30AE6" w:rsidRPr="002F1EC7" w:rsidRDefault="00E30AE6">
      <w:pPr>
        <w:rPr>
          <w:rFonts w:eastAsia="Calibri" w:cs="Calibri"/>
          <w:szCs w:val="22"/>
          <w:u w:val="single"/>
        </w:rPr>
      </w:pPr>
      <w:r w:rsidRPr="002F1EC7">
        <w:rPr>
          <w:rFonts w:eastAsia="Calibri" w:cs="Calibri"/>
          <w:szCs w:val="22"/>
          <w:u w:val="single"/>
        </w:rPr>
        <w:t>Email</w:t>
      </w:r>
    </w:p>
    <w:p w14:paraId="02E426BE" w14:textId="77777777" w:rsidR="00E30AE6" w:rsidRPr="002F1EC7" w:rsidRDefault="00E30AE6">
      <w:pPr>
        <w:rPr>
          <w:rFonts w:eastAsia="Calibri" w:cs="Calibri"/>
          <w:szCs w:val="22"/>
        </w:rPr>
      </w:pPr>
      <w:r w:rsidRPr="002F1EC7">
        <w:rPr>
          <w:rFonts w:eastAsia="Calibri" w:cs="Calibri"/>
          <w:szCs w:val="22"/>
        </w:rPr>
        <w:t>Students are required to use official City Tech email for correspondence.</w:t>
      </w:r>
    </w:p>
    <w:p w14:paraId="05AEF09D" w14:textId="77777777" w:rsidR="00E30AE6" w:rsidRPr="002F1EC7" w:rsidRDefault="00E30AE6">
      <w:pPr>
        <w:rPr>
          <w:rFonts w:eastAsia="Calibri" w:cs="Calibri"/>
          <w:szCs w:val="22"/>
          <w:u w:val="single"/>
        </w:rPr>
      </w:pPr>
    </w:p>
    <w:p w14:paraId="2351633F" w14:textId="77777777" w:rsidR="00E30AE6" w:rsidRPr="002F1EC7" w:rsidRDefault="00E30AE6">
      <w:pPr>
        <w:rPr>
          <w:rFonts w:eastAsia="Calibri" w:cs="Calibri"/>
          <w:szCs w:val="22"/>
          <w:u w:val="single"/>
        </w:rPr>
      </w:pPr>
      <w:r w:rsidRPr="002F1EC7">
        <w:rPr>
          <w:rFonts w:eastAsia="Calibri" w:cs="Calibri"/>
          <w:szCs w:val="22"/>
          <w:u w:val="single"/>
        </w:rPr>
        <w:t>Attendance</w:t>
      </w:r>
    </w:p>
    <w:p w14:paraId="045938CE" w14:textId="2B465B31" w:rsidR="00E30AE6" w:rsidRPr="002F1EC7" w:rsidRDefault="00E30AE6">
      <w:pPr>
        <w:rPr>
          <w:rFonts w:eastAsia="Calibri" w:cs="Calibri"/>
          <w:szCs w:val="22"/>
        </w:rPr>
      </w:pPr>
      <w:r w:rsidRPr="002F1EC7">
        <w:rPr>
          <w:rFonts w:eastAsia="Calibri" w:cs="Calibri"/>
          <w:szCs w:val="22"/>
        </w:rPr>
        <w:t>Attendance is expected at every class meeting.  Much of the course involves</w:t>
      </w:r>
      <w:r w:rsidR="00E04818">
        <w:rPr>
          <w:rFonts w:eastAsia="Calibri" w:cs="Calibri"/>
          <w:szCs w:val="22"/>
        </w:rPr>
        <w:t xml:space="preserve"> in-class labs and</w:t>
      </w:r>
      <w:r w:rsidRPr="002F1EC7">
        <w:rPr>
          <w:rFonts w:eastAsia="Calibri" w:cs="Calibri"/>
          <w:szCs w:val="22"/>
        </w:rPr>
        <w:t xml:space="preserve"> group critique, which cannot be undertaken individually outside of class. </w:t>
      </w:r>
    </w:p>
    <w:p w14:paraId="6DE4E1A8" w14:textId="77777777" w:rsidR="00E30AE6" w:rsidRPr="002F1EC7" w:rsidRDefault="00E30AE6">
      <w:pPr>
        <w:rPr>
          <w:rFonts w:eastAsia="Calibri" w:cs="Calibri"/>
          <w:szCs w:val="22"/>
          <w:u w:val="single"/>
        </w:rPr>
      </w:pPr>
    </w:p>
    <w:p w14:paraId="00B1CFAD" w14:textId="77777777" w:rsidR="00E30AE6" w:rsidRPr="002F1EC7" w:rsidRDefault="00E30AE6">
      <w:pPr>
        <w:rPr>
          <w:rFonts w:eastAsia="Calibri" w:cs="Calibri"/>
          <w:szCs w:val="22"/>
          <w:u w:val="single"/>
        </w:rPr>
      </w:pPr>
      <w:r w:rsidRPr="002F1EC7">
        <w:rPr>
          <w:rFonts w:eastAsia="Calibri" w:cs="Calibri"/>
          <w:szCs w:val="22"/>
          <w:u w:val="single"/>
        </w:rPr>
        <w:t>Academic Integrity</w:t>
      </w:r>
    </w:p>
    <w:p w14:paraId="4078CF6D" w14:textId="77777777" w:rsidR="00E30AE6" w:rsidRPr="002F1EC7" w:rsidRDefault="00E30AE6">
      <w:pPr>
        <w:rPr>
          <w:rFonts w:eastAsia="Calibri" w:cs="Calibri"/>
          <w:szCs w:val="22"/>
        </w:rPr>
      </w:pPr>
      <w:r w:rsidRPr="002F1EC7">
        <w:rPr>
          <w:rFonts w:eastAsia="Calibri" w:cs="Calibri"/>
          <w:szCs w:val="22"/>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75BA6F8C" w14:textId="77777777" w:rsidR="00E30AE6" w:rsidRPr="002F1EC7" w:rsidRDefault="00E30AE6">
      <w:pPr>
        <w:rPr>
          <w:rFonts w:eastAsia="Calibri" w:cs="Calibri"/>
          <w:szCs w:val="22"/>
          <w:u w:val="single"/>
        </w:rPr>
      </w:pPr>
    </w:p>
    <w:p w14:paraId="0C564932" w14:textId="77777777" w:rsidR="00E30AE6" w:rsidRPr="002F1EC7" w:rsidRDefault="00E30AE6">
      <w:pPr>
        <w:rPr>
          <w:rFonts w:eastAsia="Calibri" w:cs="Calibri"/>
          <w:szCs w:val="22"/>
          <w:u w:val="single"/>
        </w:rPr>
      </w:pPr>
      <w:r w:rsidRPr="002F1EC7">
        <w:rPr>
          <w:rFonts w:eastAsia="Calibri" w:cs="Calibri"/>
          <w:szCs w:val="22"/>
          <w:u w:val="single"/>
        </w:rPr>
        <w:t xml:space="preserve">Grading/Deadlines </w:t>
      </w:r>
    </w:p>
    <w:p w14:paraId="6542B60A" w14:textId="235D1C7E" w:rsidR="00E30AE6" w:rsidRPr="002F1EC7" w:rsidRDefault="00E30AE6">
      <w:pPr>
        <w:spacing w:after="120"/>
        <w:rPr>
          <w:rFonts w:eastAsia="Calibri" w:cs="Calibri"/>
          <w:szCs w:val="22"/>
        </w:rPr>
      </w:pPr>
      <w:r w:rsidRPr="002F1EC7">
        <w:rPr>
          <w:rFonts w:eastAsia="Calibri" w:cs="Calibri"/>
          <w:szCs w:val="22"/>
        </w:rPr>
        <w:t>Students will receive qualitative written and verbal feedback from the professor</w:t>
      </w:r>
      <w:r w:rsidR="00A31490">
        <w:rPr>
          <w:rFonts w:eastAsia="Calibri" w:cs="Calibri"/>
          <w:szCs w:val="22"/>
        </w:rPr>
        <w:t xml:space="preserve">. </w:t>
      </w:r>
      <w:r w:rsidR="009A5553">
        <w:rPr>
          <w:rFonts w:eastAsia="Calibri" w:cs="Calibri"/>
          <w:szCs w:val="22"/>
        </w:rPr>
        <w:t>Grades are determined by th</w:t>
      </w:r>
      <w:r w:rsidRPr="002F1EC7">
        <w:rPr>
          <w:rFonts w:eastAsia="Calibri" w:cs="Calibri"/>
          <w:szCs w:val="22"/>
        </w:rPr>
        <w:t xml:space="preserve">e extent to which </w:t>
      </w:r>
      <w:r w:rsidR="00A31490">
        <w:rPr>
          <w:rFonts w:eastAsia="Calibri" w:cs="Calibri"/>
          <w:szCs w:val="22"/>
        </w:rPr>
        <w:t>completed lab assignment</w:t>
      </w:r>
      <w:r w:rsidR="00A6362F">
        <w:rPr>
          <w:rFonts w:eastAsia="Calibri" w:cs="Calibri"/>
          <w:szCs w:val="22"/>
        </w:rPr>
        <w:t>s, including the final project,</w:t>
      </w:r>
      <w:r w:rsidR="00A31490">
        <w:rPr>
          <w:rFonts w:eastAsia="Calibri" w:cs="Calibri"/>
          <w:szCs w:val="22"/>
        </w:rPr>
        <w:t xml:space="preserve"> </w:t>
      </w:r>
      <w:r w:rsidR="009A5553">
        <w:rPr>
          <w:rFonts w:eastAsia="Calibri" w:cs="Calibri"/>
          <w:szCs w:val="22"/>
        </w:rPr>
        <w:t>demonstrate understanding of technique</w:t>
      </w:r>
      <w:r w:rsidR="00A6362F">
        <w:rPr>
          <w:rFonts w:eastAsia="Calibri" w:cs="Calibri"/>
          <w:szCs w:val="22"/>
        </w:rPr>
        <w:t xml:space="preserve">s </w:t>
      </w:r>
      <w:r w:rsidR="004230C1">
        <w:rPr>
          <w:rFonts w:eastAsia="Calibri" w:cs="Calibri"/>
          <w:szCs w:val="22"/>
        </w:rPr>
        <w:t>introduced in</w:t>
      </w:r>
      <w:r w:rsidR="00CF69BF">
        <w:rPr>
          <w:rFonts w:eastAsia="Calibri" w:cs="Calibri"/>
          <w:szCs w:val="22"/>
        </w:rPr>
        <w:t xml:space="preserve"> class</w:t>
      </w:r>
      <w:r w:rsidR="009A5553">
        <w:rPr>
          <w:rFonts w:eastAsia="Calibri" w:cs="Calibri"/>
          <w:szCs w:val="22"/>
        </w:rPr>
        <w:t>.</w:t>
      </w:r>
    </w:p>
    <w:p w14:paraId="1B1161C7" w14:textId="1FBA7686" w:rsidR="00B82F56" w:rsidRDefault="00E30AE6" w:rsidP="00A07D60">
      <w:pPr>
        <w:rPr>
          <w:rFonts w:eastAsia="Calibri" w:cs="Calibri"/>
          <w:szCs w:val="22"/>
        </w:rPr>
      </w:pPr>
      <w:r w:rsidRPr="002F1EC7">
        <w:rPr>
          <w:rFonts w:eastAsia="Calibri" w:cs="Calibri"/>
          <w:szCs w:val="22"/>
        </w:rPr>
        <w:t xml:space="preserve">Deadlines and attendance must be observed, as </w:t>
      </w:r>
      <w:r w:rsidR="00A31490">
        <w:rPr>
          <w:rFonts w:eastAsia="Calibri" w:cs="Calibri"/>
          <w:szCs w:val="22"/>
        </w:rPr>
        <w:t>the sequencing of material is crucial</w:t>
      </w:r>
      <w:r w:rsidRPr="002F1EC7">
        <w:rPr>
          <w:rFonts w:eastAsia="Calibri" w:cs="Calibri"/>
          <w:szCs w:val="22"/>
        </w:rPr>
        <w:t>; missing a day or deadline can result in a loss of credit for the affected assignment.</w:t>
      </w:r>
    </w:p>
    <w:p w14:paraId="06E9DFE0" w14:textId="77777777" w:rsidR="00A07D60" w:rsidRDefault="00A07D60" w:rsidP="00A07D60">
      <w:pPr>
        <w:shd w:val="clear" w:color="auto" w:fill="FFFFFF"/>
        <w:rPr>
          <w:rFonts w:eastAsia="Calibri" w:cs="Calibri"/>
          <w:szCs w:val="22"/>
        </w:rPr>
      </w:pPr>
    </w:p>
    <w:p w14:paraId="3A504C58" w14:textId="3C398D2E" w:rsidR="00A07D60" w:rsidRPr="00FF4E14" w:rsidRDefault="00A07D60" w:rsidP="00A07D60">
      <w:pPr>
        <w:shd w:val="clear" w:color="auto" w:fill="FFFFFF"/>
        <w:rPr>
          <w:rFonts w:cs="Calibri"/>
          <w:bCs/>
          <w:color w:val="24292F"/>
          <w:szCs w:val="22"/>
          <w:u w:val="single"/>
        </w:rPr>
      </w:pPr>
      <w:r w:rsidRPr="00FF4E14">
        <w:rPr>
          <w:rFonts w:cs="Calibri"/>
          <w:bCs/>
          <w:color w:val="24292F"/>
          <w:szCs w:val="22"/>
          <w:u w:val="single"/>
        </w:rPr>
        <w:t>Entertainment Technology Department Commitment to Student Diversity</w:t>
      </w:r>
    </w:p>
    <w:p w14:paraId="358DA476" w14:textId="77777777" w:rsidR="00A07D60" w:rsidRPr="001E0E5D" w:rsidRDefault="00A07D60" w:rsidP="00A07D60">
      <w:pPr>
        <w:rPr>
          <w:rFonts w:cs="Calibri"/>
          <w:szCs w:val="22"/>
        </w:rPr>
      </w:pPr>
      <w:r>
        <w:t>This course welcomes students from all backgrounds, experiences, and perspectives. In accordance with the City Tech and CUNY missions, this course intends to provide an atmosphere of inclusion, respect, and the mutual appreciation of differences so that together we can create an environment in which all students can flourish.</w:t>
      </w:r>
    </w:p>
    <w:p w14:paraId="2DF5DEC7" w14:textId="77777777" w:rsidR="002D0CF6" w:rsidRDefault="002D0CF6" w:rsidP="00A07D60">
      <w:pPr>
        <w:spacing w:after="120"/>
        <w:rPr>
          <w:rFonts w:eastAsia="Calibri" w:cs="Calibri"/>
          <w:szCs w:val="22"/>
        </w:rPr>
        <w:sectPr w:rsidR="002D0CF6" w:rsidSect="00DC57CF">
          <w:pgSz w:w="12240" w:h="15840"/>
          <w:pgMar w:top="1350" w:right="1800" w:bottom="1170" w:left="1800" w:header="720" w:footer="720" w:gutter="0"/>
          <w:cols w:space="720"/>
          <w:docGrid w:linePitch="326"/>
        </w:sectPr>
      </w:pPr>
    </w:p>
    <w:p w14:paraId="1BAF9769" w14:textId="77777777" w:rsidR="00A07D60" w:rsidRDefault="00A07D60" w:rsidP="00A07D60">
      <w:pPr>
        <w:spacing w:after="120"/>
        <w:rPr>
          <w:rFonts w:eastAsia="Calibri" w:cs="Calibri"/>
          <w:szCs w:val="22"/>
        </w:rPr>
      </w:pPr>
    </w:p>
    <w:p w14:paraId="34DC5607" w14:textId="77777777" w:rsidR="00B82F56" w:rsidRPr="00E0453E" w:rsidRDefault="00B82F56" w:rsidP="00AD46F1">
      <w:pPr>
        <w:jc w:val="center"/>
        <w:rPr>
          <w:b/>
        </w:rPr>
      </w:pPr>
      <w:r w:rsidRPr="00E0453E">
        <w:rPr>
          <w:b/>
        </w:rPr>
        <w:t>LIBRARY RESOURCES &amp; INFORMATION LITERACY</w:t>
      </w:r>
      <w:r>
        <w:rPr>
          <w:b/>
        </w:rPr>
        <w:t>: MAJOR CURRICULUM MODIFICATION</w:t>
      </w:r>
    </w:p>
    <w:p w14:paraId="03DD1B78" w14:textId="77777777" w:rsidR="00B82F56" w:rsidRPr="00E0453E" w:rsidRDefault="00B82F56" w:rsidP="00E02BDF"/>
    <w:p w14:paraId="547384AA" w14:textId="77777777" w:rsidR="00B82F56" w:rsidRPr="00E0453E" w:rsidRDefault="00B82F56" w:rsidP="00E02BDF">
      <w:r w:rsidRPr="00E0453E">
        <w:t xml:space="preserve">Please complete for </w:t>
      </w:r>
      <w:r>
        <w:rPr>
          <w:b/>
        </w:rPr>
        <w:t>all</w:t>
      </w:r>
      <w:r>
        <w:t xml:space="preserve"> major curriculum modifications</w:t>
      </w:r>
      <w:r w:rsidRPr="00E0453E">
        <w:t>.</w:t>
      </w:r>
      <w:r>
        <w:t xml:space="preserve"> This</w:t>
      </w:r>
      <w:r w:rsidRPr="00E0453E">
        <w:t xml:space="preserve"> information will assist the library in plan</w:t>
      </w:r>
      <w:r>
        <w:t>ning for new courses/programs</w:t>
      </w:r>
      <w:r w:rsidRPr="00E0453E">
        <w:t>.</w:t>
      </w:r>
    </w:p>
    <w:p w14:paraId="6EB53ED4" w14:textId="77777777" w:rsidR="00B82F56" w:rsidRPr="00E0453E" w:rsidRDefault="00B82F56" w:rsidP="00E02BDF"/>
    <w:p w14:paraId="3A383963" w14:textId="77777777" w:rsidR="00B82F56" w:rsidRPr="00E0453E" w:rsidRDefault="00B82F56" w:rsidP="00E02BDF">
      <w:r w:rsidRPr="00E0453E">
        <w:t xml:space="preserve">Consult with </w:t>
      </w:r>
      <w:r>
        <w:t xml:space="preserve">your </w:t>
      </w:r>
      <w:r w:rsidRPr="00E0453E">
        <w:t xml:space="preserve">library faculty subject </w:t>
      </w:r>
      <w:r>
        <w:t>specialist (</w:t>
      </w:r>
      <w:hyperlink r:id="rId60" w:history="1">
        <w:r w:rsidRPr="00EB14CA">
          <w:rPr>
            <w:rStyle w:val="Hyperlink"/>
          </w:rPr>
          <w:t>http://cityte.ch/dir</w:t>
        </w:r>
      </w:hyperlink>
      <w:r>
        <w:t xml:space="preserve">) </w:t>
      </w:r>
      <w:r>
        <w:rPr>
          <w:b/>
          <w:u w:val="single"/>
        </w:rPr>
        <w:t>3 weeks before the proposal deadline</w:t>
      </w:r>
      <w:r w:rsidRPr="00E0453E">
        <w:t>.</w:t>
      </w:r>
    </w:p>
    <w:p w14:paraId="19FE53DF" w14:textId="77777777" w:rsidR="00B82F56" w:rsidRDefault="00B82F56" w:rsidP="00E02BDF">
      <w:pPr>
        <w:rPr>
          <w:b/>
        </w:rPr>
      </w:pPr>
    </w:p>
    <w:p w14:paraId="4CE461BC" w14:textId="77777777" w:rsidR="00B82F56" w:rsidRPr="00E0453E" w:rsidRDefault="00B82F56" w:rsidP="00E02BDF">
      <w:r w:rsidRPr="00E0453E">
        <w:rPr>
          <w:b/>
        </w:rPr>
        <w:t>Course proposer:</w:t>
      </w:r>
      <w:r>
        <w:t xml:space="preserve"> please complete boxes 1-4</w:t>
      </w:r>
      <w:r w:rsidRPr="00E0453E">
        <w:t xml:space="preserve">. </w:t>
      </w:r>
      <w:r>
        <w:t xml:space="preserve"> </w:t>
      </w:r>
      <w:r w:rsidRPr="00E0453E">
        <w:rPr>
          <w:b/>
        </w:rPr>
        <w:t xml:space="preserve">Library faculty subject </w:t>
      </w:r>
      <w:r>
        <w:rPr>
          <w:b/>
        </w:rPr>
        <w:t>specialist</w:t>
      </w:r>
      <w:r w:rsidRPr="00E0453E">
        <w:rPr>
          <w:b/>
        </w:rPr>
        <w:t>:</w:t>
      </w:r>
      <w:r w:rsidRPr="00E0453E">
        <w:t xml:space="preserve"> please complete</w:t>
      </w:r>
      <w:r>
        <w:t xml:space="preserve"> box 5</w:t>
      </w:r>
      <w:r w:rsidRPr="00E0453E">
        <w:t>.</w:t>
      </w:r>
    </w:p>
    <w:p w14:paraId="70864D53" w14:textId="77777777" w:rsidR="00B82F56" w:rsidRPr="00E0453E" w:rsidRDefault="00B82F56"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060"/>
        <w:gridCol w:w="4027"/>
      </w:tblGrid>
      <w:tr w:rsidR="00B82F56" w:rsidRPr="00E0453E" w14:paraId="27ECB701" w14:textId="77777777" w:rsidTr="005C4527">
        <w:tc>
          <w:tcPr>
            <w:tcW w:w="360" w:type="dxa"/>
            <w:tcBorders>
              <w:top w:val="nil"/>
              <w:left w:val="nil"/>
              <w:bottom w:val="nil"/>
              <w:right w:val="single" w:sz="4" w:space="0" w:color="auto"/>
            </w:tcBorders>
          </w:tcPr>
          <w:p w14:paraId="6B5155CC" w14:textId="77777777" w:rsidR="00B82F56" w:rsidRPr="00E0453E" w:rsidRDefault="00B82F56" w:rsidP="00E02BDF">
            <w:pPr>
              <w:rPr>
                <w:b/>
              </w:rPr>
            </w:pPr>
            <w:r>
              <w:rPr>
                <w:b/>
              </w:rPr>
              <w:t>1</w:t>
            </w:r>
          </w:p>
        </w:tc>
        <w:tc>
          <w:tcPr>
            <w:tcW w:w="4950" w:type="dxa"/>
            <w:tcBorders>
              <w:left w:val="single" w:sz="4" w:space="0" w:color="auto"/>
            </w:tcBorders>
          </w:tcPr>
          <w:p w14:paraId="2A555BA3" w14:textId="77777777" w:rsidR="00B82F56" w:rsidRPr="00E0453E" w:rsidRDefault="00B82F56" w:rsidP="00E02BDF">
            <w:pPr>
              <w:rPr>
                <w:b/>
              </w:rPr>
            </w:pPr>
            <w:r w:rsidRPr="00E0453E">
              <w:rPr>
                <w:b/>
              </w:rPr>
              <w:t>Title of proposal</w:t>
            </w:r>
          </w:p>
          <w:p w14:paraId="27A93EAE" w14:textId="6C9F70C4" w:rsidR="00B82F56" w:rsidRPr="00B33B6A" w:rsidRDefault="00B82F56" w:rsidP="00E02BDF">
            <w:pPr>
              <w:rPr>
                <w:color w:val="000000" w:themeColor="text1"/>
                <w:rPrChange w:id="134" w:author="Adam Wilson" w:date="2022-08-15T22:43:00Z">
                  <w:rPr/>
                </w:rPrChange>
              </w:rPr>
            </w:pPr>
            <w:ins w:id="135" w:author="Adam Wilson" w:date="2022-08-15T22:42:00Z">
              <w:r w:rsidRPr="00B33B6A">
                <w:rPr>
                  <w:color w:val="000000" w:themeColor="text1"/>
                  <w:rPrChange w:id="136" w:author="Adam Wilson" w:date="2022-08-15T22:43:00Z">
                    <w:rPr/>
                  </w:rPrChange>
                </w:rPr>
                <w:t>new course</w:t>
              </w:r>
            </w:ins>
            <w:ins w:id="137" w:author="Adam Wilson" w:date="2022-08-15T22:43:00Z">
              <w:r w:rsidRPr="00B33B6A">
                <w:rPr>
                  <w:color w:val="000000" w:themeColor="text1"/>
                  <w:rPrChange w:id="138" w:author="Adam Wilson" w:date="2022-08-15T22:43:00Z">
                    <w:rPr/>
                  </w:rPrChange>
                </w:rPr>
                <w:t>:</w:t>
              </w:r>
            </w:ins>
            <w:ins w:id="139" w:author="Adam Wilson" w:date="2022-08-15T22:42:00Z">
              <w:r w:rsidRPr="00B33B6A">
                <w:rPr>
                  <w:bCs/>
                  <w:color w:val="000000" w:themeColor="text1"/>
                  <w:rPrChange w:id="140" w:author="Adam Wilson" w:date="2022-08-15T22:47:00Z">
                    <w:rPr/>
                  </w:rPrChange>
                </w:rPr>
                <w:t xml:space="preserve"> </w:t>
              </w:r>
              <w:r w:rsidRPr="00B33B6A">
                <w:rPr>
                  <w:bCs/>
                  <w:color w:val="000000" w:themeColor="text1"/>
                  <w:rPrChange w:id="141" w:author="Adam Wilson" w:date="2022-08-15T22:47:00Z">
                    <w:rPr>
                      <w:b/>
                    </w:rPr>
                  </w:rPrChange>
                </w:rPr>
                <w:t xml:space="preserve">MTEC </w:t>
              </w:r>
            </w:ins>
            <w:ins w:id="142" w:author="Adam Wilson" w:date="2022-08-29T16:47:00Z">
              <w:r>
                <w:rPr>
                  <w:bCs/>
                  <w:color w:val="000000" w:themeColor="text1"/>
                </w:rPr>
                <w:t>3</w:t>
              </w:r>
            </w:ins>
            <w:r w:rsidR="008F40D0">
              <w:rPr>
                <w:bCs/>
                <w:color w:val="000000" w:themeColor="text1"/>
              </w:rPr>
              <w:t>470</w:t>
            </w:r>
            <w:ins w:id="143" w:author="Adam Wilson" w:date="2022-08-15T22:42:00Z">
              <w:r w:rsidRPr="00B33B6A">
                <w:rPr>
                  <w:bCs/>
                  <w:color w:val="000000" w:themeColor="text1"/>
                  <w:rPrChange w:id="144" w:author="Adam Wilson" w:date="2022-08-15T22:47:00Z">
                    <w:rPr>
                      <w:b/>
                    </w:rPr>
                  </w:rPrChange>
                </w:rPr>
                <w:t>, “</w:t>
              </w:r>
            </w:ins>
            <w:r w:rsidR="008F40D0">
              <w:rPr>
                <w:bCs/>
                <w:color w:val="000000" w:themeColor="text1"/>
              </w:rPr>
              <w:t>Mixing and Mastering,</w:t>
            </w:r>
            <w:ins w:id="145" w:author="Adam Wilson" w:date="2022-08-15T22:42:00Z">
              <w:r w:rsidRPr="00B33B6A">
                <w:rPr>
                  <w:bCs/>
                  <w:color w:val="000000" w:themeColor="text1"/>
                  <w:rPrChange w:id="146" w:author="Adam Wilson" w:date="2022-08-15T22:47:00Z">
                    <w:rPr>
                      <w:b/>
                    </w:rPr>
                  </w:rPrChange>
                </w:rPr>
                <w:t>”</w:t>
              </w:r>
              <w:r w:rsidRPr="00CE1030">
                <w:rPr>
                  <w:bCs/>
                  <w:color w:val="FF0000"/>
                  <w:rPrChange w:id="147" w:author="Adam Wilson" w:date="2022-08-29T16:42:00Z">
                    <w:rPr>
                      <w:b/>
                    </w:rPr>
                  </w:rPrChange>
                </w:rPr>
                <w:t xml:space="preserve"> </w:t>
              </w:r>
              <w:r w:rsidRPr="00E1322C">
                <w:rPr>
                  <w:bCs/>
                  <w:color w:val="000000" w:themeColor="text1"/>
                  <w:rPrChange w:id="148" w:author="Adam Wilson" w:date="2022-09-01T11:39:00Z">
                    <w:rPr>
                      <w:b/>
                    </w:rPr>
                  </w:rPrChange>
                </w:rPr>
                <w:t>part of</w:t>
              </w:r>
            </w:ins>
            <w:ins w:id="149" w:author="Adam Wilson" w:date="2022-08-15T22:43:00Z">
              <w:r w:rsidRPr="00E1322C">
                <w:rPr>
                  <w:bCs/>
                  <w:color w:val="000000" w:themeColor="text1"/>
                  <w:rPrChange w:id="150" w:author="Adam Wilson" w:date="2022-09-01T11:39:00Z">
                    <w:rPr>
                      <w:b/>
                    </w:rPr>
                  </w:rPrChange>
                </w:rPr>
                <w:t xml:space="preserve"> </w:t>
              </w:r>
            </w:ins>
            <w:ins w:id="151" w:author="Adam Wilson" w:date="2022-08-15T22:48:00Z">
              <w:r w:rsidRPr="00E1322C">
                <w:rPr>
                  <w:bCs/>
                  <w:color w:val="000000" w:themeColor="text1"/>
                </w:rPr>
                <w:t>a</w:t>
              </w:r>
            </w:ins>
            <w:ins w:id="152" w:author="Adam Wilson" w:date="2022-08-15T22:43:00Z">
              <w:r w:rsidRPr="00E1322C">
                <w:rPr>
                  <w:bCs/>
                  <w:color w:val="000000" w:themeColor="text1"/>
                  <w:rPrChange w:id="153" w:author="Adam Wilson" w:date="2022-09-01T11:39:00Z">
                    <w:rPr>
                      <w:b/>
                    </w:rPr>
                  </w:rPrChange>
                </w:rPr>
                <w:t xml:space="preserve"> larger proposal titled</w:t>
              </w:r>
            </w:ins>
            <w:ins w:id="154" w:author="Adam Wilson" w:date="2022-08-15T22:42:00Z">
              <w:r w:rsidRPr="00E1322C">
                <w:rPr>
                  <w:bCs/>
                  <w:color w:val="000000" w:themeColor="text1"/>
                  <w:rPrChange w:id="155" w:author="Adam Wilson" w:date="2022-09-01T11:39:00Z">
                    <w:rPr>
                      <w:b/>
                    </w:rPr>
                  </w:rPrChange>
                </w:rPr>
                <w:t xml:space="preserve"> Emerging Media Technology </w:t>
              </w:r>
            </w:ins>
            <w:ins w:id="156" w:author="Adam Wilson" w:date="2022-08-15T22:50:00Z">
              <w:r w:rsidRPr="00E1322C">
                <w:rPr>
                  <w:bCs/>
                  <w:color w:val="000000" w:themeColor="text1"/>
                </w:rPr>
                <w:t>Prog</w:t>
              </w:r>
            </w:ins>
            <w:ins w:id="157" w:author="Adam Wilson" w:date="2022-08-15T22:51:00Z">
              <w:r w:rsidRPr="00E1322C">
                <w:rPr>
                  <w:bCs/>
                  <w:color w:val="000000" w:themeColor="text1"/>
                </w:rPr>
                <w:t>ram</w:t>
              </w:r>
            </w:ins>
            <w:ins w:id="158" w:author="Adam Wilson" w:date="2022-08-15T22:42:00Z">
              <w:r w:rsidRPr="00E1322C">
                <w:rPr>
                  <w:bCs/>
                  <w:color w:val="000000" w:themeColor="text1"/>
                  <w:rPrChange w:id="159" w:author="Adam Wilson" w:date="2022-09-01T11:39:00Z">
                    <w:rPr>
                      <w:b/>
                    </w:rPr>
                  </w:rPrChange>
                </w:rPr>
                <w:t xml:space="preserve"> </w:t>
              </w:r>
            </w:ins>
            <w:ins w:id="160" w:author="Adam Wilson" w:date="2022-08-15T22:50:00Z">
              <w:r w:rsidRPr="00E1322C">
                <w:rPr>
                  <w:bCs/>
                  <w:color w:val="000000" w:themeColor="text1"/>
                </w:rPr>
                <w:t>Modification</w:t>
              </w:r>
            </w:ins>
            <w:ins w:id="161" w:author="Adam Wilson" w:date="2022-08-15T22:49:00Z">
              <w:r w:rsidRPr="00E1322C">
                <w:rPr>
                  <w:bCs/>
                  <w:color w:val="000000" w:themeColor="text1"/>
                </w:rPr>
                <w:t>,</w:t>
              </w:r>
            </w:ins>
            <w:ins w:id="162" w:author="Adam Wilson" w:date="2022-08-15T22:42:00Z">
              <w:r w:rsidRPr="00E1322C">
                <w:rPr>
                  <w:bCs/>
                  <w:color w:val="000000" w:themeColor="text1"/>
                  <w:rPrChange w:id="163" w:author="Adam Wilson" w:date="2022-09-01T11:39:00Z">
                    <w:rPr>
                      <w:b/>
                    </w:rPr>
                  </w:rPrChange>
                </w:rPr>
                <w:t xml:space="preserve"> Phase </w:t>
              </w:r>
            </w:ins>
            <w:r w:rsidR="008F40D0">
              <w:rPr>
                <w:bCs/>
                <w:color w:val="000000" w:themeColor="text1"/>
              </w:rPr>
              <w:t>Two</w:t>
            </w:r>
          </w:p>
          <w:p w14:paraId="22D6511C" w14:textId="77777777" w:rsidR="00B82F56" w:rsidRPr="00E0453E" w:rsidRDefault="00B82F56" w:rsidP="00E02BDF"/>
        </w:tc>
        <w:tc>
          <w:tcPr>
            <w:tcW w:w="5220" w:type="dxa"/>
          </w:tcPr>
          <w:p w14:paraId="12F265FB" w14:textId="77777777" w:rsidR="00B82F56" w:rsidRPr="00B33B6A" w:rsidRDefault="00B82F56" w:rsidP="00E02BDF">
            <w:pPr>
              <w:rPr>
                <w:b/>
              </w:rPr>
            </w:pPr>
            <w:r w:rsidRPr="00B33B6A">
              <w:rPr>
                <w:b/>
              </w:rPr>
              <w:t>Department/Program</w:t>
            </w:r>
          </w:p>
          <w:p w14:paraId="783F1A9B" w14:textId="77777777" w:rsidR="00B82F56" w:rsidRPr="00B33B6A" w:rsidRDefault="00B82F56" w:rsidP="00E02BDF">
            <w:pPr>
              <w:rPr>
                <w:color w:val="000000" w:themeColor="text1"/>
                <w:rPrChange w:id="164" w:author="Adam Wilson" w:date="2022-08-15T22:47:00Z">
                  <w:rPr/>
                </w:rPrChange>
              </w:rPr>
            </w:pPr>
            <w:ins w:id="165" w:author="Adam Wilson" w:date="2022-08-15T22:38:00Z">
              <w:r w:rsidRPr="00B33B6A">
                <w:rPr>
                  <w:color w:val="000000" w:themeColor="text1"/>
                </w:rPr>
                <w:t>Entertainment Technology</w:t>
              </w:r>
            </w:ins>
            <w:ins w:id="166" w:author="Adam Wilson" w:date="2022-08-15T22:44:00Z">
              <w:r w:rsidRPr="00B33B6A">
                <w:rPr>
                  <w:color w:val="000000" w:themeColor="text1"/>
                </w:rPr>
                <w:t xml:space="preserve"> department, Emerging Media Technology </w:t>
              </w:r>
              <w:proofErr w:type="spellStart"/>
              <w:proofErr w:type="gramStart"/>
              <w:r w:rsidRPr="00B33B6A">
                <w:rPr>
                  <w:color w:val="000000" w:themeColor="text1"/>
                </w:rPr>
                <w:t>B.Tech</w:t>
              </w:r>
            </w:ins>
            <w:proofErr w:type="spellEnd"/>
            <w:proofErr w:type="gramEnd"/>
            <w:ins w:id="167" w:author="Adam Wilson" w:date="2022-08-15T22:48:00Z">
              <w:r>
                <w:rPr>
                  <w:color w:val="000000" w:themeColor="text1"/>
                </w:rPr>
                <w:t xml:space="preserve"> program</w:t>
              </w:r>
            </w:ins>
          </w:p>
        </w:tc>
      </w:tr>
      <w:tr w:rsidR="00B82F56" w:rsidRPr="00E0453E" w14:paraId="367AFACD" w14:textId="77777777" w:rsidTr="005C4527">
        <w:tc>
          <w:tcPr>
            <w:tcW w:w="360" w:type="dxa"/>
            <w:tcBorders>
              <w:top w:val="nil"/>
              <w:left w:val="nil"/>
              <w:bottom w:val="nil"/>
              <w:right w:val="single" w:sz="4" w:space="0" w:color="auto"/>
            </w:tcBorders>
          </w:tcPr>
          <w:p w14:paraId="3F355D3B" w14:textId="77777777" w:rsidR="00B82F56" w:rsidRPr="00E0453E" w:rsidRDefault="00B82F56" w:rsidP="00E02BDF">
            <w:pPr>
              <w:rPr>
                <w:b/>
              </w:rPr>
            </w:pPr>
          </w:p>
        </w:tc>
        <w:tc>
          <w:tcPr>
            <w:tcW w:w="4950" w:type="dxa"/>
            <w:tcBorders>
              <w:left w:val="single" w:sz="4" w:space="0" w:color="auto"/>
            </w:tcBorders>
          </w:tcPr>
          <w:p w14:paraId="7D467F4A" w14:textId="77777777" w:rsidR="00B82F56" w:rsidRDefault="00B82F56" w:rsidP="00033CB2">
            <w:r w:rsidRPr="00E0453E">
              <w:rPr>
                <w:b/>
              </w:rPr>
              <w:t>Proposed by</w:t>
            </w:r>
            <w:r>
              <w:rPr>
                <w:b/>
              </w:rPr>
              <w:t xml:space="preserve"> </w:t>
            </w:r>
            <w:r w:rsidRPr="00E0453E">
              <w:t>(include email &amp; phone)</w:t>
            </w:r>
          </w:p>
          <w:p w14:paraId="148E3871" w14:textId="77777777" w:rsidR="00B82F56" w:rsidRDefault="00B82F56" w:rsidP="00E02BDF">
            <w:pPr>
              <w:rPr>
                <w:ins w:id="168" w:author="Adam Wilson" w:date="2022-08-15T22:48:00Z"/>
              </w:rPr>
            </w:pPr>
            <w:ins w:id="169" w:author="Adam Wilson" w:date="2022-08-20T20:47:00Z">
              <w:r>
                <w:t>Adam Wilson</w:t>
              </w:r>
            </w:ins>
          </w:p>
          <w:p w14:paraId="2F17F296" w14:textId="77777777" w:rsidR="00B82F56" w:rsidRPr="00E0453E" w:rsidRDefault="00B82F56" w:rsidP="00E02BDF">
            <w:ins w:id="170" w:author="Adam Wilson" w:date="2022-08-20T20:47:00Z">
              <w:r>
                <w:fldChar w:fldCharType="begin"/>
              </w:r>
              <w:r>
                <w:instrText xml:space="preserve"> HYPERLINK "mailto:</w:instrText>
              </w:r>
            </w:ins>
            <w:ins w:id="171" w:author="Adam Wilson" w:date="2022-08-15T22:38:00Z">
              <w:r w:rsidRPr="00B17EA3">
                <w:rPr>
                  <w:rPrChange w:id="172" w:author="Adam Wilson" w:date="2022-08-20T20:47:00Z">
                    <w:rPr>
                      <w:rStyle w:val="Hyperlink"/>
                    </w:rPr>
                  </w:rPrChange>
                </w:rPr>
                <w:instrText>a</w:instrText>
              </w:r>
            </w:ins>
            <w:ins w:id="173" w:author="Adam Wilson" w:date="2022-08-20T20:47:00Z">
              <w:r w:rsidRPr="00B17EA3">
                <w:rPr>
                  <w:rPrChange w:id="174" w:author="Adam Wilson" w:date="2022-08-20T20:47:00Z">
                    <w:rPr>
                      <w:rStyle w:val="Hyperlink"/>
                    </w:rPr>
                  </w:rPrChange>
                </w:rPr>
                <w:instrText>wilson</w:instrText>
              </w:r>
            </w:ins>
            <w:ins w:id="175" w:author="Adam Wilson" w:date="2022-08-15T22:38:00Z">
              <w:r w:rsidRPr="00B17EA3">
                <w:rPr>
                  <w:rPrChange w:id="176" w:author="Adam Wilson" w:date="2022-08-20T20:47:00Z">
                    <w:rPr>
                      <w:rStyle w:val="Hyperlink"/>
                    </w:rPr>
                  </w:rPrChange>
                </w:rPr>
                <w:instrText>@citytech.cuny.edu</w:instrText>
              </w:r>
            </w:ins>
            <w:ins w:id="177" w:author="Adam Wilson" w:date="2022-08-20T20:47:00Z">
              <w:r>
                <w:instrText xml:space="preserve">" </w:instrText>
              </w:r>
              <w:r>
                <w:fldChar w:fldCharType="separate"/>
              </w:r>
            </w:ins>
            <w:ins w:id="178" w:author="Adam Wilson" w:date="2022-08-15T22:38:00Z">
              <w:r w:rsidRPr="00B17EA3">
                <w:rPr>
                  <w:rStyle w:val="Hyperlink"/>
                </w:rPr>
                <w:t>a</w:t>
              </w:r>
            </w:ins>
            <w:ins w:id="179" w:author="Adam Wilson" w:date="2022-08-20T20:47:00Z">
              <w:r w:rsidRPr="00B17EA3">
                <w:rPr>
                  <w:rStyle w:val="Hyperlink"/>
                </w:rPr>
                <w:t>wilson</w:t>
              </w:r>
            </w:ins>
            <w:ins w:id="180" w:author="Adam Wilson" w:date="2022-08-15T22:38:00Z">
              <w:r w:rsidRPr="00B17EA3">
                <w:rPr>
                  <w:rStyle w:val="Hyperlink"/>
                </w:rPr>
                <w:t>@citytech.cuny.edu</w:t>
              </w:r>
            </w:ins>
            <w:ins w:id="181" w:author="Adam Wilson" w:date="2022-08-20T20:47:00Z">
              <w:r>
                <w:fldChar w:fldCharType="end"/>
              </w:r>
            </w:ins>
          </w:p>
        </w:tc>
        <w:tc>
          <w:tcPr>
            <w:tcW w:w="5220" w:type="dxa"/>
          </w:tcPr>
          <w:p w14:paraId="44C22C6C" w14:textId="3E43E926" w:rsidR="00B82F56" w:rsidRPr="00E0453E" w:rsidRDefault="00B82F56" w:rsidP="00E02BDF">
            <w:pPr>
              <w:rPr>
                <w:b/>
              </w:rPr>
            </w:pPr>
            <w:r w:rsidRPr="00E0453E">
              <w:rPr>
                <w:b/>
              </w:rPr>
              <w:t>Expected date course(s) will be offered</w:t>
            </w:r>
            <w:r w:rsidR="00A31546">
              <w:rPr>
                <w:b/>
              </w:rPr>
              <w:t xml:space="preserve">: </w:t>
            </w:r>
            <w:r w:rsidR="00A31546" w:rsidRPr="00931BC8">
              <w:rPr>
                <w:b/>
                <w:color w:val="000000" w:themeColor="text1"/>
              </w:rPr>
              <w:t>Spring 2025</w:t>
            </w:r>
          </w:p>
          <w:p w14:paraId="682F1375" w14:textId="77777777" w:rsidR="00B82F56" w:rsidRPr="00E0453E" w:rsidRDefault="00B82F56" w:rsidP="00E02BDF"/>
          <w:p w14:paraId="710A62BE" w14:textId="77777777" w:rsidR="00B82F56" w:rsidRPr="00E0453E" w:rsidRDefault="00B82F56" w:rsidP="00B33B6A">
            <w:r w:rsidRPr="00E0453E">
              <w:rPr>
                <w:b/>
              </w:rPr>
              <w:t xml:space="preserve"># of </w:t>
            </w:r>
            <w:proofErr w:type="gramStart"/>
            <w:r w:rsidRPr="00E0453E">
              <w:rPr>
                <w:b/>
              </w:rPr>
              <w:t>students</w:t>
            </w:r>
            <w:ins w:id="182" w:author="Adam Wilson" w:date="2022-08-15T22:44:00Z">
              <w:r>
                <w:rPr>
                  <w:b/>
                </w:rPr>
                <w:t xml:space="preserve"> :</w:t>
              </w:r>
              <w:proofErr w:type="gramEnd"/>
              <w:r>
                <w:rPr>
                  <w:b/>
                </w:rPr>
                <w:t xml:space="preserve"> 16</w:t>
              </w:r>
            </w:ins>
            <w:del w:id="183" w:author="Adam Wilson" w:date="2022-08-15T22:41:00Z">
              <w:r w:rsidRPr="00E0453E" w:rsidDel="00C37F9C">
                <w:rPr>
                  <w:b/>
                </w:rPr>
                <w:delText xml:space="preserve"> </w:delText>
              </w:r>
            </w:del>
          </w:p>
        </w:tc>
      </w:tr>
    </w:tbl>
    <w:p w14:paraId="26F453FB" w14:textId="77777777" w:rsidR="00B82F56" w:rsidRPr="00E0453E" w:rsidRDefault="00B82F56"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084"/>
      </w:tblGrid>
      <w:tr w:rsidR="00B82F56" w:rsidRPr="00E0453E" w14:paraId="6118EB75" w14:textId="77777777" w:rsidTr="005C4527">
        <w:tc>
          <w:tcPr>
            <w:tcW w:w="360" w:type="dxa"/>
            <w:tcBorders>
              <w:top w:val="nil"/>
              <w:left w:val="nil"/>
              <w:bottom w:val="nil"/>
              <w:right w:val="single" w:sz="4" w:space="0" w:color="auto"/>
            </w:tcBorders>
          </w:tcPr>
          <w:p w14:paraId="06467EEE" w14:textId="77777777" w:rsidR="00B82F56" w:rsidRPr="00E0453E" w:rsidRDefault="00B82F56" w:rsidP="00E02BDF">
            <w:pPr>
              <w:rPr>
                <w:b/>
              </w:rPr>
            </w:pPr>
            <w:r>
              <w:rPr>
                <w:b/>
              </w:rPr>
              <w:t>2</w:t>
            </w:r>
          </w:p>
        </w:tc>
        <w:tc>
          <w:tcPr>
            <w:tcW w:w="10170" w:type="dxa"/>
            <w:tcBorders>
              <w:left w:val="single" w:sz="4" w:space="0" w:color="auto"/>
            </w:tcBorders>
          </w:tcPr>
          <w:p w14:paraId="59803385" w14:textId="77777777" w:rsidR="00B82F56" w:rsidRPr="00B45BD5" w:rsidRDefault="00B82F56" w:rsidP="00E02BDF">
            <w:pPr>
              <w:rPr>
                <w:b/>
              </w:rPr>
            </w:pPr>
            <w:r>
              <w:rPr>
                <w:b/>
              </w:rPr>
              <w:t>The library cannot purchase reserve textbooks for every course at the college, nor copies for all students. Consult our website (</w:t>
            </w:r>
            <w:hyperlink r:id="rId61" w:history="1">
              <w:r w:rsidRPr="00F407B9">
                <w:rPr>
                  <w:rStyle w:val="Hyperlink"/>
                  <w:b/>
                </w:rPr>
                <w:t>http://cityte.ch/curriculum</w:t>
              </w:r>
            </w:hyperlink>
            <w:r>
              <w:rPr>
                <w:b/>
              </w:rPr>
              <w:t xml:space="preserve">) for articles and </w:t>
            </w:r>
            <w:proofErr w:type="spellStart"/>
            <w:r>
              <w:rPr>
                <w:b/>
              </w:rPr>
              <w:t>ebooks</w:t>
            </w:r>
            <w:proofErr w:type="spellEnd"/>
            <w:r>
              <w:rPr>
                <w:b/>
              </w:rPr>
              <w:t xml:space="preserve"> for your courses, or our open educational resources (OER) guide (</w:t>
            </w:r>
            <w:hyperlink r:id="rId62" w:history="1">
              <w:r w:rsidRPr="0085127E">
                <w:rPr>
                  <w:rStyle w:val="Hyperlink"/>
                  <w:b/>
                </w:rPr>
                <w:t>http://cityte.ch/oer</w:t>
              </w:r>
            </w:hyperlink>
            <w:r>
              <w:rPr>
                <w:b/>
              </w:rPr>
              <w:t xml:space="preserve">). Have you considered using a </w:t>
            </w:r>
            <w:proofErr w:type="gramStart"/>
            <w:r>
              <w:rPr>
                <w:b/>
              </w:rPr>
              <w:t>freely-available</w:t>
            </w:r>
            <w:proofErr w:type="gramEnd"/>
            <w:r>
              <w:rPr>
                <w:b/>
              </w:rPr>
              <w:t xml:space="preserve"> OER or an open textbook in this course?</w:t>
            </w:r>
          </w:p>
          <w:p w14:paraId="08EC83C1" w14:textId="0B28D13A" w:rsidR="00B82F56" w:rsidRDefault="00B82F56" w:rsidP="005861A2">
            <w:pPr>
              <w:rPr>
                <w:rFonts w:asciiTheme="minorHAnsi" w:hAnsiTheme="minorHAnsi" w:cstheme="minorHAnsi"/>
              </w:rPr>
            </w:pPr>
          </w:p>
          <w:p w14:paraId="05CB96CD" w14:textId="5D8C5FF7" w:rsidR="00C81CC4" w:rsidRPr="002D204C" w:rsidRDefault="00C81CC4" w:rsidP="005861A2">
            <w:pPr>
              <w:rPr>
                <w:ins w:id="184" w:author="Adam Wilson" w:date="2022-08-22T15:11:00Z"/>
                <w:rFonts w:asciiTheme="minorHAnsi" w:hAnsiTheme="minorHAnsi" w:cstheme="minorHAnsi"/>
                <w:rPrChange w:id="185" w:author="Adam Wilson" w:date="2022-08-22T15:11:00Z">
                  <w:rPr>
                    <w:ins w:id="186" w:author="Adam Wilson" w:date="2022-08-22T15:11:00Z"/>
                    <w:rFonts w:asciiTheme="majorHAnsi" w:hAnsiTheme="majorHAnsi" w:cstheme="majorHAnsi"/>
                    <w:szCs w:val="22"/>
                  </w:rPr>
                </w:rPrChange>
              </w:rPr>
            </w:pPr>
            <w:r>
              <w:rPr>
                <w:rFonts w:asciiTheme="minorHAnsi" w:hAnsiTheme="minorHAnsi" w:cstheme="minorHAnsi"/>
              </w:rPr>
              <w:t xml:space="preserve">We will be relying to some extent on OER generated by the professor, but the course does rely on a book, </w:t>
            </w:r>
            <w:r>
              <w:rPr>
                <w:rStyle w:val="muitypography-root"/>
              </w:rPr>
              <w:t xml:space="preserve">Owsinski, Bobby. </w:t>
            </w:r>
            <w:r w:rsidRPr="008E225E">
              <w:rPr>
                <w:rStyle w:val="muitypography-root"/>
                <w:i/>
                <w:iCs/>
              </w:rPr>
              <w:t>The Mixing Engineer’s Handbook: 5th Edition</w:t>
            </w:r>
            <w:r>
              <w:rPr>
                <w:rStyle w:val="muitypography-root"/>
              </w:rPr>
              <w:t xml:space="preserve">. 2022. </w:t>
            </w:r>
          </w:p>
          <w:p w14:paraId="7487298C" w14:textId="77777777" w:rsidR="00B82F56" w:rsidRPr="00E0453E" w:rsidDel="005861A2" w:rsidRDefault="00B82F56" w:rsidP="00E02BDF">
            <w:pPr>
              <w:rPr>
                <w:del w:id="187" w:author="Adam Wilson" w:date="2022-08-22T15:11:00Z"/>
              </w:rPr>
            </w:pPr>
          </w:p>
          <w:p w14:paraId="0051E709" w14:textId="77777777" w:rsidR="00B82F56" w:rsidRPr="00E0453E" w:rsidRDefault="00B82F56" w:rsidP="00E02BDF">
            <w:del w:id="188" w:author="Adam Wilson" w:date="2022-08-22T15:11:00Z">
              <w:r w:rsidRPr="00E0453E" w:rsidDel="005861A2">
                <w:delText xml:space="preserve"> </w:delText>
              </w:r>
            </w:del>
          </w:p>
        </w:tc>
      </w:tr>
    </w:tbl>
    <w:p w14:paraId="140DC146" w14:textId="77777777" w:rsidR="00B82F56" w:rsidRDefault="00B82F56"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B82F56" w:rsidRPr="00E0453E" w14:paraId="304420B6" w14:textId="77777777" w:rsidTr="00C956FB">
        <w:tc>
          <w:tcPr>
            <w:tcW w:w="360" w:type="dxa"/>
            <w:tcBorders>
              <w:top w:val="nil"/>
              <w:left w:val="nil"/>
              <w:bottom w:val="nil"/>
              <w:right w:val="single" w:sz="4" w:space="0" w:color="auto"/>
            </w:tcBorders>
          </w:tcPr>
          <w:p w14:paraId="6EBC4D27" w14:textId="77777777" w:rsidR="00B82F56" w:rsidRPr="00E0453E" w:rsidRDefault="00B82F56" w:rsidP="00C956FB">
            <w:pPr>
              <w:rPr>
                <w:b/>
              </w:rPr>
            </w:pPr>
            <w:r>
              <w:rPr>
                <w:b/>
              </w:rPr>
              <w:t>3</w:t>
            </w:r>
          </w:p>
        </w:tc>
        <w:tc>
          <w:tcPr>
            <w:tcW w:w="10170" w:type="dxa"/>
            <w:tcBorders>
              <w:left w:val="single" w:sz="4" w:space="0" w:color="auto"/>
            </w:tcBorders>
          </w:tcPr>
          <w:p w14:paraId="48E8D03F" w14:textId="77777777" w:rsidR="00B82F56" w:rsidRPr="00E0453E" w:rsidRDefault="00B82F56" w:rsidP="005C4527">
            <w:pPr>
              <w:rPr>
                <w:b/>
              </w:rPr>
            </w:pPr>
            <w:r>
              <w:rPr>
                <w:b/>
              </w:rPr>
              <w:t>Beyond the required course materials,</w:t>
            </w:r>
            <w:r w:rsidRPr="00E0453E">
              <w:rPr>
                <w:b/>
              </w:rPr>
              <w:t xml:space="preserve"> </w:t>
            </w:r>
            <w:r>
              <w:rPr>
                <w:b/>
              </w:rPr>
              <w:t>a</w:t>
            </w:r>
            <w:r w:rsidRPr="00E0453E">
              <w:rPr>
                <w:b/>
              </w:rPr>
              <w:t xml:space="preserve">re City Tech library resources sufficient for course assignments? </w:t>
            </w:r>
            <w:r>
              <w:rPr>
                <w:b/>
              </w:rPr>
              <w:t xml:space="preserve">If additional resources are needed, please provide format details (e.g. </w:t>
            </w:r>
            <w:proofErr w:type="spellStart"/>
            <w:r>
              <w:rPr>
                <w:b/>
              </w:rPr>
              <w:t>ebook</w:t>
            </w:r>
            <w:proofErr w:type="spellEnd"/>
            <w:r>
              <w:rPr>
                <w:b/>
              </w:rPr>
              <w:t>, journal, DVD, etc.), full citation (</w:t>
            </w:r>
            <w:r w:rsidRPr="00E0453E">
              <w:rPr>
                <w:b/>
              </w:rPr>
              <w:t>author, title, publisher, edition, date</w:t>
            </w:r>
            <w:r>
              <w:rPr>
                <w:b/>
              </w:rPr>
              <w:t xml:space="preserve">), </w:t>
            </w:r>
            <w:r w:rsidRPr="00E0453E">
              <w:rPr>
                <w:b/>
              </w:rPr>
              <w:t>price</w:t>
            </w:r>
            <w:r>
              <w:rPr>
                <w:b/>
              </w:rPr>
              <w:t>, and product link</w:t>
            </w:r>
            <w:r w:rsidRPr="00E0453E">
              <w:rPr>
                <w:b/>
              </w:rPr>
              <w:t>.</w:t>
            </w:r>
          </w:p>
          <w:p w14:paraId="5D474618" w14:textId="77777777" w:rsidR="00B82F56" w:rsidRDefault="00B82F56" w:rsidP="00055A7F"/>
          <w:p w14:paraId="736752F2" w14:textId="0F46AD11" w:rsidR="00C81CC4" w:rsidRDefault="00C81CC4" w:rsidP="00055A7F">
            <w:pPr>
              <w:rPr>
                <w:rStyle w:val="muitypography-root"/>
              </w:rPr>
            </w:pPr>
            <w:r>
              <w:rPr>
                <w:rStyle w:val="muitypography-root"/>
              </w:rPr>
              <w:t>It would be great to have one or two copies of the book (see above) on reserve. It is relatively inexpensive.</w:t>
            </w:r>
          </w:p>
          <w:p w14:paraId="1790FCEF" w14:textId="122EBFEE" w:rsidR="00C81CC4" w:rsidRPr="00E0453E" w:rsidRDefault="00C81CC4" w:rsidP="00055A7F"/>
        </w:tc>
      </w:tr>
    </w:tbl>
    <w:p w14:paraId="40A7AF53" w14:textId="77777777" w:rsidR="00B82F56" w:rsidRDefault="00B82F56" w:rsidP="00E02BD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B82F56" w:rsidRPr="00E0453E" w14:paraId="6F053DB9" w14:textId="77777777" w:rsidTr="00C956FB">
        <w:tc>
          <w:tcPr>
            <w:tcW w:w="360" w:type="dxa"/>
            <w:tcBorders>
              <w:top w:val="nil"/>
              <w:left w:val="nil"/>
              <w:bottom w:val="nil"/>
              <w:right w:val="single" w:sz="4" w:space="0" w:color="auto"/>
            </w:tcBorders>
          </w:tcPr>
          <w:p w14:paraId="7BFDC862" w14:textId="77777777" w:rsidR="00B82F56" w:rsidRPr="00E0453E" w:rsidRDefault="00B82F56" w:rsidP="00C956FB">
            <w:pPr>
              <w:rPr>
                <w:b/>
              </w:rPr>
            </w:pPr>
            <w:r>
              <w:rPr>
                <w:b/>
              </w:rPr>
              <w:t>4</w:t>
            </w:r>
          </w:p>
        </w:tc>
        <w:tc>
          <w:tcPr>
            <w:tcW w:w="10170" w:type="dxa"/>
            <w:tcBorders>
              <w:left w:val="single" w:sz="4" w:space="0" w:color="auto"/>
            </w:tcBorders>
          </w:tcPr>
          <w:p w14:paraId="51FD5182" w14:textId="77777777" w:rsidR="00B82F56" w:rsidRPr="000B2E8C" w:rsidRDefault="00B82F56" w:rsidP="005C4527">
            <w:pPr>
              <w:autoSpaceDE w:val="0"/>
              <w:autoSpaceDN w:val="0"/>
              <w:adjustRightInd w:val="0"/>
              <w:rPr>
                <w:b/>
              </w:rPr>
            </w:pPr>
            <w:r w:rsidRPr="00E0453E">
              <w:rPr>
                <w:b/>
              </w:rPr>
              <w:t>Library faculty focus on strengthening students</w:t>
            </w:r>
            <w:del w:id="189" w:author="Adam Wilson" w:date="2022-08-15T22:46:00Z">
              <w:r w:rsidRPr="00E0453E" w:rsidDel="00B33B6A">
                <w:rPr>
                  <w:b/>
                </w:rPr>
                <w:delText>'</w:delText>
              </w:r>
            </w:del>
            <w:ins w:id="190" w:author="Adam Wilson" w:date="2022-08-15T22:46:00Z">
              <w:r>
                <w:rPr>
                  <w:b/>
                </w:rPr>
                <w:t>’</w:t>
              </w:r>
            </w:ins>
            <w:r w:rsidRPr="00E0453E">
              <w:rPr>
                <w:b/>
              </w:rPr>
              <w:t xml:space="preserve"> </w:t>
            </w:r>
            <w:r w:rsidRPr="00E0453E">
              <w:rPr>
                <w:rStyle w:val="Strong"/>
              </w:rPr>
              <w:t>information literacy</w:t>
            </w:r>
            <w:r w:rsidRPr="00E0453E">
              <w:rPr>
                <w:b/>
              </w:rPr>
              <w:t xml:space="preserve"> skills in finding, </w:t>
            </w:r>
            <w:r>
              <w:rPr>
                <w:b/>
              </w:rPr>
              <w:t xml:space="preserve">critically </w:t>
            </w:r>
            <w:r w:rsidRPr="00E0453E">
              <w:rPr>
                <w:b/>
              </w:rPr>
              <w:t xml:space="preserve">evaluating, and ethically using information. We collaborate </w:t>
            </w:r>
            <w:r>
              <w:rPr>
                <w:b/>
              </w:rPr>
              <w:t xml:space="preserve">on developing assignments and customized </w:t>
            </w:r>
            <w:r w:rsidRPr="00E0453E">
              <w:rPr>
                <w:b/>
              </w:rPr>
              <w:t xml:space="preserve">instruction and </w:t>
            </w:r>
            <w:r w:rsidRPr="00E0453E">
              <w:rPr>
                <w:b/>
              </w:rPr>
              <w:lastRenderedPageBreak/>
              <w:t>research guides.</w:t>
            </w:r>
            <w:r>
              <w:rPr>
                <w:b/>
              </w:rPr>
              <w:t xml:space="preserve"> When this course is offered, how d</w:t>
            </w:r>
            <w:r w:rsidRPr="00E0453E">
              <w:rPr>
                <w:b/>
              </w:rPr>
              <w:t>o you plan to consult with the library faculty subject specia</w:t>
            </w:r>
            <w:r>
              <w:rPr>
                <w:b/>
              </w:rPr>
              <w:t>list for your area?  Please elaborate</w:t>
            </w:r>
            <w:r w:rsidRPr="00E0453E">
              <w:rPr>
                <w:b/>
              </w:rPr>
              <w:t>.</w:t>
            </w:r>
          </w:p>
          <w:p w14:paraId="32491FC5" w14:textId="77777777" w:rsidR="00B82F56" w:rsidRDefault="00B82F56" w:rsidP="00C956FB"/>
          <w:p w14:paraId="0FDE0509" w14:textId="5DB787E2" w:rsidR="0028609B" w:rsidRDefault="0028609B" w:rsidP="00C956FB">
            <w:r>
              <w:t xml:space="preserve">It would be great to comb through journals, electronic or otherwise, subscribed to by the library, to see if there are any </w:t>
            </w:r>
            <w:proofErr w:type="gramStart"/>
            <w:r>
              <w:t xml:space="preserve">focused </w:t>
            </w:r>
            <w:r w:rsidR="002E4F4C">
              <w:t>o</w:t>
            </w:r>
            <w:r>
              <w:t>n</w:t>
            </w:r>
            <w:proofErr w:type="gramEnd"/>
            <w:r>
              <w:t xml:space="preserve"> audio engineering that might have article</w:t>
            </w:r>
            <w:r w:rsidR="00915DD2">
              <w:t>s</w:t>
            </w:r>
            <w:r>
              <w:t xml:space="preserve"> appropriate for supplemental reading.</w:t>
            </w:r>
          </w:p>
          <w:p w14:paraId="05C844D4" w14:textId="57B1E63F" w:rsidR="0028609B" w:rsidRPr="00E0453E" w:rsidRDefault="0028609B" w:rsidP="00C956FB"/>
        </w:tc>
      </w:tr>
    </w:tbl>
    <w:p w14:paraId="4702C0C7" w14:textId="77777777" w:rsidR="00EB425D" w:rsidRDefault="00EB425D" w:rsidP="0021405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727390" w:rsidRPr="00E0453E" w14:paraId="16BA0327" w14:textId="77777777" w:rsidTr="00CD6B35">
        <w:tc>
          <w:tcPr>
            <w:tcW w:w="360" w:type="dxa"/>
            <w:tcBorders>
              <w:top w:val="nil"/>
              <w:left w:val="nil"/>
              <w:bottom w:val="nil"/>
              <w:right w:val="single" w:sz="4" w:space="0" w:color="auto"/>
            </w:tcBorders>
          </w:tcPr>
          <w:p w14:paraId="4FAA6696" w14:textId="77777777" w:rsidR="00727390" w:rsidRPr="00E0453E" w:rsidRDefault="00727390" w:rsidP="00CD6B35">
            <w:pPr>
              <w:rPr>
                <w:b/>
              </w:rPr>
            </w:pPr>
            <w:r>
              <w:rPr>
                <w:b/>
              </w:rPr>
              <w:t>5</w:t>
            </w:r>
          </w:p>
        </w:tc>
        <w:tc>
          <w:tcPr>
            <w:tcW w:w="10170" w:type="dxa"/>
            <w:tcBorders>
              <w:left w:val="single" w:sz="4" w:space="0" w:color="auto"/>
            </w:tcBorders>
          </w:tcPr>
          <w:p w14:paraId="572E6F98" w14:textId="77777777" w:rsidR="00727390" w:rsidRPr="00897D15" w:rsidRDefault="00727390" w:rsidP="00CD6B35">
            <w:pPr>
              <w:rPr>
                <w:b/>
                <w:u w:val="single"/>
                <w:rPrChange w:id="191" w:author="Junior Tidal" w:date="2022-08-17T11:56:00Z">
                  <w:rPr>
                    <w:b/>
                  </w:rPr>
                </w:rPrChange>
              </w:rPr>
            </w:pPr>
            <w:r>
              <w:rPr>
                <w:b/>
                <w:noProof/>
              </w:rPr>
              <mc:AlternateContent>
                <mc:Choice Requires="wps">
                  <w:drawing>
                    <wp:anchor distT="0" distB="0" distL="114300" distR="114300" simplePos="0" relativeHeight="251661312" behindDoc="0" locked="0" layoutInCell="1" allowOverlap="1" wp14:anchorId="7917B167" wp14:editId="1CFDAC23">
                      <wp:simplePos x="0" y="0"/>
                      <wp:positionH relativeFrom="column">
                        <wp:posOffset>4294288</wp:posOffset>
                      </wp:positionH>
                      <wp:positionV relativeFrom="paragraph">
                        <wp:posOffset>45743</wp:posOffset>
                      </wp:positionV>
                      <wp:extent cx="692407" cy="170041"/>
                      <wp:effectExtent l="38100" t="19050" r="31750" b="97155"/>
                      <wp:wrapNone/>
                      <wp:docPr id="3" name="Freeform: Shape 3"/>
                      <wp:cNvGraphicFramePr/>
                      <a:graphic xmlns:a="http://schemas.openxmlformats.org/drawingml/2006/main">
                        <a:graphicData uri="http://schemas.microsoft.com/office/word/2010/wordprocessingShape">
                          <wps:wsp>
                            <wps:cNvSpPr/>
                            <wps:spPr>
                              <a:xfrm>
                                <a:off x="0" y="0"/>
                                <a:ext cx="692407" cy="170041"/>
                              </a:xfrm>
                              <a:custGeom>
                                <a:avLst/>
                                <a:gdLst>
                                  <a:gd name="connsiteX0" fmla="*/ 0 w 692407"/>
                                  <a:gd name="connsiteY0" fmla="*/ 154029 h 170041"/>
                                  <a:gd name="connsiteX1" fmla="*/ 116283 w 692407"/>
                                  <a:gd name="connsiteY1" fmla="*/ 90602 h 170041"/>
                                  <a:gd name="connsiteX2" fmla="*/ 132139 w 692407"/>
                                  <a:gd name="connsiteY2" fmla="*/ 69460 h 170041"/>
                                  <a:gd name="connsiteX3" fmla="*/ 153281 w 692407"/>
                                  <a:gd name="connsiteY3" fmla="*/ 48318 h 170041"/>
                                  <a:gd name="connsiteX4" fmla="*/ 169138 w 692407"/>
                                  <a:gd name="connsiteY4" fmla="*/ 11319 h 170041"/>
                                  <a:gd name="connsiteX5" fmla="*/ 174424 w 692407"/>
                                  <a:gd name="connsiteY5" fmla="*/ 85317 h 170041"/>
                                  <a:gd name="connsiteX6" fmla="*/ 184995 w 692407"/>
                                  <a:gd name="connsiteY6" fmla="*/ 159314 h 170041"/>
                                  <a:gd name="connsiteX7" fmla="*/ 116283 w 692407"/>
                                  <a:gd name="connsiteY7" fmla="*/ 148743 h 170041"/>
                                  <a:gd name="connsiteX8" fmla="*/ 95140 w 692407"/>
                                  <a:gd name="connsiteY8" fmla="*/ 138172 h 170041"/>
                                  <a:gd name="connsiteX9" fmla="*/ 79284 w 692407"/>
                                  <a:gd name="connsiteY9" fmla="*/ 122315 h 170041"/>
                                  <a:gd name="connsiteX10" fmla="*/ 58141 w 692407"/>
                                  <a:gd name="connsiteY10" fmla="*/ 106459 h 170041"/>
                                  <a:gd name="connsiteX11" fmla="*/ 47570 w 692407"/>
                                  <a:gd name="connsiteY11" fmla="*/ 90602 h 170041"/>
                                  <a:gd name="connsiteX12" fmla="*/ 52856 w 692407"/>
                                  <a:gd name="connsiteY12" fmla="*/ 74745 h 170041"/>
                                  <a:gd name="connsiteX13" fmla="*/ 68713 w 692407"/>
                                  <a:gd name="connsiteY13" fmla="*/ 69460 h 170041"/>
                                  <a:gd name="connsiteX14" fmla="*/ 142710 w 692407"/>
                                  <a:gd name="connsiteY14" fmla="*/ 64174 h 170041"/>
                                  <a:gd name="connsiteX15" fmla="*/ 147996 w 692407"/>
                                  <a:gd name="connsiteY15" fmla="*/ 43032 h 170041"/>
                                  <a:gd name="connsiteX16" fmla="*/ 190280 w 692407"/>
                                  <a:gd name="connsiteY16" fmla="*/ 53603 h 170041"/>
                                  <a:gd name="connsiteX17" fmla="*/ 216708 w 692407"/>
                                  <a:gd name="connsiteY17" fmla="*/ 32461 h 170041"/>
                                  <a:gd name="connsiteX18" fmla="*/ 232565 w 692407"/>
                                  <a:gd name="connsiteY18" fmla="*/ 37747 h 170041"/>
                                  <a:gd name="connsiteX19" fmla="*/ 258992 w 692407"/>
                                  <a:gd name="connsiteY19" fmla="*/ 21890 h 170041"/>
                                  <a:gd name="connsiteX20" fmla="*/ 264278 w 692407"/>
                                  <a:gd name="connsiteY20" fmla="*/ 6033 h 170041"/>
                                  <a:gd name="connsiteX21" fmla="*/ 269563 w 692407"/>
                                  <a:gd name="connsiteY21" fmla="*/ 21890 h 170041"/>
                                  <a:gd name="connsiteX22" fmla="*/ 280135 w 692407"/>
                                  <a:gd name="connsiteY22" fmla="*/ 37747 h 170041"/>
                                  <a:gd name="connsiteX23" fmla="*/ 301277 w 692407"/>
                                  <a:gd name="connsiteY23" fmla="*/ 64174 h 170041"/>
                                  <a:gd name="connsiteX24" fmla="*/ 332990 w 692407"/>
                                  <a:gd name="connsiteY24" fmla="*/ 95888 h 170041"/>
                                  <a:gd name="connsiteX25" fmla="*/ 343561 w 692407"/>
                                  <a:gd name="connsiteY25" fmla="*/ 80031 h 170041"/>
                                  <a:gd name="connsiteX26" fmla="*/ 359418 w 692407"/>
                                  <a:gd name="connsiteY26" fmla="*/ 90602 h 170041"/>
                                  <a:gd name="connsiteX27" fmla="*/ 385846 w 692407"/>
                                  <a:gd name="connsiteY27" fmla="*/ 122315 h 170041"/>
                                  <a:gd name="connsiteX28" fmla="*/ 401702 w 692407"/>
                                  <a:gd name="connsiteY28" fmla="*/ 127601 h 170041"/>
                                  <a:gd name="connsiteX29" fmla="*/ 412273 w 692407"/>
                                  <a:gd name="connsiteY29" fmla="*/ 143458 h 170041"/>
                                  <a:gd name="connsiteX30" fmla="*/ 459843 w 692407"/>
                                  <a:gd name="connsiteY30" fmla="*/ 117030 h 170041"/>
                                  <a:gd name="connsiteX31" fmla="*/ 491557 w 692407"/>
                                  <a:gd name="connsiteY31" fmla="*/ 74745 h 170041"/>
                                  <a:gd name="connsiteX32" fmla="*/ 517984 w 692407"/>
                                  <a:gd name="connsiteY32" fmla="*/ 43032 h 170041"/>
                                  <a:gd name="connsiteX33" fmla="*/ 512699 w 692407"/>
                                  <a:gd name="connsiteY33" fmla="*/ 6033 h 170041"/>
                                  <a:gd name="connsiteX34" fmla="*/ 496842 w 692407"/>
                                  <a:gd name="connsiteY34" fmla="*/ 748 h 170041"/>
                                  <a:gd name="connsiteX35" fmla="*/ 486271 w 692407"/>
                                  <a:gd name="connsiteY35" fmla="*/ 16604 h 170041"/>
                                  <a:gd name="connsiteX36" fmla="*/ 496842 w 692407"/>
                                  <a:gd name="connsiteY36" fmla="*/ 106459 h 170041"/>
                                  <a:gd name="connsiteX37" fmla="*/ 507413 w 692407"/>
                                  <a:gd name="connsiteY37" fmla="*/ 122315 h 170041"/>
                                  <a:gd name="connsiteX38" fmla="*/ 512699 w 692407"/>
                                  <a:gd name="connsiteY38" fmla="*/ 138172 h 170041"/>
                                  <a:gd name="connsiteX39" fmla="*/ 549698 w 692407"/>
                                  <a:gd name="connsiteY39" fmla="*/ 159314 h 170041"/>
                                  <a:gd name="connsiteX40" fmla="*/ 570840 w 692407"/>
                                  <a:gd name="connsiteY40" fmla="*/ 143458 h 170041"/>
                                  <a:gd name="connsiteX41" fmla="*/ 591982 w 692407"/>
                                  <a:gd name="connsiteY41" fmla="*/ 122315 h 170041"/>
                                  <a:gd name="connsiteX42" fmla="*/ 618410 w 692407"/>
                                  <a:gd name="connsiteY42" fmla="*/ 106459 h 170041"/>
                                  <a:gd name="connsiteX43" fmla="*/ 665980 w 692407"/>
                                  <a:gd name="connsiteY43" fmla="*/ 69460 h 170041"/>
                                  <a:gd name="connsiteX44" fmla="*/ 687122 w 692407"/>
                                  <a:gd name="connsiteY44" fmla="*/ 53603 h 170041"/>
                                  <a:gd name="connsiteX45" fmla="*/ 692407 w 692407"/>
                                  <a:gd name="connsiteY45" fmla="*/ 37747 h 170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92407" h="170041">
                                    <a:moveTo>
                                      <a:pt x="0" y="154029"/>
                                    </a:moveTo>
                                    <a:cubicBezTo>
                                      <a:pt x="38761" y="132887"/>
                                      <a:pt x="79095" y="114402"/>
                                      <a:pt x="116283" y="90602"/>
                                    </a:cubicBezTo>
                                    <a:cubicBezTo>
                                      <a:pt x="123703" y="85853"/>
                                      <a:pt x="126338" y="76090"/>
                                      <a:pt x="132139" y="69460"/>
                                    </a:cubicBezTo>
                                    <a:cubicBezTo>
                                      <a:pt x="138702" y="61959"/>
                                      <a:pt x="147301" y="56291"/>
                                      <a:pt x="153281" y="48318"/>
                                    </a:cubicBezTo>
                                    <a:cubicBezTo>
                                      <a:pt x="161118" y="37869"/>
                                      <a:pt x="165055" y="23566"/>
                                      <a:pt x="169138" y="11319"/>
                                    </a:cubicBezTo>
                                    <a:cubicBezTo>
                                      <a:pt x="170900" y="35985"/>
                                      <a:pt x="172452" y="60667"/>
                                      <a:pt x="174424" y="85317"/>
                                    </a:cubicBezTo>
                                    <a:cubicBezTo>
                                      <a:pt x="179300" y="146266"/>
                                      <a:pt x="173816" y="125781"/>
                                      <a:pt x="184995" y="159314"/>
                                    </a:cubicBezTo>
                                    <a:cubicBezTo>
                                      <a:pt x="143935" y="175738"/>
                                      <a:pt x="167054" y="174128"/>
                                      <a:pt x="116283" y="148743"/>
                                    </a:cubicBezTo>
                                    <a:lnTo>
                                      <a:pt x="95140" y="138172"/>
                                    </a:lnTo>
                                    <a:cubicBezTo>
                                      <a:pt x="89855" y="132886"/>
                                      <a:pt x="84959" y="127180"/>
                                      <a:pt x="79284" y="122315"/>
                                    </a:cubicBezTo>
                                    <a:cubicBezTo>
                                      <a:pt x="72595" y="116582"/>
                                      <a:pt x="64370" y="112688"/>
                                      <a:pt x="58141" y="106459"/>
                                    </a:cubicBezTo>
                                    <a:cubicBezTo>
                                      <a:pt x="53649" y="101967"/>
                                      <a:pt x="51094" y="95888"/>
                                      <a:pt x="47570" y="90602"/>
                                    </a:cubicBezTo>
                                    <a:cubicBezTo>
                                      <a:pt x="49332" y="85316"/>
                                      <a:pt x="48916" y="78685"/>
                                      <a:pt x="52856" y="74745"/>
                                    </a:cubicBezTo>
                                    <a:cubicBezTo>
                                      <a:pt x="56796" y="70805"/>
                                      <a:pt x="63180" y="70111"/>
                                      <a:pt x="68713" y="69460"/>
                                    </a:cubicBezTo>
                                    <a:cubicBezTo>
                                      <a:pt x="93272" y="66571"/>
                                      <a:pt x="118044" y="65936"/>
                                      <a:pt x="142710" y="64174"/>
                                    </a:cubicBezTo>
                                    <a:cubicBezTo>
                                      <a:pt x="144472" y="57127"/>
                                      <a:pt x="141499" y="46281"/>
                                      <a:pt x="147996" y="43032"/>
                                    </a:cubicBezTo>
                                    <a:cubicBezTo>
                                      <a:pt x="153097" y="40481"/>
                                      <a:pt x="182514" y="51015"/>
                                      <a:pt x="190280" y="53603"/>
                                    </a:cubicBezTo>
                                    <a:cubicBezTo>
                                      <a:pt x="198397" y="41428"/>
                                      <a:pt x="199688" y="32461"/>
                                      <a:pt x="216708" y="32461"/>
                                    </a:cubicBezTo>
                                    <a:cubicBezTo>
                                      <a:pt x="222280" y="32461"/>
                                      <a:pt x="227279" y="35985"/>
                                      <a:pt x="232565" y="37747"/>
                                    </a:cubicBezTo>
                                    <a:cubicBezTo>
                                      <a:pt x="241374" y="32461"/>
                                      <a:pt x="251728" y="29154"/>
                                      <a:pt x="258992" y="21890"/>
                                    </a:cubicBezTo>
                                    <a:cubicBezTo>
                                      <a:pt x="262932" y="17950"/>
                                      <a:pt x="258706" y="6033"/>
                                      <a:pt x="264278" y="6033"/>
                                    </a:cubicBezTo>
                                    <a:cubicBezTo>
                                      <a:pt x="269850" y="6033"/>
                                      <a:pt x="267071" y="16907"/>
                                      <a:pt x="269563" y="21890"/>
                                    </a:cubicBezTo>
                                    <a:cubicBezTo>
                                      <a:pt x="272404" y="27572"/>
                                      <a:pt x="276611" y="32461"/>
                                      <a:pt x="280135" y="37747"/>
                                    </a:cubicBezTo>
                                    <a:cubicBezTo>
                                      <a:pt x="289321" y="65306"/>
                                      <a:pt x="278627" y="44041"/>
                                      <a:pt x="301277" y="64174"/>
                                    </a:cubicBezTo>
                                    <a:cubicBezTo>
                                      <a:pt x="312451" y="74106"/>
                                      <a:pt x="332990" y="95888"/>
                                      <a:pt x="332990" y="95888"/>
                                    </a:cubicBezTo>
                                    <a:cubicBezTo>
                                      <a:pt x="336514" y="90602"/>
                                      <a:pt x="337332" y="81277"/>
                                      <a:pt x="343561" y="80031"/>
                                    </a:cubicBezTo>
                                    <a:cubicBezTo>
                                      <a:pt x="349790" y="78785"/>
                                      <a:pt x="354926" y="86110"/>
                                      <a:pt x="359418" y="90602"/>
                                    </a:cubicBezTo>
                                    <a:cubicBezTo>
                                      <a:pt x="364279" y="95463"/>
                                      <a:pt x="376956" y="116981"/>
                                      <a:pt x="385846" y="122315"/>
                                    </a:cubicBezTo>
                                    <a:cubicBezTo>
                                      <a:pt x="390623" y="125181"/>
                                      <a:pt x="396417" y="125839"/>
                                      <a:pt x="401702" y="127601"/>
                                    </a:cubicBezTo>
                                    <a:cubicBezTo>
                                      <a:pt x="405226" y="132887"/>
                                      <a:pt x="405984" y="142560"/>
                                      <a:pt x="412273" y="143458"/>
                                    </a:cubicBezTo>
                                    <a:cubicBezTo>
                                      <a:pt x="423050" y="144998"/>
                                      <a:pt x="453236" y="124298"/>
                                      <a:pt x="459843" y="117030"/>
                                    </a:cubicBezTo>
                                    <a:cubicBezTo>
                                      <a:pt x="471695" y="103993"/>
                                      <a:pt x="479099" y="87203"/>
                                      <a:pt x="491557" y="74745"/>
                                    </a:cubicBezTo>
                                    <a:cubicBezTo>
                                      <a:pt x="511905" y="54397"/>
                                      <a:pt x="503267" y="65108"/>
                                      <a:pt x="517984" y="43032"/>
                                    </a:cubicBezTo>
                                    <a:cubicBezTo>
                                      <a:pt x="516222" y="30699"/>
                                      <a:pt x="518270" y="17176"/>
                                      <a:pt x="512699" y="6033"/>
                                    </a:cubicBezTo>
                                    <a:cubicBezTo>
                                      <a:pt x="510207" y="1050"/>
                                      <a:pt x="502015" y="-1321"/>
                                      <a:pt x="496842" y="748"/>
                                    </a:cubicBezTo>
                                    <a:cubicBezTo>
                                      <a:pt x="490944" y="3107"/>
                                      <a:pt x="489795" y="11319"/>
                                      <a:pt x="486271" y="16604"/>
                                    </a:cubicBezTo>
                                    <a:cubicBezTo>
                                      <a:pt x="489795" y="46556"/>
                                      <a:pt x="490928" y="76886"/>
                                      <a:pt x="496842" y="106459"/>
                                    </a:cubicBezTo>
                                    <a:cubicBezTo>
                                      <a:pt x="498088" y="112688"/>
                                      <a:pt x="504572" y="116633"/>
                                      <a:pt x="507413" y="122315"/>
                                    </a:cubicBezTo>
                                    <a:cubicBezTo>
                                      <a:pt x="509905" y="127298"/>
                                      <a:pt x="509132" y="133892"/>
                                      <a:pt x="512699" y="138172"/>
                                    </a:cubicBezTo>
                                    <a:cubicBezTo>
                                      <a:pt x="525007" y="152942"/>
                                      <a:pt x="533890" y="154045"/>
                                      <a:pt x="549698" y="159314"/>
                                    </a:cubicBezTo>
                                    <a:cubicBezTo>
                                      <a:pt x="556745" y="154029"/>
                                      <a:pt x="564211" y="149259"/>
                                      <a:pt x="570840" y="143458"/>
                                    </a:cubicBezTo>
                                    <a:cubicBezTo>
                                      <a:pt x="578341" y="136895"/>
                                      <a:pt x="584115" y="128434"/>
                                      <a:pt x="591982" y="122315"/>
                                    </a:cubicBezTo>
                                    <a:cubicBezTo>
                                      <a:pt x="600091" y="116008"/>
                                      <a:pt x="610050" y="112430"/>
                                      <a:pt x="618410" y="106459"/>
                                    </a:cubicBezTo>
                                    <a:cubicBezTo>
                                      <a:pt x="634757" y="94783"/>
                                      <a:pt x="650058" y="81708"/>
                                      <a:pt x="665980" y="69460"/>
                                    </a:cubicBezTo>
                                    <a:cubicBezTo>
                                      <a:pt x="672962" y="64089"/>
                                      <a:pt x="687122" y="53603"/>
                                      <a:pt x="687122" y="53603"/>
                                    </a:cubicBezTo>
                                    <a:lnTo>
                                      <a:pt x="692407" y="37747"/>
                                    </a:lnTo>
                                  </a:path>
                                </a:pathLst>
                              </a:cu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762AAF6">
                    <v:shape id="Freeform: Shape 3" style="position:absolute;margin-left:338.15pt;margin-top:3.6pt;width:54.5pt;height:13.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92407,170041" o:spid="_x0000_s1026" filled="f" strokecolor="black [3213]" path="m,154029c38761,132887,79095,114402,116283,90602v7420,-4749,10055,-14512,15856,-21142c138702,61959,147301,56291,153281,48318v7837,-10449,11774,-24752,15857,-36999c170900,35985,172452,60667,174424,85317v4876,60949,-608,40464,10571,73997c143935,175738,167054,174128,116283,148743l95140,138172c89855,132886,84959,127180,79284,122315,72595,116582,64370,112688,58141,106459,53649,101967,51094,95888,47570,90602v1762,-5286,1346,-11917,5286,-15857c56796,70805,63180,70111,68713,69460v24559,-2889,49331,-3524,73997,-5286c144472,57127,141499,46281,147996,43032v5101,-2551,34518,7983,42284,10571c198397,41428,199688,32461,216708,32461v5572,,10571,3524,15857,5286c241374,32461,251728,29154,258992,21890v3940,-3940,-286,-15857,5286,-15857c269850,6033,267071,16907,269563,21890v2841,5682,7048,10571,10572,15857c289321,65306,278627,44041,301277,64174v11174,9932,31713,31714,31713,31714c336514,90602,337332,81277,343561,80031v6229,-1246,11365,6079,15857,10571c364279,95463,376956,116981,385846,122315v4777,2866,10571,3524,15856,5286c405226,132887,405984,142560,412273,143458v10777,1540,40963,-19160,47570,-26428c471695,103993,479099,87203,491557,74745v20348,-20348,11710,-9637,26427,-31713c516222,30699,518270,17176,512699,6033,510207,1050,502015,-1321,496842,748v-5898,2359,-7047,10571,-10571,15856c489795,46556,490928,76886,496842,106459v1246,6229,7730,10174,10571,15856c509905,127298,509132,133892,512699,138172v12308,14770,21191,15873,36999,21142c556745,154029,564211,149259,570840,143458v7501,-6563,13275,-15024,21142,-21143c600091,116008,610050,112430,618410,106459,634757,94783,650058,81708,665980,69460v6982,-5371,21142,-15857,21142,-15857l692407,377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" w14:anchorId="4EBCB8E3">
                      <v:shadow on="t" color="black" opacity="22937f" offset="0,.63889mm" origin=",.5"/>
                      <v:path arrowok="t" o:connecttype="custom" o:connectlocs="0,154029;116283,90602;132139,69460;153281,48318;169138,11319;174424,85317;184995,159314;116283,148743;95140,138172;79284,122315;58141,106459;47570,90602;52856,74745;68713,69460;142710,64174;147996,43032;190280,53603;216708,32461;232565,37747;258992,21890;264278,6033;269563,21890;280135,37747;301277,64174;332990,95888;343561,80031;359418,90602;385846,122315;401702,127601;412273,143458;459843,117030;491557,74745;517984,43032;512699,6033;496842,748;486271,16604;496842,106459;507413,122315;512699,138172;549698,159314;570840,143458;591982,122315;618410,106459;665980,69460;687122,53603;692407,37747" o:connectangles="0,0,0,0,0,0,0,0,0,0,0,0,0,0,0,0,0,0,0,0,0,0,0,0,0,0,0,0,0,0,0,0,0,0,0,0,0,0,0,0,0,0,0,0,0,0"/>
                    </v:shape>
                  </w:pict>
                </mc:Fallback>
              </mc:AlternateContent>
            </w:r>
            <w:r w:rsidRPr="00E0453E">
              <w:rPr>
                <w:b/>
              </w:rPr>
              <w:t xml:space="preserve">Library Faculty Subject </w:t>
            </w:r>
            <w:r>
              <w:rPr>
                <w:b/>
              </w:rPr>
              <w:t xml:space="preserve">Specialist Anne Leonard for Junior Tidal </w:t>
            </w:r>
          </w:p>
          <w:p w14:paraId="2B7BF1A9" w14:textId="77777777" w:rsidR="00727390" w:rsidRPr="00D165E3" w:rsidRDefault="00727390" w:rsidP="00CD6B35">
            <w:pPr>
              <w:rPr>
                <w:ins w:id="192" w:author="Junior Tidal" w:date="2022-08-17T11:56:00Z"/>
              </w:rPr>
            </w:pPr>
            <w:r w:rsidRPr="00E0453E">
              <w:rPr>
                <w:b/>
              </w:rPr>
              <w:t>Comments and Recommendations</w:t>
            </w:r>
            <w:r>
              <w:rPr>
                <w:b/>
              </w:rPr>
              <w:t xml:space="preserve">: </w:t>
            </w:r>
            <w:r>
              <w:t>Further integration of OER into the course is encouraged, and the librarian subject specialist can help identify potential course material. Once the course is scheduled to run, please contact the librarian to confirm that copies of the required book are to be placed on reserve. The syllabus, assigned readings, and bibliography are essential for developing the library’s print and online resources to support students’ projects. In #4 above, the possibility of a literature search to locate articles on audio engineering suggests a potential collaboration between instructor and librarian on an information literacy session on finding and evaluating popular, professional, and scholarly literature on the topic.</w:t>
            </w:r>
          </w:p>
          <w:p w14:paraId="4CF2B942" w14:textId="77777777" w:rsidR="00727390" w:rsidRPr="00E0453E" w:rsidRDefault="00727390" w:rsidP="00CD6B35">
            <w:r>
              <w:rPr>
                <w:b/>
              </w:rPr>
              <w:t>9/25/2023</w:t>
            </w:r>
          </w:p>
        </w:tc>
      </w:tr>
    </w:tbl>
    <w:p w14:paraId="205BF051" w14:textId="77777777" w:rsidR="00727390" w:rsidRDefault="00727390" w:rsidP="0021405A">
      <w:pPr>
        <w:sectPr w:rsidR="00727390" w:rsidSect="00DC57CF">
          <w:headerReference w:type="first" r:id="rId63"/>
          <w:pgSz w:w="12240" w:h="15840"/>
          <w:pgMar w:top="1350" w:right="1800" w:bottom="1170" w:left="1800" w:header="720" w:footer="720" w:gutter="0"/>
          <w:cols w:space="720"/>
          <w:docGrid w:linePitch="326"/>
        </w:sectPr>
      </w:pPr>
    </w:p>
    <w:p w14:paraId="0A8CA9EC" w14:textId="77777777" w:rsidR="00EB425D" w:rsidRDefault="00EB425D" w:rsidP="00EB425D">
      <w:pPr>
        <w:pStyle w:val="Heading1"/>
      </w:pPr>
      <w:bookmarkStart w:id="193" w:name="_Toc163144339"/>
      <w:r>
        <w:lastRenderedPageBreak/>
        <w:t>Consultation with Affected Departments</w:t>
      </w:r>
      <w:bookmarkEnd w:id="193"/>
    </w:p>
    <w:p w14:paraId="054E03E5" w14:textId="77777777" w:rsidR="002E4F4C" w:rsidRDefault="002E4F4C" w:rsidP="002E4F4C"/>
    <w:p w14:paraId="7794A668" w14:textId="77777777" w:rsidR="002E4F4C" w:rsidRPr="002E4F4C" w:rsidRDefault="002E4F4C" w:rsidP="002E4F4C"/>
    <w:p w14:paraId="515F7F80" w14:textId="77777777" w:rsidR="00EB425D" w:rsidRDefault="00EB425D" w:rsidP="00EB425D">
      <w:pPr>
        <w:tabs>
          <w:tab w:val="left" w:pos="2286"/>
        </w:tabs>
      </w:pPr>
    </w:p>
    <w:p w14:paraId="57AB3740" w14:textId="77777777" w:rsidR="00EB425D" w:rsidRPr="00466FF6" w:rsidRDefault="00EB425D" w:rsidP="00EB425D">
      <w:pPr>
        <w:pStyle w:val="Heading2"/>
      </w:pPr>
      <w:bookmarkStart w:id="194" w:name="_Correspondence_with_MAT"/>
      <w:bookmarkStart w:id="195" w:name="_Toc163144340"/>
      <w:bookmarkEnd w:id="194"/>
      <w:r>
        <w:t>Correspondence with MAT Department (from Phase One, passed spring 2023)</w:t>
      </w:r>
      <w:bookmarkEnd w:id="195"/>
    </w:p>
    <w:p w14:paraId="5E7385B7" w14:textId="77777777" w:rsidR="00EB425D" w:rsidRDefault="00EB425D" w:rsidP="00EB425D">
      <w:r>
        <w:rPr>
          <w:rFonts w:asciiTheme="majorHAnsi" w:hAnsiTheme="majorHAnsi"/>
          <w:noProof/>
        </w:rPr>
        <w:drawing>
          <wp:inline distT="0" distB="0" distL="0" distR="0" wp14:anchorId="243B75F4" wp14:editId="1828C5DE">
            <wp:extent cx="5477510" cy="7091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3918" cy="7099341"/>
                    </a:xfrm>
                    <a:prstGeom prst="rect">
                      <a:avLst/>
                    </a:prstGeom>
                    <a:noFill/>
                    <a:ln>
                      <a:noFill/>
                    </a:ln>
                  </pic:spPr>
                </pic:pic>
              </a:graphicData>
            </a:graphic>
          </wp:inline>
        </w:drawing>
      </w:r>
      <w:bookmarkStart w:id="196" w:name="_Correspondence_with_CST"/>
      <w:bookmarkEnd w:id="196"/>
    </w:p>
    <w:p w14:paraId="10DD93CD" w14:textId="77777777" w:rsidR="00EB425D" w:rsidRDefault="00EB425D" w:rsidP="00EB425D"/>
    <w:p w14:paraId="1F7BDC8B" w14:textId="77777777" w:rsidR="00EB425D" w:rsidRDefault="00EB425D" w:rsidP="00EB425D"/>
    <w:p w14:paraId="6DC87565" w14:textId="77777777" w:rsidR="00EB425D" w:rsidRDefault="00EB425D" w:rsidP="00EB425D"/>
    <w:p w14:paraId="3E4C86AC" w14:textId="77777777" w:rsidR="00EB425D" w:rsidRPr="00466FF6" w:rsidRDefault="00EB425D" w:rsidP="00EB425D">
      <w:pPr>
        <w:pStyle w:val="Heading2"/>
      </w:pPr>
      <w:bookmarkStart w:id="197" w:name="_Correspondence_with_CST_1"/>
      <w:bookmarkStart w:id="198" w:name="_Toc163144341"/>
      <w:bookmarkEnd w:id="197"/>
      <w:r>
        <w:t>Correspondence with CST Department (from Phase One passed spring 2023)</w:t>
      </w:r>
      <w:bookmarkEnd w:id="198"/>
    </w:p>
    <w:p w14:paraId="18D74C61" w14:textId="77777777" w:rsidR="00EB425D" w:rsidRDefault="00EB425D" w:rsidP="00EB425D">
      <w:pPr>
        <w:rPr>
          <w:rFonts w:asciiTheme="majorHAnsi" w:hAnsiTheme="majorHAnsi"/>
        </w:rPr>
      </w:pPr>
      <w:r>
        <w:rPr>
          <w:rFonts w:asciiTheme="majorHAnsi" w:hAnsiTheme="majorHAnsi"/>
          <w:noProof/>
        </w:rPr>
        <w:drawing>
          <wp:inline distT="0" distB="0" distL="0" distR="0" wp14:anchorId="6F3BA046" wp14:editId="5D809A55">
            <wp:extent cx="5486400" cy="709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5"/>
                    <a:stretch>
                      <a:fillRect/>
                    </a:stretch>
                  </pic:blipFill>
                  <pic:spPr>
                    <a:xfrm>
                      <a:off x="0" y="0"/>
                      <a:ext cx="5486400" cy="7099935"/>
                    </a:xfrm>
                    <a:prstGeom prst="rect">
                      <a:avLst/>
                    </a:prstGeom>
                  </pic:spPr>
                </pic:pic>
              </a:graphicData>
            </a:graphic>
          </wp:inline>
        </w:drawing>
      </w:r>
    </w:p>
    <w:p w14:paraId="1699DB31" w14:textId="77777777" w:rsidR="00EB425D" w:rsidRDefault="00EB425D" w:rsidP="00EB425D">
      <w:pPr>
        <w:pStyle w:val="Heading1"/>
        <w:sectPr w:rsidR="00EB425D" w:rsidSect="00DC57CF">
          <w:headerReference w:type="first" r:id="rId66"/>
          <w:pgSz w:w="12240" w:h="15840"/>
          <w:pgMar w:top="1350" w:right="1800" w:bottom="1170" w:left="1800" w:header="720" w:footer="720" w:gutter="0"/>
          <w:cols w:space="720"/>
          <w:docGrid w:linePitch="326"/>
        </w:sectPr>
      </w:pPr>
    </w:p>
    <w:p w14:paraId="277A91E3" w14:textId="0E6233D8" w:rsidR="00EB425D" w:rsidRDefault="00EB425D" w:rsidP="00EB425D">
      <w:pPr>
        <w:pStyle w:val="Heading1"/>
      </w:pPr>
      <w:bookmarkStart w:id="199" w:name="_Toc163144342"/>
      <w:r>
        <w:lastRenderedPageBreak/>
        <w:t>Department Minutes Indicating Approval of Curriculum Change</w:t>
      </w:r>
      <w:r w:rsidR="000A29E9">
        <w:t>s</w:t>
      </w:r>
      <w:bookmarkEnd w:id="199"/>
    </w:p>
    <w:p w14:paraId="2DA86B92" w14:textId="5385F3E0" w:rsidR="0021405A" w:rsidRDefault="0021405A" w:rsidP="0021405A"/>
    <w:p w14:paraId="5D7B89C9" w14:textId="2DBA3BB4" w:rsidR="000A29E9" w:rsidRPr="0021405A" w:rsidRDefault="000A29E9" w:rsidP="0021405A">
      <w:r>
        <w:rPr>
          <w:noProof/>
        </w:rPr>
        <w:drawing>
          <wp:inline distT="0" distB="0" distL="0" distR="0" wp14:anchorId="5C914141" wp14:editId="50828C1E">
            <wp:extent cx="5486400" cy="7099935"/>
            <wp:effectExtent l="0" t="0" r="0" b="0"/>
            <wp:docPr id="55239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98795" name="Picture 552398795"/>
                    <pic:cNvPicPr/>
                  </pic:nvPicPr>
                  <pic:blipFill>
                    <a:blip r:embed="rId67"/>
                    <a:stretch>
                      <a:fillRect/>
                    </a:stretch>
                  </pic:blipFill>
                  <pic:spPr>
                    <a:xfrm>
                      <a:off x="0" y="0"/>
                      <a:ext cx="5486400" cy="7099935"/>
                    </a:xfrm>
                    <a:prstGeom prst="rect">
                      <a:avLst/>
                    </a:prstGeom>
                  </pic:spPr>
                </pic:pic>
              </a:graphicData>
            </a:graphic>
          </wp:inline>
        </w:drawing>
      </w:r>
    </w:p>
    <w:sectPr w:rsidR="000A29E9" w:rsidRPr="0021405A" w:rsidSect="00DC57CF">
      <w:pgSz w:w="12240" w:h="15840"/>
      <w:pgMar w:top="1350" w:right="1800" w:bottom="1170" w:left="1800" w:header="720" w:footer="720" w:gutter="0"/>
      <w:cols w:space="720"/>
      <w:docGrid w:linePitch="326"/>
      <w:sectPrChange w:id="200" w:author="Adam Wilson" w:date="2022-09-01T12:40:00Z">
        <w:sectPr w:rsidR="000A29E9" w:rsidRPr="0021405A" w:rsidSect="00DC57CF">
          <w:pgMar w:top="720" w:right="720" w:bottom="720" w:left="720" w:header="720" w:footer="720" w:gutter="0"/>
          <w:docGrid w:linePitch="36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Anita Giraldo" w:date="2024-03-06T15:14:00Z" w:initials="AG">
    <w:p w14:paraId="630801ED" w14:textId="77777777" w:rsidR="00F60069" w:rsidRDefault="00F60069" w:rsidP="00F60069">
      <w:r>
        <w:rPr>
          <w:rStyle w:val="CommentReference"/>
        </w:rPr>
        <w:annotationRef/>
      </w:r>
      <w:r>
        <w:rPr>
          <w:rFonts w:ascii="Calibri" w:hAnsi="Calibri"/>
          <w:color w:val="000000"/>
        </w:rPr>
        <w:t>See above. Please provide details on these topics courses: their content, and frequency of offering</w:t>
      </w:r>
    </w:p>
  </w:comment>
  <w:comment w:id="11" w:author="Anita Giraldo" w:date="2024-03-06T15:15:00Z" w:initials="AG">
    <w:p w14:paraId="7C5B25B4" w14:textId="77777777" w:rsidR="00F60069" w:rsidRDefault="00F60069" w:rsidP="00F60069">
      <w:r>
        <w:rPr>
          <w:rStyle w:val="CommentReference"/>
        </w:rPr>
        <w:annotationRef/>
      </w:r>
      <w:r>
        <w:rPr>
          <w:rFonts w:ascii="Calibri" w:hAnsi="Calibri"/>
          <w:color w:val="000000"/>
        </w:rPr>
        <w:t>See above</w:t>
      </w:r>
    </w:p>
  </w:comment>
  <w:comment w:id="15" w:author="Anita Giraldo" w:date="2024-03-06T15:19:00Z" w:initials="AG">
    <w:p w14:paraId="786D6130" w14:textId="77777777" w:rsidR="00F60069" w:rsidRDefault="00F60069" w:rsidP="00F60069">
      <w:r>
        <w:rPr>
          <w:rStyle w:val="CommentReference"/>
        </w:rPr>
        <w:annotationRef/>
      </w:r>
      <w:r>
        <w:rPr>
          <w:rFonts w:ascii="Calibri" w:hAnsi="Calibri"/>
          <w:color w:val="000000"/>
        </w:rPr>
        <w:t>See above. Additional language forthcoming from City Tech legal.</w:t>
      </w:r>
    </w:p>
  </w:comment>
  <w:comment w:id="16" w:author="Anita Giraldo" w:date="2024-03-06T15:21:00Z" w:initials="AG">
    <w:p w14:paraId="33E1EFEB" w14:textId="77777777" w:rsidR="00F60069" w:rsidRDefault="00F60069" w:rsidP="00F60069">
      <w:r>
        <w:rPr>
          <w:rStyle w:val="CommentReference"/>
        </w:rPr>
        <w:annotationRef/>
      </w:r>
      <w:r>
        <w:rPr>
          <w:rFonts w:ascii="Calibri" w:hAnsi="Calibri"/>
          <w:color w:val="000000"/>
        </w:rPr>
        <w:t>Where does this course appear in the program? And, why is intro to Game Development a pre-req?</w:t>
      </w:r>
    </w:p>
  </w:comment>
  <w:comment w:id="27" w:author="Anita Giraldo" w:date="2024-03-06T15:23:00Z" w:initials="AG">
    <w:p w14:paraId="57437550" w14:textId="77777777" w:rsidR="009D341B" w:rsidRDefault="009D341B" w:rsidP="009D341B">
      <w:r>
        <w:rPr>
          <w:rStyle w:val="CommentReference"/>
        </w:rPr>
        <w:annotationRef/>
      </w:r>
      <w:r>
        <w:rPr>
          <w:rFonts w:ascii="Calibri" w:hAnsi="Calibri"/>
          <w:color w:val="000000"/>
        </w:rPr>
        <w:t>See comment above. Does this content overlap with other courses?</w:t>
      </w:r>
    </w:p>
  </w:comment>
  <w:comment w:id="48" w:author="Anita Giraldo" w:date="2024-03-06T16:05:00Z" w:initials="AG">
    <w:p w14:paraId="0EECF942" w14:textId="1C88DAF4" w:rsidR="00F55CA0" w:rsidRDefault="00F55CA0" w:rsidP="00F55CA0">
      <w:r>
        <w:rPr>
          <w:rStyle w:val="CommentReference"/>
        </w:rPr>
        <w:annotationRef/>
      </w:r>
      <w:r>
        <w:rPr>
          <w:rFonts w:ascii="Calibri" w:hAnsi="Calibri"/>
          <w:color w:val="000000"/>
        </w:rPr>
        <w:t>Will any of this content overlap with courses like Wearable Technology?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0801ED" w15:done="0"/>
  <w15:commentEx w15:paraId="7C5B25B4" w15:done="0"/>
  <w15:commentEx w15:paraId="786D6130" w15:done="0"/>
  <w15:commentEx w15:paraId="33E1EFEB" w15:done="0"/>
  <w15:commentEx w15:paraId="57437550" w15:done="0"/>
  <w15:commentEx w15:paraId="0EECF9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2C50405" w16cex:dateUtc="2024-03-06T20:14:00Z"/>
  <w16cex:commentExtensible w16cex:durableId="6C9ED75F" w16cex:dateUtc="2024-03-06T20:15:00Z"/>
  <w16cex:commentExtensible w16cex:durableId="41BFC6A1" w16cex:dateUtc="2024-03-06T20:19:00Z"/>
  <w16cex:commentExtensible w16cex:durableId="3F6A14ED" w16cex:dateUtc="2024-03-06T20:21:00Z"/>
  <w16cex:commentExtensible w16cex:durableId="4D64D42A" w16cex:dateUtc="2024-03-06T20:23:00Z"/>
  <w16cex:commentExtensible w16cex:durableId="553E10DB" w16cex:dateUtc="2024-03-06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0801ED" w16cid:durableId="62C50405"/>
  <w16cid:commentId w16cid:paraId="7C5B25B4" w16cid:durableId="6C9ED75F"/>
  <w16cid:commentId w16cid:paraId="786D6130" w16cid:durableId="41BFC6A1"/>
  <w16cid:commentId w16cid:paraId="33E1EFEB" w16cid:durableId="3F6A14ED"/>
  <w16cid:commentId w16cid:paraId="57437550" w16cid:durableId="4D64D42A"/>
  <w16cid:commentId w16cid:paraId="0EECF942" w16cid:durableId="553E10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2522" w14:textId="77777777" w:rsidR="00DC57CF" w:rsidRDefault="00DC57CF" w:rsidP="007B2802">
      <w:r>
        <w:separator/>
      </w:r>
    </w:p>
    <w:p w14:paraId="03DF74E1" w14:textId="77777777" w:rsidR="00DC57CF" w:rsidRDefault="00DC57CF"/>
  </w:endnote>
  <w:endnote w:type="continuationSeparator" w:id="0">
    <w:p w14:paraId="6BF01969" w14:textId="77777777" w:rsidR="00DC57CF" w:rsidRDefault="00DC57CF" w:rsidP="007B2802">
      <w:r>
        <w:continuationSeparator/>
      </w:r>
    </w:p>
    <w:p w14:paraId="750BCD4C" w14:textId="77777777" w:rsidR="00DC57CF" w:rsidRDefault="00DC5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ourier">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FFB4" w14:textId="77777777" w:rsidR="00543763" w:rsidRDefault="00543763"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7C5989" w14:textId="77777777" w:rsidR="00543763" w:rsidRDefault="00000000" w:rsidP="00C6077E">
    <w:pPr>
      <w:pStyle w:val="Footer"/>
      <w:ind w:right="360"/>
    </w:pPr>
    <w:sdt>
      <w:sdtPr>
        <w:id w:val="1827089358"/>
        <w:temporary/>
        <w:showingPlcHdr/>
      </w:sdtPr>
      <w:sdtContent>
        <w:r w:rsidR="00543763">
          <w:t>[Type text]</w:t>
        </w:r>
      </w:sdtContent>
    </w:sdt>
    <w:r w:rsidR="00543763">
      <w:ptab w:relativeTo="margin" w:alignment="center" w:leader="none"/>
    </w:r>
    <w:sdt>
      <w:sdtPr>
        <w:id w:val="-1164784505"/>
        <w:temporary/>
        <w:showingPlcHdr/>
      </w:sdtPr>
      <w:sdtContent>
        <w:r w:rsidR="00543763">
          <w:t>[Type text]</w:t>
        </w:r>
      </w:sdtContent>
    </w:sdt>
    <w:r w:rsidR="00543763">
      <w:ptab w:relativeTo="margin" w:alignment="right" w:leader="none"/>
    </w:r>
    <w:sdt>
      <w:sdtPr>
        <w:id w:val="-1190994771"/>
        <w:temporary/>
        <w:showingPlcHdr/>
      </w:sdtPr>
      <w:sdtContent>
        <w:r w:rsidR="0054376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A518" w14:textId="3484945D" w:rsidR="00543763" w:rsidRPr="00AE2A2D" w:rsidRDefault="00AE2A2D" w:rsidP="00AE2A2D">
    <w:pPr>
      <w:pStyle w:val="Footer"/>
      <w:ind w:right="360"/>
      <w:rPr>
        <w:rFonts w:cs="Calibri"/>
        <w:i/>
        <w:iCs/>
        <w:sz w:val="20"/>
        <w:szCs w:val="20"/>
      </w:rPr>
    </w:pPr>
    <w:r w:rsidRPr="00AE2A2D">
      <w:rPr>
        <w:rStyle w:val="PageNumber"/>
        <w:rFonts w:cs="Calibri"/>
        <w:i/>
        <w:iCs/>
        <w:sz w:val="20"/>
        <w:szCs w:val="20"/>
      </w:rPr>
      <w:t>Rev 3 2024-04-04</w:t>
    </w:r>
    <w:r w:rsidR="00794895" w:rsidRPr="00AE2A2D">
      <w:rPr>
        <w:rStyle w:val="PageNumber"/>
        <w:rFonts w:cs="Calibri"/>
        <w:i/>
        <w:iCs/>
        <w:sz w:val="20"/>
        <w:szCs w:val="20"/>
      </w:rPr>
      <w:tab/>
    </w:r>
    <w:r w:rsidR="00794895" w:rsidRPr="00AE2A2D">
      <w:rPr>
        <w:rStyle w:val="PageNumber"/>
        <w:rFonts w:cs="Calibri"/>
        <w:i/>
        <w:iCs/>
        <w:sz w:val="20"/>
        <w:szCs w:val="20"/>
      </w:rPr>
      <w:tab/>
      <w:t xml:space="preserve">Page </w:t>
    </w:r>
    <w:r w:rsidR="00794895" w:rsidRPr="00AE2A2D">
      <w:rPr>
        <w:rStyle w:val="PageNumber"/>
        <w:rFonts w:cs="Calibri"/>
        <w:i/>
        <w:iCs/>
        <w:sz w:val="20"/>
        <w:szCs w:val="20"/>
      </w:rPr>
      <w:fldChar w:fldCharType="begin"/>
    </w:r>
    <w:r w:rsidR="00794895" w:rsidRPr="00AE2A2D">
      <w:rPr>
        <w:rStyle w:val="PageNumber"/>
        <w:rFonts w:cs="Calibri"/>
        <w:i/>
        <w:iCs/>
        <w:sz w:val="20"/>
        <w:szCs w:val="20"/>
      </w:rPr>
      <w:instrText xml:space="preserve"> PAGE </w:instrText>
    </w:r>
    <w:r w:rsidR="00794895" w:rsidRPr="00AE2A2D">
      <w:rPr>
        <w:rStyle w:val="PageNumber"/>
        <w:rFonts w:cs="Calibri"/>
        <w:i/>
        <w:iCs/>
        <w:sz w:val="20"/>
        <w:szCs w:val="20"/>
      </w:rPr>
      <w:fldChar w:fldCharType="separate"/>
    </w:r>
    <w:r w:rsidR="00794895" w:rsidRPr="00AE2A2D">
      <w:rPr>
        <w:rStyle w:val="PageNumber"/>
        <w:rFonts w:cs="Calibri"/>
        <w:i/>
        <w:iCs/>
        <w:noProof/>
        <w:sz w:val="20"/>
        <w:szCs w:val="20"/>
      </w:rPr>
      <w:t>1</w:t>
    </w:r>
    <w:r w:rsidR="00794895" w:rsidRPr="00AE2A2D">
      <w:rPr>
        <w:rStyle w:val="PageNumber"/>
        <w:rFonts w:cs="Calibri"/>
        <w:i/>
        <w:iCs/>
        <w:sz w:val="20"/>
        <w:szCs w:val="20"/>
      </w:rPr>
      <w:fldChar w:fldCharType="end"/>
    </w:r>
    <w:r w:rsidR="00794895" w:rsidRPr="00AE2A2D">
      <w:rPr>
        <w:rStyle w:val="PageNumber"/>
        <w:rFonts w:cs="Calibri"/>
        <w:i/>
        <w:iCs/>
        <w:sz w:val="20"/>
        <w:szCs w:val="20"/>
      </w:rPr>
      <w:t xml:space="preserve"> of </w:t>
    </w:r>
    <w:r w:rsidR="00794895" w:rsidRPr="00AE2A2D">
      <w:rPr>
        <w:rStyle w:val="PageNumber"/>
        <w:rFonts w:cs="Calibri"/>
        <w:i/>
        <w:iCs/>
        <w:sz w:val="20"/>
        <w:szCs w:val="20"/>
      </w:rPr>
      <w:fldChar w:fldCharType="begin"/>
    </w:r>
    <w:r w:rsidR="00794895" w:rsidRPr="00AE2A2D">
      <w:rPr>
        <w:rStyle w:val="PageNumber"/>
        <w:rFonts w:cs="Calibri"/>
        <w:i/>
        <w:iCs/>
        <w:sz w:val="20"/>
        <w:szCs w:val="20"/>
      </w:rPr>
      <w:instrText xml:space="preserve"> NUMPAGES </w:instrText>
    </w:r>
    <w:r w:rsidR="00794895" w:rsidRPr="00AE2A2D">
      <w:rPr>
        <w:rStyle w:val="PageNumber"/>
        <w:rFonts w:cs="Calibri"/>
        <w:i/>
        <w:iCs/>
        <w:sz w:val="20"/>
        <w:szCs w:val="20"/>
      </w:rPr>
      <w:fldChar w:fldCharType="separate"/>
    </w:r>
    <w:r w:rsidR="00794895" w:rsidRPr="00AE2A2D">
      <w:rPr>
        <w:rStyle w:val="PageNumber"/>
        <w:rFonts w:cs="Calibri"/>
        <w:i/>
        <w:iCs/>
        <w:noProof/>
        <w:sz w:val="20"/>
        <w:szCs w:val="20"/>
      </w:rPr>
      <w:t>116</w:t>
    </w:r>
    <w:r w:rsidR="00794895" w:rsidRPr="00AE2A2D">
      <w:rPr>
        <w:rStyle w:val="PageNumber"/>
        <w:rFonts w:cs="Calibri"/>
        <w:i/>
        <w:i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9BE0" w14:textId="77777777" w:rsidR="00B4688E" w:rsidRPr="00794895" w:rsidRDefault="00B4688E" w:rsidP="00B4688E">
    <w:pPr>
      <w:pStyle w:val="Footer"/>
      <w:ind w:right="360"/>
      <w:jc w:val="right"/>
      <w:rPr>
        <w:rFonts w:cs="Calibri"/>
        <w:sz w:val="20"/>
        <w:szCs w:val="20"/>
      </w:rPr>
    </w:pPr>
    <w:r>
      <w:rPr>
        <w:rStyle w:val="PageNumber"/>
        <w:rFonts w:cs="Calibri"/>
        <w:sz w:val="20"/>
        <w:szCs w:val="20"/>
      </w:rPr>
      <w:tab/>
    </w:r>
    <w:r>
      <w:rPr>
        <w:rStyle w:val="PageNumber"/>
        <w:rFonts w:cs="Calibri"/>
        <w:sz w:val="20"/>
        <w:szCs w:val="20"/>
      </w:rPr>
      <w:tab/>
    </w:r>
    <w:r w:rsidRPr="00794895">
      <w:rPr>
        <w:rStyle w:val="PageNumber"/>
        <w:rFonts w:cs="Calibri"/>
        <w:sz w:val="20"/>
        <w:szCs w:val="20"/>
      </w:rPr>
      <w:t xml:space="preserve">Page </w:t>
    </w:r>
    <w:r w:rsidRPr="00794895">
      <w:rPr>
        <w:rStyle w:val="PageNumber"/>
        <w:rFonts w:cs="Calibri"/>
        <w:sz w:val="20"/>
        <w:szCs w:val="20"/>
      </w:rPr>
      <w:fldChar w:fldCharType="begin"/>
    </w:r>
    <w:r w:rsidRPr="00794895">
      <w:rPr>
        <w:rStyle w:val="PageNumber"/>
        <w:rFonts w:cs="Calibri"/>
        <w:sz w:val="20"/>
        <w:szCs w:val="20"/>
      </w:rPr>
      <w:instrText xml:space="preserve"> PAGE </w:instrText>
    </w:r>
    <w:r w:rsidRPr="00794895">
      <w:rPr>
        <w:rStyle w:val="PageNumber"/>
        <w:rFonts w:cs="Calibri"/>
        <w:sz w:val="20"/>
        <w:szCs w:val="20"/>
      </w:rPr>
      <w:fldChar w:fldCharType="separate"/>
    </w:r>
    <w:r>
      <w:rPr>
        <w:rStyle w:val="PageNumber"/>
        <w:rFonts w:cs="Calibri"/>
        <w:sz w:val="20"/>
        <w:szCs w:val="20"/>
      </w:rPr>
      <w:t>86</w:t>
    </w:r>
    <w:r w:rsidRPr="00794895">
      <w:rPr>
        <w:rStyle w:val="PageNumber"/>
        <w:rFonts w:cs="Calibri"/>
        <w:sz w:val="20"/>
        <w:szCs w:val="20"/>
      </w:rPr>
      <w:fldChar w:fldCharType="end"/>
    </w:r>
    <w:r w:rsidRPr="00794895">
      <w:rPr>
        <w:rStyle w:val="PageNumber"/>
        <w:rFonts w:cs="Calibri"/>
        <w:sz w:val="20"/>
        <w:szCs w:val="20"/>
      </w:rPr>
      <w:t xml:space="preserve"> of </w:t>
    </w:r>
    <w:r w:rsidRPr="00794895">
      <w:rPr>
        <w:rStyle w:val="PageNumber"/>
        <w:rFonts w:cs="Calibri"/>
        <w:sz w:val="20"/>
        <w:szCs w:val="20"/>
      </w:rPr>
      <w:fldChar w:fldCharType="begin"/>
    </w:r>
    <w:r w:rsidRPr="00794895">
      <w:rPr>
        <w:rStyle w:val="PageNumber"/>
        <w:rFonts w:cs="Calibri"/>
        <w:sz w:val="20"/>
        <w:szCs w:val="20"/>
      </w:rPr>
      <w:instrText xml:space="preserve"> NUMPAGES </w:instrText>
    </w:r>
    <w:r w:rsidRPr="00794895">
      <w:rPr>
        <w:rStyle w:val="PageNumber"/>
        <w:rFonts w:cs="Calibri"/>
        <w:sz w:val="20"/>
        <w:szCs w:val="20"/>
      </w:rPr>
      <w:fldChar w:fldCharType="separate"/>
    </w:r>
    <w:r>
      <w:rPr>
        <w:rStyle w:val="PageNumber"/>
        <w:rFonts w:cs="Calibri"/>
        <w:sz w:val="20"/>
        <w:szCs w:val="20"/>
      </w:rPr>
      <w:t>89</w:t>
    </w:r>
    <w:r w:rsidRPr="00794895">
      <w:rPr>
        <w:rStyle w:val="PageNumber"/>
        <w:rFonts w:cs="Calibri"/>
        <w:sz w:val="20"/>
        <w:szCs w:val="20"/>
      </w:rPr>
      <w:fldChar w:fldCharType="end"/>
    </w:r>
  </w:p>
  <w:p w14:paraId="0006BB25" w14:textId="77777777" w:rsidR="00B4688E" w:rsidRPr="00B4688E" w:rsidRDefault="00B4688E" w:rsidP="00B468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F28A" w14:textId="77535E98" w:rsidR="00A21316" w:rsidRDefault="00A213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5F3">
      <w:rPr>
        <w:rStyle w:val="PageNumber"/>
        <w:noProof/>
      </w:rPr>
      <w:t>8</w:t>
    </w:r>
    <w:r>
      <w:rPr>
        <w:rStyle w:val="PageNumber"/>
      </w:rPr>
      <w:fldChar w:fldCharType="end"/>
    </w:r>
  </w:p>
  <w:p w14:paraId="42905114" w14:textId="77777777" w:rsidR="00A21316" w:rsidRDefault="00000000" w:rsidP="00C6077E">
    <w:pPr>
      <w:pStyle w:val="Footer"/>
      <w:ind w:right="360"/>
    </w:pPr>
    <w:sdt>
      <w:sdtPr>
        <w:id w:val="969400743"/>
        <w:temporary/>
        <w:showingPlcHdr/>
      </w:sdtPr>
      <w:sdtContent>
        <w:r w:rsidR="00A21316">
          <w:t>[Type text]</w:t>
        </w:r>
      </w:sdtContent>
    </w:sdt>
    <w:r w:rsidR="00A21316">
      <w:ptab w:relativeTo="margin" w:alignment="center" w:leader="none"/>
    </w:r>
    <w:sdt>
      <w:sdtPr>
        <w:id w:val="969400748"/>
        <w:temporary/>
        <w:showingPlcHdr/>
      </w:sdtPr>
      <w:sdtContent>
        <w:r w:rsidR="00A21316">
          <w:t>[Type text]</w:t>
        </w:r>
      </w:sdtContent>
    </w:sdt>
    <w:r w:rsidR="00A21316">
      <w:ptab w:relativeTo="margin" w:alignment="right" w:leader="none"/>
    </w:r>
    <w:sdt>
      <w:sdtPr>
        <w:id w:val="969400753"/>
        <w:temporary/>
        <w:showingPlcHdr/>
      </w:sdtPr>
      <w:sdtContent>
        <w:r w:rsidR="00A21316">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3AAD" w14:textId="77777777" w:rsidR="00671233" w:rsidRDefault="00671233"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95BFCF" w14:textId="77777777" w:rsidR="00671233" w:rsidRDefault="00000000" w:rsidP="00C6077E">
    <w:pPr>
      <w:pStyle w:val="Footer"/>
      <w:ind w:right="360"/>
    </w:pPr>
    <w:sdt>
      <w:sdtPr>
        <w:id w:val="768662122"/>
        <w:temporary/>
        <w:showingPlcHdr/>
      </w:sdtPr>
      <w:sdtContent>
        <w:r w:rsidR="00671233">
          <w:t>[Type text]</w:t>
        </w:r>
      </w:sdtContent>
    </w:sdt>
    <w:r w:rsidR="00671233">
      <w:ptab w:relativeTo="margin" w:alignment="center" w:leader="none"/>
    </w:r>
    <w:sdt>
      <w:sdtPr>
        <w:id w:val="1887990486"/>
        <w:temporary/>
        <w:showingPlcHdr/>
      </w:sdtPr>
      <w:sdtContent>
        <w:r w:rsidR="00671233">
          <w:t>[Type text]</w:t>
        </w:r>
      </w:sdtContent>
    </w:sdt>
    <w:r w:rsidR="00671233">
      <w:ptab w:relativeTo="margin" w:alignment="right" w:leader="none"/>
    </w:r>
    <w:sdt>
      <w:sdtPr>
        <w:id w:val="-626695851"/>
        <w:temporary/>
        <w:showingPlcHdr/>
      </w:sdtPr>
      <w:sdtContent>
        <w:r w:rsidR="00671233">
          <w:t>[Type text]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2671" w14:textId="77777777" w:rsidR="00110516" w:rsidRDefault="001105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D69EFC" w14:textId="77777777" w:rsidR="00110516" w:rsidRDefault="00000000" w:rsidP="00C6077E">
    <w:pPr>
      <w:pStyle w:val="Footer"/>
      <w:ind w:right="360"/>
    </w:pPr>
    <w:sdt>
      <w:sdtPr>
        <w:id w:val="-1055456826"/>
        <w:temporary/>
        <w:showingPlcHdr/>
      </w:sdtPr>
      <w:sdtContent>
        <w:r w:rsidR="00110516">
          <w:t>[Type text]</w:t>
        </w:r>
      </w:sdtContent>
    </w:sdt>
    <w:r w:rsidR="00110516">
      <w:ptab w:relativeTo="margin" w:alignment="center" w:leader="none"/>
    </w:r>
    <w:sdt>
      <w:sdtPr>
        <w:id w:val="1186563339"/>
        <w:temporary/>
        <w:showingPlcHdr/>
      </w:sdtPr>
      <w:sdtContent>
        <w:r w:rsidR="00110516">
          <w:t>[Type text]</w:t>
        </w:r>
      </w:sdtContent>
    </w:sdt>
    <w:r w:rsidR="00110516">
      <w:ptab w:relativeTo="margin" w:alignment="right" w:leader="none"/>
    </w:r>
    <w:sdt>
      <w:sdtPr>
        <w:id w:val="1691868757"/>
        <w:temporary/>
        <w:showingPlcHdr/>
      </w:sdtPr>
      <w:sdtContent>
        <w:r w:rsidR="00110516">
          <w:t>[Type text]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22BF" w14:textId="77777777" w:rsidR="000A7037" w:rsidRDefault="000A7037"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63AD76" w14:textId="77777777" w:rsidR="000A7037" w:rsidRDefault="00000000" w:rsidP="00C6077E">
    <w:pPr>
      <w:pStyle w:val="Footer"/>
      <w:ind w:right="360"/>
    </w:pPr>
    <w:sdt>
      <w:sdtPr>
        <w:id w:val="1259948638"/>
        <w:temporary/>
        <w:showingPlcHdr/>
      </w:sdtPr>
      <w:sdtContent>
        <w:r w:rsidR="000A7037">
          <w:t>[Type text]</w:t>
        </w:r>
      </w:sdtContent>
    </w:sdt>
    <w:r w:rsidR="000A7037">
      <w:ptab w:relativeTo="margin" w:alignment="center" w:leader="none"/>
    </w:r>
    <w:sdt>
      <w:sdtPr>
        <w:id w:val="1194500808"/>
        <w:temporary/>
        <w:showingPlcHdr/>
      </w:sdtPr>
      <w:sdtContent>
        <w:r w:rsidR="000A7037">
          <w:t>[Type text]</w:t>
        </w:r>
      </w:sdtContent>
    </w:sdt>
    <w:r w:rsidR="000A7037">
      <w:ptab w:relativeTo="margin" w:alignment="right" w:leader="none"/>
    </w:r>
    <w:sdt>
      <w:sdtPr>
        <w:id w:val="1061904591"/>
        <w:temporary/>
        <w:showingPlcHdr/>
      </w:sdtPr>
      <w:sdtContent>
        <w:r w:rsidR="000A7037">
          <w:t>[Type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E0CBC" w14:textId="77777777" w:rsidR="00DC57CF" w:rsidRDefault="00DC57CF" w:rsidP="007B2802">
      <w:r>
        <w:separator/>
      </w:r>
    </w:p>
    <w:p w14:paraId="281B7FE2" w14:textId="77777777" w:rsidR="00DC57CF" w:rsidRDefault="00DC57CF"/>
  </w:footnote>
  <w:footnote w:type="continuationSeparator" w:id="0">
    <w:p w14:paraId="7517A7F2" w14:textId="77777777" w:rsidR="00DC57CF" w:rsidRDefault="00DC57CF" w:rsidP="007B2802">
      <w:r>
        <w:continuationSeparator/>
      </w:r>
    </w:p>
    <w:p w14:paraId="2792DEC9" w14:textId="77777777" w:rsidR="00DC57CF" w:rsidRDefault="00DC57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7E19" w14:textId="77777777" w:rsidR="00543763" w:rsidRDefault="00000000">
    <w:sdt>
      <w:sdtPr>
        <w:id w:val="2090886967"/>
        <w:placeholder>
          <w:docPart w:val="A0336F4466D48A4D86980923CF525C6D"/>
        </w:placeholder>
        <w:temporary/>
        <w:showingPlcHdr/>
      </w:sdtPr>
      <w:sdtContent>
        <w:r w:rsidR="00543763">
          <w:t>[Type text]</w:t>
        </w:r>
      </w:sdtContent>
    </w:sdt>
    <w:r w:rsidR="00543763">
      <w:ptab w:relativeTo="margin" w:alignment="center" w:leader="none"/>
    </w:r>
    <w:sdt>
      <w:sdtPr>
        <w:id w:val="189271791"/>
        <w:placeholder>
          <w:docPart w:val="D8A60ABAD08E304C97B4F697D4EAC558"/>
        </w:placeholder>
        <w:temporary/>
        <w:showingPlcHdr/>
      </w:sdtPr>
      <w:sdtContent>
        <w:r w:rsidR="00543763">
          <w:t>[Type text]</w:t>
        </w:r>
      </w:sdtContent>
    </w:sdt>
    <w:r w:rsidR="00543763">
      <w:ptab w:relativeTo="margin" w:alignment="right" w:leader="none"/>
    </w:r>
    <w:sdt>
      <w:sdtPr>
        <w:id w:val="1053883408"/>
        <w:placeholder>
          <w:docPart w:val="A5DC1F1F6F72A74D870412AF6CD5D408"/>
        </w:placeholder>
        <w:temporary/>
        <w:showingPlcHdr/>
      </w:sdtPr>
      <w:sdtContent>
        <w:r w:rsidR="00543763">
          <w:t>[Type text]</w:t>
        </w:r>
      </w:sdtContent>
    </w:sdt>
  </w:p>
  <w:p w14:paraId="5E695853" w14:textId="77777777" w:rsidR="00543763" w:rsidRDefault="005437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5792" w14:textId="6B85D9F4" w:rsidR="001F1F23" w:rsidRPr="005237F0" w:rsidRDefault="005E2E01" w:rsidP="005237F0">
    <w:pPr>
      <w:rPr>
        <w:sz w:val="20"/>
        <w:szCs w:val="20"/>
      </w:rPr>
    </w:pPr>
    <w:r>
      <w:rPr>
        <w:sz w:val="20"/>
        <w:szCs w:val="20"/>
      </w:rPr>
      <w:t>24-10</w:t>
    </w:r>
    <w:r>
      <w:rPr>
        <w:sz w:val="20"/>
        <w:szCs w:val="20"/>
      </w:rPr>
      <w:tab/>
    </w:r>
    <w:r>
      <w:rPr>
        <w:sz w:val="20"/>
        <w:szCs w:val="20"/>
      </w:rPr>
      <w:tab/>
    </w:r>
    <w:r>
      <w:rPr>
        <w:sz w:val="20"/>
        <w:szCs w:val="20"/>
      </w:rPr>
      <w:tab/>
      <w:t>Emerging Media Technology Mod, Phase II</w:t>
    </w:r>
    <w:r w:rsidR="00757114">
      <w:rPr>
        <w:sz w:val="20"/>
        <w:szCs w:val="20"/>
      </w:rPr>
      <w:tab/>
    </w:r>
    <w:r>
      <w:rPr>
        <w:sz w:val="20"/>
        <w:szCs w:val="20"/>
      </w:rPr>
      <w:tab/>
    </w:r>
    <w:r>
      <w:rPr>
        <w:sz w:val="20"/>
        <w:szCs w:val="20"/>
      </w:rPr>
      <w:tab/>
    </w:r>
    <w:r w:rsidR="00002987">
      <w:rPr>
        <w:sz w:val="20"/>
        <w:szCs w:val="20"/>
      </w:rPr>
      <w:t>04</w:t>
    </w:r>
    <w:r>
      <w:rPr>
        <w:sz w:val="20"/>
        <w:szCs w:val="20"/>
      </w:rPr>
      <w:t>.</w:t>
    </w:r>
    <w:r w:rsidR="00862932">
      <w:rPr>
        <w:sz w:val="20"/>
        <w:szCs w:val="20"/>
      </w:rPr>
      <w:t xml:space="preserve"> </w:t>
    </w:r>
    <w:r w:rsidR="00002987">
      <w:rPr>
        <w:sz w:val="20"/>
        <w:szCs w:val="20"/>
      </w:rPr>
      <w:t>07</w:t>
    </w:r>
    <w:r>
      <w:rPr>
        <w:sz w:val="20"/>
        <w:szCs w:val="20"/>
      </w:rPr>
      <w:t>.</w:t>
    </w:r>
    <w:r w:rsidR="00862932">
      <w:rPr>
        <w:sz w:val="20"/>
        <w:szCs w:val="20"/>
      </w:rPr>
      <w:t xml:space="preserve"> </w:t>
    </w:r>
    <w:r>
      <w:rPr>
        <w:sz w:val="20"/>
        <w:szCs w:val="20"/>
      </w:rPr>
      <w:t>20</w:t>
    </w:r>
    <w:r w:rsidR="00002987">
      <w:rPr>
        <w:sz w:val="20"/>
        <w:szCs w:val="20"/>
      </w:rPr>
      <w:t>24</w:t>
    </w:r>
    <w:r w:rsidR="00757114">
      <w:rPr>
        <w:sz w:val="20"/>
        <w:szCs w:val="20"/>
      </w:rPr>
      <w:t xml:space="preserve"> R1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5F89" w14:textId="77777777" w:rsidR="00A21316" w:rsidRDefault="00000000">
    <w:sdt>
      <w:sdtPr>
        <w:id w:val="171999623"/>
        <w:placeholder>
          <w:docPart w:val="A0336F4466D48A4D86980923CF525C6D"/>
        </w:placeholder>
        <w:temporary/>
        <w:showingPlcHdr/>
      </w:sdtPr>
      <w:sdtContent>
        <w:r w:rsidR="00A21316">
          <w:t>[Type text]</w:t>
        </w:r>
      </w:sdtContent>
    </w:sdt>
    <w:r w:rsidR="00A21316">
      <w:ptab w:relativeTo="margin" w:alignment="center" w:leader="none"/>
    </w:r>
    <w:sdt>
      <w:sdtPr>
        <w:id w:val="171999624"/>
        <w:placeholder>
          <w:docPart w:val="D8A60ABAD08E304C97B4F697D4EAC558"/>
        </w:placeholder>
        <w:temporary/>
        <w:showingPlcHdr/>
      </w:sdtPr>
      <w:sdtContent>
        <w:r w:rsidR="00A21316">
          <w:t>[Type text]</w:t>
        </w:r>
      </w:sdtContent>
    </w:sdt>
    <w:r w:rsidR="00A21316">
      <w:ptab w:relativeTo="margin" w:alignment="right" w:leader="none"/>
    </w:r>
    <w:sdt>
      <w:sdtPr>
        <w:id w:val="171999625"/>
        <w:placeholder>
          <w:docPart w:val="A5DC1F1F6F72A74D870412AF6CD5D408"/>
        </w:placeholder>
        <w:temporary/>
        <w:showingPlcHdr/>
      </w:sdtPr>
      <w:sdtContent>
        <w:r w:rsidR="00A21316">
          <w:t>[Type text]</w:t>
        </w:r>
      </w:sdtContent>
    </w:sdt>
  </w:p>
  <w:p w14:paraId="605DBDDF" w14:textId="77777777" w:rsidR="00A21316" w:rsidRDefault="00A2131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0D19" w14:textId="77777777" w:rsidR="00671233" w:rsidRDefault="00000000">
    <w:sdt>
      <w:sdtPr>
        <w:id w:val="2130512936"/>
        <w:placeholder>
          <w:docPart w:val="A0336F4466D48A4D86980923CF525C6D"/>
        </w:placeholder>
        <w:temporary/>
        <w:showingPlcHdr/>
      </w:sdtPr>
      <w:sdtContent>
        <w:r w:rsidR="00671233">
          <w:t>[Type text]</w:t>
        </w:r>
      </w:sdtContent>
    </w:sdt>
    <w:r w:rsidR="00671233">
      <w:ptab w:relativeTo="margin" w:alignment="center" w:leader="none"/>
    </w:r>
    <w:sdt>
      <w:sdtPr>
        <w:id w:val="-1454627353"/>
        <w:placeholder>
          <w:docPart w:val="D8A60ABAD08E304C97B4F697D4EAC558"/>
        </w:placeholder>
        <w:temporary/>
        <w:showingPlcHdr/>
      </w:sdtPr>
      <w:sdtContent>
        <w:r w:rsidR="00671233">
          <w:t>[Type text]</w:t>
        </w:r>
      </w:sdtContent>
    </w:sdt>
    <w:r w:rsidR="00671233">
      <w:ptab w:relativeTo="margin" w:alignment="right" w:leader="none"/>
    </w:r>
    <w:sdt>
      <w:sdtPr>
        <w:id w:val="1819533154"/>
        <w:placeholder>
          <w:docPart w:val="A5DC1F1F6F72A74D870412AF6CD5D408"/>
        </w:placeholder>
        <w:temporary/>
        <w:showingPlcHdr/>
      </w:sdtPr>
      <w:sdtContent>
        <w:r w:rsidR="00671233">
          <w:t>[Type text]</w:t>
        </w:r>
      </w:sdtContent>
    </w:sdt>
  </w:p>
  <w:p w14:paraId="413A3839" w14:textId="77777777" w:rsidR="00671233" w:rsidRDefault="0067123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BF02" w14:textId="77777777" w:rsidR="00110516" w:rsidRDefault="00000000">
    <w:sdt>
      <w:sdtPr>
        <w:id w:val="42258282"/>
        <w:placeholder>
          <w:docPart w:val="A0336F4466D48A4D86980923CF525C6D"/>
        </w:placeholder>
        <w:temporary/>
        <w:showingPlcHdr/>
      </w:sdtPr>
      <w:sdtContent>
        <w:r w:rsidR="00110516">
          <w:t>[Type text]</w:t>
        </w:r>
      </w:sdtContent>
    </w:sdt>
    <w:r w:rsidR="00110516">
      <w:ptab w:relativeTo="margin" w:alignment="center" w:leader="none"/>
    </w:r>
    <w:sdt>
      <w:sdtPr>
        <w:id w:val="2049723725"/>
        <w:placeholder>
          <w:docPart w:val="D8A60ABAD08E304C97B4F697D4EAC558"/>
        </w:placeholder>
        <w:temporary/>
        <w:showingPlcHdr/>
      </w:sdtPr>
      <w:sdtContent>
        <w:r w:rsidR="00110516">
          <w:t>[Type text]</w:t>
        </w:r>
      </w:sdtContent>
    </w:sdt>
    <w:r w:rsidR="00110516">
      <w:ptab w:relativeTo="margin" w:alignment="right" w:leader="none"/>
    </w:r>
    <w:sdt>
      <w:sdtPr>
        <w:id w:val="-439064525"/>
        <w:placeholder>
          <w:docPart w:val="A5DC1F1F6F72A74D870412AF6CD5D408"/>
        </w:placeholder>
        <w:temporary/>
        <w:showingPlcHdr/>
      </w:sdtPr>
      <w:sdtContent>
        <w:r w:rsidR="00110516">
          <w:t>[Type text]</w:t>
        </w:r>
      </w:sdtContent>
    </w:sdt>
  </w:p>
  <w:p w14:paraId="28C89601" w14:textId="77777777" w:rsidR="00110516" w:rsidRDefault="0011051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D52B" w14:textId="77777777" w:rsidR="000A7037" w:rsidRDefault="00000000">
    <w:sdt>
      <w:sdtPr>
        <w:id w:val="287013732"/>
        <w:placeholder>
          <w:docPart w:val="A0336F4466D48A4D86980923CF525C6D"/>
        </w:placeholder>
        <w:temporary/>
        <w:showingPlcHdr/>
      </w:sdtPr>
      <w:sdtContent>
        <w:r w:rsidR="000A7037">
          <w:t>[Type text]</w:t>
        </w:r>
      </w:sdtContent>
    </w:sdt>
    <w:r w:rsidR="000A7037">
      <w:ptab w:relativeTo="margin" w:alignment="center" w:leader="none"/>
    </w:r>
    <w:sdt>
      <w:sdtPr>
        <w:id w:val="152340788"/>
        <w:placeholder>
          <w:docPart w:val="D8A60ABAD08E304C97B4F697D4EAC558"/>
        </w:placeholder>
        <w:temporary/>
        <w:showingPlcHdr/>
      </w:sdtPr>
      <w:sdtContent>
        <w:r w:rsidR="000A7037">
          <w:t>[Type text]</w:t>
        </w:r>
      </w:sdtContent>
    </w:sdt>
    <w:r w:rsidR="000A7037">
      <w:ptab w:relativeTo="margin" w:alignment="right" w:leader="none"/>
    </w:r>
    <w:sdt>
      <w:sdtPr>
        <w:id w:val="-36431570"/>
        <w:placeholder>
          <w:docPart w:val="A5DC1F1F6F72A74D870412AF6CD5D408"/>
        </w:placeholder>
        <w:temporary/>
        <w:showingPlcHdr/>
      </w:sdtPr>
      <w:sdtContent>
        <w:r w:rsidR="000A7037">
          <w:t>[Type text]</w:t>
        </w:r>
      </w:sdtContent>
    </w:sdt>
  </w:p>
  <w:p w14:paraId="21EB9037" w14:textId="77777777" w:rsidR="000A7037" w:rsidRDefault="000A703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24FA" w14:textId="77777777" w:rsidR="004565FE" w:rsidRDefault="004565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B173" w14:textId="77777777" w:rsidR="004565FE" w:rsidRDefault="00456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C24"/>
    <w:multiLevelType w:val="hybridMultilevel"/>
    <w:tmpl w:val="6E9E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4B91"/>
    <w:multiLevelType w:val="hybridMultilevel"/>
    <w:tmpl w:val="56BE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C423B"/>
    <w:multiLevelType w:val="hybridMultilevel"/>
    <w:tmpl w:val="15B29E1C"/>
    <w:lvl w:ilvl="0" w:tplc="BCFCA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731D4"/>
    <w:multiLevelType w:val="multilevel"/>
    <w:tmpl w:val="A0323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90B61"/>
    <w:multiLevelType w:val="multilevel"/>
    <w:tmpl w:val="500C2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B7E83"/>
    <w:multiLevelType w:val="multilevel"/>
    <w:tmpl w:val="61E06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855B8"/>
    <w:multiLevelType w:val="hybridMultilevel"/>
    <w:tmpl w:val="5C24502A"/>
    <w:lvl w:ilvl="0" w:tplc="5C746830">
      <w:start w:val="3"/>
      <w:numFmt w:val="bullet"/>
      <w:lvlText w:val=""/>
      <w:lvlJc w:val="left"/>
      <w:pPr>
        <w:ind w:left="720" w:hanging="360"/>
      </w:pPr>
      <w:rPr>
        <w:rFonts w:ascii="Symbol" w:eastAsia="Calibr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82FB8"/>
    <w:multiLevelType w:val="multilevel"/>
    <w:tmpl w:val="B2BE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AD1BBD"/>
    <w:multiLevelType w:val="multilevel"/>
    <w:tmpl w:val="C6624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4A5737"/>
    <w:multiLevelType w:val="hybridMultilevel"/>
    <w:tmpl w:val="1E726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B503B"/>
    <w:multiLevelType w:val="hybridMultilevel"/>
    <w:tmpl w:val="81A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41F08"/>
    <w:multiLevelType w:val="multilevel"/>
    <w:tmpl w:val="729C6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754F80"/>
    <w:multiLevelType w:val="hybridMultilevel"/>
    <w:tmpl w:val="808A8F98"/>
    <w:lvl w:ilvl="0" w:tplc="397CCF5E">
      <w:numFmt w:val="bullet"/>
      <w:lvlText w:val="-"/>
      <w:lvlJc w:val="left"/>
      <w:pPr>
        <w:ind w:left="288" w:hanging="144"/>
      </w:pPr>
      <w:rPr>
        <w:rFonts w:ascii="Calibri" w:eastAsiaTheme="minorEastAsia"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F711BF"/>
    <w:multiLevelType w:val="multilevel"/>
    <w:tmpl w:val="053AC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336C7"/>
    <w:multiLevelType w:val="hybridMultilevel"/>
    <w:tmpl w:val="7DDE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D30C2"/>
    <w:multiLevelType w:val="hybridMultilevel"/>
    <w:tmpl w:val="550C2A7A"/>
    <w:lvl w:ilvl="0" w:tplc="3620B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2C3D82"/>
    <w:multiLevelType w:val="hybridMultilevel"/>
    <w:tmpl w:val="B9DC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4013A8"/>
    <w:multiLevelType w:val="hybridMultilevel"/>
    <w:tmpl w:val="8160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D5965"/>
    <w:multiLevelType w:val="hybridMultilevel"/>
    <w:tmpl w:val="7B16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4E3DDE"/>
    <w:multiLevelType w:val="multilevel"/>
    <w:tmpl w:val="7EEED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7C1864"/>
    <w:multiLevelType w:val="hybridMultilevel"/>
    <w:tmpl w:val="F132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D5FFC"/>
    <w:multiLevelType w:val="multilevel"/>
    <w:tmpl w:val="06FC6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0C3ACF"/>
    <w:multiLevelType w:val="hybridMultilevel"/>
    <w:tmpl w:val="9CD6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F5CE7"/>
    <w:multiLevelType w:val="hybridMultilevel"/>
    <w:tmpl w:val="15B29E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8" w15:restartNumberingAfterBreak="0">
    <w:nsid w:val="47346089"/>
    <w:multiLevelType w:val="multilevel"/>
    <w:tmpl w:val="4E8EF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F348C7"/>
    <w:multiLevelType w:val="multilevel"/>
    <w:tmpl w:val="95D22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CE7999"/>
    <w:multiLevelType w:val="multilevel"/>
    <w:tmpl w:val="709A6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DD61E9"/>
    <w:multiLevelType w:val="multilevel"/>
    <w:tmpl w:val="E2FC5F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FB8186B"/>
    <w:multiLevelType w:val="multilevel"/>
    <w:tmpl w:val="EADCB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433521"/>
    <w:multiLevelType w:val="hybridMultilevel"/>
    <w:tmpl w:val="076E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AC17E0"/>
    <w:multiLevelType w:val="multilevel"/>
    <w:tmpl w:val="4BA8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561408"/>
    <w:multiLevelType w:val="multilevel"/>
    <w:tmpl w:val="54B64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C82C05"/>
    <w:multiLevelType w:val="hybridMultilevel"/>
    <w:tmpl w:val="49246D18"/>
    <w:lvl w:ilvl="0" w:tplc="7D0837E0">
      <w:numFmt w:val="bullet"/>
      <w:lvlText w:val="-"/>
      <w:lvlJc w:val="left"/>
      <w:pPr>
        <w:ind w:left="288" w:hanging="144"/>
      </w:pPr>
      <w:rPr>
        <w:rFonts w:ascii="Calibri" w:eastAsiaTheme="minorEastAsia"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99E5645"/>
    <w:multiLevelType w:val="multilevel"/>
    <w:tmpl w:val="BC5EE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790362"/>
    <w:multiLevelType w:val="hybridMultilevel"/>
    <w:tmpl w:val="DC56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6B1AEE"/>
    <w:multiLevelType w:val="multilevel"/>
    <w:tmpl w:val="81A07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1E67736"/>
    <w:multiLevelType w:val="multilevel"/>
    <w:tmpl w:val="2BE6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923F69"/>
    <w:multiLevelType w:val="multilevel"/>
    <w:tmpl w:val="DEBEA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231D3F"/>
    <w:multiLevelType w:val="hybridMultilevel"/>
    <w:tmpl w:val="7BDE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521DAA"/>
    <w:multiLevelType w:val="multilevel"/>
    <w:tmpl w:val="95F44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6AD3EE6"/>
    <w:multiLevelType w:val="multilevel"/>
    <w:tmpl w:val="61D6A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ABB67B7"/>
    <w:multiLevelType w:val="multilevel"/>
    <w:tmpl w:val="5394D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C6D4E56"/>
    <w:multiLevelType w:val="multilevel"/>
    <w:tmpl w:val="0AD6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CBB23C8"/>
    <w:multiLevelType w:val="hybridMultilevel"/>
    <w:tmpl w:val="36EAF9F6"/>
    <w:lvl w:ilvl="0" w:tplc="EC0E9E3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C77C13"/>
    <w:multiLevelType w:val="multilevel"/>
    <w:tmpl w:val="8D92C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936B2E"/>
    <w:multiLevelType w:val="hybridMultilevel"/>
    <w:tmpl w:val="37F049CA"/>
    <w:lvl w:ilvl="0" w:tplc="1A5A5186">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28C3489"/>
    <w:multiLevelType w:val="hybridMultilevel"/>
    <w:tmpl w:val="686C7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5374DF"/>
    <w:multiLevelType w:val="multilevel"/>
    <w:tmpl w:val="A086D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8B1637A"/>
    <w:multiLevelType w:val="hybridMultilevel"/>
    <w:tmpl w:val="36F81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636F2C"/>
    <w:multiLevelType w:val="multilevel"/>
    <w:tmpl w:val="5C4AE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451ED8"/>
    <w:multiLevelType w:val="multilevel"/>
    <w:tmpl w:val="F9863BC0"/>
    <w:lvl w:ilvl="0">
      <w:start w:val="1"/>
      <w:numFmt w:val="bullet"/>
      <w:lvlText w:val="●"/>
      <w:lvlJc w:val="left"/>
      <w:pPr>
        <w:ind w:left="720" w:hanging="360"/>
      </w:pPr>
      <w:rPr>
        <w:rFonts w:ascii="Arial" w:eastAsia="Arial" w:hAnsi="Arial" w:cs="Arial"/>
        <w:color w:val="2429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DB564FD"/>
    <w:multiLevelType w:val="multilevel"/>
    <w:tmpl w:val="F76ED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E68255E"/>
    <w:multiLevelType w:val="multilevel"/>
    <w:tmpl w:val="6E5C2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472A11"/>
    <w:multiLevelType w:val="multilevel"/>
    <w:tmpl w:val="FD94B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129434">
    <w:abstractNumId w:val="6"/>
  </w:num>
  <w:num w:numId="2" w16cid:durableId="376126559">
    <w:abstractNumId w:val="5"/>
  </w:num>
  <w:num w:numId="3" w16cid:durableId="1403141703">
    <w:abstractNumId w:val="47"/>
  </w:num>
  <w:num w:numId="4" w16cid:durableId="994719500">
    <w:abstractNumId w:val="16"/>
  </w:num>
  <w:num w:numId="5" w16cid:durableId="1953197352">
    <w:abstractNumId w:val="27"/>
  </w:num>
  <w:num w:numId="6" w16cid:durableId="1122379427">
    <w:abstractNumId w:val="18"/>
  </w:num>
  <w:num w:numId="7" w16cid:durableId="554123875">
    <w:abstractNumId w:val="39"/>
  </w:num>
  <w:num w:numId="8" w16cid:durableId="2043287730">
    <w:abstractNumId w:val="15"/>
  </w:num>
  <w:num w:numId="9" w16cid:durableId="1370227477">
    <w:abstractNumId w:val="44"/>
  </w:num>
  <w:num w:numId="10" w16cid:durableId="154734359">
    <w:abstractNumId w:val="13"/>
  </w:num>
  <w:num w:numId="11" w16cid:durableId="391268809">
    <w:abstractNumId w:val="46"/>
  </w:num>
  <w:num w:numId="12" w16cid:durableId="1087118338">
    <w:abstractNumId w:val="7"/>
  </w:num>
  <w:num w:numId="13" w16cid:durableId="1375740715">
    <w:abstractNumId w:val="30"/>
  </w:num>
  <w:num w:numId="14" w16cid:durableId="201944884">
    <w:abstractNumId w:val="53"/>
  </w:num>
  <w:num w:numId="15" w16cid:durableId="549847818">
    <w:abstractNumId w:val="45"/>
  </w:num>
  <w:num w:numId="16" w16cid:durableId="376853879">
    <w:abstractNumId w:val="3"/>
  </w:num>
  <w:num w:numId="17" w16cid:durableId="290747876">
    <w:abstractNumId w:val="10"/>
  </w:num>
  <w:num w:numId="18" w16cid:durableId="1047610360">
    <w:abstractNumId w:val="41"/>
  </w:num>
  <w:num w:numId="19" w16cid:durableId="1137407137">
    <w:abstractNumId w:val="28"/>
  </w:num>
  <w:num w:numId="20" w16cid:durableId="1293904167">
    <w:abstractNumId w:val="24"/>
  </w:num>
  <w:num w:numId="21" w16cid:durableId="2135908342">
    <w:abstractNumId w:val="37"/>
  </w:num>
  <w:num w:numId="22" w16cid:durableId="1624843087">
    <w:abstractNumId w:val="40"/>
  </w:num>
  <w:num w:numId="23" w16cid:durableId="849442386">
    <w:abstractNumId w:val="54"/>
  </w:num>
  <w:num w:numId="24" w16cid:durableId="117768968">
    <w:abstractNumId w:val="51"/>
  </w:num>
  <w:num w:numId="25" w16cid:durableId="59670247">
    <w:abstractNumId w:val="48"/>
  </w:num>
  <w:num w:numId="26" w16cid:durableId="465271350">
    <w:abstractNumId w:val="57"/>
  </w:num>
  <w:num w:numId="27" w16cid:durableId="2046977165">
    <w:abstractNumId w:val="22"/>
  </w:num>
  <w:num w:numId="28" w16cid:durableId="1556355142">
    <w:abstractNumId w:val="4"/>
  </w:num>
  <w:num w:numId="29" w16cid:durableId="256907462">
    <w:abstractNumId w:val="55"/>
  </w:num>
  <w:num w:numId="30" w16cid:durableId="833106886">
    <w:abstractNumId w:val="56"/>
  </w:num>
  <w:num w:numId="31" w16cid:durableId="50034252">
    <w:abstractNumId w:val="35"/>
  </w:num>
  <w:num w:numId="32" w16cid:durableId="817497457">
    <w:abstractNumId w:val="34"/>
  </w:num>
  <w:num w:numId="33" w16cid:durableId="1989940741">
    <w:abstractNumId w:val="32"/>
  </w:num>
  <w:num w:numId="34" w16cid:durableId="1222136492">
    <w:abstractNumId w:val="29"/>
  </w:num>
  <w:num w:numId="35" w16cid:durableId="690257409">
    <w:abstractNumId w:val="43"/>
  </w:num>
  <w:num w:numId="36" w16cid:durableId="1096441361">
    <w:abstractNumId w:val="31"/>
  </w:num>
  <w:num w:numId="37" w16cid:durableId="322200857">
    <w:abstractNumId w:val="8"/>
  </w:num>
  <w:num w:numId="38" w16cid:durableId="2127389264">
    <w:abstractNumId w:val="11"/>
  </w:num>
  <w:num w:numId="39" w16cid:durableId="819662065">
    <w:abstractNumId w:val="0"/>
  </w:num>
  <w:num w:numId="40" w16cid:durableId="1975019290">
    <w:abstractNumId w:val="12"/>
  </w:num>
  <w:num w:numId="41" w16cid:durableId="66807839">
    <w:abstractNumId w:val="23"/>
  </w:num>
  <w:num w:numId="42" w16cid:durableId="1817915486">
    <w:abstractNumId w:val="19"/>
  </w:num>
  <w:num w:numId="43" w16cid:durableId="68424517">
    <w:abstractNumId w:val="38"/>
  </w:num>
  <w:num w:numId="44" w16cid:durableId="1566597895">
    <w:abstractNumId w:val="50"/>
  </w:num>
  <w:num w:numId="45" w16cid:durableId="1738897025">
    <w:abstractNumId w:val="33"/>
  </w:num>
  <w:num w:numId="46" w16cid:durableId="1180044107">
    <w:abstractNumId w:val="17"/>
  </w:num>
  <w:num w:numId="47" w16cid:durableId="2121417377">
    <w:abstractNumId w:val="25"/>
  </w:num>
  <w:num w:numId="48" w16cid:durableId="1502819533">
    <w:abstractNumId w:val="21"/>
  </w:num>
  <w:num w:numId="49" w16cid:durableId="1363281929">
    <w:abstractNumId w:val="52"/>
  </w:num>
  <w:num w:numId="50" w16cid:durableId="402265140">
    <w:abstractNumId w:val="36"/>
  </w:num>
  <w:num w:numId="51" w16cid:durableId="1990599399">
    <w:abstractNumId w:val="14"/>
  </w:num>
  <w:num w:numId="52" w16cid:durableId="1622106379">
    <w:abstractNumId w:val="42"/>
  </w:num>
  <w:num w:numId="53" w16cid:durableId="168914695">
    <w:abstractNumId w:val="49"/>
  </w:num>
  <w:num w:numId="54" w16cid:durableId="672876634">
    <w:abstractNumId w:val="1"/>
  </w:num>
  <w:num w:numId="55" w16cid:durableId="1194344297">
    <w:abstractNumId w:val="9"/>
  </w:num>
  <w:num w:numId="56" w16cid:durableId="1521553259">
    <w:abstractNumId w:val="20"/>
  </w:num>
  <w:num w:numId="57" w16cid:durableId="2005861113">
    <w:abstractNumId w:val="2"/>
  </w:num>
  <w:num w:numId="58" w16cid:durableId="970789864">
    <w:abstractNumId w:val="2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ita Giraldo">
    <w15:presenceInfo w15:providerId="None" w15:userId="Anita Giraldo"/>
  </w15:person>
  <w15:person w15:author="Adam Wilson">
    <w15:presenceInfo w15:providerId="AD" w15:userId="S::adam.wilson96@login.cuny.edu::5a9a13d0-c329-4146-8d07-fe8cfae443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E4"/>
    <w:rsid w:val="00000910"/>
    <w:rsid w:val="000019A1"/>
    <w:rsid w:val="00001C7C"/>
    <w:rsid w:val="00002987"/>
    <w:rsid w:val="00002C5F"/>
    <w:rsid w:val="00003AC9"/>
    <w:rsid w:val="00005A2C"/>
    <w:rsid w:val="00006018"/>
    <w:rsid w:val="000078CB"/>
    <w:rsid w:val="0001299C"/>
    <w:rsid w:val="00015830"/>
    <w:rsid w:val="00015D05"/>
    <w:rsid w:val="00015F6F"/>
    <w:rsid w:val="00016552"/>
    <w:rsid w:val="000209E5"/>
    <w:rsid w:val="000224BD"/>
    <w:rsid w:val="00023F3A"/>
    <w:rsid w:val="00025A7B"/>
    <w:rsid w:val="0003052B"/>
    <w:rsid w:val="00030A9F"/>
    <w:rsid w:val="000312AD"/>
    <w:rsid w:val="00031AAA"/>
    <w:rsid w:val="00035788"/>
    <w:rsid w:val="00035C68"/>
    <w:rsid w:val="00037044"/>
    <w:rsid w:val="000372C3"/>
    <w:rsid w:val="00037704"/>
    <w:rsid w:val="00040BAD"/>
    <w:rsid w:val="00042458"/>
    <w:rsid w:val="00042543"/>
    <w:rsid w:val="00042BCB"/>
    <w:rsid w:val="00044F8A"/>
    <w:rsid w:val="000452BA"/>
    <w:rsid w:val="00051925"/>
    <w:rsid w:val="00055A7F"/>
    <w:rsid w:val="00062533"/>
    <w:rsid w:val="0006264E"/>
    <w:rsid w:val="000628A1"/>
    <w:rsid w:val="00064B03"/>
    <w:rsid w:val="00066CE2"/>
    <w:rsid w:val="00071AE7"/>
    <w:rsid w:val="00072916"/>
    <w:rsid w:val="00072FEE"/>
    <w:rsid w:val="00073796"/>
    <w:rsid w:val="00074D79"/>
    <w:rsid w:val="00074F98"/>
    <w:rsid w:val="00077736"/>
    <w:rsid w:val="00080C49"/>
    <w:rsid w:val="000830FD"/>
    <w:rsid w:val="00084DDA"/>
    <w:rsid w:val="00090D9A"/>
    <w:rsid w:val="00096730"/>
    <w:rsid w:val="0009701E"/>
    <w:rsid w:val="000A1A08"/>
    <w:rsid w:val="000A29E9"/>
    <w:rsid w:val="000A6528"/>
    <w:rsid w:val="000A7037"/>
    <w:rsid w:val="000A72B1"/>
    <w:rsid w:val="000B2CFE"/>
    <w:rsid w:val="000B4038"/>
    <w:rsid w:val="000B4293"/>
    <w:rsid w:val="000B5F03"/>
    <w:rsid w:val="000B651D"/>
    <w:rsid w:val="000C22E3"/>
    <w:rsid w:val="000C2795"/>
    <w:rsid w:val="000C2F11"/>
    <w:rsid w:val="000C3529"/>
    <w:rsid w:val="000C4DD5"/>
    <w:rsid w:val="000C4E58"/>
    <w:rsid w:val="000C7B6E"/>
    <w:rsid w:val="000D0F88"/>
    <w:rsid w:val="000D588F"/>
    <w:rsid w:val="000D74C1"/>
    <w:rsid w:val="000E43B2"/>
    <w:rsid w:val="000E4848"/>
    <w:rsid w:val="000E6FB6"/>
    <w:rsid w:val="000F099D"/>
    <w:rsid w:val="000F0D6F"/>
    <w:rsid w:val="000F140C"/>
    <w:rsid w:val="000F3F01"/>
    <w:rsid w:val="00106B48"/>
    <w:rsid w:val="001079F5"/>
    <w:rsid w:val="001101B5"/>
    <w:rsid w:val="00110516"/>
    <w:rsid w:val="0011117B"/>
    <w:rsid w:val="00111B57"/>
    <w:rsid w:val="001159DB"/>
    <w:rsid w:val="00115BA8"/>
    <w:rsid w:val="00117DA2"/>
    <w:rsid w:val="001200D4"/>
    <w:rsid w:val="00122310"/>
    <w:rsid w:val="00122CF7"/>
    <w:rsid w:val="0012422D"/>
    <w:rsid w:val="001247D0"/>
    <w:rsid w:val="001268CD"/>
    <w:rsid w:val="00127B02"/>
    <w:rsid w:val="001306EC"/>
    <w:rsid w:val="001307DB"/>
    <w:rsid w:val="00132908"/>
    <w:rsid w:val="001354AE"/>
    <w:rsid w:val="00137DAF"/>
    <w:rsid w:val="00137E5A"/>
    <w:rsid w:val="001405F3"/>
    <w:rsid w:val="00140AE2"/>
    <w:rsid w:val="001421A1"/>
    <w:rsid w:val="001429BB"/>
    <w:rsid w:val="00143EA4"/>
    <w:rsid w:val="00145A54"/>
    <w:rsid w:val="00147936"/>
    <w:rsid w:val="00151180"/>
    <w:rsid w:val="00154666"/>
    <w:rsid w:val="00156A43"/>
    <w:rsid w:val="00160F46"/>
    <w:rsid w:val="00162237"/>
    <w:rsid w:val="00162571"/>
    <w:rsid w:val="0016532F"/>
    <w:rsid w:val="0016669C"/>
    <w:rsid w:val="00167452"/>
    <w:rsid w:val="00167F4D"/>
    <w:rsid w:val="0017088D"/>
    <w:rsid w:val="001708E9"/>
    <w:rsid w:val="001724AA"/>
    <w:rsid w:val="00173124"/>
    <w:rsid w:val="001828DF"/>
    <w:rsid w:val="00184F39"/>
    <w:rsid w:val="00185086"/>
    <w:rsid w:val="00187AC3"/>
    <w:rsid w:val="0019092C"/>
    <w:rsid w:val="00194206"/>
    <w:rsid w:val="001A11D5"/>
    <w:rsid w:val="001A4639"/>
    <w:rsid w:val="001A4A1F"/>
    <w:rsid w:val="001A5BD8"/>
    <w:rsid w:val="001A7F2D"/>
    <w:rsid w:val="001B0927"/>
    <w:rsid w:val="001B208B"/>
    <w:rsid w:val="001B254F"/>
    <w:rsid w:val="001C0CC6"/>
    <w:rsid w:val="001C1212"/>
    <w:rsid w:val="001C2E6C"/>
    <w:rsid w:val="001C5B2C"/>
    <w:rsid w:val="001C5BF9"/>
    <w:rsid w:val="001C68AF"/>
    <w:rsid w:val="001C7CCB"/>
    <w:rsid w:val="001D0F4F"/>
    <w:rsid w:val="001D157D"/>
    <w:rsid w:val="001D2D81"/>
    <w:rsid w:val="001D5C73"/>
    <w:rsid w:val="001D5D68"/>
    <w:rsid w:val="001D76D5"/>
    <w:rsid w:val="001E0E5D"/>
    <w:rsid w:val="001E5849"/>
    <w:rsid w:val="001E7213"/>
    <w:rsid w:val="001F072F"/>
    <w:rsid w:val="001F1F23"/>
    <w:rsid w:val="001F45BF"/>
    <w:rsid w:val="001F4E13"/>
    <w:rsid w:val="001F630E"/>
    <w:rsid w:val="00202335"/>
    <w:rsid w:val="00203281"/>
    <w:rsid w:val="00204DF9"/>
    <w:rsid w:val="00205ED2"/>
    <w:rsid w:val="002105D8"/>
    <w:rsid w:val="00210A00"/>
    <w:rsid w:val="00212507"/>
    <w:rsid w:val="0021405A"/>
    <w:rsid w:val="0021435A"/>
    <w:rsid w:val="002179B6"/>
    <w:rsid w:val="00222D7D"/>
    <w:rsid w:val="002247B2"/>
    <w:rsid w:val="00225AC0"/>
    <w:rsid w:val="00232A3E"/>
    <w:rsid w:val="00234997"/>
    <w:rsid w:val="00235F1E"/>
    <w:rsid w:val="002418D2"/>
    <w:rsid w:val="002432BA"/>
    <w:rsid w:val="0024375C"/>
    <w:rsid w:val="0024465C"/>
    <w:rsid w:val="00245625"/>
    <w:rsid w:val="00247CDE"/>
    <w:rsid w:val="00253BF8"/>
    <w:rsid w:val="00254246"/>
    <w:rsid w:val="00254465"/>
    <w:rsid w:val="00255CCD"/>
    <w:rsid w:val="00256761"/>
    <w:rsid w:val="00257DCE"/>
    <w:rsid w:val="0026221F"/>
    <w:rsid w:val="00262EFF"/>
    <w:rsid w:val="00263D6A"/>
    <w:rsid w:val="0026450B"/>
    <w:rsid w:val="0027104F"/>
    <w:rsid w:val="002732E5"/>
    <w:rsid w:val="00274851"/>
    <w:rsid w:val="00277D4F"/>
    <w:rsid w:val="00282E34"/>
    <w:rsid w:val="00283F68"/>
    <w:rsid w:val="00284E66"/>
    <w:rsid w:val="00285601"/>
    <w:rsid w:val="00285E36"/>
    <w:rsid w:val="0028609B"/>
    <w:rsid w:val="00287C1F"/>
    <w:rsid w:val="00290CB9"/>
    <w:rsid w:val="002937D2"/>
    <w:rsid w:val="00294583"/>
    <w:rsid w:val="002962A9"/>
    <w:rsid w:val="002972C3"/>
    <w:rsid w:val="00297695"/>
    <w:rsid w:val="00297BDA"/>
    <w:rsid w:val="002A0029"/>
    <w:rsid w:val="002A06F3"/>
    <w:rsid w:val="002A2877"/>
    <w:rsid w:val="002A370A"/>
    <w:rsid w:val="002A538A"/>
    <w:rsid w:val="002B2148"/>
    <w:rsid w:val="002B33D6"/>
    <w:rsid w:val="002B3D06"/>
    <w:rsid w:val="002B3DE0"/>
    <w:rsid w:val="002B5F77"/>
    <w:rsid w:val="002C0F5F"/>
    <w:rsid w:val="002C13C9"/>
    <w:rsid w:val="002C22E0"/>
    <w:rsid w:val="002C409D"/>
    <w:rsid w:val="002C6216"/>
    <w:rsid w:val="002C7543"/>
    <w:rsid w:val="002D0CF6"/>
    <w:rsid w:val="002D277B"/>
    <w:rsid w:val="002D4A4B"/>
    <w:rsid w:val="002D4BCA"/>
    <w:rsid w:val="002D6077"/>
    <w:rsid w:val="002E0403"/>
    <w:rsid w:val="002E0C50"/>
    <w:rsid w:val="002E3FD9"/>
    <w:rsid w:val="002E4F4C"/>
    <w:rsid w:val="002E5724"/>
    <w:rsid w:val="002E5A57"/>
    <w:rsid w:val="002E5D2D"/>
    <w:rsid w:val="002F052E"/>
    <w:rsid w:val="002F1EC7"/>
    <w:rsid w:val="002F2860"/>
    <w:rsid w:val="002F325E"/>
    <w:rsid w:val="002F3F24"/>
    <w:rsid w:val="002F69AD"/>
    <w:rsid w:val="002F6D24"/>
    <w:rsid w:val="002F6E58"/>
    <w:rsid w:val="002F6F07"/>
    <w:rsid w:val="00302652"/>
    <w:rsid w:val="003132F8"/>
    <w:rsid w:val="00316E6A"/>
    <w:rsid w:val="0031765A"/>
    <w:rsid w:val="00320227"/>
    <w:rsid w:val="00323CE7"/>
    <w:rsid w:val="003256D3"/>
    <w:rsid w:val="00326FD2"/>
    <w:rsid w:val="003311D3"/>
    <w:rsid w:val="00332C65"/>
    <w:rsid w:val="00334E15"/>
    <w:rsid w:val="00336A05"/>
    <w:rsid w:val="00344180"/>
    <w:rsid w:val="0034689F"/>
    <w:rsid w:val="00346E65"/>
    <w:rsid w:val="00346FD5"/>
    <w:rsid w:val="00352E13"/>
    <w:rsid w:val="003535BC"/>
    <w:rsid w:val="0035374E"/>
    <w:rsid w:val="0035379B"/>
    <w:rsid w:val="0035781C"/>
    <w:rsid w:val="00363A1E"/>
    <w:rsid w:val="003676AD"/>
    <w:rsid w:val="0037030A"/>
    <w:rsid w:val="00373393"/>
    <w:rsid w:val="00375000"/>
    <w:rsid w:val="00376059"/>
    <w:rsid w:val="00377EE8"/>
    <w:rsid w:val="003823EF"/>
    <w:rsid w:val="003829CD"/>
    <w:rsid w:val="00383F20"/>
    <w:rsid w:val="003910C9"/>
    <w:rsid w:val="003918E4"/>
    <w:rsid w:val="003924F7"/>
    <w:rsid w:val="003942E4"/>
    <w:rsid w:val="0039670A"/>
    <w:rsid w:val="003A7D94"/>
    <w:rsid w:val="003B309C"/>
    <w:rsid w:val="003B5A1D"/>
    <w:rsid w:val="003B6B9D"/>
    <w:rsid w:val="003B7C35"/>
    <w:rsid w:val="003C0117"/>
    <w:rsid w:val="003C60EE"/>
    <w:rsid w:val="003C76CA"/>
    <w:rsid w:val="003D0E9C"/>
    <w:rsid w:val="003D25C4"/>
    <w:rsid w:val="003D5DC4"/>
    <w:rsid w:val="003E1409"/>
    <w:rsid w:val="003E1DC2"/>
    <w:rsid w:val="003E1FBB"/>
    <w:rsid w:val="003E4FAB"/>
    <w:rsid w:val="003E79D1"/>
    <w:rsid w:val="003F6B8A"/>
    <w:rsid w:val="003F7C44"/>
    <w:rsid w:val="00400F7D"/>
    <w:rsid w:val="00401DAA"/>
    <w:rsid w:val="00402741"/>
    <w:rsid w:val="004034F7"/>
    <w:rsid w:val="004102CF"/>
    <w:rsid w:val="00413D3D"/>
    <w:rsid w:val="004152A8"/>
    <w:rsid w:val="00415C11"/>
    <w:rsid w:val="00416E6C"/>
    <w:rsid w:val="00417CBC"/>
    <w:rsid w:val="00417E20"/>
    <w:rsid w:val="004202EC"/>
    <w:rsid w:val="00421D4B"/>
    <w:rsid w:val="004230C1"/>
    <w:rsid w:val="004239E5"/>
    <w:rsid w:val="00424287"/>
    <w:rsid w:val="00424B92"/>
    <w:rsid w:val="00426E67"/>
    <w:rsid w:val="004317F9"/>
    <w:rsid w:val="00433C2D"/>
    <w:rsid w:val="004346D0"/>
    <w:rsid w:val="00434BD6"/>
    <w:rsid w:val="00434C75"/>
    <w:rsid w:val="0043692D"/>
    <w:rsid w:val="004369F5"/>
    <w:rsid w:val="00436FE3"/>
    <w:rsid w:val="0043711B"/>
    <w:rsid w:val="00437195"/>
    <w:rsid w:val="004407BB"/>
    <w:rsid w:val="0044146D"/>
    <w:rsid w:val="00442F59"/>
    <w:rsid w:val="00445E8E"/>
    <w:rsid w:val="00447FD8"/>
    <w:rsid w:val="00451865"/>
    <w:rsid w:val="004563A3"/>
    <w:rsid w:val="004565FE"/>
    <w:rsid w:val="0045662B"/>
    <w:rsid w:val="00456EC2"/>
    <w:rsid w:val="0046335D"/>
    <w:rsid w:val="00463757"/>
    <w:rsid w:val="00463B96"/>
    <w:rsid w:val="00463FC3"/>
    <w:rsid w:val="0046467B"/>
    <w:rsid w:val="00466FF6"/>
    <w:rsid w:val="004740EF"/>
    <w:rsid w:val="00475054"/>
    <w:rsid w:val="00475B06"/>
    <w:rsid w:val="00476DB7"/>
    <w:rsid w:val="0048077C"/>
    <w:rsid w:val="004827E1"/>
    <w:rsid w:val="0048587F"/>
    <w:rsid w:val="00486A5D"/>
    <w:rsid w:val="00487BDC"/>
    <w:rsid w:val="00491060"/>
    <w:rsid w:val="00492D14"/>
    <w:rsid w:val="00492F07"/>
    <w:rsid w:val="004A2E20"/>
    <w:rsid w:val="004A3BE5"/>
    <w:rsid w:val="004A3EBF"/>
    <w:rsid w:val="004A4157"/>
    <w:rsid w:val="004A49FA"/>
    <w:rsid w:val="004A5864"/>
    <w:rsid w:val="004A6AAB"/>
    <w:rsid w:val="004B197D"/>
    <w:rsid w:val="004B64B4"/>
    <w:rsid w:val="004C055D"/>
    <w:rsid w:val="004C1883"/>
    <w:rsid w:val="004C1B6D"/>
    <w:rsid w:val="004C525C"/>
    <w:rsid w:val="004C56E0"/>
    <w:rsid w:val="004D13B5"/>
    <w:rsid w:val="004D32C0"/>
    <w:rsid w:val="004D3359"/>
    <w:rsid w:val="004D3E1F"/>
    <w:rsid w:val="004D568A"/>
    <w:rsid w:val="004D754B"/>
    <w:rsid w:val="004E4F46"/>
    <w:rsid w:val="004E589D"/>
    <w:rsid w:val="004E6226"/>
    <w:rsid w:val="004E746B"/>
    <w:rsid w:val="004F0127"/>
    <w:rsid w:val="004F05B8"/>
    <w:rsid w:val="004F1388"/>
    <w:rsid w:val="004F2675"/>
    <w:rsid w:val="004F53F5"/>
    <w:rsid w:val="004F582D"/>
    <w:rsid w:val="004F7C2B"/>
    <w:rsid w:val="00500960"/>
    <w:rsid w:val="00500984"/>
    <w:rsid w:val="00503887"/>
    <w:rsid w:val="00503D9C"/>
    <w:rsid w:val="0050718A"/>
    <w:rsid w:val="005102F3"/>
    <w:rsid w:val="005114A8"/>
    <w:rsid w:val="0051163C"/>
    <w:rsid w:val="00511E6D"/>
    <w:rsid w:val="00512214"/>
    <w:rsid w:val="005153A8"/>
    <w:rsid w:val="00515CE1"/>
    <w:rsid w:val="00521535"/>
    <w:rsid w:val="005237F0"/>
    <w:rsid w:val="00523E4B"/>
    <w:rsid w:val="00525BDE"/>
    <w:rsid w:val="00526098"/>
    <w:rsid w:val="0052715D"/>
    <w:rsid w:val="00530A7E"/>
    <w:rsid w:val="005333E6"/>
    <w:rsid w:val="005348E7"/>
    <w:rsid w:val="005354DB"/>
    <w:rsid w:val="00536330"/>
    <w:rsid w:val="00537EFE"/>
    <w:rsid w:val="005403BF"/>
    <w:rsid w:val="00542CA3"/>
    <w:rsid w:val="00543763"/>
    <w:rsid w:val="00547F1F"/>
    <w:rsid w:val="0055105D"/>
    <w:rsid w:val="005517D9"/>
    <w:rsid w:val="00553206"/>
    <w:rsid w:val="00557AA4"/>
    <w:rsid w:val="00557E5D"/>
    <w:rsid w:val="0056061C"/>
    <w:rsid w:val="005628C8"/>
    <w:rsid w:val="00564936"/>
    <w:rsid w:val="005658A8"/>
    <w:rsid w:val="00572F24"/>
    <w:rsid w:val="0057401F"/>
    <w:rsid w:val="00576098"/>
    <w:rsid w:val="00577725"/>
    <w:rsid w:val="00577CC0"/>
    <w:rsid w:val="00577D4D"/>
    <w:rsid w:val="00580A84"/>
    <w:rsid w:val="00580B26"/>
    <w:rsid w:val="0058143E"/>
    <w:rsid w:val="005823F3"/>
    <w:rsid w:val="005832A4"/>
    <w:rsid w:val="00583AA0"/>
    <w:rsid w:val="00583D99"/>
    <w:rsid w:val="005840C5"/>
    <w:rsid w:val="00584891"/>
    <w:rsid w:val="00585833"/>
    <w:rsid w:val="00586D1A"/>
    <w:rsid w:val="00587429"/>
    <w:rsid w:val="0058799B"/>
    <w:rsid w:val="00590CC8"/>
    <w:rsid w:val="005937A7"/>
    <w:rsid w:val="00594187"/>
    <w:rsid w:val="00594BA2"/>
    <w:rsid w:val="005A083A"/>
    <w:rsid w:val="005A1705"/>
    <w:rsid w:val="005A4D81"/>
    <w:rsid w:val="005B1C25"/>
    <w:rsid w:val="005B2C8E"/>
    <w:rsid w:val="005B52E5"/>
    <w:rsid w:val="005B5F32"/>
    <w:rsid w:val="005B6A46"/>
    <w:rsid w:val="005B7932"/>
    <w:rsid w:val="005B7C61"/>
    <w:rsid w:val="005C0760"/>
    <w:rsid w:val="005C1EA7"/>
    <w:rsid w:val="005C227C"/>
    <w:rsid w:val="005C41BB"/>
    <w:rsid w:val="005D0447"/>
    <w:rsid w:val="005D15E7"/>
    <w:rsid w:val="005D3876"/>
    <w:rsid w:val="005D483A"/>
    <w:rsid w:val="005D719B"/>
    <w:rsid w:val="005E02E1"/>
    <w:rsid w:val="005E2E01"/>
    <w:rsid w:val="005E3690"/>
    <w:rsid w:val="005E5909"/>
    <w:rsid w:val="005F27CE"/>
    <w:rsid w:val="005F41AB"/>
    <w:rsid w:val="005F58C0"/>
    <w:rsid w:val="005F59E0"/>
    <w:rsid w:val="005F6417"/>
    <w:rsid w:val="005F7143"/>
    <w:rsid w:val="005F7708"/>
    <w:rsid w:val="006018E1"/>
    <w:rsid w:val="0060390E"/>
    <w:rsid w:val="006049D7"/>
    <w:rsid w:val="006057CF"/>
    <w:rsid w:val="00605800"/>
    <w:rsid w:val="00605A73"/>
    <w:rsid w:val="00605CB3"/>
    <w:rsid w:val="00606E6C"/>
    <w:rsid w:val="00607682"/>
    <w:rsid w:val="0061335C"/>
    <w:rsid w:val="00616C86"/>
    <w:rsid w:val="00617E28"/>
    <w:rsid w:val="0062227B"/>
    <w:rsid w:val="00622A67"/>
    <w:rsid w:val="00622B5A"/>
    <w:rsid w:val="00623084"/>
    <w:rsid w:val="00626857"/>
    <w:rsid w:val="00626D87"/>
    <w:rsid w:val="00627BB1"/>
    <w:rsid w:val="00631E94"/>
    <w:rsid w:val="0063209B"/>
    <w:rsid w:val="00632101"/>
    <w:rsid w:val="00632749"/>
    <w:rsid w:val="0063297C"/>
    <w:rsid w:val="00633F4C"/>
    <w:rsid w:val="0063511C"/>
    <w:rsid w:val="00635A33"/>
    <w:rsid w:val="00635CD7"/>
    <w:rsid w:val="00635DC2"/>
    <w:rsid w:val="00641C84"/>
    <w:rsid w:val="006445C8"/>
    <w:rsid w:val="0064502F"/>
    <w:rsid w:val="00646203"/>
    <w:rsid w:val="00646E7A"/>
    <w:rsid w:val="0065159D"/>
    <w:rsid w:val="006521F9"/>
    <w:rsid w:val="00652F97"/>
    <w:rsid w:val="00653521"/>
    <w:rsid w:val="006561DB"/>
    <w:rsid w:val="0066042D"/>
    <w:rsid w:val="00665151"/>
    <w:rsid w:val="006664D2"/>
    <w:rsid w:val="00666A08"/>
    <w:rsid w:val="00667442"/>
    <w:rsid w:val="00667BEF"/>
    <w:rsid w:val="006706CB"/>
    <w:rsid w:val="006708F5"/>
    <w:rsid w:val="00671233"/>
    <w:rsid w:val="00673F05"/>
    <w:rsid w:val="0067662A"/>
    <w:rsid w:val="00680894"/>
    <w:rsid w:val="00680CB8"/>
    <w:rsid w:val="00681606"/>
    <w:rsid w:val="006829F8"/>
    <w:rsid w:val="00682A9E"/>
    <w:rsid w:val="0068325F"/>
    <w:rsid w:val="006855BA"/>
    <w:rsid w:val="006873BE"/>
    <w:rsid w:val="00690818"/>
    <w:rsid w:val="00691042"/>
    <w:rsid w:val="00691658"/>
    <w:rsid w:val="00694EFC"/>
    <w:rsid w:val="00694FE9"/>
    <w:rsid w:val="00695822"/>
    <w:rsid w:val="00697846"/>
    <w:rsid w:val="00697DC6"/>
    <w:rsid w:val="006A1975"/>
    <w:rsid w:val="006A2C8E"/>
    <w:rsid w:val="006A4274"/>
    <w:rsid w:val="006A589B"/>
    <w:rsid w:val="006A7204"/>
    <w:rsid w:val="006B2E5E"/>
    <w:rsid w:val="006B4520"/>
    <w:rsid w:val="006B5767"/>
    <w:rsid w:val="006B6951"/>
    <w:rsid w:val="006C1127"/>
    <w:rsid w:val="006C31BB"/>
    <w:rsid w:val="006C382C"/>
    <w:rsid w:val="006C38D5"/>
    <w:rsid w:val="006C4F30"/>
    <w:rsid w:val="006C588A"/>
    <w:rsid w:val="006C746E"/>
    <w:rsid w:val="006D236A"/>
    <w:rsid w:val="006D634E"/>
    <w:rsid w:val="006E02DF"/>
    <w:rsid w:val="006E05CE"/>
    <w:rsid w:val="006E097C"/>
    <w:rsid w:val="006E3400"/>
    <w:rsid w:val="006E3F9F"/>
    <w:rsid w:val="006E4C66"/>
    <w:rsid w:val="006F1C03"/>
    <w:rsid w:val="007007AC"/>
    <w:rsid w:val="00700849"/>
    <w:rsid w:val="00701294"/>
    <w:rsid w:val="007025DE"/>
    <w:rsid w:val="007036B1"/>
    <w:rsid w:val="007046C0"/>
    <w:rsid w:val="0070495E"/>
    <w:rsid w:val="007060A0"/>
    <w:rsid w:val="00710683"/>
    <w:rsid w:val="00710BF5"/>
    <w:rsid w:val="007115FD"/>
    <w:rsid w:val="00713138"/>
    <w:rsid w:val="007153EF"/>
    <w:rsid w:val="00715442"/>
    <w:rsid w:val="00720A81"/>
    <w:rsid w:val="00722C07"/>
    <w:rsid w:val="00723254"/>
    <w:rsid w:val="007241F3"/>
    <w:rsid w:val="00726157"/>
    <w:rsid w:val="00726BC5"/>
    <w:rsid w:val="00727390"/>
    <w:rsid w:val="007278C3"/>
    <w:rsid w:val="00727B7E"/>
    <w:rsid w:val="00731704"/>
    <w:rsid w:val="00734EE3"/>
    <w:rsid w:val="00740188"/>
    <w:rsid w:val="00740D58"/>
    <w:rsid w:val="00742056"/>
    <w:rsid w:val="00742110"/>
    <w:rsid w:val="00742307"/>
    <w:rsid w:val="00745E9A"/>
    <w:rsid w:val="0075682F"/>
    <w:rsid w:val="00757114"/>
    <w:rsid w:val="00757193"/>
    <w:rsid w:val="00757BBF"/>
    <w:rsid w:val="00763E2E"/>
    <w:rsid w:val="00763F99"/>
    <w:rsid w:val="0076598E"/>
    <w:rsid w:val="00765F67"/>
    <w:rsid w:val="007718A0"/>
    <w:rsid w:val="00772E73"/>
    <w:rsid w:val="00772F28"/>
    <w:rsid w:val="00773678"/>
    <w:rsid w:val="00773C2C"/>
    <w:rsid w:val="00776422"/>
    <w:rsid w:val="00777CB1"/>
    <w:rsid w:val="007823BB"/>
    <w:rsid w:val="00785841"/>
    <w:rsid w:val="0078714A"/>
    <w:rsid w:val="00790768"/>
    <w:rsid w:val="00793051"/>
    <w:rsid w:val="007936E1"/>
    <w:rsid w:val="0079406B"/>
    <w:rsid w:val="00794895"/>
    <w:rsid w:val="0079583F"/>
    <w:rsid w:val="00795B13"/>
    <w:rsid w:val="00795C26"/>
    <w:rsid w:val="007973A5"/>
    <w:rsid w:val="007A0566"/>
    <w:rsid w:val="007A0F13"/>
    <w:rsid w:val="007A3867"/>
    <w:rsid w:val="007A45A0"/>
    <w:rsid w:val="007A7626"/>
    <w:rsid w:val="007A7AF9"/>
    <w:rsid w:val="007B1B50"/>
    <w:rsid w:val="007B2802"/>
    <w:rsid w:val="007B3186"/>
    <w:rsid w:val="007C00DA"/>
    <w:rsid w:val="007C5CED"/>
    <w:rsid w:val="007C5D13"/>
    <w:rsid w:val="007C6F00"/>
    <w:rsid w:val="007D075B"/>
    <w:rsid w:val="007D1563"/>
    <w:rsid w:val="007D1F8F"/>
    <w:rsid w:val="007D3A68"/>
    <w:rsid w:val="007D5E4F"/>
    <w:rsid w:val="007D6B2F"/>
    <w:rsid w:val="007D72F9"/>
    <w:rsid w:val="007E3C6C"/>
    <w:rsid w:val="007E4D7B"/>
    <w:rsid w:val="007E5927"/>
    <w:rsid w:val="007F0570"/>
    <w:rsid w:val="007F0EA3"/>
    <w:rsid w:val="007F16FF"/>
    <w:rsid w:val="007F3108"/>
    <w:rsid w:val="007F62F5"/>
    <w:rsid w:val="007F77FF"/>
    <w:rsid w:val="00800E42"/>
    <w:rsid w:val="0080403F"/>
    <w:rsid w:val="008067B1"/>
    <w:rsid w:val="00812268"/>
    <w:rsid w:val="00813714"/>
    <w:rsid w:val="00813E78"/>
    <w:rsid w:val="008150DC"/>
    <w:rsid w:val="00822080"/>
    <w:rsid w:val="008226B9"/>
    <w:rsid w:val="008239C0"/>
    <w:rsid w:val="008252C9"/>
    <w:rsid w:val="00827353"/>
    <w:rsid w:val="00833885"/>
    <w:rsid w:val="00834B53"/>
    <w:rsid w:val="00835150"/>
    <w:rsid w:val="008357CF"/>
    <w:rsid w:val="008364F1"/>
    <w:rsid w:val="008371E7"/>
    <w:rsid w:val="008379CF"/>
    <w:rsid w:val="00840359"/>
    <w:rsid w:val="00843CE9"/>
    <w:rsid w:val="00844223"/>
    <w:rsid w:val="00844997"/>
    <w:rsid w:val="00847080"/>
    <w:rsid w:val="008477FE"/>
    <w:rsid w:val="00847CEC"/>
    <w:rsid w:val="008500A2"/>
    <w:rsid w:val="00850904"/>
    <w:rsid w:val="00852308"/>
    <w:rsid w:val="00852EF3"/>
    <w:rsid w:val="00854E0C"/>
    <w:rsid w:val="008555AE"/>
    <w:rsid w:val="00856079"/>
    <w:rsid w:val="00856CAA"/>
    <w:rsid w:val="00860192"/>
    <w:rsid w:val="00861ABD"/>
    <w:rsid w:val="0086287E"/>
    <w:rsid w:val="00862932"/>
    <w:rsid w:val="00862DD4"/>
    <w:rsid w:val="00864F17"/>
    <w:rsid w:val="00866115"/>
    <w:rsid w:val="00866356"/>
    <w:rsid w:val="00866A44"/>
    <w:rsid w:val="00866CF6"/>
    <w:rsid w:val="0087261C"/>
    <w:rsid w:val="0087372E"/>
    <w:rsid w:val="008742B7"/>
    <w:rsid w:val="0088100C"/>
    <w:rsid w:val="00881D21"/>
    <w:rsid w:val="00885587"/>
    <w:rsid w:val="00885BF5"/>
    <w:rsid w:val="00890E64"/>
    <w:rsid w:val="008923F2"/>
    <w:rsid w:val="00892866"/>
    <w:rsid w:val="00892A8B"/>
    <w:rsid w:val="008961B2"/>
    <w:rsid w:val="00896463"/>
    <w:rsid w:val="00897281"/>
    <w:rsid w:val="008A0671"/>
    <w:rsid w:val="008A19E7"/>
    <w:rsid w:val="008A32A0"/>
    <w:rsid w:val="008A58AB"/>
    <w:rsid w:val="008A69FD"/>
    <w:rsid w:val="008A6C14"/>
    <w:rsid w:val="008B0DFA"/>
    <w:rsid w:val="008B2B47"/>
    <w:rsid w:val="008B2D4A"/>
    <w:rsid w:val="008B46DE"/>
    <w:rsid w:val="008B4C47"/>
    <w:rsid w:val="008B7FC6"/>
    <w:rsid w:val="008C15F3"/>
    <w:rsid w:val="008C271E"/>
    <w:rsid w:val="008C3B61"/>
    <w:rsid w:val="008C5A6B"/>
    <w:rsid w:val="008C6581"/>
    <w:rsid w:val="008C675E"/>
    <w:rsid w:val="008C7EB3"/>
    <w:rsid w:val="008D03B7"/>
    <w:rsid w:val="008D1311"/>
    <w:rsid w:val="008D2DCA"/>
    <w:rsid w:val="008D4FE8"/>
    <w:rsid w:val="008D58DF"/>
    <w:rsid w:val="008E0300"/>
    <w:rsid w:val="008E225E"/>
    <w:rsid w:val="008E2A5F"/>
    <w:rsid w:val="008E698F"/>
    <w:rsid w:val="008F0694"/>
    <w:rsid w:val="008F1709"/>
    <w:rsid w:val="008F2376"/>
    <w:rsid w:val="008F40D0"/>
    <w:rsid w:val="008F5C28"/>
    <w:rsid w:val="00901A0C"/>
    <w:rsid w:val="00902CF3"/>
    <w:rsid w:val="00903E32"/>
    <w:rsid w:val="009052EA"/>
    <w:rsid w:val="00905504"/>
    <w:rsid w:val="009100FB"/>
    <w:rsid w:val="00912E51"/>
    <w:rsid w:val="00913105"/>
    <w:rsid w:val="00915BF7"/>
    <w:rsid w:val="00915D23"/>
    <w:rsid w:val="00915DD2"/>
    <w:rsid w:val="0092068F"/>
    <w:rsid w:val="00923D6D"/>
    <w:rsid w:val="009254F5"/>
    <w:rsid w:val="00925ACD"/>
    <w:rsid w:val="00925EA5"/>
    <w:rsid w:val="009264AD"/>
    <w:rsid w:val="009275C4"/>
    <w:rsid w:val="00931BC8"/>
    <w:rsid w:val="0093269D"/>
    <w:rsid w:val="00936B88"/>
    <w:rsid w:val="00941281"/>
    <w:rsid w:val="009413FA"/>
    <w:rsid w:val="00942A63"/>
    <w:rsid w:val="00943AE3"/>
    <w:rsid w:val="00946375"/>
    <w:rsid w:val="00946F33"/>
    <w:rsid w:val="009475D2"/>
    <w:rsid w:val="00950584"/>
    <w:rsid w:val="009505E0"/>
    <w:rsid w:val="00952770"/>
    <w:rsid w:val="00956325"/>
    <w:rsid w:val="009563C0"/>
    <w:rsid w:val="00960961"/>
    <w:rsid w:val="00961D9C"/>
    <w:rsid w:val="00962190"/>
    <w:rsid w:val="009625E8"/>
    <w:rsid w:val="0096335E"/>
    <w:rsid w:val="00966A65"/>
    <w:rsid w:val="00966C80"/>
    <w:rsid w:val="00971397"/>
    <w:rsid w:val="009715E9"/>
    <w:rsid w:val="0097169F"/>
    <w:rsid w:val="00973100"/>
    <w:rsid w:val="0097369C"/>
    <w:rsid w:val="00974338"/>
    <w:rsid w:val="00975C90"/>
    <w:rsid w:val="0097647F"/>
    <w:rsid w:val="00976B70"/>
    <w:rsid w:val="009822B1"/>
    <w:rsid w:val="009826DE"/>
    <w:rsid w:val="009871A4"/>
    <w:rsid w:val="00990BBA"/>
    <w:rsid w:val="0099173A"/>
    <w:rsid w:val="009A1415"/>
    <w:rsid w:val="009A26DE"/>
    <w:rsid w:val="009A3049"/>
    <w:rsid w:val="009A313A"/>
    <w:rsid w:val="009A5553"/>
    <w:rsid w:val="009A58AB"/>
    <w:rsid w:val="009A5BBD"/>
    <w:rsid w:val="009B1B4C"/>
    <w:rsid w:val="009B6B0A"/>
    <w:rsid w:val="009C0219"/>
    <w:rsid w:val="009C06B7"/>
    <w:rsid w:val="009C1C4F"/>
    <w:rsid w:val="009C221D"/>
    <w:rsid w:val="009C52F3"/>
    <w:rsid w:val="009D1C72"/>
    <w:rsid w:val="009D1FFE"/>
    <w:rsid w:val="009D33EC"/>
    <w:rsid w:val="009D341B"/>
    <w:rsid w:val="009D41C3"/>
    <w:rsid w:val="009D5064"/>
    <w:rsid w:val="009D562B"/>
    <w:rsid w:val="009D6147"/>
    <w:rsid w:val="009D661D"/>
    <w:rsid w:val="009D6746"/>
    <w:rsid w:val="009D7794"/>
    <w:rsid w:val="009E149F"/>
    <w:rsid w:val="009F1362"/>
    <w:rsid w:val="009F196A"/>
    <w:rsid w:val="009F1BBA"/>
    <w:rsid w:val="009F53BE"/>
    <w:rsid w:val="00A000EE"/>
    <w:rsid w:val="00A007C2"/>
    <w:rsid w:val="00A00EC1"/>
    <w:rsid w:val="00A03283"/>
    <w:rsid w:val="00A06C1E"/>
    <w:rsid w:val="00A07D60"/>
    <w:rsid w:val="00A116E3"/>
    <w:rsid w:val="00A12552"/>
    <w:rsid w:val="00A13092"/>
    <w:rsid w:val="00A138CA"/>
    <w:rsid w:val="00A15982"/>
    <w:rsid w:val="00A1769F"/>
    <w:rsid w:val="00A17CB8"/>
    <w:rsid w:val="00A209B3"/>
    <w:rsid w:val="00A20EF2"/>
    <w:rsid w:val="00A21316"/>
    <w:rsid w:val="00A21AB6"/>
    <w:rsid w:val="00A25576"/>
    <w:rsid w:val="00A31490"/>
    <w:rsid w:val="00A31546"/>
    <w:rsid w:val="00A32015"/>
    <w:rsid w:val="00A323C0"/>
    <w:rsid w:val="00A33CB0"/>
    <w:rsid w:val="00A33D77"/>
    <w:rsid w:val="00A351B5"/>
    <w:rsid w:val="00A358CF"/>
    <w:rsid w:val="00A35E5D"/>
    <w:rsid w:val="00A3704E"/>
    <w:rsid w:val="00A4329C"/>
    <w:rsid w:val="00A4728A"/>
    <w:rsid w:val="00A5191A"/>
    <w:rsid w:val="00A52D7C"/>
    <w:rsid w:val="00A53737"/>
    <w:rsid w:val="00A53C52"/>
    <w:rsid w:val="00A55B64"/>
    <w:rsid w:val="00A55F37"/>
    <w:rsid w:val="00A61294"/>
    <w:rsid w:val="00A623B1"/>
    <w:rsid w:val="00A6362F"/>
    <w:rsid w:val="00A70DB1"/>
    <w:rsid w:val="00A72164"/>
    <w:rsid w:val="00A74094"/>
    <w:rsid w:val="00A77633"/>
    <w:rsid w:val="00A80269"/>
    <w:rsid w:val="00A8034A"/>
    <w:rsid w:val="00A809BD"/>
    <w:rsid w:val="00A81604"/>
    <w:rsid w:val="00A83EA9"/>
    <w:rsid w:val="00A912B6"/>
    <w:rsid w:val="00A918D0"/>
    <w:rsid w:val="00A91C19"/>
    <w:rsid w:val="00A93823"/>
    <w:rsid w:val="00A94694"/>
    <w:rsid w:val="00A94751"/>
    <w:rsid w:val="00A94BE9"/>
    <w:rsid w:val="00A95B56"/>
    <w:rsid w:val="00A96C7B"/>
    <w:rsid w:val="00A973E9"/>
    <w:rsid w:val="00AA0DBF"/>
    <w:rsid w:val="00AA2EDE"/>
    <w:rsid w:val="00AA42D6"/>
    <w:rsid w:val="00AA4CE5"/>
    <w:rsid w:val="00AA4D6F"/>
    <w:rsid w:val="00AA5291"/>
    <w:rsid w:val="00AA5E54"/>
    <w:rsid w:val="00AA6FD0"/>
    <w:rsid w:val="00AA726B"/>
    <w:rsid w:val="00AB3667"/>
    <w:rsid w:val="00AB4F82"/>
    <w:rsid w:val="00AB6179"/>
    <w:rsid w:val="00AC0452"/>
    <w:rsid w:val="00AC4ED4"/>
    <w:rsid w:val="00AC5D47"/>
    <w:rsid w:val="00AC66E7"/>
    <w:rsid w:val="00AD009B"/>
    <w:rsid w:val="00AD0A53"/>
    <w:rsid w:val="00AD3905"/>
    <w:rsid w:val="00AD5FE2"/>
    <w:rsid w:val="00AD7B94"/>
    <w:rsid w:val="00AE0446"/>
    <w:rsid w:val="00AE1BC5"/>
    <w:rsid w:val="00AE2A2D"/>
    <w:rsid w:val="00AE4E82"/>
    <w:rsid w:val="00AE6E46"/>
    <w:rsid w:val="00AF18EC"/>
    <w:rsid w:val="00AF359D"/>
    <w:rsid w:val="00AF5DC2"/>
    <w:rsid w:val="00AF606D"/>
    <w:rsid w:val="00B00913"/>
    <w:rsid w:val="00B02392"/>
    <w:rsid w:val="00B024DC"/>
    <w:rsid w:val="00B03723"/>
    <w:rsid w:val="00B03F26"/>
    <w:rsid w:val="00B0743F"/>
    <w:rsid w:val="00B11409"/>
    <w:rsid w:val="00B14524"/>
    <w:rsid w:val="00B14CAA"/>
    <w:rsid w:val="00B1703B"/>
    <w:rsid w:val="00B1712D"/>
    <w:rsid w:val="00B204E0"/>
    <w:rsid w:val="00B21FEC"/>
    <w:rsid w:val="00B22B05"/>
    <w:rsid w:val="00B22BA3"/>
    <w:rsid w:val="00B23E02"/>
    <w:rsid w:val="00B2760E"/>
    <w:rsid w:val="00B31A49"/>
    <w:rsid w:val="00B323BF"/>
    <w:rsid w:val="00B32C0B"/>
    <w:rsid w:val="00B3664A"/>
    <w:rsid w:val="00B37212"/>
    <w:rsid w:val="00B37272"/>
    <w:rsid w:val="00B40432"/>
    <w:rsid w:val="00B40B0A"/>
    <w:rsid w:val="00B4137E"/>
    <w:rsid w:val="00B41BAB"/>
    <w:rsid w:val="00B44419"/>
    <w:rsid w:val="00B44C51"/>
    <w:rsid w:val="00B44DC9"/>
    <w:rsid w:val="00B45CB9"/>
    <w:rsid w:val="00B4688E"/>
    <w:rsid w:val="00B506D5"/>
    <w:rsid w:val="00B511F3"/>
    <w:rsid w:val="00B55A27"/>
    <w:rsid w:val="00B56785"/>
    <w:rsid w:val="00B56F65"/>
    <w:rsid w:val="00B57FF9"/>
    <w:rsid w:val="00B612E9"/>
    <w:rsid w:val="00B636CA"/>
    <w:rsid w:val="00B70FFE"/>
    <w:rsid w:val="00B71E60"/>
    <w:rsid w:val="00B73F74"/>
    <w:rsid w:val="00B74D2E"/>
    <w:rsid w:val="00B76E31"/>
    <w:rsid w:val="00B77E5E"/>
    <w:rsid w:val="00B80C07"/>
    <w:rsid w:val="00B80F6A"/>
    <w:rsid w:val="00B810F6"/>
    <w:rsid w:val="00B81652"/>
    <w:rsid w:val="00B821CE"/>
    <w:rsid w:val="00B82F56"/>
    <w:rsid w:val="00B84265"/>
    <w:rsid w:val="00B87736"/>
    <w:rsid w:val="00B90B7B"/>
    <w:rsid w:val="00B912FE"/>
    <w:rsid w:val="00B9472C"/>
    <w:rsid w:val="00B94937"/>
    <w:rsid w:val="00B96AF1"/>
    <w:rsid w:val="00B97240"/>
    <w:rsid w:val="00BA02FD"/>
    <w:rsid w:val="00BA1200"/>
    <w:rsid w:val="00BA468B"/>
    <w:rsid w:val="00BA4DB7"/>
    <w:rsid w:val="00BA705F"/>
    <w:rsid w:val="00BB2459"/>
    <w:rsid w:val="00BB2688"/>
    <w:rsid w:val="00BB57EF"/>
    <w:rsid w:val="00BC0058"/>
    <w:rsid w:val="00BC0EA5"/>
    <w:rsid w:val="00BC251D"/>
    <w:rsid w:val="00BC462E"/>
    <w:rsid w:val="00BC5146"/>
    <w:rsid w:val="00BD1BB4"/>
    <w:rsid w:val="00BD2CF3"/>
    <w:rsid w:val="00BD3551"/>
    <w:rsid w:val="00BD4EC8"/>
    <w:rsid w:val="00BE2181"/>
    <w:rsid w:val="00BE2182"/>
    <w:rsid w:val="00BE33A6"/>
    <w:rsid w:val="00BE355E"/>
    <w:rsid w:val="00BE4161"/>
    <w:rsid w:val="00BE7516"/>
    <w:rsid w:val="00BF06DA"/>
    <w:rsid w:val="00BF0B6D"/>
    <w:rsid w:val="00BF3330"/>
    <w:rsid w:val="00BF3AD8"/>
    <w:rsid w:val="00BF56EF"/>
    <w:rsid w:val="00BF62DC"/>
    <w:rsid w:val="00C03055"/>
    <w:rsid w:val="00C037FB"/>
    <w:rsid w:val="00C0459C"/>
    <w:rsid w:val="00C04D54"/>
    <w:rsid w:val="00C0754B"/>
    <w:rsid w:val="00C0792C"/>
    <w:rsid w:val="00C12763"/>
    <w:rsid w:val="00C14BAF"/>
    <w:rsid w:val="00C14D7E"/>
    <w:rsid w:val="00C17877"/>
    <w:rsid w:val="00C30E4F"/>
    <w:rsid w:val="00C313A2"/>
    <w:rsid w:val="00C32118"/>
    <w:rsid w:val="00C36921"/>
    <w:rsid w:val="00C37720"/>
    <w:rsid w:val="00C37C56"/>
    <w:rsid w:val="00C40CF3"/>
    <w:rsid w:val="00C44AF1"/>
    <w:rsid w:val="00C46DA8"/>
    <w:rsid w:val="00C5033F"/>
    <w:rsid w:val="00C50534"/>
    <w:rsid w:val="00C52C1E"/>
    <w:rsid w:val="00C52E84"/>
    <w:rsid w:val="00C54314"/>
    <w:rsid w:val="00C5436C"/>
    <w:rsid w:val="00C55B42"/>
    <w:rsid w:val="00C56E5F"/>
    <w:rsid w:val="00C57118"/>
    <w:rsid w:val="00C5762B"/>
    <w:rsid w:val="00C601F5"/>
    <w:rsid w:val="00C6077E"/>
    <w:rsid w:val="00C616F1"/>
    <w:rsid w:val="00C61F6B"/>
    <w:rsid w:val="00C620AF"/>
    <w:rsid w:val="00C660BA"/>
    <w:rsid w:val="00C670BA"/>
    <w:rsid w:val="00C70B19"/>
    <w:rsid w:val="00C72442"/>
    <w:rsid w:val="00C72926"/>
    <w:rsid w:val="00C747EB"/>
    <w:rsid w:val="00C7505E"/>
    <w:rsid w:val="00C77D27"/>
    <w:rsid w:val="00C8045A"/>
    <w:rsid w:val="00C81CC4"/>
    <w:rsid w:val="00C84674"/>
    <w:rsid w:val="00C8585A"/>
    <w:rsid w:val="00C86A54"/>
    <w:rsid w:val="00C879EB"/>
    <w:rsid w:val="00C91003"/>
    <w:rsid w:val="00C95421"/>
    <w:rsid w:val="00C9718B"/>
    <w:rsid w:val="00C97665"/>
    <w:rsid w:val="00C97D09"/>
    <w:rsid w:val="00CA2940"/>
    <w:rsid w:val="00CA3FAC"/>
    <w:rsid w:val="00CA41F2"/>
    <w:rsid w:val="00CA4677"/>
    <w:rsid w:val="00CA55FF"/>
    <w:rsid w:val="00CA5639"/>
    <w:rsid w:val="00CA6F4F"/>
    <w:rsid w:val="00CB131E"/>
    <w:rsid w:val="00CB300C"/>
    <w:rsid w:val="00CB580D"/>
    <w:rsid w:val="00CC10AA"/>
    <w:rsid w:val="00CC1546"/>
    <w:rsid w:val="00CC18D1"/>
    <w:rsid w:val="00CC7CD0"/>
    <w:rsid w:val="00CD02C1"/>
    <w:rsid w:val="00CD04BE"/>
    <w:rsid w:val="00CD22B4"/>
    <w:rsid w:val="00CD2DA1"/>
    <w:rsid w:val="00CD45D1"/>
    <w:rsid w:val="00CD56A4"/>
    <w:rsid w:val="00CE09EC"/>
    <w:rsid w:val="00CE53F4"/>
    <w:rsid w:val="00CF054A"/>
    <w:rsid w:val="00CF0F97"/>
    <w:rsid w:val="00CF132D"/>
    <w:rsid w:val="00CF1BE1"/>
    <w:rsid w:val="00CF1DEA"/>
    <w:rsid w:val="00CF1F4F"/>
    <w:rsid w:val="00CF35D9"/>
    <w:rsid w:val="00CF3A86"/>
    <w:rsid w:val="00CF3C42"/>
    <w:rsid w:val="00CF4052"/>
    <w:rsid w:val="00CF644C"/>
    <w:rsid w:val="00CF69BF"/>
    <w:rsid w:val="00CF6CB7"/>
    <w:rsid w:val="00D006A4"/>
    <w:rsid w:val="00D008DC"/>
    <w:rsid w:val="00D01855"/>
    <w:rsid w:val="00D02DF5"/>
    <w:rsid w:val="00D04A95"/>
    <w:rsid w:val="00D05026"/>
    <w:rsid w:val="00D0616B"/>
    <w:rsid w:val="00D1007E"/>
    <w:rsid w:val="00D10BB0"/>
    <w:rsid w:val="00D116C5"/>
    <w:rsid w:val="00D12334"/>
    <w:rsid w:val="00D139D7"/>
    <w:rsid w:val="00D16BBE"/>
    <w:rsid w:val="00D16D8C"/>
    <w:rsid w:val="00D21D49"/>
    <w:rsid w:val="00D23A80"/>
    <w:rsid w:val="00D250C6"/>
    <w:rsid w:val="00D308E1"/>
    <w:rsid w:val="00D30CAC"/>
    <w:rsid w:val="00D31A23"/>
    <w:rsid w:val="00D33321"/>
    <w:rsid w:val="00D334F2"/>
    <w:rsid w:val="00D33A0A"/>
    <w:rsid w:val="00D342DC"/>
    <w:rsid w:val="00D34BBC"/>
    <w:rsid w:val="00D34BBE"/>
    <w:rsid w:val="00D3596F"/>
    <w:rsid w:val="00D37AAA"/>
    <w:rsid w:val="00D37E0D"/>
    <w:rsid w:val="00D4146B"/>
    <w:rsid w:val="00D42046"/>
    <w:rsid w:val="00D435A7"/>
    <w:rsid w:val="00D439B8"/>
    <w:rsid w:val="00D4419C"/>
    <w:rsid w:val="00D44E89"/>
    <w:rsid w:val="00D455F1"/>
    <w:rsid w:val="00D45A8F"/>
    <w:rsid w:val="00D50BD3"/>
    <w:rsid w:val="00D51998"/>
    <w:rsid w:val="00D51CF8"/>
    <w:rsid w:val="00D5201E"/>
    <w:rsid w:val="00D52994"/>
    <w:rsid w:val="00D543F7"/>
    <w:rsid w:val="00D55BB2"/>
    <w:rsid w:val="00D55D1B"/>
    <w:rsid w:val="00D565FA"/>
    <w:rsid w:val="00D61D3D"/>
    <w:rsid w:val="00D63F0C"/>
    <w:rsid w:val="00D6481E"/>
    <w:rsid w:val="00D70D9B"/>
    <w:rsid w:val="00D70DB7"/>
    <w:rsid w:val="00D72565"/>
    <w:rsid w:val="00D72838"/>
    <w:rsid w:val="00D72DD4"/>
    <w:rsid w:val="00D759EA"/>
    <w:rsid w:val="00D77058"/>
    <w:rsid w:val="00D80A90"/>
    <w:rsid w:val="00D824D8"/>
    <w:rsid w:val="00D82583"/>
    <w:rsid w:val="00D855D8"/>
    <w:rsid w:val="00D86D6F"/>
    <w:rsid w:val="00D90D73"/>
    <w:rsid w:val="00D92E1E"/>
    <w:rsid w:val="00D930A0"/>
    <w:rsid w:val="00D94F36"/>
    <w:rsid w:val="00DA0B9E"/>
    <w:rsid w:val="00DA24D5"/>
    <w:rsid w:val="00DA3CFB"/>
    <w:rsid w:val="00DA5A55"/>
    <w:rsid w:val="00DA68AE"/>
    <w:rsid w:val="00DA76D4"/>
    <w:rsid w:val="00DB3012"/>
    <w:rsid w:val="00DC11B8"/>
    <w:rsid w:val="00DC1E9E"/>
    <w:rsid w:val="00DC38D1"/>
    <w:rsid w:val="00DC57CF"/>
    <w:rsid w:val="00DC5C47"/>
    <w:rsid w:val="00DC5C81"/>
    <w:rsid w:val="00DC6A13"/>
    <w:rsid w:val="00DD0CD2"/>
    <w:rsid w:val="00DD161A"/>
    <w:rsid w:val="00DD232F"/>
    <w:rsid w:val="00DD3335"/>
    <w:rsid w:val="00DD461A"/>
    <w:rsid w:val="00DD4C0E"/>
    <w:rsid w:val="00DD5F17"/>
    <w:rsid w:val="00DD60A4"/>
    <w:rsid w:val="00DE0C9D"/>
    <w:rsid w:val="00DE1729"/>
    <w:rsid w:val="00DE227B"/>
    <w:rsid w:val="00DE566F"/>
    <w:rsid w:val="00DE57DC"/>
    <w:rsid w:val="00DE604C"/>
    <w:rsid w:val="00DE7895"/>
    <w:rsid w:val="00DF037E"/>
    <w:rsid w:val="00DF043B"/>
    <w:rsid w:val="00DF5A97"/>
    <w:rsid w:val="00DF7B44"/>
    <w:rsid w:val="00E02B43"/>
    <w:rsid w:val="00E0306B"/>
    <w:rsid w:val="00E03497"/>
    <w:rsid w:val="00E042C3"/>
    <w:rsid w:val="00E04818"/>
    <w:rsid w:val="00E0724C"/>
    <w:rsid w:val="00E07592"/>
    <w:rsid w:val="00E1064D"/>
    <w:rsid w:val="00E10A27"/>
    <w:rsid w:val="00E11145"/>
    <w:rsid w:val="00E112D6"/>
    <w:rsid w:val="00E11ABF"/>
    <w:rsid w:val="00E120D3"/>
    <w:rsid w:val="00E12BC0"/>
    <w:rsid w:val="00E2063F"/>
    <w:rsid w:val="00E20C26"/>
    <w:rsid w:val="00E220E5"/>
    <w:rsid w:val="00E2215B"/>
    <w:rsid w:val="00E23166"/>
    <w:rsid w:val="00E23805"/>
    <w:rsid w:val="00E24F5E"/>
    <w:rsid w:val="00E25006"/>
    <w:rsid w:val="00E2759D"/>
    <w:rsid w:val="00E302FE"/>
    <w:rsid w:val="00E30AE6"/>
    <w:rsid w:val="00E31FA3"/>
    <w:rsid w:val="00E324A5"/>
    <w:rsid w:val="00E328FD"/>
    <w:rsid w:val="00E33E79"/>
    <w:rsid w:val="00E34366"/>
    <w:rsid w:val="00E359DC"/>
    <w:rsid w:val="00E36E3C"/>
    <w:rsid w:val="00E37E52"/>
    <w:rsid w:val="00E40B26"/>
    <w:rsid w:val="00E528CC"/>
    <w:rsid w:val="00E55273"/>
    <w:rsid w:val="00E57CEA"/>
    <w:rsid w:val="00E63DDB"/>
    <w:rsid w:val="00E71EE0"/>
    <w:rsid w:val="00E72364"/>
    <w:rsid w:val="00E73C34"/>
    <w:rsid w:val="00E741FD"/>
    <w:rsid w:val="00E8034E"/>
    <w:rsid w:val="00E84931"/>
    <w:rsid w:val="00E8505C"/>
    <w:rsid w:val="00E8636D"/>
    <w:rsid w:val="00E86930"/>
    <w:rsid w:val="00E86E38"/>
    <w:rsid w:val="00E9160F"/>
    <w:rsid w:val="00E91D26"/>
    <w:rsid w:val="00E929F2"/>
    <w:rsid w:val="00E94BE1"/>
    <w:rsid w:val="00EA3AA4"/>
    <w:rsid w:val="00EA5A62"/>
    <w:rsid w:val="00EA6F82"/>
    <w:rsid w:val="00EA7701"/>
    <w:rsid w:val="00EB2FB6"/>
    <w:rsid w:val="00EB425D"/>
    <w:rsid w:val="00EC12E4"/>
    <w:rsid w:val="00EC1761"/>
    <w:rsid w:val="00EC21DD"/>
    <w:rsid w:val="00EC4B31"/>
    <w:rsid w:val="00EC6AB0"/>
    <w:rsid w:val="00ED01B2"/>
    <w:rsid w:val="00ED0E94"/>
    <w:rsid w:val="00ED1F4A"/>
    <w:rsid w:val="00ED4A60"/>
    <w:rsid w:val="00ED5809"/>
    <w:rsid w:val="00ED62F8"/>
    <w:rsid w:val="00ED77AA"/>
    <w:rsid w:val="00ED78CE"/>
    <w:rsid w:val="00EE37C7"/>
    <w:rsid w:val="00EF0823"/>
    <w:rsid w:val="00EF4C9A"/>
    <w:rsid w:val="00EF5A85"/>
    <w:rsid w:val="00EF6E5B"/>
    <w:rsid w:val="00EF79FE"/>
    <w:rsid w:val="00F00768"/>
    <w:rsid w:val="00F049AF"/>
    <w:rsid w:val="00F05D08"/>
    <w:rsid w:val="00F06C69"/>
    <w:rsid w:val="00F10E28"/>
    <w:rsid w:val="00F116C0"/>
    <w:rsid w:val="00F12B8C"/>
    <w:rsid w:val="00F1331C"/>
    <w:rsid w:val="00F13DE2"/>
    <w:rsid w:val="00F14F88"/>
    <w:rsid w:val="00F2316B"/>
    <w:rsid w:val="00F237D4"/>
    <w:rsid w:val="00F242D1"/>
    <w:rsid w:val="00F24621"/>
    <w:rsid w:val="00F249F9"/>
    <w:rsid w:val="00F2705D"/>
    <w:rsid w:val="00F30BE9"/>
    <w:rsid w:val="00F40D38"/>
    <w:rsid w:val="00F40E20"/>
    <w:rsid w:val="00F4799E"/>
    <w:rsid w:val="00F47DCE"/>
    <w:rsid w:val="00F50E78"/>
    <w:rsid w:val="00F51DB5"/>
    <w:rsid w:val="00F52579"/>
    <w:rsid w:val="00F54B8B"/>
    <w:rsid w:val="00F55274"/>
    <w:rsid w:val="00F55CA0"/>
    <w:rsid w:val="00F56D8A"/>
    <w:rsid w:val="00F57ECC"/>
    <w:rsid w:val="00F60069"/>
    <w:rsid w:val="00F6408C"/>
    <w:rsid w:val="00F66E95"/>
    <w:rsid w:val="00F70048"/>
    <w:rsid w:val="00F71714"/>
    <w:rsid w:val="00F76569"/>
    <w:rsid w:val="00F77DA1"/>
    <w:rsid w:val="00F82BB1"/>
    <w:rsid w:val="00F83464"/>
    <w:rsid w:val="00F85069"/>
    <w:rsid w:val="00F85997"/>
    <w:rsid w:val="00F85B68"/>
    <w:rsid w:val="00F8627B"/>
    <w:rsid w:val="00F871BF"/>
    <w:rsid w:val="00F928B1"/>
    <w:rsid w:val="00F945AA"/>
    <w:rsid w:val="00F945D6"/>
    <w:rsid w:val="00F9572A"/>
    <w:rsid w:val="00F95F6F"/>
    <w:rsid w:val="00F96CC8"/>
    <w:rsid w:val="00F97806"/>
    <w:rsid w:val="00FA2641"/>
    <w:rsid w:val="00FA3AF0"/>
    <w:rsid w:val="00FA4B9B"/>
    <w:rsid w:val="00FA6111"/>
    <w:rsid w:val="00FB111D"/>
    <w:rsid w:val="00FB18F5"/>
    <w:rsid w:val="00FB1C41"/>
    <w:rsid w:val="00FB2334"/>
    <w:rsid w:val="00FB2412"/>
    <w:rsid w:val="00FB381F"/>
    <w:rsid w:val="00FB48CF"/>
    <w:rsid w:val="00FB5137"/>
    <w:rsid w:val="00FB644D"/>
    <w:rsid w:val="00FC1B72"/>
    <w:rsid w:val="00FC1EF4"/>
    <w:rsid w:val="00FC2476"/>
    <w:rsid w:val="00FC488A"/>
    <w:rsid w:val="00FC4D1A"/>
    <w:rsid w:val="00FC5CED"/>
    <w:rsid w:val="00FD1C8D"/>
    <w:rsid w:val="00FD507C"/>
    <w:rsid w:val="00FE0F45"/>
    <w:rsid w:val="00FE1CC2"/>
    <w:rsid w:val="00FE2EAE"/>
    <w:rsid w:val="00FE44D2"/>
    <w:rsid w:val="00FE4B38"/>
    <w:rsid w:val="00FE4B86"/>
    <w:rsid w:val="00FE72E5"/>
    <w:rsid w:val="00FE7CBA"/>
    <w:rsid w:val="00FF13F4"/>
    <w:rsid w:val="00FF3DD5"/>
    <w:rsid w:val="00FF4E14"/>
    <w:rsid w:val="00FF6438"/>
    <w:rsid w:val="00FF7485"/>
    <w:rsid w:val="0200D502"/>
    <w:rsid w:val="0C37F382"/>
    <w:rsid w:val="0E3AD671"/>
    <w:rsid w:val="12204718"/>
    <w:rsid w:val="12F22042"/>
    <w:rsid w:val="15568714"/>
    <w:rsid w:val="1737803A"/>
    <w:rsid w:val="1E54543A"/>
    <w:rsid w:val="1FC049C9"/>
    <w:rsid w:val="21CA9D8F"/>
    <w:rsid w:val="2F62CE7E"/>
    <w:rsid w:val="2F6637D8"/>
    <w:rsid w:val="317087F2"/>
    <w:rsid w:val="339945EC"/>
    <w:rsid w:val="35123362"/>
    <w:rsid w:val="3913DF2F"/>
    <w:rsid w:val="3DCC6602"/>
    <w:rsid w:val="4034D680"/>
    <w:rsid w:val="413D373C"/>
    <w:rsid w:val="452A8CBC"/>
    <w:rsid w:val="458BAF88"/>
    <w:rsid w:val="47E46FE1"/>
    <w:rsid w:val="492460EC"/>
    <w:rsid w:val="4BBE1C88"/>
    <w:rsid w:val="4EB05734"/>
    <w:rsid w:val="5340D539"/>
    <w:rsid w:val="54BCE6E0"/>
    <w:rsid w:val="58580E5B"/>
    <w:rsid w:val="5FC0E4D8"/>
    <w:rsid w:val="62060946"/>
    <w:rsid w:val="6A3B88F7"/>
    <w:rsid w:val="6B21D49A"/>
    <w:rsid w:val="6C55EB92"/>
    <w:rsid w:val="6D4D1CA3"/>
    <w:rsid w:val="6E212349"/>
    <w:rsid w:val="6FB0CF11"/>
    <w:rsid w:val="6FEB8E78"/>
    <w:rsid w:val="70673452"/>
    <w:rsid w:val="72DE3036"/>
    <w:rsid w:val="7548EF2F"/>
    <w:rsid w:val="75E2CD54"/>
    <w:rsid w:val="7673C3FE"/>
    <w:rsid w:val="771C2133"/>
    <w:rsid w:val="7960B6ED"/>
    <w:rsid w:val="7ABEE66D"/>
    <w:rsid w:val="7B704227"/>
    <w:rsid w:val="7C34BA43"/>
    <w:rsid w:val="7C9FDF93"/>
    <w:rsid w:val="7DFA130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3D498"/>
  <w15:docId w15:val="{A01D8B39-73E0-E74E-8EA0-49E12435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A62"/>
    <w:rPr>
      <w:rFonts w:ascii="Times New Roman" w:eastAsia="Times New Roman" w:hAnsi="Times New Roman" w:cs="Times New Roman"/>
    </w:rPr>
  </w:style>
  <w:style w:type="paragraph" w:styleId="Heading1">
    <w:name w:val="heading 1"/>
    <w:basedOn w:val="Normal"/>
    <w:next w:val="Normal"/>
    <w:link w:val="Heading1Char"/>
    <w:uiPriority w:val="9"/>
    <w:rsid w:val="002418D2"/>
    <w:pPr>
      <w:keepNext/>
      <w:keepLines/>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rsid w:val="007153EF"/>
    <w:pPr>
      <w:outlineLvl w:val="1"/>
    </w:pPr>
    <w:rPr>
      <w:rFonts w:ascii="Calibri" w:eastAsia="Calibri" w:hAnsi="Calibri" w:cs="Calibri"/>
      <w:color w:val="365F91" w:themeColor="accent1" w:themeShade="BF"/>
      <w:sz w:val="28"/>
    </w:rPr>
  </w:style>
  <w:style w:type="paragraph" w:styleId="Heading3">
    <w:name w:val="heading 3"/>
    <w:basedOn w:val="Normal"/>
    <w:next w:val="Normal"/>
    <w:link w:val="Heading3Char"/>
    <w:uiPriority w:val="9"/>
    <w:unhideWhenUsed/>
    <w:rsid w:val="008C15F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rPr>
      <w:rFonts w:ascii="Calibri" w:hAnsi="Calibri"/>
    </w:r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B323BF"/>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B323BF"/>
  </w:style>
  <w:style w:type="paragraph" w:styleId="Footer">
    <w:name w:val="footer"/>
    <w:basedOn w:val="Normal"/>
    <w:link w:val="FooterChar"/>
    <w:uiPriority w:val="99"/>
    <w:unhideWhenUsed/>
    <w:rsid w:val="007B2802"/>
    <w:pPr>
      <w:tabs>
        <w:tab w:val="center" w:pos="4320"/>
        <w:tab w:val="right" w:pos="8640"/>
      </w:tabs>
    </w:pPr>
    <w:rPr>
      <w:rFonts w:ascii="Calibri" w:hAnsi="Calibri"/>
    </w:r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hAnsi="Courier"/>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rPr>
      <w:rFonts w:ascii="Calibri" w:hAnsi="Calibri"/>
    </w:rPr>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styleId="UnresolvedMention">
    <w:name w:val="Unresolved Mention"/>
    <w:basedOn w:val="DefaultParagraphFont"/>
    <w:uiPriority w:val="99"/>
    <w:semiHidden/>
    <w:unhideWhenUsed/>
    <w:rsid w:val="00961D9C"/>
    <w:rPr>
      <w:color w:val="605E5C"/>
      <w:shd w:val="clear" w:color="auto" w:fill="E1DFDD"/>
    </w:rPr>
  </w:style>
  <w:style w:type="character" w:styleId="FollowedHyperlink">
    <w:name w:val="FollowedHyperlink"/>
    <w:basedOn w:val="DefaultParagraphFont"/>
    <w:uiPriority w:val="99"/>
    <w:semiHidden/>
    <w:unhideWhenUsed/>
    <w:rsid w:val="00961D9C"/>
    <w:rPr>
      <w:color w:val="800080" w:themeColor="followedHyperlink"/>
      <w:u w:val="single"/>
    </w:rPr>
  </w:style>
  <w:style w:type="character" w:styleId="Strong">
    <w:name w:val="Strong"/>
    <w:uiPriority w:val="22"/>
    <w:qFormat/>
    <w:rsid w:val="00961D9C"/>
    <w:rPr>
      <w:b/>
      <w:bCs/>
    </w:rPr>
  </w:style>
  <w:style w:type="character" w:customStyle="1" w:styleId="CRtextChar">
    <w:name w:val="CRtext Char"/>
    <w:link w:val="CRtext"/>
    <w:rsid w:val="00961D9C"/>
    <w:rPr>
      <w:rFonts w:ascii="Arial" w:eastAsia="Times New Roman" w:hAnsi="Arial" w:cs="Arial"/>
      <w:sz w:val="20"/>
    </w:rPr>
  </w:style>
  <w:style w:type="character" w:customStyle="1" w:styleId="Heading2Char">
    <w:name w:val="Heading 2 Char"/>
    <w:basedOn w:val="DefaultParagraphFont"/>
    <w:link w:val="Heading2"/>
    <w:uiPriority w:val="9"/>
    <w:rsid w:val="007153EF"/>
    <w:rPr>
      <w:rFonts w:ascii="Calibri" w:eastAsia="Calibri" w:hAnsi="Calibri" w:cs="Calibri"/>
      <w:color w:val="365F91" w:themeColor="accent1" w:themeShade="BF"/>
      <w:sz w:val="28"/>
    </w:rPr>
  </w:style>
  <w:style w:type="character" w:customStyle="1" w:styleId="cls-response">
    <w:name w:val="cls-response"/>
    <w:basedOn w:val="DefaultParagraphFont"/>
    <w:rsid w:val="00006018"/>
  </w:style>
  <w:style w:type="paragraph" w:styleId="TOC1">
    <w:name w:val="toc 1"/>
    <w:basedOn w:val="Normal"/>
    <w:next w:val="Normal"/>
    <w:autoRedefine/>
    <w:uiPriority w:val="39"/>
    <w:unhideWhenUsed/>
    <w:rsid w:val="005237F0"/>
    <w:pPr>
      <w:tabs>
        <w:tab w:val="right" w:pos="8630"/>
      </w:tabs>
      <w:spacing w:before="360" w:after="360"/>
    </w:pPr>
    <w:rPr>
      <w:rFonts w:ascii="Calibri" w:hAnsi="Calibri"/>
      <w:bCs/>
      <w:caps/>
      <w:noProof/>
      <w:szCs w:val="22"/>
      <w:u w:val="single"/>
    </w:rPr>
  </w:style>
  <w:style w:type="paragraph" w:styleId="TOC2">
    <w:name w:val="toc 2"/>
    <w:basedOn w:val="Normal"/>
    <w:next w:val="Normal"/>
    <w:autoRedefine/>
    <w:uiPriority w:val="39"/>
    <w:unhideWhenUsed/>
    <w:rsid w:val="000B5F03"/>
    <w:pPr>
      <w:tabs>
        <w:tab w:val="right" w:pos="8630"/>
      </w:tabs>
    </w:pPr>
    <w:rPr>
      <w:rFonts w:ascii="Arial" w:hAnsi="Arial"/>
      <w:bCs/>
      <w:smallCaps/>
      <w:noProof/>
      <w:sz w:val="20"/>
      <w:szCs w:val="22"/>
    </w:rPr>
  </w:style>
  <w:style w:type="paragraph" w:styleId="TOC3">
    <w:name w:val="toc 3"/>
    <w:basedOn w:val="Normal"/>
    <w:next w:val="Normal"/>
    <w:autoRedefine/>
    <w:uiPriority w:val="39"/>
    <w:unhideWhenUsed/>
    <w:rsid w:val="00503D9C"/>
    <w:pPr>
      <w:tabs>
        <w:tab w:val="right" w:pos="8630"/>
      </w:tabs>
    </w:pPr>
    <w:rPr>
      <w:rFonts w:asciiTheme="majorHAnsi" w:hAnsiTheme="majorHAnsi"/>
      <w:smallCaps/>
      <w:noProof/>
      <w:sz w:val="20"/>
      <w:szCs w:val="22"/>
    </w:rPr>
  </w:style>
  <w:style w:type="paragraph" w:styleId="TOC4">
    <w:name w:val="toc 4"/>
    <w:basedOn w:val="Normal"/>
    <w:next w:val="Normal"/>
    <w:autoRedefine/>
    <w:uiPriority w:val="39"/>
    <w:unhideWhenUsed/>
    <w:rsid w:val="00AF359D"/>
    <w:rPr>
      <w:rFonts w:asciiTheme="minorHAnsi" w:hAnsiTheme="minorHAnsi"/>
      <w:szCs w:val="22"/>
    </w:rPr>
  </w:style>
  <w:style w:type="paragraph" w:styleId="TOC5">
    <w:name w:val="toc 5"/>
    <w:basedOn w:val="Normal"/>
    <w:next w:val="Normal"/>
    <w:autoRedefine/>
    <w:uiPriority w:val="39"/>
    <w:unhideWhenUsed/>
    <w:rsid w:val="00AF359D"/>
    <w:rPr>
      <w:rFonts w:asciiTheme="minorHAnsi" w:hAnsiTheme="minorHAnsi"/>
      <w:szCs w:val="22"/>
    </w:rPr>
  </w:style>
  <w:style w:type="paragraph" w:styleId="TOC6">
    <w:name w:val="toc 6"/>
    <w:basedOn w:val="Normal"/>
    <w:next w:val="Normal"/>
    <w:autoRedefine/>
    <w:uiPriority w:val="39"/>
    <w:unhideWhenUsed/>
    <w:rsid w:val="00AF359D"/>
    <w:rPr>
      <w:rFonts w:asciiTheme="minorHAnsi" w:hAnsiTheme="minorHAnsi"/>
      <w:szCs w:val="22"/>
    </w:rPr>
  </w:style>
  <w:style w:type="paragraph" w:styleId="TOC7">
    <w:name w:val="toc 7"/>
    <w:basedOn w:val="Normal"/>
    <w:next w:val="Normal"/>
    <w:autoRedefine/>
    <w:uiPriority w:val="39"/>
    <w:unhideWhenUsed/>
    <w:rsid w:val="00AF359D"/>
    <w:rPr>
      <w:rFonts w:asciiTheme="minorHAnsi" w:hAnsiTheme="minorHAnsi"/>
      <w:szCs w:val="22"/>
    </w:rPr>
  </w:style>
  <w:style w:type="paragraph" w:styleId="TOC8">
    <w:name w:val="toc 8"/>
    <w:basedOn w:val="Normal"/>
    <w:next w:val="Normal"/>
    <w:autoRedefine/>
    <w:uiPriority w:val="39"/>
    <w:unhideWhenUsed/>
    <w:rsid w:val="00AF359D"/>
    <w:rPr>
      <w:rFonts w:asciiTheme="minorHAnsi" w:hAnsiTheme="minorHAnsi"/>
      <w:szCs w:val="22"/>
    </w:rPr>
  </w:style>
  <w:style w:type="paragraph" w:styleId="TOC9">
    <w:name w:val="toc 9"/>
    <w:basedOn w:val="Normal"/>
    <w:next w:val="Normal"/>
    <w:autoRedefine/>
    <w:uiPriority w:val="39"/>
    <w:unhideWhenUsed/>
    <w:rsid w:val="00AF359D"/>
    <w:rPr>
      <w:rFonts w:asciiTheme="minorHAnsi" w:hAnsiTheme="minorHAnsi"/>
      <w:szCs w:val="22"/>
    </w:rPr>
  </w:style>
  <w:style w:type="character" w:customStyle="1" w:styleId="Heading1Char">
    <w:name w:val="Heading 1 Char"/>
    <w:basedOn w:val="DefaultParagraphFont"/>
    <w:link w:val="Heading1"/>
    <w:uiPriority w:val="9"/>
    <w:rsid w:val="002418D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F359D"/>
    <w:pPr>
      <w:spacing w:before="480" w:line="276" w:lineRule="auto"/>
      <w:outlineLvl w:val="9"/>
    </w:pPr>
    <w:rPr>
      <w:b/>
      <w:bCs/>
      <w:sz w:val="28"/>
      <w:szCs w:val="28"/>
    </w:rPr>
  </w:style>
  <w:style w:type="paragraph" w:customStyle="1" w:styleId="Style1">
    <w:name w:val="Style1"/>
    <w:rsid w:val="006829F8"/>
    <w:rPr>
      <w:rFonts w:ascii="Calibri" w:eastAsia="Calibri" w:hAnsi="Calibri" w:cs="Calibri"/>
      <w:sz w:val="22"/>
      <w:szCs w:val="22"/>
      <w:u w:val="single"/>
    </w:rPr>
  </w:style>
  <w:style w:type="paragraph" w:customStyle="1" w:styleId="xmsonormal">
    <w:name w:val="x_msonormal"/>
    <w:basedOn w:val="Normal"/>
    <w:uiPriority w:val="99"/>
    <w:rsid w:val="001E0E5D"/>
    <w:pPr>
      <w:spacing w:before="100" w:beforeAutospacing="1" w:after="100" w:afterAutospacing="1"/>
    </w:pPr>
    <w:rPr>
      <w:rFonts w:ascii="Calibri" w:hAnsi="Calibri"/>
      <w:lang w:eastAsia="zh-TW"/>
    </w:rPr>
  </w:style>
  <w:style w:type="character" w:customStyle="1" w:styleId="Heading3Char">
    <w:name w:val="Heading 3 Char"/>
    <w:basedOn w:val="DefaultParagraphFont"/>
    <w:link w:val="Heading3"/>
    <w:uiPriority w:val="9"/>
    <w:rsid w:val="008C15F3"/>
    <w:rPr>
      <w:rFonts w:asciiTheme="majorHAnsi" w:eastAsiaTheme="majorEastAsia" w:hAnsiTheme="majorHAnsi" w:cstheme="majorBidi"/>
      <w:color w:val="243F60" w:themeColor="accent1" w:themeShade="7F"/>
    </w:rPr>
  </w:style>
  <w:style w:type="character" w:customStyle="1" w:styleId="markedcontent">
    <w:name w:val="markedcontent"/>
    <w:basedOn w:val="DefaultParagraphFont"/>
    <w:rsid w:val="0046335D"/>
  </w:style>
  <w:style w:type="character" w:customStyle="1" w:styleId="muitypography-root">
    <w:name w:val="muitypography-root"/>
    <w:basedOn w:val="DefaultParagraphFont"/>
    <w:rsid w:val="00866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365">
      <w:bodyDiv w:val="1"/>
      <w:marLeft w:val="0"/>
      <w:marRight w:val="0"/>
      <w:marTop w:val="0"/>
      <w:marBottom w:val="0"/>
      <w:divBdr>
        <w:top w:val="none" w:sz="0" w:space="0" w:color="auto"/>
        <w:left w:val="none" w:sz="0" w:space="0" w:color="auto"/>
        <w:bottom w:val="none" w:sz="0" w:space="0" w:color="auto"/>
        <w:right w:val="none" w:sz="0" w:space="0" w:color="auto"/>
      </w:divBdr>
      <w:divsChild>
        <w:div w:id="328682128">
          <w:marLeft w:val="0"/>
          <w:marRight w:val="0"/>
          <w:marTop w:val="0"/>
          <w:marBottom w:val="0"/>
          <w:divBdr>
            <w:top w:val="none" w:sz="0" w:space="0" w:color="auto"/>
            <w:left w:val="none" w:sz="0" w:space="0" w:color="auto"/>
            <w:bottom w:val="none" w:sz="0" w:space="0" w:color="auto"/>
            <w:right w:val="none" w:sz="0" w:space="0" w:color="auto"/>
          </w:divBdr>
        </w:div>
        <w:div w:id="440809186">
          <w:marLeft w:val="0"/>
          <w:marRight w:val="0"/>
          <w:marTop w:val="0"/>
          <w:marBottom w:val="0"/>
          <w:divBdr>
            <w:top w:val="none" w:sz="0" w:space="0" w:color="auto"/>
            <w:left w:val="none" w:sz="0" w:space="0" w:color="auto"/>
            <w:bottom w:val="none" w:sz="0" w:space="0" w:color="auto"/>
            <w:right w:val="none" w:sz="0" w:space="0" w:color="auto"/>
          </w:divBdr>
        </w:div>
      </w:divsChild>
    </w:div>
    <w:div w:id="82075407">
      <w:bodyDiv w:val="1"/>
      <w:marLeft w:val="0"/>
      <w:marRight w:val="0"/>
      <w:marTop w:val="0"/>
      <w:marBottom w:val="0"/>
      <w:divBdr>
        <w:top w:val="none" w:sz="0" w:space="0" w:color="auto"/>
        <w:left w:val="none" w:sz="0" w:space="0" w:color="auto"/>
        <w:bottom w:val="none" w:sz="0" w:space="0" w:color="auto"/>
        <w:right w:val="none" w:sz="0" w:space="0" w:color="auto"/>
      </w:divBdr>
      <w:divsChild>
        <w:div w:id="293603485">
          <w:marLeft w:val="0"/>
          <w:marRight w:val="0"/>
          <w:marTop w:val="0"/>
          <w:marBottom w:val="0"/>
          <w:divBdr>
            <w:top w:val="none" w:sz="0" w:space="0" w:color="auto"/>
            <w:left w:val="none" w:sz="0" w:space="0" w:color="auto"/>
            <w:bottom w:val="none" w:sz="0" w:space="0" w:color="auto"/>
            <w:right w:val="none" w:sz="0" w:space="0" w:color="auto"/>
          </w:divBdr>
          <w:divsChild>
            <w:div w:id="1498811697">
              <w:marLeft w:val="0"/>
              <w:marRight w:val="0"/>
              <w:marTop w:val="0"/>
              <w:marBottom w:val="0"/>
              <w:divBdr>
                <w:top w:val="none" w:sz="0" w:space="0" w:color="auto"/>
                <w:left w:val="none" w:sz="0" w:space="0" w:color="auto"/>
                <w:bottom w:val="none" w:sz="0" w:space="0" w:color="auto"/>
                <w:right w:val="none" w:sz="0" w:space="0" w:color="auto"/>
              </w:divBdr>
              <w:divsChild>
                <w:div w:id="1923489840">
                  <w:marLeft w:val="0"/>
                  <w:marRight w:val="0"/>
                  <w:marTop w:val="0"/>
                  <w:marBottom w:val="0"/>
                  <w:divBdr>
                    <w:top w:val="none" w:sz="0" w:space="0" w:color="auto"/>
                    <w:left w:val="none" w:sz="0" w:space="0" w:color="auto"/>
                    <w:bottom w:val="none" w:sz="0" w:space="0" w:color="auto"/>
                    <w:right w:val="none" w:sz="0" w:space="0" w:color="auto"/>
                  </w:divBdr>
                  <w:divsChild>
                    <w:div w:id="1115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4845">
      <w:bodyDiv w:val="1"/>
      <w:marLeft w:val="0"/>
      <w:marRight w:val="0"/>
      <w:marTop w:val="0"/>
      <w:marBottom w:val="0"/>
      <w:divBdr>
        <w:top w:val="none" w:sz="0" w:space="0" w:color="auto"/>
        <w:left w:val="none" w:sz="0" w:space="0" w:color="auto"/>
        <w:bottom w:val="none" w:sz="0" w:space="0" w:color="auto"/>
        <w:right w:val="none" w:sz="0" w:space="0" w:color="auto"/>
      </w:divBdr>
      <w:divsChild>
        <w:div w:id="1498422157">
          <w:marLeft w:val="0"/>
          <w:marRight w:val="0"/>
          <w:marTop w:val="0"/>
          <w:marBottom w:val="0"/>
          <w:divBdr>
            <w:top w:val="none" w:sz="0" w:space="0" w:color="auto"/>
            <w:left w:val="none" w:sz="0" w:space="0" w:color="auto"/>
            <w:bottom w:val="none" w:sz="0" w:space="0" w:color="auto"/>
            <w:right w:val="none" w:sz="0" w:space="0" w:color="auto"/>
          </w:divBdr>
          <w:divsChild>
            <w:div w:id="16427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635">
      <w:bodyDiv w:val="1"/>
      <w:marLeft w:val="0"/>
      <w:marRight w:val="0"/>
      <w:marTop w:val="0"/>
      <w:marBottom w:val="0"/>
      <w:divBdr>
        <w:top w:val="none" w:sz="0" w:space="0" w:color="auto"/>
        <w:left w:val="none" w:sz="0" w:space="0" w:color="auto"/>
        <w:bottom w:val="none" w:sz="0" w:space="0" w:color="auto"/>
        <w:right w:val="none" w:sz="0" w:space="0" w:color="auto"/>
      </w:divBdr>
    </w:div>
    <w:div w:id="294410070">
      <w:bodyDiv w:val="1"/>
      <w:marLeft w:val="0"/>
      <w:marRight w:val="0"/>
      <w:marTop w:val="0"/>
      <w:marBottom w:val="0"/>
      <w:divBdr>
        <w:top w:val="none" w:sz="0" w:space="0" w:color="auto"/>
        <w:left w:val="none" w:sz="0" w:space="0" w:color="auto"/>
        <w:bottom w:val="none" w:sz="0" w:space="0" w:color="auto"/>
        <w:right w:val="none" w:sz="0" w:space="0" w:color="auto"/>
      </w:divBdr>
    </w:div>
    <w:div w:id="335765535">
      <w:bodyDiv w:val="1"/>
      <w:marLeft w:val="0"/>
      <w:marRight w:val="0"/>
      <w:marTop w:val="0"/>
      <w:marBottom w:val="0"/>
      <w:divBdr>
        <w:top w:val="none" w:sz="0" w:space="0" w:color="auto"/>
        <w:left w:val="none" w:sz="0" w:space="0" w:color="auto"/>
        <w:bottom w:val="none" w:sz="0" w:space="0" w:color="auto"/>
        <w:right w:val="none" w:sz="0" w:space="0" w:color="auto"/>
      </w:divBdr>
    </w:div>
    <w:div w:id="784616932">
      <w:bodyDiv w:val="1"/>
      <w:marLeft w:val="0"/>
      <w:marRight w:val="0"/>
      <w:marTop w:val="0"/>
      <w:marBottom w:val="0"/>
      <w:divBdr>
        <w:top w:val="none" w:sz="0" w:space="0" w:color="auto"/>
        <w:left w:val="none" w:sz="0" w:space="0" w:color="auto"/>
        <w:bottom w:val="none" w:sz="0" w:space="0" w:color="auto"/>
        <w:right w:val="none" w:sz="0" w:space="0" w:color="auto"/>
      </w:divBdr>
      <w:divsChild>
        <w:div w:id="2119057357">
          <w:marLeft w:val="0"/>
          <w:marRight w:val="0"/>
          <w:marTop w:val="0"/>
          <w:marBottom w:val="0"/>
          <w:divBdr>
            <w:top w:val="none" w:sz="0" w:space="0" w:color="auto"/>
            <w:left w:val="none" w:sz="0" w:space="0" w:color="auto"/>
            <w:bottom w:val="none" w:sz="0" w:space="0" w:color="auto"/>
            <w:right w:val="none" w:sz="0" w:space="0" w:color="auto"/>
          </w:divBdr>
          <w:divsChild>
            <w:div w:id="14735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4102">
      <w:bodyDiv w:val="1"/>
      <w:marLeft w:val="0"/>
      <w:marRight w:val="0"/>
      <w:marTop w:val="0"/>
      <w:marBottom w:val="0"/>
      <w:divBdr>
        <w:top w:val="none" w:sz="0" w:space="0" w:color="auto"/>
        <w:left w:val="none" w:sz="0" w:space="0" w:color="auto"/>
        <w:bottom w:val="none" w:sz="0" w:space="0" w:color="auto"/>
        <w:right w:val="none" w:sz="0" w:space="0" w:color="auto"/>
      </w:divBdr>
    </w:div>
    <w:div w:id="923685142">
      <w:bodyDiv w:val="1"/>
      <w:marLeft w:val="0"/>
      <w:marRight w:val="0"/>
      <w:marTop w:val="0"/>
      <w:marBottom w:val="0"/>
      <w:divBdr>
        <w:top w:val="none" w:sz="0" w:space="0" w:color="auto"/>
        <w:left w:val="none" w:sz="0" w:space="0" w:color="auto"/>
        <w:bottom w:val="none" w:sz="0" w:space="0" w:color="auto"/>
        <w:right w:val="none" w:sz="0" w:space="0" w:color="auto"/>
      </w:divBdr>
    </w:div>
    <w:div w:id="969096822">
      <w:bodyDiv w:val="1"/>
      <w:marLeft w:val="0"/>
      <w:marRight w:val="0"/>
      <w:marTop w:val="0"/>
      <w:marBottom w:val="0"/>
      <w:divBdr>
        <w:top w:val="none" w:sz="0" w:space="0" w:color="auto"/>
        <w:left w:val="none" w:sz="0" w:space="0" w:color="auto"/>
        <w:bottom w:val="none" w:sz="0" w:space="0" w:color="auto"/>
        <w:right w:val="none" w:sz="0" w:space="0" w:color="auto"/>
      </w:divBdr>
    </w:div>
    <w:div w:id="1078673682">
      <w:bodyDiv w:val="1"/>
      <w:marLeft w:val="0"/>
      <w:marRight w:val="0"/>
      <w:marTop w:val="0"/>
      <w:marBottom w:val="0"/>
      <w:divBdr>
        <w:top w:val="none" w:sz="0" w:space="0" w:color="auto"/>
        <w:left w:val="none" w:sz="0" w:space="0" w:color="auto"/>
        <w:bottom w:val="none" w:sz="0" w:space="0" w:color="auto"/>
        <w:right w:val="none" w:sz="0" w:space="0" w:color="auto"/>
      </w:divBdr>
    </w:div>
    <w:div w:id="1350137093">
      <w:bodyDiv w:val="1"/>
      <w:marLeft w:val="0"/>
      <w:marRight w:val="0"/>
      <w:marTop w:val="0"/>
      <w:marBottom w:val="0"/>
      <w:divBdr>
        <w:top w:val="none" w:sz="0" w:space="0" w:color="auto"/>
        <w:left w:val="none" w:sz="0" w:space="0" w:color="auto"/>
        <w:bottom w:val="none" w:sz="0" w:space="0" w:color="auto"/>
        <w:right w:val="none" w:sz="0" w:space="0" w:color="auto"/>
      </w:divBdr>
    </w:div>
    <w:div w:id="1510365315">
      <w:bodyDiv w:val="1"/>
      <w:marLeft w:val="0"/>
      <w:marRight w:val="0"/>
      <w:marTop w:val="0"/>
      <w:marBottom w:val="0"/>
      <w:divBdr>
        <w:top w:val="none" w:sz="0" w:space="0" w:color="auto"/>
        <w:left w:val="none" w:sz="0" w:space="0" w:color="auto"/>
        <w:bottom w:val="none" w:sz="0" w:space="0" w:color="auto"/>
        <w:right w:val="none" w:sz="0" w:space="0" w:color="auto"/>
      </w:divBdr>
      <w:divsChild>
        <w:div w:id="1583678230">
          <w:marLeft w:val="0"/>
          <w:marRight w:val="0"/>
          <w:marTop w:val="0"/>
          <w:marBottom w:val="0"/>
          <w:divBdr>
            <w:top w:val="none" w:sz="0" w:space="0" w:color="auto"/>
            <w:left w:val="none" w:sz="0" w:space="0" w:color="auto"/>
            <w:bottom w:val="none" w:sz="0" w:space="0" w:color="auto"/>
            <w:right w:val="none" w:sz="0" w:space="0" w:color="auto"/>
          </w:divBdr>
          <w:divsChild>
            <w:div w:id="2030060391">
              <w:marLeft w:val="0"/>
              <w:marRight w:val="0"/>
              <w:marTop w:val="0"/>
              <w:marBottom w:val="0"/>
              <w:divBdr>
                <w:top w:val="none" w:sz="0" w:space="0" w:color="auto"/>
                <w:left w:val="none" w:sz="0" w:space="0" w:color="auto"/>
                <w:bottom w:val="none" w:sz="0" w:space="0" w:color="auto"/>
                <w:right w:val="none" w:sz="0" w:space="0" w:color="auto"/>
              </w:divBdr>
              <w:divsChild>
                <w:div w:id="945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19341">
      <w:bodyDiv w:val="1"/>
      <w:marLeft w:val="0"/>
      <w:marRight w:val="0"/>
      <w:marTop w:val="0"/>
      <w:marBottom w:val="0"/>
      <w:divBdr>
        <w:top w:val="none" w:sz="0" w:space="0" w:color="auto"/>
        <w:left w:val="none" w:sz="0" w:space="0" w:color="auto"/>
        <w:bottom w:val="none" w:sz="0" w:space="0" w:color="auto"/>
        <w:right w:val="none" w:sz="0" w:space="0" w:color="auto"/>
      </w:divBdr>
    </w:div>
    <w:div w:id="1760056830">
      <w:bodyDiv w:val="1"/>
      <w:marLeft w:val="0"/>
      <w:marRight w:val="0"/>
      <w:marTop w:val="0"/>
      <w:marBottom w:val="0"/>
      <w:divBdr>
        <w:top w:val="none" w:sz="0" w:space="0" w:color="auto"/>
        <w:left w:val="none" w:sz="0" w:space="0" w:color="auto"/>
        <w:bottom w:val="none" w:sz="0" w:space="0" w:color="auto"/>
        <w:right w:val="none" w:sz="0" w:space="0" w:color="auto"/>
      </w:divBdr>
    </w:div>
    <w:div w:id="2035688416">
      <w:bodyDiv w:val="1"/>
      <w:marLeft w:val="0"/>
      <w:marRight w:val="0"/>
      <w:marTop w:val="0"/>
      <w:marBottom w:val="0"/>
      <w:divBdr>
        <w:top w:val="none" w:sz="0" w:space="0" w:color="auto"/>
        <w:left w:val="none" w:sz="0" w:space="0" w:color="auto"/>
        <w:bottom w:val="none" w:sz="0" w:space="0" w:color="auto"/>
        <w:right w:val="none" w:sz="0" w:space="0" w:color="auto"/>
      </w:divBdr>
      <w:divsChild>
        <w:div w:id="556207375">
          <w:marLeft w:val="0"/>
          <w:marRight w:val="0"/>
          <w:marTop w:val="0"/>
          <w:marBottom w:val="0"/>
          <w:divBdr>
            <w:top w:val="none" w:sz="0" w:space="0" w:color="auto"/>
            <w:left w:val="none" w:sz="0" w:space="0" w:color="auto"/>
            <w:bottom w:val="none" w:sz="0" w:space="0" w:color="auto"/>
            <w:right w:val="none" w:sz="0" w:space="0" w:color="auto"/>
          </w:divBdr>
          <w:divsChild>
            <w:div w:id="102268874">
              <w:marLeft w:val="0"/>
              <w:marRight w:val="0"/>
              <w:marTop w:val="0"/>
              <w:marBottom w:val="0"/>
              <w:divBdr>
                <w:top w:val="none" w:sz="0" w:space="0" w:color="auto"/>
                <w:left w:val="none" w:sz="0" w:space="0" w:color="auto"/>
                <w:bottom w:val="none" w:sz="0" w:space="0" w:color="auto"/>
                <w:right w:val="none" w:sz="0" w:space="0" w:color="auto"/>
              </w:divBdr>
              <w:divsChild>
                <w:div w:id="1746226545">
                  <w:marLeft w:val="0"/>
                  <w:marRight w:val="0"/>
                  <w:marTop w:val="0"/>
                  <w:marBottom w:val="0"/>
                  <w:divBdr>
                    <w:top w:val="none" w:sz="0" w:space="0" w:color="auto"/>
                    <w:left w:val="none" w:sz="0" w:space="0" w:color="auto"/>
                    <w:bottom w:val="none" w:sz="0" w:space="0" w:color="auto"/>
                    <w:right w:val="none" w:sz="0" w:space="0" w:color="auto"/>
                  </w:divBdr>
                  <w:divsChild>
                    <w:div w:id="10978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861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openlab.citytech.cuny.edu/collegecouncil/files/2014/08/CommonCoreCourseSubmissionForm_4.2.12.doc" TargetMode="External"/><Relationship Id="rId21" Type="http://schemas.microsoft.com/office/2016/09/relationships/commentsIds" Target="commentsIds.xml"/><Relationship Id="rId42" Type="http://schemas.openxmlformats.org/officeDocument/2006/relationships/hyperlink" Target="http://openlab.citytech.cuny.edu/collegecouncil/files/2014/08/Application-for-Interdisciplinary-Course-Designation.docx" TargetMode="External"/><Relationship Id="rId47" Type="http://schemas.openxmlformats.org/officeDocument/2006/relationships/hyperlink" Target="http://www.citytech.cuny.edu/counseling/" TargetMode="External"/><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yperlink" Target="https://openlab.citytech.cuny.edu/collegecouncil/files/2023/03/22-02-FinalReport.pdf" TargetMode="External"/><Relationship Id="rId24" Type="http://schemas.openxmlformats.org/officeDocument/2006/relationships/hyperlink" Target="https://openlab.citytech.cuny.edu/collegecouncil/files/2014/08/curriculum_modification_library_form-rev3F16.doc" TargetMode="External"/><Relationship Id="rId32" Type="http://schemas.openxmlformats.org/officeDocument/2006/relationships/hyperlink" Target="http://www.citytech.cuny.edu/counseling/" TargetMode="External"/><Relationship Id="rId37" Type="http://schemas.openxmlformats.org/officeDocument/2006/relationships/hyperlink" Target="http://cityte.ch/oer" TargetMode="External"/><Relationship Id="rId40" Type="http://schemas.openxmlformats.org/officeDocument/2006/relationships/footer" Target="footer6.xml"/><Relationship Id="rId45" Type="http://schemas.openxmlformats.org/officeDocument/2006/relationships/hyperlink" Target="http://www.entertainmenttechnology.org" TargetMode="External"/><Relationship Id="rId53" Type="http://schemas.openxmlformats.org/officeDocument/2006/relationships/header" Target="header6.xml"/><Relationship Id="rId58" Type="http://schemas.openxmlformats.org/officeDocument/2006/relationships/hyperlink" Target="http://www.300jaystreet.com/college-council/curriculum_proposals/curricular-experiments" TargetMode="External"/><Relationship Id="rId66"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cityte.ch/curriculum" TargetMode="External"/><Relationship Id="rId19" Type="http://schemas.openxmlformats.org/officeDocument/2006/relationships/comments" Target="comments.xml"/><Relationship Id="rId14" Type="http://schemas.openxmlformats.org/officeDocument/2006/relationships/footer" Target="footer1.xml"/><Relationship Id="rId22" Type="http://schemas.microsoft.com/office/2018/08/relationships/commentsExtensible" Target="commentsExtensible.xml"/><Relationship Id="rId27" Type="http://schemas.openxmlformats.org/officeDocument/2006/relationships/hyperlink" Target="http://www.300jaystreet.com/college-council/curriculum_proposals/curricular-experiments" TargetMode="External"/><Relationship Id="rId30" Type="http://schemas.openxmlformats.org/officeDocument/2006/relationships/hyperlink" Target="http://www.entertainmenttechnology.org" TargetMode="External"/><Relationship Id="rId35" Type="http://schemas.openxmlformats.org/officeDocument/2006/relationships/hyperlink" Target="mailto:awilson@citytech.cuny.edu" TargetMode="External"/><Relationship Id="rId43" Type="http://schemas.openxmlformats.org/officeDocument/2006/relationships/hyperlink" Target="http://openlab.citytech.cuny.edu/collegecouncil/files/2014/08/CommonCoreCourseSubmissionForm_4.2.12.doc" TargetMode="External"/><Relationship Id="rId48" Type="http://schemas.openxmlformats.org/officeDocument/2006/relationships/hyperlink" Target="mailto:counseling@citytech.cuny.edu" TargetMode="External"/><Relationship Id="rId56" Type="http://schemas.openxmlformats.org/officeDocument/2006/relationships/hyperlink" Target="http://openlab.citytech.cuny.edu/collegecouncil/files/2014/08/Application-for-Interdisciplinary-Course-Designation.docx" TargetMode="External"/><Relationship Id="rId64" Type="http://schemas.openxmlformats.org/officeDocument/2006/relationships/image" Target="media/image1.emf"/><Relationship Id="rId69" Type="http://schemas.microsoft.com/office/2011/relationships/people" Target="people.xml"/><Relationship Id="rId8" Type="http://schemas.openxmlformats.org/officeDocument/2006/relationships/hyperlink" Target="http://openlab.citytech.cuny.edu/collegecouncil/files/2014/08/2013-10-09-Proposal_Classification_Chart.pdf" TargetMode="External"/><Relationship Id="rId51" Type="http://schemas.openxmlformats.org/officeDocument/2006/relationships/hyperlink" Target="http://cityte.ch/oer"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openlab.citytech.cuny.edu/collegecouncil/files/2014/08/Application-for-Interdisciplinary-Course-Designation.docx" TargetMode="External"/><Relationship Id="rId33" Type="http://schemas.openxmlformats.org/officeDocument/2006/relationships/hyperlink" Target="mailto:counseling@citytech.cuny.edu" TargetMode="External"/><Relationship Id="rId38" Type="http://schemas.openxmlformats.org/officeDocument/2006/relationships/hyperlink" Target="http://openlab.citytech.cuny.edu/collegecouncil/files/2014/08/2013-10-10-Curriculum_Modification_Proposal_Form.docx" TargetMode="External"/><Relationship Id="rId46" Type="http://schemas.openxmlformats.org/officeDocument/2006/relationships/hyperlink" Target="http://www.citytech.cuny.edu/accessibility/" TargetMode="External"/><Relationship Id="rId59" Type="http://schemas.openxmlformats.org/officeDocument/2006/relationships/hyperlink" Target="http://www.entertainmenttechnology.org" TargetMode="External"/><Relationship Id="rId67" Type="http://schemas.openxmlformats.org/officeDocument/2006/relationships/image" Target="media/image3.emf"/><Relationship Id="rId20" Type="http://schemas.microsoft.com/office/2011/relationships/commentsExtended" Target="commentsExtended.xml"/><Relationship Id="rId41" Type="http://schemas.openxmlformats.org/officeDocument/2006/relationships/hyperlink" Target="https://openlab.citytech.cuny.edu/collegecouncil/files/2014/08/curriculum_modification_library_form-rev3F16.doc" TargetMode="External"/><Relationship Id="rId54" Type="http://schemas.openxmlformats.org/officeDocument/2006/relationships/footer" Target="footer7.xml"/><Relationship Id="rId62" Type="http://schemas.openxmlformats.org/officeDocument/2006/relationships/hyperlink" Target="http://cityte.ch/oer"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openlab.citytech.cuny.edu/collegecouncil/files/2014/08/2013-10-10-Curriculum_Modification_Proposal_Form.docx" TargetMode="External"/><Relationship Id="rId28" Type="http://schemas.openxmlformats.org/officeDocument/2006/relationships/header" Target="header4.xml"/><Relationship Id="rId36" Type="http://schemas.openxmlformats.org/officeDocument/2006/relationships/hyperlink" Target="http://cityte.ch/curriculum" TargetMode="External"/><Relationship Id="rId49" Type="http://schemas.openxmlformats.org/officeDocument/2006/relationships/hyperlink" Target="http://cityte.ch/dir" TargetMode="External"/><Relationship Id="rId57" Type="http://schemas.openxmlformats.org/officeDocument/2006/relationships/hyperlink" Target="http://openlab.citytech.cuny.edu/collegecouncil/files/2014/08/CommonCoreCourseSubmissionForm_4.2.12.doc" TargetMode="External"/><Relationship Id="rId10" Type="http://schemas.openxmlformats.org/officeDocument/2006/relationships/hyperlink" Target="https://openlab.citytech.cuny.edu/collegecouncil/files/2023/03/22-02_MajorProposal_EMT-Update-P1_2023_0303-R4.pdf" TargetMode="External"/><Relationship Id="rId31" Type="http://schemas.openxmlformats.org/officeDocument/2006/relationships/hyperlink" Target="http://www.citytech.cuny.edu/accessibility/" TargetMode="External"/><Relationship Id="rId44" Type="http://schemas.openxmlformats.org/officeDocument/2006/relationships/hyperlink" Target="http://www.300jaystreet.com/college-council/curriculum_proposals/curricular-experiments" TargetMode="External"/><Relationship Id="rId52" Type="http://schemas.openxmlformats.org/officeDocument/2006/relationships/hyperlink" Target="http://openlab.citytech.cuny.edu/collegecouncil/files/2014/08/2013-10-10-Curriculum_Modification_Proposal_Form.docx" TargetMode="External"/><Relationship Id="rId60" Type="http://schemas.openxmlformats.org/officeDocument/2006/relationships/hyperlink" Target="http://cityte.ch/dir" TargetMode="External"/><Relationship Id="rId65"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openlab.citytech.cuny.edu/collegecouncil/files/2014/08/2013-10-09-Chancellor_Report_Quick_Reference_Guide1.doc" TargetMode="Externa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5.xml"/><Relationship Id="rId34" Type="http://schemas.openxmlformats.org/officeDocument/2006/relationships/hyperlink" Target="http://cityte.ch/dir" TargetMode="External"/><Relationship Id="rId50" Type="http://schemas.openxmlformats.org/officeDocument/2006/relationships/hyperlink" Target="http://cityte.ch/curriculum" TargetMode="External"/><Relationship Id="rId55" Type="http://schemas.openxmlformats.org/officeDocument/2006/relationships/hyperlink" Target="https://openlab.citytech.cuny.edu/collegecouncil/files/2014/08/curriculum_modification_library_form-rev3F16.do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ourier">
    <w:panose1 w:val="02070409020205020404"/>
    <w:charset w:val="00"/>
    <w:family w:val="auto"/>
    <w:pitch w:val="variable"/>
    <w:sig w:usb0="00000003" w:usb1="00000000" w:usb2="00000000" w:usb3="00000000" w:csb0="0000000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435B"/>
    <w:rsid w:val="00076694"/>
    <w:rsid w:val="000F5D9C"/>
    <w:rsid w:val="001817DC"/>
    <w:rsid w:val="001853BD"/>
    <w:rsid w:val="00195150"/>
    <w:rsid w:val="0020276D"/>
    <w:rsid w:val="00237C24"/>
    <w:rsid w:val="002A04BC"/>
    <w:rsid w:val="002D5DC5"/>
    <w:rsid w:val="00366EEA"/>
    <w:rsid w:val="00392F8B"/>
    <w:rsid w:val="00394F80"/>
    <w:rsid w:val="003A5315"/>
    <w:rsid w:val="003E1123"/>
    <w:rsid w:val="003E421C"/>
    <w:rsid w:val="00444506"/>
    <w:rsid w:val="004511FD"/>
    <w:rsid w:val="00492A3A"/>
    <w:rsid w:val="004A64B2"/>
    <w:rsid w:val="0054435B"/>
    <w:rsid w:val="005B770A"/>
    <w:rsid w:val="00693045"/>
    <w:rsid w:val="00693E19"/>
    <w:rsid w:val="006C38B1"/>
    <w:rsid w:val="0073635C"/>
    <w:rsid w:val="00753F6D"/>
    <w:rsid w:val="009F2CCF"/>
    <w:rsid w:val="00A02D5B"/>
    <w:rsid w:val="00A47EBF"/>
    <w:rsid w:val="00AE5DAA"/>
    <w:rsid w:val="00B30B63"/>
    <w:rsid w:val="00B67AC1"/>
    <w:rsid w:val="00B70A21"/>
    <w:rsid w:val="00BC0B68"/>
    <w:rsid w:val="00BC7C00"/>
    <w:rsid w:val="00C456BB"/>
    <w:rsid w:val="00C923C3"/>
    <w:rsid w:val="00CC02CC"/>
    <w:rsid w:val="00CF5B57"/>
    <w:rsid w:val="00D1321F"/>
    <w:rsid w:val="00DA2C4A"/>
    <w:rsid w:val="00DC347B"/>
    <w:rsid w:val="00DE6723"/>
    <w:rsid w:val="00DF581F"/>
    <w:rsid w:val="00E25D80"/>
    <w:rsid w:val="00E330E1"/>
    <w:rsid w:val="00E43A81"/>
    <w:rsid w:val="00E62D8C"/>
    <w:rsid w:val="00EB21DD"/>
    <w:rsid w:val="00EC5318"/>
    <w:rsid w:val="00EE5CFA"/>
    <w:rsid w:val="00F00F59"/>
    <w:rsid w:val="00F8727D"/>
    <w:rsid w:val="00FA30E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61C6-DEAF-4C2D-A5EA-BCE21971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25341</Words>
  <Characters>144444</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169447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am sowder</cp:lastModifiedBy>
  <cp:revision>2</cp:revision>
  <cp:lastPrinted>2023-02-07T04:37:00Z</cp:lastPrinted>
  <dcterms:created xsi:type="dcterms:W3CDTF">2024-04-07T15:04:00Z</dcterms:created>
  <dcterms:modified xsi:type="dcterms:W3CDTF">2024-04-07T15:04:00Z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1855b2-0a05-4494-a903-f3f23f3f98e0_Enabled">
    <vt:lpwstr>true</vt:lpwstr>
  </property>
  <property fmtid="{D5CDD505-2E9C-101B-9397-08002B2CF9AE}" pid="3" name="MSIP_Label_fa1855b2-0a05-4494-a903-f3f23f3f98e0_SetDate">
    <vt:lpwstr>2023-02-23T17:04:12Z</vt:lpwstr>
  </property>
  <property fmtid="{D5CDD505-2E9C-101B-9397-08002B2CF9AE}" pid="4" name="MSIP_Label_fa1855b2-0a05-4494-a903-f3f23f3f98e0_Method">
    <vt:lpwstr>Standard</vt:lpwstr>
  </property>
  <property fmtid="{D5CDD505-2E9C-101B-9397-08002B2CF9AE}" pid="5" name="MSIP_Label_fa1855b2-0a05-4494-a903-f3f23f3f98e0_Name">
    <vt:lpwstr>defa4170-0d19-0005-0004-bc88714345d2</vt:lpwstr>
  </property>
  <property fmtid="{D5CDD505-2E9C-101B-9397-08002B2CF9AE}" pid="6" name="MSIP_Label_fa1855b2-0a05-4494-a903-f3f23f3f98e0_SiteId">
    <vt:lpwstr>6f60f0b3-5f06-4e09-9715-989dba8cc7d8</vt:lpwstr>
  </property>
  <property fmtid="{D5CDD505-2E9C-101B-9397-08002B2CF9AE}" pid="7" name="MSIP_Label_fa1855b2-0a05-4494-a903-f3f23f3f98e0_ActionId">
    <vt:lpwstr>e30352aa-e42d-41b9-922f-2a65b8a64963</vt:lpwstr>
  </property>
  <property fmtid="{D5CDD505-2E9C-101B-9397-08002B2CF9AE}" pid="8" name="MSIP_Label_fa1855b2-0a05-4494-a903-f3f23f3f98e0_ContentBits">
    <vt:lpwstr>0</vt:lpwstr>
  </property>
</Properties>
</file>