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5ACAC" w14:textId="6542593D" w:rsidR="007A6719" w:rsidRPr="007A6719" w:rsidRDefault="007A6719" w:rsidP="007A6719">
      <w:pPr>
        <w:pStyle w:val="Normal1"/>
        <w:spacing w:before="200" w:line="240" w:lineRule="auto"/>
        <w:ind w:left="120" w:right="120"/>
        <w:jc w:val="center"/>
        <w:rPr>
          <w:sz w:val="20"/>
          <w:szCs w:val="20"/>
        </w:rPr>
      </w:pPr>
      <w:r w:rsidRPr="007A6719">
        <w:rPr>
          <w:sz w:val="20"/>
          <w:szCs w:val="20"/>
        </w:rPr>
        <w:t>19-1</w:t>
      </w:r>
      <w:r w:rsidRPr="007A6719">
        <w:rPr>
          <w:sz w:val="20"/>
          <w:szCs w:val="20"/>
        </w:rPr>
        <w:t>5</w:t>
      </w:r>
      <w:r w:rsidRPr="007A6719">
        <w:rPr>
          <w:sz w:val="20"/>
          <w:szCs w:val="20"/>
        </w:rPr>
        <w:tab/>
      </w:r>
      <w:r w:rsidRPr="007A6719">
        <w:rPr>
          <w:sz w:val="20"/>
          <w:szCs w:val="20"/>
        </w:rPr>
        <w:tab/>
      </w:r>
      <w:r>
        <w:rPr>
          <w:sz w:val="20"/>
          <w:szCs w:val="20"/>
        </w:rPr>
        <w:t>COMD B.F.A. Strategy/Skills Major Curriculum Modification</w:t>
      </w:r>
      <w:r w:rsidRPr="007A6719">
        <w:rPr>
          <w:sz w:val="20"/>
          <w:szCs w:val="20"/>
        </w:rPr>
        <w:tab/>
        <w:t>02/20/2020</w:t>
      </w:r>
    </w:p>
    <w:p w14:paraId="542FFA85" w14:textId="408E0638" w:rsidR="007A1C5A" w:rsidRPr="007A6719" w:rsidRDefault="007A1C5A" w:rsidP="007A6719">
      <w:pPr>
        <w:pStyle w:val="Normal1"/>
        <w:spacing w:before="200" w:line="240" w:lineRule="auto"/>
        <w:ind w:left="120" w:right="120"/>
        <w:jc w:val="center"/>
        <w:rPr>
          <w:sz w:val="20"/>
          <w:szCs w:val="20"/>
        </w:rPr>
      </w:pPr>
    </w:p>
    <w:p w14:paraId="4FAA913D" w14:textId="77777777" w:rsidR="007A1C5A" w:rsidRDefault="007A1C5A">
      <w:pPr>
        <w:pStyle w:val="Normal1"/>
        <w:spacing w:after="80" w:line="240" w:lineRule="auto"/>
        <w:rPr>
          <w:b/>
          <w:sz w:val="20"/>
          <w:szCs w:val="20"/>
        </w:rPr>
      </w:pPr>
    </w:p>
    <w:p w14:paraId="5D92B197" w14:textId="77777777" w:rsidR="007A1C5A" w:rsidRDefault="007A1C5A">
      <w:pPr>
        <w:pStyle w:val="Normal1"/>
        <w:spacing w:line="240" w:lineRule="auto"/>
        <w:rPr>
          <w:b/>
          <w:sz w:val="20"/>
          <w:szCs w:val="20"/>
        </w:rPr>
      </w:pPr>
    </w:p>
    <w:tbl>
      <w:tblPr>
        <w:tblStyle w:val="a"/>
        <w:tblW w:w="9974" w:type="dxa"/>
        <w:tblBorders>
          <w:top w:val="nil"/>
          <w:left w:val="nil"/>
          <w:bottom w:val="nil"/>
          <w:right w:val="nil"/>
          <w:insideH w:val="nil"/>
          <w:insideV w:val="nil"/>
        </w:tblBorders>
        <w:tblLayout w:type="fixed"/>
        <w:tblLook w:val="0600" w:firstRow="0" w:lastRow="0" w:firstColumn="0" w:lastColumn="0" w:noHBand="1" w:noVBand="1"/>
      </w:tblPr>
      <w:tblGrid>
        <w:gridCol w:w="2170"/>
        <w:gridCol w:w="7804"/>
      </w:tblGrid>
      <w:tr w:rsidR="00050FF7" w14:paraId="0FD87E46" w14:textId="77777777" w:rsidTr="00050FF7">
        <w:trPr>
          <w:trHeight w:val="2180"/>
        </w:trPr>
        <w:tc>
          <w:tcPr>
            <w:tcW w:w="2170" w:type="dxa"/>
            <w:tcBorders>
              <w:top w:val="nil"/>
              <w:left w:val="nil"/>
              <w:bottom w:val="nil"/>
              <w:right w:val="nil"/>
            </w:tcBorders>
            <w:tcMar>
              <w:top w:w="100" w:type="dxa"/>
              <w:left w:w="100" w:type="dxa"/>
              <w:bottom w:w="100" w:type="dxa"/>
              <w:right w:w="100" w:type="dxa"/>
            </w:tcMar>
          </w:tcPr>
          <w:p w14:paraId="5FB3E54A" w14:textId="77777777" w:rsidR="007A1C5A" w:rsidRDefault="00AB31C2">
            <w:pPr>
              <w:pStyle w:val="Normal1"/>
              <w:spacing w:before="40" w:after="40" w:line="240" w:lineRule="auto"/>
              <w:ind w:left="100"/>
              <w:jc w:val="center"/>
              <w:rPr>
                <w:sz w:val="20"/>
                <w:szCs w:val="20"/>
              </w:rPr>
            </w:pPr>
            <w:r>
              <w:rPr>
                <w:sz w:val="20"/>
                <w:szCs w:val="20"/>
              </w:rPr>
              <w:t xml:space="preserve">   </w:t>
            </w:r>
            <w:r>
              <w:rPr>
                <w:sz w:val="20"/>
                <w:szCs w:val="20"/>
              </w:rPr>
              <w:tab/>
            </w:r>
          </w:p>
          <w:p w14:paraId="13703641" w14:textId="77777777" w:rsidR="007A1C5A" w:rsidRDefault="00AB31C2">
            <w:pPr>
              <w:pStyle w:val="Normal1"/>
              <w:spacing w:before="40" w:after="40" w:line="240" w:lineRule="auto"/>
              <w:ind w:left="100"/>
              <w:jc w:val="center"/>
              <w:rPr>
                <w:sz w:val="20"/>
                <w:szCs w:val="20"/>
              </w:rPr>
            </w:pPr>
            <w:r>
              <w:rPr>
                <w:sz w:val="20"/>
                <w:szCs w:val="20"/>
              </w:rPr>
              <w:t xml:space="preserve">  </w:t>
            </w:r>
          </w:p>
        </w:tc>
        <w:tc>
          <w:tcPr>
            <w:tcW w:w="7804" w:type="dxa"/>
            <w:tcBorders>
              <w:top w:val="nil"/>
              <w:left w:val="nil"/>
              <w:bottom w:val="nil"/>
              <w:right w:val="nil"/>
            </w:tcBorders>
            <w:tcMar>
              <w:top w:w="100" w:type="dxa"/>
              <w:left w:w="100" w:type="dxa"/>
              <w:bottom w:w="100" w:type="dxa"/>
              <w:right w:w="100" w:type="dxa"/>
            </w:tcMar>
          </w:tcPr>
          <w:p w14:paraId="52DE2471" w14:textId="77777777" w:rsidR="007A1C5A" w:rsidRDefault="00AB31C2">
            <w:pPr>
              <w:pStyle w:val="Normal1"/>
              <w:spacing w:before="40" w:after="40" w:line="240" w:lineRule="auto"/>
              <w:ind w:left="100"/>
              <w:rPr>
                <w:b/>
                <w:sz w:val="20"/>
                <w:szCs w:val="20"/>
              </w:rPr>
            </w:pPr>
            <w:r>
              <w:rPr>
                <w:b/>
                <w:sz w:val="20"/>
                <w:szCs w:val="20"/>
              </w:rPr>
              <w:t xml:space="preserve"> </w:t>
            </w:r>
          </w:p>
          <w:p w14:paraId="1FC5BEB8" w14:textId="77777777" w:rsidR="00050FF7" w:rsidRDefault="00050FF7" w:rsidP="00050FF7">
            <w:pPr>
              <w:pStyle w:val="Heading1"/>
              <w:keepNext w:val="0"/>
              <w:keepLines w:val="0"/>
              <w:spacing w:before="0" w:after="280" w:line="240" w:lineRule="auto"/>
              <w:ind w:left="990"/>
              <w:rPr>
                <w:rFonts w:ascii="Calibri" w:eastAsia="Calibri" w:hAnsi="Calibri" w:cs="Calibri"/>
                <w:b/>
                <w:sz w:val="22"/>
                <w:szCs w:val="22"/>
              </w:rPr>
            </w:pPr>
            <w:r>
              <w:rPr>
                <w:rFonts w:ascii="Calibri" w:eastAsia="Calibri" w:hAnsi="Calibri" w:cs="Calibri"/>
                <w:b/>
                <w:sz w:val="22"/>
                <w:szCs w:val="22"/>
              </w:rPr>
              <w:t>New York City College of Technology</w:t>
            </w:r>
            <w:r>
              <w:rPr>
                <w:noProof/>
                <w:lang w:val="en-US"/>
              </w:rPr>
              <w:drawing>
                <wp:anchor distT="0" distB="0" distL="0" distR="0" simplePos="0" relativeHeight="251668480" behindDoc="0" locked="0" layoutInCell="1" hidden="0" allowOverlap="1" wp14:anchorId="261F4685" wp14:editId="18E132F0">
                  <wp:simplePos x="0" y="0"/>
                  <wp:positionH relativeFrom="column">
                    <wp:posOffset>1</wp:posOffset>
                  </wp:positionH>
                  <wp:positionV relativeFrom="paragraph">
                    <wp:posOffset>0</wp:posOffset>
                  </wp:positionV>
                  <wp:extent cx="457644" cy="567267"/>
                  <wp:effectExtent l="0" t="0" r="0" b="0"/>
                  <wp:wrapNone/>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00325624" w14:textId="77777777" w:rsidR="00050FF7" w:rsidRDefault="00050FF7" w:rsidP="00050FF7">
            <w:pPr>
              <w:pStyle w:val="Heading1"/>
              <w:keepNext w:val="0"/>
              <w:keepLines w:val="0"/>
              <w:spacing w:before="0" w:after="280" w:line="240" w:lineRule="auto"/>
              <w:ind w:left="990"/>
              <w:rPr>
                <w:rFonts w:ascii="Calibri" w:eastAsia="Calibri" w:hAnsi="Calibri" w:cs="Calibri"/>
                <w:b/>
              </w:rPr>
            </w:pPr>
            <w:r>
              <w:rPr>
                <w:rFonts w:ascii="Calibri" w:eastAsia="Calibri" w:hAnsi="Calibri" w:cs="Calibri"/>
                <w:sz w:val="22"/>
                <w:szCs w:val="22"/>
              </w:rPr>
              <w:t>The City University of New York</w:t>
            </w:r>
            <w:r>
              <w:rPr>
                <w:rFonts w:ascii="Calibri" w:eastAsia="Calibri" w:hAnsi="Calibri" w:cs="Calibri"/>
                <w:sz w:val="22"/>
                <w:szCs w:val="22"/>
              </w:rPr>
              <w:br/>
              <w:t>Department of Communication Design</w:t>
            </w:r>
          </w:p>
          <w:p w14:paraId="50DF43C5" w14:textId="62BA4A6A" w:rsidR="00764CB7" w:rsidRDefault="00764CB7" w:rsidP="00050FF7">
            <w:pPr>
              <w:pStyle w:val="Normal1"/>
              <w:spacing w:before="40" w:after="40" w:line="240" w:lineRule="auto"/>
              <w:ind w:left="100"/>
              <w:rPr>
                <w:sz w:val="20"/>
                <w:szCs w:val="20"/>
              </w:rPr>
            </w:pPr>
          </w:p>
          <w:p w14:paraId="2037C8D7" w14:textId="77777777" w:rsidR="00764CB7" w:rsidRDefault="00764CB7" w:rsidP="00764CB7">
            <w:pPr>
              <w:pStyle w:val="Normal1"/>
              <w:spacing w:before="40" w:after="40" w:line="240" w:lineRule="auto"/>
              <w:ind w:left="100"/>
              <w:rPr>
                <w:sz w:val="20"/>
                <w:szCs w:val="20"/>
              </w:rPr>
            </w:pPr>
          </w:p>
          <w:p w14:paraId="1720A5A4" w14:textId="77777777" w:rsidR="00764CB7" w:rsidRDefault="00764CB7" w:rsidP="00764CB7">
            <w:pPr>
              <w:pStyle w:val="Normal1"/>
              <w:spacing w:before="40" w:after="40" w:line="240" w:lineRule="auto"/>
              <w:ind w:left="100"/>
              <w:rPr>
                <w:sz w:val="20"/>
                <w:szCs w:val="20"/>
              </w:rPr>
            </w:pPr>
          </w:p>
          <w:p w14:paraId="5A7F4DA2" w14:textId="77777777" w:rsidR="00764CB7" w:rsidRDefault="00764CB7" w:rsidP="00764CB7">
            <w:pPr>
              <w:pStyle w:val="Normal1"/>
              <w:spacing w:before="40" w:after="40" w:line="240" w:lineRule="auto"/>
              <w:ind w:left="100"/>
              <w:rPr>
                <w:sz w:val="20"/>
                <w:szCs w:val="20"/>
              </w:rPr>
            </w:pPr>
          </w:p>
          <w:p w14:paraId="60D21D83" w14:textId="7B4209FA" w:rsidR="007A1C5A" w:rsidRDefault="00E46CB2" w:rsidP="00764CB7">
            <w:pPr>
              <w:pStyle w:val="Normal1"/>
              <w:spacing w:before="40" w:after="40" w:line="240" w:lineRule="auto"/>
              <w:ind w:left="100"/>
              <w:rPr>
                <w:sz w:val="20"/>
                <w:szCs w:val="20"/>
              </w:rPr>
            </w:pPr>
            <w:r>
              <w:rPr>
                <w:b/>
                <w:sz w:val="20"/>
                <w:szCs w:val="20"/>
              </w:rPr>
              <w:t xml:space="preserve">                </w:t>
            </w:r>
            <w:r w:rsidR="00AB31C2">
              <w:rPr>
                <w:b/>
                <w:sz w:val="20"/>
                <w:szCs w:val="20"/>
              </w:rPr>
              <w:t>Communication Design Department</w:t>
            </w:r>
            <w:r w:rsidR="00AB31C2">
              <w:rPr>
                <w:sz w:val="20"/>
                <w:szCs w:val="20"/>
              </w:rPr>
              <w:t xml:space="preserve"> </w:t>
            </w:r>
          </w:p>
          <w:p w14:paraId="77C30660" w14:textId="123F93D5" w:rsidR="00764CB7" w:rsidRDefault="00E46CB2" w:rsidP="00764CB7">
            <w:pPr>
              <w:pStyle w:val="Normal1"/>
              <w:spacing w:before="40" w:after="40" w:line="240" w:lineRule="auto"/>
              <w:ind w:left="100"/>
              <w:rPr>
                <w:sz w:val="20"/>
                <w:szCs w:val="20"/>
              </w:rPr>
            </w:pPr>
            <w:r>
              <w:rPr>
                <w:b/>
                <w:sz w:val="20"/>
                <w:szCs w:val="20"/>
              </w:rPr>
              <w:t xml:space="preserve">                </w:t>
            </w:r>
            <w:r w:rsidR="00764CB7">
              <w:rPr>
                <w:b/>
                <w:sz w:val="20"/>
                <w:szCs w:val="20"/>
              </w:rPr>
              <w:t>Curriculum Modification Proposal</w:t>
            </w:r>
          </w:p>
        </w:tc>
      </w:tr>
    </w:tbl>
    <w:p w14:paraId="7F70FE65" w14:textId="77777777" w:rsidR="00764CB7" w:rsidRDefault="00764CB7" w:rsidP="00764CB7">
      <w:pPr>
        <w:pStyle w:val="Normal1"/>
        <w:spacing w:line="240" w:lineRule="auto"/>
        <w:rPr>
          <w:b/>
          <w:sz w:val="20"/>
          <w:szCs w:val="20"/>
        </w:rPr>
      </w:pPr>
    </w:p>
    <w:p w14:paraId="2CDC6706" w14:textId="77777777" w:rsidR="00764CB7" w:rsidRDefault="00764CB7" w:rsidP="00764CB7">
      <w:pPr>
        <w:pStyle w:val="Normal1"/>
        <w:spacing w:line="240" w:lineRule="auto"/>
        <w:rPr>
          <w:b/>
          <w:sz w:val="20"/>
          <w:szCs w:val="20"/>
        </w:rPr>
      </w:pPr>
    </w:p>
    <w:p w14:paraId="1E690E40" w14:textId="77777777" w:rsidR="00764CB7" w:rsidRDefault="00764CB7" w:rsidP="00764CB7">
      <w:pPr>
        <w:pStyle w:val="Normal1"/>
        <w:spacing w:line="240" w:lineRule="auto"/>
        <w:rPr>
          <w:b/>
          <w:sz w:val="20"/>
          <w:szCs w:val="20"/>
        </w:rPr>
      </w:pPr>
    </w:p>
    <w:p w14:paraId="3F546226" w14:textId="77777777" w:rsidR="00764CB7" w:rsidRDefault="00764CB7" w:rsidP="00764CB7">
      <w:pPr>
        <w:pStyle w:val="Normal1"/>
        <w:spacing w:line="240" w:lineRule="auto"/>
        <w:rPr>
          <w:b/>
          <w:sz w:val="20"/>
          <w:szCs w:val="20"/>
        </w:rPr>
      </w:pPr>
    </w:p>
    <w:p w14:paraId="23462EC9" w14:textId="77777777" w:rsidR="00764CB7" w:rsidRDefault="00764CB7" w:rsidP="00764CB7">
      <w:pPr>
        <w:pStyle w:val="Normal1"/>
        <w:spacing w:line="240" w:lineRule="auto"/>
        <w:rPr>
          <w:b/>
          <w:sz w:val="20"/>
          <w:szCs w:val="20"/>
        </w:rPr>
      </w:pPr>
    </w:p>
    <w:p w14:paraId="567DACD6" w14:textId="77777777" w:rsidR="00764CB7" w:rsidRDefault="00764CB7" w:rsidP="00764CB7">
      <w:pPr>
        <w:pStyle w:val="Normal1"/>
        <w:spacing w:line="240" w:lineRule="auto"/>
        <w:rPr>
          <w:b/>
          <w:sz w:val="20"/>
          <w:szCs w:val="20"/>
        </w:rPr>
      </w:pPr>
    </w:p>
    <w:p w14:paraId="2E5C6316" w14:textId="77777777" w:rsidR="00764CB7" w:rsidRDefault="00764CB7" w:rsidP="00764CB7">
      <w:pPr>
        <w:pStyle w:val="Normal1"/>
        <w:spacing w:line="240" w:lineRule="auto"/>
        <w:rPr>
          <w:b/>
          <w:sz w:val="20"/>
          <w:szCs w:val="20"/>
        </w:rPr>
      </w:pPr>
    </w:p>
    <w:p w14:paraId="29521890" w14:textId="77777777" w:rsidR="00764CB7" w:rsidRDefault="00764CB7" w:rsidP="00764CB7">
      <w:pPr>
        <w:pStyle w:val="Normal1"/>
        <w:spacing w:line="240" w:lineRule="auto"/>
        <w:rPr>
          <w:b/>
          <w:sz w:val="20"/>
          <w:szCs w:val="20"/>
        </w:rPr>
      </w:pPr>
    </w:p>
    <w:p w14:paraId="4D85106C" w14:textId="77777777" w:rsidR="00764CB7" w:rsidRDefault="00764CB7" w:rsidP="00764CB7">
      <w:pPr>
        <w:pStyle w:val="Normal1"/>
        <w:spacing w:line="240" w:lineRule="auto"/>
        <w:rPr>
          <w:b/>
          <w:sz w:val="20"/>
          <w:szCs w:val="20"/>
        </w:rPr>
      </w:pPr>
    </w:p>
    <w:p w14:paraId="04D3DD59" w14:textId="77777777" w:rsidR="00764CB7" w:rsidRDefault="00764CB7" w:rsidP="00764CB7">
      <w:pPr>
        <w:pStyle w:val="Normal1"/>
        <w:spacing w:line="240" w:lineRule="auto"/>
        <w:rPr>
          <w:b/>
          <w:sz w:val="20"/>
          <w:szCs w:val="20"/>
        </w:rPr>
      </w:pPr>
    </w:p>
    <w:p w14:paraId="4EDF5834" w14:textId="77777777" w:rsidR="00764CB7" w:rsidRDefault="00764CB7" w:rsidP="00764CB7">
      <w:pPr>
        <w:pStyle w:val="Normal1"/>
        <w:spacing w:line="240" w:lineRule="auto"/>
        <w:rPr>
          <w:b/>
          <w:sz w:val="20"/>
          <w:szCs w:val="20"/>
        </w:rPr>
      </w:pPr>
    </w:p>
    <w:p w14:paraId="38342AFC" w14:textId="767AFBA4" w:rsidR="00764CB7" w:rsidRDefault="00E46CB2" w:rsidP="00E46CB2">
      <w:pPr>
        <w:pStyle w:val="Normal1"/>
        <w:spacing w:line="240" w:lineRule="auto"/>
        <w:ind w:left="2880"/>
        <w:rPr>
          <w:b/>
          <w:sz w:val="20"/>
          <w:szCs w:val="20"/>
        </w:rPr>
      </w:pP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t xml:space="preserve">     </w:t>
      </w:r>
      <w:r w:rsidR="00AB31C2">
        <w:rPr>
          <w:b/>
          <w:sz w:val="20"/>
          <w:szCs w:val="20"/>
        </w:rPr>
        <w:t>Presented by: COMD Curriculum Committee</w:t>
      </w:r>
    </w:p>
    <w:p w14:paraId="4461DEDD" w14:textId="69051BEB" w:rsidR="00764CB7" w:rsidRDefault="00E46CB2" w:rsidP="00764CB7">
      <w:pPr>
        <w:pStyle w:val="Normal1"/>
        <w:spacing w:line="240" w:lineRule="auto"/>
        <w:ind w:left="2620"/>
        <w:rPr>
          <w:b/>
          <w:sz w:val="20"/>
          <w:szCs w:val="20"/>
        </w:rPr>
      </w:pPr>
      <w:r>
        <w:rPr>
          <w:sz w:val="20"/>
          <w:szCs w:val="20"/>
        </w:rPr>
        <w:t xml:space="preserve">          </w:t>
      </w:r>
      <w:r w:rsidR="00AB31C2">
        <w:rPr>
          <w:sz w:val="20"/>
          <w:szCs w:val="20"/>
        </w:rPr>
        <w:t xml:space="preserve">Professors: Biehl, Davis, </w:t>
      </w:r>
      <w:proofErr w:type="spellStart"/>
      <w:r w:rsidR="00AB31C2">
        <w:rPr>
          <w:sz w:val="20"/>
          <w:szCs w:val="20"/>
        </w:rPr>
        <w:t>Garrastegui</w:t>
      </w:r>
      <w:proofErr w:type="spellEnd"/>
      <w:r w:rsidR="00AB31C2">
        <w:rPr>
          <w:sz w:val="20"/>
          <w:szCs w:val="20"/>
        </w:rPr>
        <w:t xml:space="preserve">, </w:t>
      </w:r>
      <w:proofErr w:type="spellStart"/>
      <w:r w:rsidR="00AB31C2">
        <w:rPr>
          <w:sz w:val="20"/>
          <w:szCs w:val="20"/>
        </w:rPr>
        <w:t>Giraldo</w:t>
      </w:r>
      <w:proofErr w:type="spellEnd"/>
      <w:r w:rsidR="00AB31C2">
        <w:rPr>
          <w:sz w:val="20"/>
          <w:szCs w:val="20"/>
        </w:rPr>
        <w:t xml:space="preserve">, </w:t>
      </w:r>
      <w:r>
        <w:rPr>
          <w:sz w:val="20"/>
          <w:szCs w:val="20"/>
        </w:rPr>
        <w:br/>
        <w:t xml:space="preserve">          </w:t>
      </w:r>
      <w:r w:rsidR="00AB31C2">
        <w:rPr>
          <w:sz w:val="20"/>
          <w:szCs w:val="20"/>
        </w:rPr>
        <w:t xml:space="preserve">Giuliani, Hitchings, </w:t>
      </w:r>
      <w:proofErr w:type="spellStart"/>
      <w:r w:rsidR="00AB31C2">
        <w:rPr>
          <w:sz w:val="20"/>
          <w:szCs w:val="20"/>
        </w:rPr>
        <w:t>Kapusinski</w:t>
      </w:r>
      <w:proofErr w:type="spellEnd"/>
      <w:r w:rsidR="00AB31C2">
        <w:rPr>
          <w:sz w:val="20"/>
          <w:szCs w:val="20"/>
        </w:rPr>
        <w:t>, Larkins</w:t>
      </w:r>
    </w:p>
    <w:p w14:paraId="79AF8B8A" w14:textId="77777777" w:rsidR="00764CB7" w:rsidRDefault="00764CB7" w:rsidP="00764CB7">
      <w:pPr>
        <w:pStyle w:val="Normal1"/>
        <w:spacing w:line="240" w:lineRule="auto"/>
        <w:ind w:left="2620"/>
        <w:rPr>
          <w:b/>
          <w:sz w:val="20"/>
          <w:szCs w:val="20"/>
        </w:rPr>
      </w:pPr>
    </w:p>
    <w:p w14:paraId="5E89235E" w14:textId="77777777" w:rsidR="00764CB7" w:rsidRDefault="00764CB7" w:rsidP="00764CB7">
      <w:pPr>
        <w:pStyle w:val="Normal1"/>
        <w:spacing w:line="240" w:lineRule="auto"/>
        <w:ind w:left="2620"/>
        <w:rPr>
          <w:b/>
          <w:sz w:val="20"/>
          <w:szCs w:val="20"/>
        </w:rPr>
      </w:pPr>
    </w:p>
    <w:p w14:paraId="4E1EBF44" w14:textId="748478C9" w:rsidR="007A1C5A" w:rsidRPr="00764CB7" w:rsidRDefault="00E46CB2" w:rsidP="00E46CB2">
      <w:pPr>
        <w:pStyle w:val="Normal1"/>
        <w:spacing w:before="240" w:line="240" w:lineRule="auto"/>
        <w:ind w:left="2620"/>
        <w:rPr>
          <w:b/>
          <w:sz w:val="20"/>
          <w:szCs w:val="20"/>
        </w:rPr>
      </w:pPr>
      <w:r>
        <w:rPr>
          <w:b/>
          <w:sz w:val="20"/>
          <w:szCs w:val="20"/>
        </w:rPr>
        <w:t xml:space="preserve">          </w:t>
      </w:r>
      <w:r w:rsidR="00AB31C2">
        <w:rPr>
          <w:b/>
          <w:sz w:val="20"/>
          <w:szCs w:val="20"/>
        </w:rPr>
        <w:t xml:space="preserve">Chairperson: </w:t>
      </w:r>
      <w:r w:rsidR="00AB31C2">
        <w:rPr>
          <w:sz w:val="20"/>
          <w:szCs w:val="20"/>
        </w:rPr>
        <w:t>Professor Douglas Davis</w:t>
      </w:r>
    </w:p>
    <w:p w14:paraId="0C9C5FAF" w14:textId="77777777" w:rsidR="007A1C5A" w:rsidRDefault="00AB31C2">
      <w:pPr>
        <w:pStyle w:val="Normal1"/>
        <w:spacing w:line="240" w:lineRule="auto"/>
        <w:ind w:left="2880"/>
        <w:rPr>
          <w:sz w:val="20"/>
          <w:szCs w:val="20"/>
        </w:rPr>
      </w:pPr>
      <w:r>
        <w:rPr>
          <w:sz w:val="20"/>
          <w:szCs w:val="20"/>
        </w:rPr>
        <w:t xml:space="preserve"> </w:t>
      </w:r>
    </w:p>
    <w:p w14:paraId="660F7717"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A58A83C" w14:textId="77777777" w:rsidR="00764CB7" w:rsidRDefault="00764CB7">
      <w:pPr>
        <w:pStyle w:val="Normal1"/>
        <w:spacing w:line="240" w:lineRule="auto"/>
        <w:jc w:val="center"/>
        <w:rPr>
          <w:sz w:val="20"/>
          <w:szCs w:val="20"/>
        </w:rPr>
      </w:pPr>
    </w:p>
    <w:p w14:paraId="363B01CE" w14:textId="77777777" w:rsidR="00764CB7" w:rsidRDefault="00764CB7">
      <w:pPr>
        <w:pStyle w:val="Normal1"/>
        <w:spacing w:line="240" w:lineRule="auto"/>
        <w:jc w:val="center"/>
        <w:rPr>
          <w:sz w:val="20"/>
          <w:szCs w:val="20"/>
        </w:rPr>
      </w:pPr>
    </w:p>
    <w:p w14:paraId="10C106FE" w14:textId="77777777" w:rsidR="00764CB7" w:rsidRDefault="00764CB7">
      <w:pPr>
        <w:pStyle w:val="Normal1"/>
        <w:spacing w:line="240" w:lineRule="auto"/>
        <w:jc w:val="center"/>
        <w:rPr>
          <w:sz w:val="20"/>
          <w:szCs w:val="20"/>
        </w:rPr>
      </w:pPr>
    </w:p>
    <w:p w14:paraId="5835F8DE" w14:textId="4ABC2B95" w:rsidR="00764CB7" w:rsidRDefault="00E46CB2">
      <w:pPr>
        <w:pStyle w:val="Normal1"/>
        <w:spacing w:line="240" w:lineRule="auto"/>
        <w:jc w:val="cente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sidR="009F3FB0">
        <w:rPr>
          <w:sz w:val="20"/>
          <w:szCs w:val="20"/>
        </w:rPr>
        <w:lastRenderedPageBreak/>
        <w:br/>
      </w:r>
    </w:p>
    <w:p w14:paraId="29993823" w14:textId="77777777" w:rsidR="00764CB7" w:rsidRDefault="00764CB7">
      <w:pPr>
        <w:pStyle w:val="Normal1"/>
        <w:spacing w:line="240" w:lineRule="auto"/>
        <w:jc w:val="center"/>
        <w:rPr>
          <w:sz w:val="20"/>
          <w:szCs w:val="20"/>
        </w:rPr>
      </w:pPr>
    </w:p>
    <w:p w14:paraId="760B683C" w14:textId="77777777" w:rsidR="00764CB7" w:rsidRPr="00764CB7" w:rsidRDefault="00764CB7">
      <w:pPr>
        <w:pStyle w:val="Normal1"/>
        <w:spacing w:line="240" w:lineRule="auto"/>
        <w:jc w:val="center"/>
      </w:pPr>
    </w:p>
    <w:p w14:paraId="2EAAB79D" w14:textId="77777777" w:rsidR="00764CB7" w:rsidRPr="00764CB7" w:rsidRDefault="00AB31C2" w:rsidP="00764CB7">
      <w:pPr>
        <w:pStyle w:val="Normal1"/>
        <w:spacing w:line="240" w:lineRule="auto"/>
      </w:pPr>
      <w:r w:rsidRPr="00764CB7">
        <w:t>DEPARTMENT OF COMMUNICATION DESIGN</w:t>
      </w:r>
    </w:p>
    <w:p w14:paraId="6652D893" w14:textId="77777777" w:rsidR="007A1C5A" w:rsidRPr="00764CB7" w:rsidRDefault="00AB31C2" w:rsidP="00764CB7">
      <w:pPr>
        <w:pStyle w:val="Normal1"/>
        <w:spacing w:line="240" w:lineRule="auto"/>
      </w:pPr>
      <w:r w:rsidRPr="00764CB7">
        <w:t>Major Curriculum Modification Proposal</w:t>
      </w:r>
    </w:p>
    <w:p w14:paraId="134B77BD" w14:textId="77777777" w:rsidR="007A1C5A" w:rsidRDefault="007A1C5A">
      <w:pPr>
        <w:pStyle w:val="Normal1"/>
        <w:spacing w:line="240" w:lineRule="auto"/>
        <w:jc w:val="center"/>
        <w:rPr>
          <w:sz w:val="20"/>
          <w:szCs w:val="20"/>
        </w:rPr>
      </w:pPr>
    </w:p>
    <w:p w14:paraId="513D5C8F" w14:textId="77777777" w:rsidR="007A1C5A" w:rsidRDefault="007A1C5A">
      <w:pPr>
        <w:pStyle w:val="Normal1"/>
        <w:spacing w:line="240" w:lineRule="auto"/>
        <w:jc w:val="center"/>
        <w:rPr>
          <w:sz w:val="20"/>
          <w:szCs w:val="20"/>
        </w:rPr>
      </w:pPr>
    </w:p>
    <w:p w14:paraId="3A14BE0E" w14:textId="77777777" w:rsidR="007A1C5A" w:rsidRDefault="007A1C5A">
      <w:pPr>
        <w:pStyle w:val="Normal1"/>
        <w:spacing w:line="240" w:lineRule="auto"/>
        <w:jc w:val="center"/>
        <w:rPr>
          <w:sz w:val="20"/>
          <w:szCs w:val="20"/>
        </w:rPr>
      </w:pPr>
    </w:p>
    <w:p w14:paraId="48CBEC56" w14:textId="77777777" w:rsidR="007A1C5A" w:rsidRDefault="00AB31C2" w:rsidP="00AB31C2">
      <w:pPr>
        <w:pStyle w:val="Normal1"/>
        <w:tabs>
          <w:tab w:val="left" w:pos="8460"/>
        </w:tabs>
        <w:spacing w:before="480" w:after="480" w:line="240" w:lineRule="auto"/>
        <w:rPr>
          <w:b/>
          <w:sz w:val="20"/>
          <w:szCs w:val="20"/>
        </w:rPr>
      </w:pPr>
      <w:r>
        <w:rPr>
          <w:b/>
          <w:sz w:val="20"/>
          <w:szCs w:val="20"/>
        </w:rPr>
        <w:t>Table of Contents</w:t>
      </w:r>
    </w:p>
    <w:p w14:paraId="5236837F" w14:textId="77777777" w:rsidR="007A1C5A" w:rsidRDefault="00AB31C2" w:rsidP="00AB31C2">
      <w:pPr>
        <w:pStyle w:val="Normal1"/>
        <w:tabs>
          <w:tab w:val="left" w:pos="8460"/>
        </w:tabs>
        <w:spacing w:before="120" w:line="240" w:lineRule="auto"/>
        <w:rPr>
          <w:sz w:val="20"/>
          <w:szCs w:val="20"/>
        </w:rPr>
      </w:pPr>
      <w:r>
        <w:rPr>
          <w:sz w:val="20"/>
          <w:szCs w:val="20"/>
        </w:rPr>
        <w:t>CURRICULUM MODIFICATION PROPOSAL FORM..........................................................................</w:t>
      </w:r>
    </w:p>
    <w:p w14:paraId="105F7A54" w14:textId="77777777" w:rsidR="007A1C5A" w:rsidRDefault="007A1C5A" w:rsidP="00AB31C2">
      <w:pPr>
        <w:pStyle w:val="Normal1"/>
        <w:tabs>
          <w:tab w:val="left" w:pos="8460"/>
        </w:tabs>
        <w:spacing w:before="120" w:line="240" w:lineRule="auto"/>
        <w:rPr>
          <w:sz w:val="20"/>
          <w:szCs w:val="20"/>
        </w:rPr>
      </w:pPr>
    </w:p>
    <w:p w14:paraId="39E49E2A" w14:textId="77777777" w:rsidR="007A1C5A" w:rsidRDefault="00AB31C2" w:rsidP="00AB31C2">
      <w:pPr>
        <w:pStyle w:val="Normal1"/>
        <w:tabs>
          <w:tab w:val="left" w:pos="8460"/>
        </w:tabs>
        <w:spacing w:before="120" w:line="240" w:lineRule="auto"/>
        <w:rPr>
          <w:sz w:val="20"/>
          <w:szCs w:val="20"/>
        </w:rPr>
      </w:pPr>
      <w:r>
        <w:rPr>
          <w:sz w:val="20"/>
          <w:szCs w:val="20"/>
        </w:rPr>
        <w:t xml:space="preserve">Description of Major Modifications and Rationale........................................................ </w:t>
      </w:r>
    </w:p>
    <w:p w14:paraId="12948D33" w14:textId="77777777" w:rsidR="007A1C5A" w:rsidRDefault="007A1C5A" w:rsidP="00AB31C2">
      <w:pPr>
        <w:pStyle w:val="Normal1"/>
        <w:tabs>
          <w:tab w:val="left" w:pos="8460"/>
        </w:tabs>
        <w:spacing w:before="120" w:line="240" w:lineRule="auto"/>
        <w:rPr>
          <w:sz w:val="20"/>
          <w:szCs w:val="20"/>
        </w:rPr>
      </w:pPr>
    </w:p>
    <w:p w14:paraId="67F98C21" w14:textId="77777777" w:rsidR="007A1C5A" w:rsidRDefault="00AB31C2" w:rsidP="00AB31C2">
      <w:pPr>
        <w:pStyle w:val="Normal1"/>
        <w:tabs>
          <w:tab w:val="left" w:pos="8460"/>
        </w:tabs>
        <w:spacing w:before="120" w:line="240" w:lineRule="auto"/>
        <w:rPr>
          <w:color w:val="FF0000"/>
          <w:sz w:val="20"/>
          <w:szCs w:val="20"/>
        </w:rPr>
      </w:pPr>
      <w:r>
        <w:rPr>
          <w:sz w:val="20"/>
          <w:szCs w:val="20"/>
        </w:rPr>
        <w:t>CHANCELLOR’S REPORT FORMS..................................................................................................</w:t>
      </w:r>
      <w:r>
        <w:rPr>
          <w:sz w:val="20"/>
          <w:szCs w:val="20"/>
        </w:rPr>
        <w:br/>
      </w:r>
    </w:p>
    <w:p w14:paraId="6B81CD70" w14:textId="77777777" w:rsidR="007A1C5A" w:rsidRDefault="00AB31C2" w:rsidP="00AB31C2">
      <w:pPr>
        <w:pStyle w:val="Normal1"/>
        <w:tabs>
          <w:tab w:val="left" w:pos="8460"/>
        </w:tabs>
        <w:spacing w:before="120" w:line="240" w:lineRule="auto"/>
        <w:rPr>
          <w:sz w:val="20"/>
          <w:szCs w:val="20"/>
        </w:rPr>
      </w:pPr>
      <w:r>
        <w:rPr>
          <w:sz w:val="20"/>
          <w:szCs w:val="20"/>
        </w:rPr>
        <w:t>NEW COURSE PROPOSAL................................................................................................................</w:t>
      </w:r>
    </w:p>
    <w:p w14:paraId="6DB340C3" w14:textId="77777777" w:rsidR="007A1C5A" w:rsidRDefault="007A1C5A" w:rsidP="00AB31C2">
      <w:pPr>
        <w:pStyle w:val="Normal1"/>
        <w:tabs>
          <w:tab w:val="left" w:pos="8460"/>
        </w:tabs>
        <w:spacing w:line="240" w:lineRule="auto"/>
        <w:rPr>
          <w:sz w:val="20"/>
          <w:szCs w:val="20"/>
        </w:rPr>
      </w:pPr>
    </w:p>
    <w:p w14:paraId="10C87B71" w14:textId="77777777" w:rsidR="007A1C5A" w:rsidRDefault="007A1C5A" w:rsidP="00AB31C2">
      <w:pPr>
        <w:pStyle w:val="Normal1"/>
        <w:tabs>
          <w:tab w:val="left" w:pos="8460"/>
        </w:tabs>
        <w:spacing w:line="240" w:lineRule="auto"/>
        <w:ind w:left="220"/>
        <w:rPr>
          <w:sz w:val="20"/>
          <w:szCs w:val="20"/>
        </w:rPr>
      </w:pPr>
    </w:p>
    <w:p w14:paraId="7634689A" w14:textId="77777777" w:rsidR="007A1C5A" w:rsidRDefault="00AB31C2" w:rsidP="00AB31C2">
      <w:pPr>
        <w:pStyle w:val="Normal1"/>
        <w:tabs>
          <w:tab w:val="left" w:pos="8460"/>
        </w:tabs>
        <w:spacing w:line="240" w:lineRule="auto"/>
        <w:ind w:left="220"/>
        <w:rPr>
          <w:sz w:val="20"/>
          <w:szCs w:val="20"/>
        </w:rPr>
      </w:pPr>
      <w:r>
        <w:rPr>
          <w:sz w:val="20"/>
          <w:szCs w:val="20"/>
        </w:rPr>
        <w:t xml:space="preserve">COMD 3402 Brand Strategy for Creatives (Strategy) ...................................................................... </w:t>
      </w:r>
    </w:p>
    <w:p w14:paraId="539DD1E2" w14:textId="77777777" w:rsidR="007A1C5A" w:rsidRDefault="00AB31C2" w:rsidP="00AB31C2">
      <w:pPr>
        <w:pStyle w:val="Normal1"/>
        <w:tabs>
          <w:tab w:val="left" w:pos="8460"/>
        </w:tabs>
        <w:spacing w:line="240" w:lineRule="auto"/>
        <w:ind w:left="220"/>
        <w:rPr>
          <w:sz w:val="20"/>
          <w:szCs w:val="20"/>
        </w:rPr>
      </w:pPr>
      <w:r>
        <w:rPr>
          <w:sz w:val="20"/>
          <w:szCs w:val="20"/>
        </w:rPr>
        <w:t xml:space="preserve">COMD 3420 Storytelling for Creatives (Strategy)..................................................................... </w:t>
      </w:r>
    </w:p>
    <w:p w14:paraId="6889A158" w14:textId="77777777" w:rsidR="007A1C5A" w:rsidRDefault="00AB31C2" w:rsidP="00AB31C2">
      <w:pPr>
        <w:pStyle w:val="Normal1"/>
        <w:tabs>
          <w:tab w:val="left" w:pos="8460"/>
        </w:tabs>
        <w:spacing w:line="240" w:lineRule="auto"/>
        <w:ind w:left="220"/>
        <w:rPr>
          <w:sz w:val="20"/>
          <w:szCs w:val="20"/>
        </w:rPr>
      </w:pPr>
      <w:r>
        <w:rPr>
          <w:sz w:val="20"/>
          <w:szCs w:val="20"/>
        </w:rPr>
        <w:t xml:space="preserve">COMD 3505 Special Topics in Graphic Design (Skill) ............................................... </w:t>
      </w:r>
    </w:p>
    <w:p w14:paraId="02FF896F" w14:textId="77777777" w:rsidR="007A1C5A" w:rsidRDefault="00AB31C2" w:rsidP="00AB31C2">
      <w:pPr>
        <w:pStyle w:val="Normal1"/>
        <w:tabs>
          <w:tab w:val="left" w:pos="8460"/>
        </w:tabs>
        <w:spacing w:line="240" w:lineRule="auto"/>
        <w:ind w:left="220"/>
        <w:rPr>
          <w:sz w:val="20"/>
          <w:szCs w:val="20"/>
        </w:rPr>
      </w:pPr>
      <w:r>
        <w:rPr>
          <w:sz w:val="20"/>
          <w:szCs w:val="20"/>
        </w:rPr>
        <w:t xml:space="preserve">COMD 3507 Creative Project Management (Strategy)..................................................................... </w:t>
      </w:r>
    </w:p>
    <w:p w14:paraId="20482059" w14:textId="77777777" w:rsidR="007A1C5A" w:rsidRDefault="00AB31C2" w:rsidP="00AB31C2">
      <w:pPr>
        <w:pStyle w:val="Normal1"/>
        <w:tabs>
          <w:tab w:val="left" w:pos="8460"/>
        </w:tabs>
        <w:spacing w:line="240" w:lineRule="auto"/>
        <w:ind w:left="220"/>
        <w:rPr>
          <w:sz w:val="20"/>
          <w:szCs w:val="20"/>
        </w:rPr>
      </w:pPr>
      <w:r>
        <w:rPr>
          <w:sz w:val="20"/>
          <w:szCs w:val="20"/>
        </w:rPr>
        <w:t xml:space="preserve">COMD 3520 Principles in Motion Design (Strategy)...................................................................... </w:t>
      </w:r>
    </w:p>
    <w:p w14:paraId="0A0DB295" w14:textId="77777777" w:rsidR="007A1C5A" w:rsidRDefault="007A1C5A" w:rsidP="00AB31C2">
      <w:pPr>
        <w:pStyle w:val="Normal1"/>
        <w:tabs>
          <w:tab w:val="left" w:pos="8460"/>
        </w:tabs>
        <w:spacing w:line="240" w:lineRule="auto"/>
        <w:ind w:left="220"/>
        <w:rPr>
          <w:sz w:val="20"/>
          <w:szCs w:val="20"/>
        </w:rPr>
      </w:pPr>
    </w:p>
    <w:p w14:paraId="4A88A3BE" w14:textId="77777777" w:rsidR="007A1C5A" w:rsidRDefault="007A1C5A" w:rsidP="00AB31C2">
      <w:pPr>
        <w:pStyle w:val="Normal1"/>
        <w:tabs>
          <w:tab w:val="left" w:pos="8460"/>
        </w:tabs>
        <w:spacing w:line="240" w:lineRule="auto"/>
        <w:ind w:left="220"/>
        <w:rPr>
          <w:sz w:val="20"/>
          <w:szCs w:val="20"/>
        </w:rPr>
      </w:pPr>
    </w:p>
    <w:p w14:paraId="76FE90E7" w14:textId="77777777" w:rsidR="007A1C5A" w:rsidRDefault="00AB31C2" w:rsidP="00AB31C2">
      <w:pPr>
        <w:pStyle w:val="Normal1"/>
        <w:tabs>
          <w:tab w:val="left" w:pos="8460"/>
        </w:tabs>
        <w:spacing w:before="120" w:line="240" w:lineRule="auto"/>
        <w:rPr>
          <w:sz w:val="20"/>
          <w:szCs w:val="20"/>
        </w:rPr>
      </w:pPr>
      <w:r>
        <w:rPr>
          <w:sz w:val="20"/>
          <w:szCs w:val="20"/>
        </w:rPr>
        <w:t>CONSULTATION WITH AFFECTED DEPARTMENTS</w:t>
      </w:r>
    </w:p>
    <w:p w14:paraId="1F09E8CD" w14:textId="77777777" w:rsidR="007A1C5A" w:rsidRDefault="007A1C5A" w:rsidP="00AB31C2">
      <w:pPr>
        <w:pStyle w:val="Normal1"/>
        <w:tabs>
          <w:tab w:val="left" w:pos="8460"/>
        </w:tabs>
        <w:spacing w:before="120" w:line="240" w:lineRule="auto"/>
        <w:rPr>
          <w:sz w:val="20"/>
          <w:szCs w:val="20"/>
        </w:rPr>
      </w:pPr>
    </w:p>
    <w:p w14:paraId="5A34D61D" w14:textId="77777777" w:rsidR="007A1C5A" w:rsidRDefault="00AB31C2" w:rsidP="00AB31C2">
      <w:pPr>
        <w:pStyle w:val="Normal1"/>
        <w:tabs>
          <w:tab w:val="left" w:pos="8460"/>
        </w:tabs>
        <w:spacing w:before="120" w:line="240" w:lineRule="auto"/>
        <w:rPr>
          <w:sz w:val="20"/>
          <w:szCs w:val="20"/>
        </w:rPr>
      </w:pPr>
      <w:r>
        <w:rPr>
          <w:sz w:val="20"/>
          <w:szCs w:val="20"/>
        </w:rPr>
        <w:t xml:space="preserve">DEPARTMENT MINUTES................................................................................................................ </w:t>
      </w:r>
    </w:p>
    <w:p w14:paraId="380707FA" w14:textId="77777777" w:rsidR="007A1C5A" w:rsidRDefault="00AB31C2">
      <w:pPr>
        <w:pStyle w:val="Normal1"/>
        <w:spacing w:before="120" w:line="240" w:lineRule="auto"/>
        <w:rPr>
          <w:sz w:val="20"/>
          <w:szCs w:val="20"/>
        </w:rPr>
      </w:pPr>
      <w:r>
        <w:rPr>
          <w:sz w:val="20"/>
          <w:szCs w:val="20"/>
        </w:rPr>
        <w:t xml:space="preserve"> </w:t>
      </w:r>
    </w:p>
    <w:p w14:paraId="00C9DBD0" w14:textId="77777777" w:rsidR="007A1C5A" w:rsidRDefault="00AB31C2">
      <w:pPr>
        <w:pStyle w:val="Normal1"/>
        <w:spacing w:line="240" w:lineRule="auto"/>
        <w:rPr>
          <w:sz w:val="20"/>
          <w:szCs w:val="20"/>
        </w:rPr>
      </w:pPr>
      <w:r>
        <w:rPr>
          <w:sz w:val="20"/>
          <w:szCs w:val="20"/>
        </w:rPr>
        <w:t xml:space="preserve"> </w:t>
      </w:r>
    </w:p>
    <w:p w14:paraId="5B0273CE" w14:textId="77777777" w:rsidR="007A1C5A" w:rsidRDefault="007A1C5A">
      <w:pPr>
        <w:pStyle w:val="Normal1"/>
        <w:spacing w:line="240" w:lineRule="auto"/>
        <w:rPr>
          <w:sz w:val="20"/>
          <w:szCs w:val="20"/>
        </w:rPr>
      </w:pPr>
    </w:p>
    <w:p w14:paraId="08219D5A" w14:textId="77777777" w:rsidR="007A1C5A" w:rsidRDefault="007A1C5A">
      <w:pPr>
        <w:pStyle w:val="Normal1"/>
        <w:spacing w:line="240" w:lineRule="auto"/>
        <w:rPr>
          <w:sz w:val="20"/>
          <w:szCs w:val="20"/>
        </w:rPr>
      </w:pPr>
    </w:p>
    <w:p w14:paraId="0C9E39C6" w14:textId="77777777" w:rsidR="007A1C5A" w:rsidRDefault="007A1C5A">
      <w:pPr>
        <w:pStyle w:val="Normal1"/>
        <w:spacing w:line="240" w:lineRule="auto"/>
        <w:rPr>
          <w:sz w:val="20"/>
          <w:szCs w:val="20"/>
        </w:rPr>
      </w:pPr>
    </w:p>
    <w:p w14:paraId="2D1B1DA0" w14:textId="77777777" w:rsidR="007A1C5A" w:rsidRDefault="007A1C5A">
      <w:pPr>
        <w:pStyle w:val="Normal1"/>
        <w:spacing w:line="240" w:lineRule="auto"/>
        <w:rPr>
          <w:sz w:val="20"/>
          <w:szCs w:val="20"/>
        </w:rPr>
      </w:pPr>
    </w:p>
    <w:p w14:paraId="044C3B8D" w14:textId="77777777" w:rsidR="007A1C5A" w:rsidRDefault="007A1C5A">
      <w:pPr>
        <w:pStyle w:val="Normal1"/>
        <w:spacing w:line="240" w:lineRule="auto"/>
        <w:rPr>
          <w:sz w:val="20"/>
          <w:szCs w:val="20"/>
        </w:rPr>
      </w:pPr>
    </w:p>
    <w:p w14:paraId="7B953B14" w14:textId="77777777" w:rsidR="007A1C5A" w:rsidRDefault="00AB31C2">
      <w:pPr>
        <w:pStyle w:val="Normal1"/>
        <w:spacing w:line="240" w:lineRule="auto"/>
        <w:jc w:val="both"/>
        <w:rPr>
          <w:b/>
          <w:sz w:val="20"/>
          <w:szCs w:val="20"/>
        </w:rPr>
      </w:pPr>
      <w:r>
        <w:rPr>
          <w:b/>
          <w:sz w:val="20"/>
          <w:szCs w:val="20"/>
        </w:rPr>
        <w:t xml:space="preserve"> </w:t>
      </w:r>
    </w:p>
    <w:p w14:paraId="27086A93" w14:textId="77777777" w:rsidR="007A1C5A" w:rsidRDefault="00AB31C2">
      <w:pPr>
        <w:pStyle w:val="Normal1"/>
        <w:spacing w:line="240" w:lineRule="auto"/>
        <w:jc w:val="both"/>
        <w:rPr>
          <w:b/>
          <w:sz w:val="20"/>
          <w:szCs w:val="20"/>
        </w:rPr>
      </w:pPr>
      <w:r>
        <w:rPr>
          <w:b/>
          <w:sz w:val="20"/>
          <w:szCs w:val="20"/>
        </w:rPr>
        <w:t xml:space="preserve"> </w:t>
      </w:r>
    </w:p>
    <w:p w14:paraId="08ED4A12" w14:textId="77777777" w:rsidR="007A1C5A" w:rsidRDefault="007A1C5A">
      <w:pPr>
        <w:pStyle w:val="Normal1"/>
        <w:spacing w:line="240" w:lineRule="auto"/>
        <w:jc w:val="both"/>
        <w:rPr>
          <w:b/>
          <w:sz w:val="20"/>
          <w:szCs w:val="20"/>
        </w:rPr>
      </w:pPr>
    </w:p>
    <w:p w14:paraId="123F3EA7" w14:textId="77777777" w:rsidR="007A1C5A" w:rsidRDefault="007A1C5A">
      <w:pPr>
        <w:pStyle w:val="Normal1"/>
        <w:spacing w:line="240" w:lineRule="auto"/>
        <w:jc w:val="both"/>
        <w:rPr>
          <w:b/>
          <w:sz w:val="20"/>
          <w:szCs w:val="20"/>
        </w:rPr>
      </w:pPr>
    </w:p>
    <w:p w14:paraId="1F53434B" w14:textId="77777777" w:rsidR="00AB31C2" w:rsidRDefault="00AB31C2">
      <w:pPr>
        <w:pStyle w:val="Normal1"/>
        <w:spacing w:line="240" w:lineRule="auto"/>
        <w:jc w:val="both"/>
        <w:rPr>
          <w:b/>
          <w:sz w:val="20"/>
          <w:szCs w:val="20"/>
        </w:rPr>
      </w:pPr>
      <w:r>
        <w:rPr>
          <w:b/>
          <w:sz w:val="20"/>
          <w:szCs w:val="20"/>
        </w:rPr>
        <w:br/>
      </w:r>
    </w:p>
    <w:p w14:paraId="584957AE" w14:textId="77777777" w:rsidR="00AB31C2" w:rsidRDefault="00AB31C2">
      <w:pPr>
        <w:pStyle w:val="Normal1"/>
        <w:spacing w:line="240" w:lineRule="auto"/>
        <w:jc w:val="both"/>
        <w:rPr>
          <w:b/>
          <w:sz w:val="20"/>
          <w:szCs w:val="20"/>
        </w:rPr>
      </w:pPr>
    </w:p>
    <w:p w14:paraId="10B59A56" w14:textId="77777777" w:rsidR="00AB31C2" w:rsidRDefault="00AB31C2">
      <w:pPr>
        <w:pStyle w:val="Normal1"/>
        <w:spacing w:line="240" w:lineRule="auto"/>
        <w:jc w:val="both"/>
        <w:rPr>
          <w:b/>
          <w:sz w:val="20"/>
          <w:szCs w:val="20"/>
        </w:rPr>
      </w:pPr>
    </w:p>
    <w:p w14:paraId="21EE8CD7" w14:textId="77777777" w:rsidR="00AB31C2" w:rsidRDefault="00AB31C2">
      <w:pPr>
        <w:pStyle w:val="Normal1"/>
        <w:spacing w:line="240" w:lineRule="auto"/>
        <w:jc w:val="both"/>
        <w:rPr>
          <w:b/>
          <w:sz w:val="20"/>
          <w:szCs w:val="20"/>
        </w:rPr>
      </w:pPr>
    </w:p>
    <w:p w14:paraId="579DE567" w14:textId="77777777" w:rsidR="00AB31C2" w:rsidRDefault="00AB31C2">
      <w:pPr>
        <w:pStyle w:val="Normal1"/>
        <w:spacing w:line="240" w:lineRule="auto"/>
        <w:jc w:val="both"/>
        <w:rPr>
          <w:b/>
          <w:sz w:val="20"/>
          <w:szCs w:val="20"/>
        </w:rPr>
      </w:pPr>
    </w:p>
    <w:p w14:paraId="5F767D54" w14:textId="77777777" w:rsidR="00AB31C2" w:rsidRDefault="00AB31C2">
      <w:pPr>
        <w:pStyle w:val="Normal1"/>
        <w:spacing w:line="240" w:lineRule="auto"/>
        <w:jc w:val="both"/>
        <w:rPr>
          <w:b/>
          <w:sz w:val="20"/>
          <w:szCs w:val="20"/>
        </w:rPr>
      </w:pPr>
    </w:p>
    <w:p w14:paraId="5FB2E258" w14:textId="77777777" w:rsidR="00AB31C2" w:rsidRDefault="00AB31C2">
      <w:pPr>
        <w:pStyle w:val="Normal1"/>
        <w:spacing w:line="240" w:lineRule="auto"/>
        <w:jc w:val="both"/>
        <w:rPr>
          <w:b/>
          <w:sz w:val="20"/>
          <w:szCs w:val="20"/>
        </w:rPr>
      </w:pPr>
    </w:p>
    <w:p w14:paraId="6CA23A35" w14:textId="77777777" w:rsidR="00AB31C2" w:rsidRDefault="00AB31C2">
      <w:pPr>
        <w:pStyle w:val="Normal1"/>
        <w:spacing w:line="240" w:lineRule="auto"/>
        <w:jc w:val="both"/>
        <w:rPr>
          <w:b/>
          <w:sz w:val="20"/>
          <w:szCs w:val="20"/>
        </w:rPr>
      </w:pPr>
    </w:p>
    <w:p w14:paraId="26A00734" w14:textId="77777777" w:rsidR="00764CB7" w:rsidRDefault="00764CB7">
      <w:pPr>
        <w:pStyle w:val="Normal1"/>
        <w:spacing w:line="240" w:lineRule="auto"/>
        <w:jc w:val="both"/>
        <w:rPr>
          <w:b/>
          <w:sz w:val="20"/>
          <w:szCs w:val="20"/>
        </w:rPr>
      </w:pPr>
    </w:p>
    <w:p w14:paraId="64412AC8" w14:textId="77777777" w:rsidR="00764CB7" w:rsidRDefault="00764CB7">
      <w:pPr>
        <w:pStyle w:val="Normal1"/>
        <w:spacing w:line="240" w:lineRule="auto"/>
        <w:jc w:val="both"/>
        <w:rPr>
          <w:b/>
          <w:sz w:val="20"/>
          <w:szCs w:val="20"/>
        </w:rPr>
      </w:pPr>
    </w:p>
    <w:p w14:paraId="33133324" w14:textId="77777777" w:rsidR="00764CB7" w:rsidRDefault="00764CB7">
      <w:pPr>
        <w:pStyle w:val="Normal1"/>
        <w:spacing w:line="240" w:lineRule="auto"/>
        <w:jc w:val="both"/>
        <w:rPr>
          <w:b/>
          <w:sz w:val="20"/>
          <w:szCs w:val="20"/>
        </w:rPr>
      </w:pPr>
    </w:p>
    <w:p w14:paraId="029DC8EB" w14:textId="77777777" w:rsidR="00AB31C2" w:rsidRDefault="00AB31C2">
      <w:pPr>
        <w:pStyle w:val="Normal1"/>
        <w:spacing w:line="240" w:lineRule="auto"/>
        <w:jc w:val="both"/>
        <w:rPr>
          <w:b/>
          <w:sz w:val="20"/>
          <w:szCs w:val="20"/>
        </w:rPr>
      </w:pPr>
    </w:p>
    <w:p w14:paraId="7A3194DE" w14:textId="77777777" w:rsidR="00AB31C2" w:rsidRDefault="00AB31C2">
      <w:pPr>
        <w:pStyle w:val="Normal1"/>
        <w:spacing w:line="240" w:lineRule="auto"/>
        <w:jc w:val="both"/>
        <w:rPr>
          <w:b/>
          <w:sz w:val="20"/>
          <w:szCs w:val="20"/>
        </w:rPr>
      </w:pPr>
    </w:p>
    <w:p w14:paraId="5B28FD03" w14:textId="77777777" w:rsidR="00AB31C2" w:rsidRDefault="00AB31C2">
      <w:pPr>
        <w:pStyle w:val="Normal1"/>
        <w:spacing w:line="240" w:lineRule="auto"/>
        <w:jc w:val="both"/>
        <w:rPr>
          <w:b/>
          <w:sz w:val="20"/>
          <w:szCs w:val="20"/>
        </w:rPr>
      </w:pPr>
    </w:p>
    <w:p w14:paraId="4E7F504E" w14:textId="77777777" w:rsidR="00AB31C2" w:rsidRDefault="00AB31C2">
      <w:pPr>
        <w:pStyle w:val="Normal1"/>
        <w:spacing w:line="240" w:lineRule="auto"/>
        <w:jc w:val="both"/>
        <w:rPr>
          <w:b/>
          <w:sz w:val="20"/>
          <w:szCs w:val="20"/>
        </w:rPr>
      </w:pPr>
    </w:p>
    <w:p w14:paraId="05388F9D" w14:textId="77777777" w:rsidR="00AB31C2" w:rsidRDefault="00AB31C2">
      <w:pPr>
        <w:pStyle w:val="Normal1"/>
        <w:spacing w:line="240" w:lineRule="auto"/>
        <w:jc w:val="both"/>
        <w:rPr>
          <w:b/>
          <w:sz w:val="20"/>
          <w:szCs w:val="20"/>
        </w:rPr>
      </w:pPr>
    </w:p>
    <w:p w14:paraId="65EA3441" w14:textId="77777777" w:rsidR="00AB31C2" w:rsidRDefault="00AB31C2">
      <w:pPr>
        <w:pStyle w:val="Normal1"/>
        <w:spacing w:line="240" w:lineRule="auto"/>
        <w:jc w:val="both"/>
        <w:rPr>
          <w:b/>
          <w:sz w:val="20"/>
          <w:szCs w:val="20"/>
        </w:rPr>
      </w:pPr>
    </w:p>
    <w:p w14:paraId="64E3809F" w14:textId="77777777" w:rsidR="007A1C5A" w:rsidRDefault="00AB31C2">
      <w:pPr>
        <w:pStyle w:val="Normal1"/>
        <w:spacing w:line="240" w:lineRule="auto"/>
        <w:jc w:val="both"/>
        <w:rPr>
          <w:b/>
          <w:sz w:val="20"/>
          <w:szCs w:val="20"/>
        </w:rPr>
      </w:pPr>
      <w:r>
        <w:rPr>
          <w:b/>
          <w:sz w:val="20"/>
          <w:szCs w:val="20"/>
        </w:rPr>
        <w:t>CURRICULUM MODIFICATION PROPOSAL FORM</w:t>
      </w:r>
    </w:p>
    <w:p w14:paraId="06CA39E5" w14:textId="77777777" w:rsidR="007A1C5A" w:rsidRPr="00AB31C2" w:rsidRDefault="00AB31C2">
      <w:pPr>
        <w:pStyle w:val="Normal1"/>
        <w:spacing w:line="240" w:lineRule="auto"/>
        <w:rPr>
          <w:sz w:val="18"/>
          <w:szCs w:val="18"/>
        </w:rPr>
      </w:pPr>
      <w:r w:rsidRPr="00AB31C2">
        <w:rPr>
          <w:sz w:val="18"/>
          <w:szCs w:val="18"/>
        </w:rPr>
        <w:t>This form is used for all curriculum modification proposals. See the</w:t>
      </w:r>
      <w:hyperlink r:id="rId7">
        <w:r w:rsidRPr="00AB31C2">
          <w:rPr>
            <w:color w:val="1155CC"/>
            <w:sz w:val="18"/>
            <w:szCs w:val="18"/>
          </w:rPr>
          <w:t xml:space="preserve"> </w:t>
        </w:r>
      </w:hyperlink>
      <w:hyperlink r:id="rId8">
        <w:r w:rsidRPr="00AB31C2">
          <w:rPr>
            <w:color w:val="1155CC"/>
            <w:sz w:val="18"/>
            <w:szCs w:val="18"/>
            <w:u w:val="single"/>
          </w:rPr>
          <w:t>Proposal Classification Chart</w:t>
        </w:r>
      </w:hyperlink>
      <w:r w:rsidRPr="00AB31C2">
        <w:rPr>
          <w:sz w:val="18"/>
          <w:szCs w:val="18"/>
        </w:rPr>
        <w:t xml:space="preserve"> for information about what types of modifications are major or minor.  Completed proposals should be emailed to the Curriculum Committee chair.</w:t>
      </w:r>
    </w:p>
    <w:p w14:paraId="171BA969" w14:textId="77777777" w:rsidR="007A1C5A" w:rsidRPr="00AB31C2" w:rsidRDefault="00AB31C2">
      <w:pPr>
        <w:pStyle w:val="Normal1"/>
        <w:spacing w:line="240" w:lineRule="auto"/>
        <w:jc w:val="both"/>
        <w:rPr>
          <w:b/>
          <w:sz w:val="18"/>
          <w:szCs w:val="18"/>
        </w:rPr>
      </w:pPr>
      <w:r w:rsidRPr="00AB31C2">
        <w:rPr>
          <w:b/>
          <w:sz w:val="18"/>
          <w:szCs w:val="18"/>
        </w:rPr>
        <w:t xml:space="preserve"> </w:t>
      </w:r>
    </w:p>
    <w:tbl>
      <w:tblPr>
        <w:tblStyle w:val="a0"/>
        <w:tblW w:w="10270" w:type="dxa"/>
        <w:tblBorders>
          <w:top w:val="nil"/>
          <w:left w:val="nil"/>
          <w:bottom w:val="nil"/>
          <w:right w:val="nil"/>
          <w:insideH w:val="nil"/>
          <w:insideV w:val="nil"/>
        </w:tblBorders>
        <w:tblLayout w:type="fixed"/>
        <w:tblLook w:val="0600" w:firstRow="0" w:lastRow="0" w:firstColumn="0" w:lastColumn="0" w:noHBand="1" w:noVBand="1"/>
      </w:tblPr>
      <w:tblGrid>
        <w:gridCol w:w="3520"/>
        <w:gridCol w:w="6750"/>
      </w:tblGrid>
      <w:tr w:rsidR="007A1C5A" w14:paraId="330677F1" w14:textId="77777777" w:rsidTr="00D55533">
        <w:trPr>
          <w:trHeight w:val="474"/>
        </w:trPr>
        <w:tc>
          <w:tcPr>
            <w:tcW w:w="3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EE2DC" w14:textId="77777777" w:rsidR="007A1C5A" w:rsidRDefault="00AB31C2" w:rsidP="00D55533">
            <w:pPr>
              <w:pStyle w:val="Normal1"/>
              <w:spacing w:before="200" w:line="240" w:lineRule="auto"/>
              <w:ind w:left="120" w:right="120"/>
              <w:rPr>
                <w:b/>
                <w:sz w:val="20"/>
                <w:szCs w:val="20"/>
              </w:rPr>
            </w:pPr>
            <w:r>
              <w:rPr>
                <w:b/>
                <w:sz w:val="20"/>
                <w:szCs w:val="20"/>
              </w:rPr>
              <w:t>Title of Proposal</w:t>
            </w:r>
          </w:p>
        </w:tc>
        <w:tc>
          <w:tcPr>
            <w:tcW w:w="6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91D0DC" w14:textId="77777777" w:rsidR="007A1C5A" w:rsidRDefault="00AB31C2" w:rsidP="00D55533">
            <w:pPr>
              <w:pStyle w:val="Normal1"/>
              <w:spacing w:before="200" w:line="240" w:lineRule="auto"/>
              <w:ind w:left="120" w:right="120"/>
              <w:rPr>
                <w:sz w:val="20"/>
                <w:szCs w:val="20"/>
              </w:rPr>
            </w:pPr>
            <w:r>
              <w:rPr>
                <w:sz w:val="20"/>
                <w:szCs w:val="20"/>
              </w:rPr>
              <w:t xml:space="preserve"> COMD B.F.A. Strategy/Skills Major Curriculum Modification</w:t>
            </w:r>
          </w:p>
        </w:tc>
      </w:tr>
      <w:tr w:rsidR="007A1C5A" w14:paraId="59A3386D" w14:textId="77777777" w:rsidTr="00D55533">
        <w:trPr>
          <w:trHeight w:val="422"/>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34213C" w14:textId="77777777" w:rsidR="007A1C5A" w:rsidRDefault="00AB31C2" w:rsidP="00D55533">
            <w:pPr>
              <w:pStyle w:val="Normal1"/>
              <w:spacing w:before="200" w:line="240" w:lineRule="auto"/>
              <w:ind w:left="120" w:right="120"/>
              <w:rPr>
                <w:b/>
                <w:sz w:val="20"/>
                <w:szCs w:val="20"/>
              </w:rPr>
            </w:pPr>
            <w:r>
              <w:rPr>
                <w:b/>
                <w:sz w:val="20"/>
                <w:szCs w:val="20"/>
              </w:rPr>
              <w:t>Date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5CEBB59D" w14:textId="77777777" w:rsidR="007A1C5A" w:rsidRDefault="00AB31C2" w:rsidP="00D55533">
            <w:pPr>
              <w:pStyle w:val="Normal1"/>
              <w:spacing w:before="200" w:line="240" w:lineRule="auto"/>
              <w:ind w:left="120" w:right="120"/>
              <w:rPr>
                <w:sz w:val="20"/>
                <w:szCs w:val="20"/>
              </w:rPr>
            </w:pPr>
            <w:r>
              <w:rPr>
                <w:sz w:val="20"/>
                <w:szCs w:val="20"/>
              </w:rPr>
              <w:t>02-11-2020</w:t>
            </w:r>
          </w:p>
        </w:tc>
      </w:tr>
      <w:tr w:rsidR="007A1C5A" w14:paraId="552E3202" w14:textId="77777777" w:rsidTr="00D55533">
        <w:trPr>
          <w:trHeight w:val="332"/>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B8991E" w14:textId="77777777" w:rsidR="007A1C5A" w:rsidRDefault="00AB31C2" w:rsidP="00D55533">
            <w:pPr>
              <w:pStyle w:val="Normal1"/>
              <w:spacing w:before="200" w:line="240" w:lineRule="auto"/>
              <w:ind w:left="120" w:right="120"/>
              <w:rPr>
                <w:b/>
                <w:sz w:val="20"/>
                <w:szCs w:val="20"/>
              </w:rPr>
            </w:pPr>
            <w:r>
              <w:rPr>
                <w:b/>
                <w:sz w:val="20"/>
                <w:szCs w:val="20"/>
              </w:rPr>
              <w:t>Major or Minor</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75D706D6" w14:textId="77777777" w:rsidR="007A1C5A" w:rsidRDefault="00AB31C2" w:rsidP="00D55533">
            <w:pPr>
              <w:pStyle w:val="Normal1"/>
              <w:spacing w:before="200" w:line="240" w:lineRule="auto"/>
              <w:ind w:left="120" w:right="120"/>
              <w:rPr>
                <w:sz w:val="20"/>
                <w:szCs w:val="20"/>
              </w:rPr>
            </w:pPr>
            <w:r>
              <w:rPr>
                <w:sz w:val="20"/>
                <w:szCs w:val="20"/>
              </w:rPr>
              <w:t xml:space="preserve"> Major</w:t>
            </w:r>
          </w:p>
        </w:tc>
      </w:tr>
      <w:tr w:rsidR="007A1C5A" w14:paraId="3753AF81" w14:textId="77777777" w:rsidTr="00D55533">
        <w:trPr>
          <w:trHeight w:val="521"/>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150B7" w14:textId="77777777" w:rsidR="007A1C5A" w:rsidRDefault="00AB31C2" w:rsidP="00D55533">
            <w:pPr>
              <w:pStyle w:val="Normal1"/>
              <w:spacing w:before="200" w:line="240" w:lineRule="auto"/>
              <w:ind w:left="120" w:right="120"/>
              <w:rPr>
                <w:b/>
                <w:sz w:val="20"/>
                <w:szCs w:val="20"/>
              </w:rPr>
            </w:pPr>
            <w:r>
              <w:rPr>
                <w:b/>
                <w:sz w:val="20"/>
                <w:szCs w:val="20"/>
              </w:rPr>
              <w:t>Proposer’s Name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2CC25C17" w14:textId="77777777" w:rsidR="007A1C5A" w:rsidRDefault="00AB31C2" w:rsidP="00D55533">
            <w:pPr>
              <w:pStyle w:val="Normal1"/>
              <w:spacing w:before="200" w:line="240" w:lineRule="auto"/>
              <w:ind w:left="120" w:right="120"/>
              <w:rPr>
                <w:sz w:val="20"/>
                <w:szCs w:val="20"/>
              </w:rPr>
            </w:pPr>
            <w:r>
              <w:rPr>
                <w:sz w:val="20"/>
                <w:szCs w:val="20"/>
              </w:rPr>
              <w:t>COMD Curriculum Committee</w:t>
            </w:r>
          </w:p>
        </w:tc>
      </w:tr>
      <w:tr w:rsidR="007A1C5A" w14:paraId="7D588D0D" w14:textId="77777777" w:rsidTr="00D55533">
        <w:trPr>
          <w:trHeight w:val="431"/>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80B6D7" w14:textId="77777777" w:rsidR="007A1C5A" w:rsidRDefault="00AB31C2" w:rsidP="00D55533">
            <w:pPr>
              <w:pStyle w:val="Normal1"/>
              <w:spacing w:before="200" w:line="240" w:lineRule="auto"/>
              <w:ind w:left="120" w:right="120"/>
              <w:rPr>
                <w:b/>
                <w:sz w:val="20"/>
                <w:szCs w:val="20"/>
              </w:rPr>
            </w:pPr>
            <w:r>
              <w:rPr>
                <w:b/>
                <w:sz w:val="20"/>
                <w:szCs w:val="20"/>
              </w:rPr>
              <w:t>Department</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04F31AD2" w14:textId="77777777" w:rsidR="007A1C5A" w:rsidRDefault="00AB31C2" w:rsidP="00D55533">
            <w:pPr>
              <w:pStyle w:val="Normal1"/>
              <w:spacing w:before="200" w:line="240" w:lineRule="auto"/>
              <w:ind w:left="120" w:right="120"/>
              <w:rPr>
                <w:sz w:val="20"/>
                <w:szCs w:val="20"/>
              </w:rPr>
            </w:pPr>
            <w:r>
              <w:rPr>
                <w:sz w:val="20"/>
                <w:szCs w:val="20"/>
              </w:rPr>
              <w:t>Communication Design</w:t>
            </w:r>
          </w:p>
        </w:tc>
      </w:tr>
      <w:tr w:rsidR="007A1C5A" w14:paraId="5D3E7315" w14:textId="77777777" w:rsidTr="00D55533">
        <w:trPr>
          <w:trHeight w:val="494"/>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2836B7" w14:textId="77777777" w:rsidR="007A1C5A" w:rsidRDefault="00AB31C2" w:rsidP="00D55533">
            <w:pPr>
              <w:pStyle w:val="Normal1"/>
              <w:spacing w:line="240" w:lineRule="auto"/>
              <w:ind w:left="120" w:right="120"/>
              <w:rPr>
                <w:b/>
                <w:sz w:val="20"/>
                <w:szCs w:val="20"/>
              </w:rPr>
            </w:pPr>
            <w:r>
              <w:rPr>
                <w:b/>
                <w:sz w:val="20"/>
                <w:szCs w:val="20"/>
              </w:rPr>
              <w:t>Date of Departmental Meeting in which proposal was approved</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26C7E239" w14:textId="77777777" w:rsidR="007A1C5A" w:rsidRDefault="00AB31C2" w:rsidP="00D55533">
            <w:pPr>
              <w:pStyle w:val="Normal1"/>
              <w:spacing w:line="240" w:lineRule="auto"/>
              <w:ind w:left="120" w:right="120"/>
              <w:rPr>
                <w:sz w:val="20"/>
                <w:szCs w:val="20"/>
              </w:rPr>
            </w:pPr>
            <w:r>
              <w:rPr>
                <w:sz w:val="20"/>
                <w:szCs w:val="20"/>
              </w:rPr>
              <w:t>2/6/2020</w:t>
            </w:r>
          </w:p>
        </w:tc>
      </w:tr>
      <w:tr w:rsidR="007A1C5A" w14:paraId="600B254F" w14:textId="77777777" w:rsidTr="00D55533">
        <w:trPr>
          <w:trHeight w:val="350"/>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D1C652" w14:textId="77777777" w:rsidR="007A1C5A" w:rsidRDefault="00AB31C2" w:rsidP="00D55533">
            <w:pPr>
              <w:pStyle w:val="Normal1"/>
              <w:spacing w:before="200" w:line="240" w:lineRule="auto"/>
              <w:ind w:left="120" w:right="120"/>
              <w:rPr>
                <w:b/>
                <w:sz w:val="20"/>
                <w:szCs w:val="20"/>
              </w:rPr>
            </w:pPr>
            <w:r>
              <w:rPr>
                <w:b/>
                <w:sz w:val="20"/>
                <w:szCs w:val="20"/>
              </w:rPr>
              <w:t>Department Chair Name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6DB1FB86" w14:textId="77777777" w:rsidR="007A1C5A" w:rsidRDefault="00AB31C2" w:rsidP="00D55533">
            <w:pPr>
              <w:pStyle w:val="Normal1"/>
              <w:spacing w:before="200" w:line="240" w:lineRule="auto"/>
              <w:ind w:left="120" w:right="120"/>
              <w:rPr>
                <w:sz w:val="20"/>
                <w:szCs w:val="20"/>
              </w:rPr>
            </w:pPr>
            <w:r>
              <w:rPr>
                <w:b/>
                <w:sz w:val="20"/>
                <w:szCs w:val="20"/>
              </w:rPr>
              <w:t xml:space="preserve"> Douglas Davis</w:t>
            </w:r>
          </w:p>
        </w:tc>
      </w:tr>
      <w:tr w:rsidR="007A1C5A" w14:paraId="3B5AB62D" w14:textId="77777777" w:rsidTr="00D55533">
        <w:trPr>
          <w:trHeight w:val="602"/>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A33B9D" w14:textId="77777777" w:rsidR="007A1C5A" w:rsidRDefault="00AB31C2" w:rsidP="00D55533">
            <w:pPr>
              <w:pStyle w:val="Normal1"/>
              <w:spacing w:before="200" w:line="240" w:lineRule="auto"/>
              <w:ind w:left="120" w:right="120"/>
              <w:rPr>
                <w:b/>
                <w:sz w:val="20"/>
                <w:szCs w:val="20"/>
              </w:rPr>
            </w:pPr>
            <w:r>
              <w:rPr>
                <w:b/>
                <w:sz w:val="20"/>
                <w:szCs w:val="20"/>
              </w:rPr>
              <w:t xml:space="preserve">Department Chair Signature </w:t>
            </w:r>
            <w:r w:rsidR="00D55533">
              <w:rPr>
                <w:b/>
                <w:sz w:val="20"/>
                <w:szCs w:val="20"/>
              </w:rPr>
              <w:br/>
            </w:r>
            <w:r>
              <w:rPr>
                <w:b/>
                <w:sz w:val="20"/>
                <w:szCs w:val="20"/>
              </w:rPr>
              <w:t>and Date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5F32CFCC" w14:textId="020BA03A" w:rsidR="007A1C5A" w:rsidRDefault="00E46CB2" w:rsidP="00D55533">
            <w:pPr>
              <w:pStyle w:val="Normal1"/>
              <w:spacing w:before="200" w:line="240" w:lineRule="auto"/>
              <w:ind w:left="120" w:right="120"/>
              <w:rPr>
                <w:b/>
                <w:sz w:val="20"/>
                <w:szCs w:val="20"/>
              </w:rPr>
            </w:pPr>
            <w:r>
              <w:rPr>
                <w:b/>
                <w:noProof/>
                <w:sz w:val="20"/>
                <w:szCs w:val="20"/>
              </w:rPr>
              <w:drawing>
                <wp:inline distT="0" distB="0" distL="0" distR="0" wp14:anchorId="184C8DA5" wp14:editId="23F3EC4E">
                  <wp:extent cx="2098236" cy="615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19 at 10.44.13 PM.png"/>
                          <pic:cNvPicPr/>
                        </pic:nvPicPr>
                        <pic:blipFill>
                          <a:blip r:embed="rId9"/>
                          <a:stretch>
                            <a:fillRect/>
                          </a:stretch>
                        </pic:blipFill>
                        <pic:spPr>
                          <a:xfrm>
                            <a:off x="0" y="0"/>
                            <a:ext cx="2179466" cy="639532"/>
                          </a:xfrm>
                          <a:prstGeom prst="rect">
                            <a:avLst/>
                          </a:prstGeom>
                        </pic:spPr>
                      </pic:pic>
                    </a:graphicData>
                  </a:graphic>
                </wp:inline>
              </w:drawing>
            </w:r>
            <w:r w:rsidR="0067368C">
              <w:rPr>
                <w:b/>
                <w:sz w:val="20"/>
                <w:szCs w:val="20"/>
              </w:rPr>
              <w:t>2-20-2020</w:t>
            </w:r>
          </w:p>
        </w:tc>
      </w:tr>
      <w:tr w:rsidR="007A1C5A" w14:paraId="2FD24D35" w14:textId="77777777" w:rsidTr="00D55533">
        <w:trPr>
          <w:trHeight w:val="615"/>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BB9DC" w14:textId="77777777" w:rsidR="007A1C5A" w:rsidRDefault="00AB31C2" w:rsidP="00D55533">
            <w:pPr>
              <w:pStyle w:val="Normal1"/>
              <w:spacing w:before="200" w:line="240" w:lineRule="auto"/>
              <w:ind w:left="120" w:right="120"/>
              <w:rPr>
                <w:b/>
                <w:sz w:val="20"/>
                <w:szCs w:val="20"/>
              </w:rPr>
            </w:pPr>
            <w:r>
              <w:rPr>
                <w:b/>
                <w:sz w:val="20"/>
                <w:szCs w:val="20"/>
              </w:rPr>
              <w:t>Academic Dean Name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36E5FAC6" w14:textId="77777777" w:rsidR="007A1C5A" w:rsidRDefault="00AB31C2" w:rsidP="00D55533">
            <w:pPr>
              <w:pStyle w:val="Normal1"/>
              <w:spacing w:before="200" w:line="240" w:lineRule="auto"/>
              <w:ind w:left="120" w:right="120"/>
              <w:rPr>
                <w:sz w:val="20"/>
                <w:szCs w:val="20"/>
              </w:rPr>
            </w:pPr>
            <w:proofErr w:type="spellStart"/>
            <w:r>
              <w:rPr>
                <w:sz w:val="20"/>
                <w:szCs w:val="20"/>
              </w:rPr>
              <w:t>Gerarda</w:t>
            </w:r>
            <w:proofErr w:type="spellEnd"/>
            <w:r>
              <w:rPr>
                <w:sz w:val="20"/>
                <w:szCs w:val="20"/>
              </w:rPr>
              <w:t xml:space="preserve"> Shields</w:t>
            </w:r>
          </w:p>
        </w:tc>
      </w:tr>
      <w:tr w:rsidR="007A1C5A" w14:paraId="5C31ADDB" w14:textId="77777777" w:rsidTr="00D55533">
        <w:trPr>
          <w:trHeight w:val="593"/>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E8A479" w14:textId="77777777" w:rsidR="007A1C5A" w:rsidRDefault="00AB31C2" w:rsidP="00D55533">
            <w:pPr>
              <w:pStyle w:val="Normal1"/>
              <w:spacing w:before="200" w:line="240" w:lineRule="auto"/>
              <w:ind w:left="120" w:right="120"/>
              <w:rPr>
                <w:b/>
                <w:sz w:val="20"/>
                <w:szCs w:val="20"/>
              </w:rPr>
            </w:pPr>
            <w:r>
              <w:rPr>
                <w:b/>
                <w:sz w:val="20"/>
                <w:szCs w:val="20"/>
              </w:rPr>
              <w:t xml:space="preserve">Academic Dean Signature </w:t>
            </w:r>
            <w:r w:rsidR="00D55533">
              <w:rPr>
                <w:b/>
                <w:sz w:val="20"/>
                <w:szCs w:val="20"/>
              </w:rPr>
              <w:br/>
            </w:r>
            <w:r>
              <w:rPr>
                <w:b/>
                <w:sz w:val="20"/>
                <w:szCs w:val="20"/>
              </w:rPr>
              <w:t>and Date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44FA94F7" w14:textId="58092694" w:rsidR="007A1C5A" w:rsidRDefault="008241BD" w:rsidP="00D55533">
            <w:pPr>
              <w:pStyle w:val="Normal1"/>
              <w:spacing w:line="240" w:lineRule="auto"/>
              <w:ind w:left="120" w:right="120"/>
              <w:rPr>
                <w:sz w:val="20"/>
                <w:szCs w:val="20"/>
              </w:rPr>
            </w:pPr>
            <w:r>
              <w:rPr>
                <w:noProof/>
                <w:sz w:val="20"/>
                <w:szCs w:val="20"/>
              </w:rPr>
              <w:drawing>
                <wp:inline distT="0" distB="0" distL="0" distR="0" wp14:anchorId="7219CF3C" wp14:editId="742DBE91">
                  <wp:extent cx="4159250" cy="582930"/>
                  <wp:effectExtent l="0" t="0" r="6350" b="127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2-20 at 4.03.59 PM.png"/>
                          <pic:cNvPicPr/>
                        </pic:nvPicPr>
                        <pic:blipFill>
                          <a:blip r:embed="rId10"/>
                          <a:stretch>
                            <a:fillRect/>
                          </a:stretch>
                        </pic:blipFill>
                        <pic:spPr>
                          <a:xfrm>
                            <a:off x="0" y="0"/>
                            <a:ext cx="4159250" cy="582930"/>
                          </a:xfrm>
                          <a:prstGeom prst="rect">
                            <a:avLst/>
                          </a:prstGeom>
                        </pic:spPr>
                      </pic:pic>
                    </a:graphicData>
                  </a:graphic>
                </wp:inline>
              </w:drawing>
            </w:r>
          </w:p>
        </w:tc>
      </w:tr>
      <w:tr w:rsidR="007A1C5A" w14:paraId="4727CD47" w14:textId="77777777" w:rsidTr="00D55533">
        <w:trPr>
          <w:trHeight w:val="1538"/>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79A80" w14:textId="77777777" w:rsidR="007A1C5A" w:rsidRDefault="00AB31C2" w:rsidP="00D55533">
            <w:pPr>
              <w:pStyle w:val="Normal1"/>
              <w:spacing w:before="200" w:line="240" w:lineRule="auto"/>
              <w:ind w:left="120" w:right="120"/>
              <w:rPr>
                <w:b/>
                <w:sz w:val="20"/>
                <w:szCs w:val="20"/>
              </w:rPr>
            </w:pPr>
            <w:r>
              <w:rPr>
                <w:b/>
                <w:sz w:val="20"/>
                <w:szCs w:val="20"/>
              </w:rPr>
              <w:t>Brief Description of Proposal</w:t>
            </w:r>
          </w:p>
          <w:p w14:paraId="681F0893" w14:textId="77777777" w:rsidR="007A1C5A" w:rsidRDefault="007A1C5A" w:rsidP="00D55533">
            <w:pPr>
              <w:pStyle w:val="Normal1"/>
              <w:spacing w:before="200" w:line="240" w:lineRule="auto"/>
              <w:ind w:left="120" w:right="120"/>
              <w:rPr>
                <w:sz w:val="20"/>
                <w:szCs w:val="20"/>
              </w:rPr>
            </w:pP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0998D4C9" w14:textId="77777777" w:rsidR="00AB31C2" w:rsidRDefault="00AB31C2" w:rsidP="00D55533">
            <w:pPr>
              <w:pStyle w:val="Normal1"/>
              <w:spacing w:before="200" w:line="240" w:lineRule="auto"/>
              <w:ind w:right="120"/>
              <w:rPr>
                <w:sz w:val="20"/>
                <w:szCs w:val="20"/>
              </w:rPr>
            </w:pPr>
            <w:r>
              <w:rPr>
                <w:sz w:val="20"/>
                <w:szCs w:val="20"/>
              </w:rPr>
              <w:t xml:space="preserve">These new Strategy and Skill options build out our previous proposal that established our B.F.A. Strategy, Skills and Studio course classifications. This proposal focuses on our Strategy and Skills buckets. Having a range of choices in each area differentiates our B.F.A. by ensuring we can develop a student’s strategic approach to creativity, technology and design. </w:t>
            </w:r>
          </w:p>
        </w:tc>
      </w:tr>
      <w:tr w:rsidR="007A1C5A" w14:paraId="07400B00" w14:textId="77777777" w:rsidTr="00D55533">
        <w:trPr>
          <w:trHeight w:val="2820"/>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FB07B7" w14:textId="77777777" w:rsidR="007A1C5A" w:rsidRDefault="00AB31C2" w:rsidP="00D55533">
            <w:pPr>
              <w:pStyle w:val="Normal1"/>
              <w:spacing w:before="200" w:line="240" w:lineRule="auto"/>
              <w:ind w:left="120" w:right="120"/>
              <w:rPr>
                <w:b/>
                <w:sz w:val="20"/>
                <w:szCs w:val="20"/>
              </w:rPr>
            </w:pPr>
            <w:r>
              <w:rPr>
                <w:b/>
                <w:sz w:val="20"/>
                <w:szCs w:val="20"/>
              </w:rPr>
              <w:lastRenderedPageBreak/>
              <w:t>Brief Rationale for Proposal</w:t>
            </w:r>
          </w:p>
          <w:p w14:paraId="2563D90A" w14:textId="77777777" w:rsidR="007A1C5A" w:rsidRDefault="00AB31C2" w:rsidP="00D55533">
            <w:pPr>
              <w:pStyle w:val="Normal1"/>
              <w:spacing w:before="200" w:line="240" w:lineRule="auto"/>
              <w:ind w:left="120" w:right="120"/>
              <w:rPr>
                <w:sz w:val="20"/>
                <w:szCs w:val="20"/>
              </w:rPr>
            </w:pPr>
            <w:r>
              <w:rPr>
                <w:sz w:val="20"/>
                <w:szCs w:val="20"/>
              </w:rPr>
              <w:t>(Provide a concise summary of why this proposed change is important to the department.  More detailed content will be provided in the proposal body).</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028A1B25" w14:textId="77777777" w:rsidR="007A1C5A" w:rsidRDefault="00AB31C2" w:rsidP="00D55533">
            <w:pPr>
              <w:pStyle w:val="Normal1"/>
              <w:spacing w:before="200" w:line="240" w:lineRule="auto"/>
              <w:ind w:right="120"/>
              <w:rPr>
                <w:sz w:val="20"/>
                <w:szCs w:val="20"/>
              </w:rPr>
            </w:pPr>
            <w:r>
              <w:rPr>
                <w:sz w:val="20"/>
                <w:szCs w:val="20"/>
              </w:rPr>
              <w:t xml:space="preserve">The need to remain agile in our pursuit of relevance and constant industry changes requires constant adjustments. The courses in this new proposal are a part of our evolution from the previous interdependent curricular model (where to change anything we had to change everything) to our current modular Strategy, Skills and Studio B.F.A. model. This proposal is part of our strategy to define quality in the department, introduce new courses to develop strategic thinking </w:t>
            </w:r>
            <w:r w:rsidRPr="009F3FB0">
              <w:rPr>
                <w:color w:val="000000" w:themeColor="text1"/>
                <w:sz w:val="20"/>
                <w:szCs w:val="20"/>
              </w:rPr>
              <w:t xml:space="preserve">and prune legacy courses from the previous model to simplify the path for students. </w:t>
            </w:r>
            <w:r>
              <w:rPr>
                <w:sz w:val="20"/>
                <w:szCs w:val="20"/>
              </w:rPr>
              <w:t>These new choices advantage students by having more options that align with the industry evolution away from printing and toward creative leadership, strategic thinking and managing teams executing their ideas.</w:t>
            </w:r>
          </w:p>
        </w:tc>
      </w:tr>
      <w:tr w:rsidR="007A1C5A" w14:paraId="04CFFD92" w14:textId="77777777" w:rsidTr="00D55533">
        <w:trPr>
          <w:trHeight w:val="656"/>
        </w:trPr>
        <w:tc>
          <w:tcPr>
            <w:tcW w:w="3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F2A717" w14:textId="77777777" w:rsidR="007A1C5A" w:rsidRPr="00AB31C2" w:rsidRDefault="00AB31C2" w:rsidP="00D55533">
            <w:pPr>
              <w:pStyle w:val="Normal1"/>
              <w:spacing w:before="200" w:line="240" w:lineRule="auto"/>
              <w:ind w:left="120" w:right="120"/>
              <w:rPr>
                <w:b/>
                <w:sz w:val="20"/>
                <w:szCs w:val="20"/>
              </w:rPr>
            </w:pPr>
            <w:r>
              <w:rPr>
                <w:b/>
                <w:sz w:val="20"/>
                <w:szCs w:val="20"/>
              </w:rPr>
              <w:t>Proposal History</w:t>
            </w:r>
            <w:r>
              <w:rPr>
                <w:b/>
                <w:sz w:val="20"/>
                <w:szCs w:val="20"/>
              </w:rPr>
              <w:br/>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7E00EEA4" w14:textId="77777777" w:rsidR="007A1C5A" w:rsidRDefault="00AB31C2" w:rsidP="00D55533">
            <w:pPr>
              <w:pStyle w:val="Normal1"/>
              <w:spacing w:before="200" w:line="240" w:lineRule="auto"/>
              <w:ind w:right="120"/>
              <w:rPr>
                <w:sz w:val="20"/>
                <w:szCs w:val="20"/>
              </w:rPr>
            </w:pPr>
            <w:r>
              <w:rPr>
                <w:sz w:val="20"/>
                <w:szCs w:val="20"/>
              </w:rPr>
              <w:t>N/A</w:t>
            </w:r>
          </w:p>
        </w:tc>
      </w:tr>
    </w:tbl>
    <w:p w14:paraId="3A3F8469" w14:textId="77777777" w:rsidR="007A1C5A" w:rsidRDefault="00AB31C2">
      <w:pPr>
        <w:pStyle w:val="Normal1"/>
        <w:spacing w:line="240" w:lineRule="auto"/>
        <w:jc w:val="both"/>
        <w:rPr>
          <w:b/>
          <w:sz w:val="20"/>
          <w:szCs w:val="20"/>
        </w:rPr>
      </w:pPr>
      <w:r>
        <w:rPr>
          <w:b/>
          <w:sz w:val="20"/>
          <w:szCs w:val="20"/>
        </w:rPr>
        <w:t xml:space="preserve"> </w:t>
      </w:r>
    </w:p>
    <w:p w14:paraId="31C776BA" w14:textId="77777777" w:rsidR="007A1C5A" w:rsidRDefault="00AB31C2">
      <w:pPr>
        <w:pStyle w:val="Normal1"/>
        <w:spacing w:line="240" w:lineRule="auto"/>
        <w:rPr>
          <w:b/>
          <w:sz w:val="20"/>
          <w:szCs w:val="20"/>
        </w:rPr>
      </w:pPr>
      <w:r>
        <w:rPr>
          <w:sz w:val="20"/>
          <w:szCs w:val="20"/>
        </w:rPr>
        <w:t xml:space="preserve"> </w:t>
      </w:r>
    </w:p>
    <w:p w14:paraId="4C229B74" w14:textId="77777777" w:rsidR="007A1C5A" w:rsidRDefault="00AB31C2">
      <w:pPr>
        <w:pStyle w:val="Normal1"/>
        <w:spacing w:line="240" w:lineRule="auto"/>
        <w:rPr>
          <w:b/>
          <w:sz w:val="20"/>
          <w:szCs w:val="20"/>
        </w:rPr>
      </w:pPr>
      <w:r>
        <w:rPr>
          <w:b/>
          <w:sz w:val="20"/>
          <w:szCs w:val="20"/>
        </w:rPr>
        <w:t>ALL PROPOSAL CHECKLIST</w:t>
      </w:r>
    </w:p>
    <w:tbl>
      <w:tblPr>
        <w:tblStyle w:val="a1"/>
        <w:tblW w:w="10270" w:type="dxa"/>
        <w:tblBorders>
          <w:top w:val="nil"/>
          <w:left w:val="nil"/>
          <w:bottom w:val="nil"/>
          <w:right w:val="nil"/>
          <w:insideH w:val="nil"/>
          <w:insideV w:val="nil"/>
        </w:tblBorders>
        <w:tblLayout w:type="fixed"/>
        <w:tblLook w:val="0600" w:firstRow="0" w:lastRow="0" w:firstColumn="0" w:lastColumn="0" w:noHBand="1" w:noVBand="1"/>
      </w:tblPr>
      <w:tblGrid>
        <w:gridCol w:w="5835"/>
        <w:gridCol w:w="4435"/>
      </w:tblGrid>
      <w:tr w:rsidR="007A1C5A" w14:paraId="42C8239A" w14:textId="77777777" w:rsidTr="00AB31C2">
        <w:trPr>
          <w:trHeight w:val="294"/>
        </w:trPr>
        <w:tc>
          <w:tcPr>
            <w:tcW w:w="583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6B2A1D5" w14:textId="77777777" w:rsidR="007A1C5A" w:rsidRDefault="00AB31C2">
            <w:pPr>
              <w:pStyle w:val="Normal1"/>
              <w:spacing w:after="80" w:line="240" w:lineRule="auto"/>
              <w:rPr>
                <w:sz w:val="20"/>
                <w:szCs w:val="20"/>
              </w:rPr>
            </w:pPr>
            <w:r>
              <w:rPr>
                <w:sz w:val="20"/>
                <w:szCs w:val="20"/>
              </w:rPr>
              <w:t>Completed CURRICULUM MODIFICATION FORM including:</w:t>
            </w:r>
          </w:p>
        </w:tc>
        <w:tc>
          <w:tcPr>
            <w:tcW w:w="4435"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6DF74969" w14:textId="77777777" w:rsidR="007A1C5A" w:rsidRDefault="00AB31C2">
            <w:pPr>
              <w:pStyle w:val="Normal1"/>
              <w:spacing w:after="80" w:line="240" w:lineRule="auto"/>
              <w:jc w:val="center"/>
              <w:rPr>
                <w:sz w:val="20"/>
                <w:szCs w:val="20"/>
              </w:rPr>
            </w:pPr>
            <w:r>
              <w:rPr>
                <w:sz w:val="20"/>
                <w:szCs w:val="20"/>
              </w:rPr>
              <w:t xml:space="preserve"> </w:t>
            </w:r>
          </w:p>
        </w:tc>
      </w:tr>
      <w:tr w:rsidR="007A1C5A" w14:paraId="5EB37D9F" w14:textId="77777777" w:rsidTr="00AB31C2">
        <w:trPr>
          <w:trHeight w:val="296"/>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0A9880" w14:textId="77777777" w:rsidR="007A1C5A" w:rsidRDefault="00AB31C2">
            <w:pPr>
              <w:pStyle w:val="Normal1"/>
              <w:spacing w:after="80" w:line="240" w:lineRule="auto"/>
              <w:rPr>
                <w:sz w:val="20"/>
                <w:szCs w:val="20"/>
              </w:rPr>
            </w:pPr>
            <w:r>
              <w:rPr>
                <w:sz w:val="20"/>
                <w:szCs w:val="20"/>
              </w:rPr>
              <w:t>Brief description of proposal</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188919E7" w14:textId="77777777" w:rsidR="007A1C5A" w:rsidRDefault="00AB31C2">
            <w:pPr>
              <w:pStyle w:val="Normal1"/>
              <w:spacing w:after="80" w:line="240" w:lineRule="auto"/>
              <w:jc w:val="center"/>
              <w:rPr>
                <w:sz w:val="20"/>
                <w:szCs w:val="20"/>
              </w:rPr>
            </w:pPr>
            <w:r>
              <w:rPr>
                <w:sz w:val="20"/>
                <w:szCs w:val="20"/>
              </w:rPr>
              <w:t>X</w:t>
            </w:r>
          </w:p>
        </w:tc>
      </w:tr>
      <w:tr w:rsidR="007A1C5A" w14:paraId="7755426D" w14:textId="77777777" w:rsidTr="00AB31C2">
        <w:trPr>
          <w:trHeight w:val="278"/>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E71A46" w14:textId="77777777" w:rsidR="007A1C5A" w:rsidRDefault="00AB31C2">
            <w:pPr>
              <w:pStyle w:val="Normal1"/>
              <w:spacing w:after="80" w:line="240" w:lineRule="auto"/>
              <w:rPr>
                <w:sz w:val="20"/>
                <w:szCs w:val="20"/>
              </w:rPr>
            </w:pPr>
            <w:r>
              <w:rPr>
                <w:sz w:val="20"/>
                <w:szCs w:val="20"/>
              </w:rPr>
              <w:t>Rationale for proposal</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0AE7BD49" w14:textId="77777777" w:rsidR="007A1C5A" w:rsidRDefault="00AB31C2">
            <w:pPr>
              <w:pStyle w:val="Normal1"/>
              <w:spacing w:after="80" w:line="240" w:lineRule="auto"/>
              <w:jc w:val="center"/>
              <w:rPr>
                <w:sz w:val="20"/>
                <w:szCs w:val="20"/>
              </w:rPr>
            </w:pPr>
            <w:r>
              <w:rPr>
                <w:sz w:val="20"/>
                <w:szCs w:val="20"/>
              </w:rPr>
              <w:t>X</w:t>
            </w:r>
          </w:p>
        </w:tc>
      </w:tr>
      <w:tr w:rsidR="007A1C5A" w14:paraId="6826A7DC" w14:textId="77777777" w:rsidTr="00AB31C2">
        <w:trPr>
          <w:trHeight w:val="440"/>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E2568C" w14:textId="77777777" w:rsidR="007A1C5A" w:rsidRDefault="00AB31C2">
            <w:pPr>
              <w:pStyle w:val="Normal1"/>
              <w:spacing w:after="80" w:line="240" w:lineRule="auto"/>
              <w:rPr>
                <w:sz w:val="20"/>
                <w:szCs w:val="20"/>
              </w:rPr>
            </w:pPr>
            <w:r>
              <w:rPr>
                <w:sz w:val="20"/>
                <w:szCs w:val="20"/>
              </w:rPr>
              <w:t>Date of department meeting approving the modification</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321EF195" w14:textId="77777777" w:rsidR="007A1C5A" w:rsidRDefault="00AB31C2">
            <w:pPr>
              <w:pStyle w:val="Normal1"/>
              <w:spacing w:after="80" w:line="240" w:lineRule="auto"/>
              <w:jc w:val="center"/>
              <w:rPr>
                <w:sz w:val="20"/>
                <w:szCs w:val="20"/>
              </w:rPr>
            </w:pPr>
            <w:r>
              <w:rPr>
                <w:sz w:val="20"/>
                <w:szCs w:val="20"/>
              </w:rPr>
              <w:t>2-6-2020</w:t>
            </w:r>
          </w:p>
        </w:tc>
      </w:tr>
      <w:tr w:rsidR="007A1C5A" w14:paraId="1264BEBE" w14:textId="77777777" w:rsidTr="00AB31C2">
        <w:trPr>
          <w:trHeight w:val="458"/>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028EBF" w14:textId="77777777" w:rsidR="007A1C5A" w:rsidRDefault="00AB31C2">
            <w:pPr>
              <w:pStyle w:val="Normal1"/>
              <w:spacing w:after="80" w:line="240" w:lineRule="auto"/>
              <w:rPr>
                <w:sz w:val="20"/>
                <w:szCs w:val="20"/>
              </w:rPr>
            </w:pPr>
            <w:r>
              <w:rPr>
                <w:sz w:val="20"/>
                <w:szCs w:val="20"/>
              </w:rPr>
              <w:t>Chair’s Signature</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332AF779" w14:textId="0CAF3897" w:rsidR="007A1C5A" w:rsidRDefault="000B2BCF">
            <w:pPr>
              <w:pStyle w:val="Normal1"/>
              <w:spacing w:before="240" w:after="80" w:line="240" w:lineRule="auto"/>
              <w:jc w:val="center"/>
              <w:rPr>
                <w:sz w:val="20"/>
                <w:szCs w:val="20"/>
              </w:rPr>
            </w:pPr>
            <w:r>
              <w:rPr>
                <w:sz w:val="20"/>
                <w:szCs w:val="20"/>
              </w:rPr>
              <w:t>X</w:t>
            </w:r>
          </w:p>
        </w:tc>
      </w:tr>
      <w:tr w:rsidR="007A1C5A" w14:paraId="78B16313" w14:textId="77777777" w:rsidTr="00AB31C2">
        <w:trPr>
          <w:trHeight w:val="323"/>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F63413" w14:textId="77777777" w:rsidR="007A1C5A" w:rsidRDefault="00AB31C2">
            <w:pPr>
              <w:pStyle w:val="Normal1"/>
              <w:spacing w:after="80" w:line="240" w:lineRule="auto"/>
              <w:rPr>
                <w:sz w:val="20"/>
                <w:szCs w:val="20"/>
              </w:rPr>
            </w:pPr>
            <w:r>
              <w:rPr>
                <w:sz w:val="20"/>
                <w:szCs w:val="20"/>
              </w:rPr>
              <w:t>Dean’s Signature</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29388775" w14:textId="62E4EB00" w:rsidR="007A1C5A" w:rsidRDefault="00DD30B2">
            <w:pPr>
              <w:pStyle w:val="Normal1"/>
              <w:spacing w:before="240" w:after="80" w:line="240" w:lineRule="auto"/>
              <w:jc w:val="center"/>
              <w:rPr>
                <w:sz w:val="20"/>
                <w:szCs w:val="20"/>
              </w:rPr>
            </w:pPr>
            <w:r>
              <w:rPr>
                <w:sz w:val="20"/>
                <w:szCs w:val="20"/>
              </w:rPr>
              <w:t>X</w:t>
            </w:r>
          </w:p>
        </w:tc>
      </w:tr>
      <w:tr w:rsidR="007A1C5A" w14:paraId="056023E2" w14:textId="77777777" w:rsidTr="00AB31C2">
        <w:trPr>
          <w:trHeight w:val="935"/>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2CC5C" w14:textId="77777777" w:rsidR="007A1C5A" w:rsidRDefault="00AB31C2">
            <w:pPr>
              <w:pStyle w:val="Normal1"/>
              <w:spacing w:after="80" w:line="240" w:lineRule="auto"/>
              <w:rPr>
                <w:sz w:val="20"/>
                <w:szCs w:val="20"/>
              </w:rPr>
            </w:pPr>
            <w:r>
              <w:rPr>
                <w:sz w:val="20"/>
                <w:szCs w:val="20"/>
              </w:rPr>
              <w:t>Evidence of consultation with affected departments</w:t>
            </w:r>
          </w:p>
          <w:p w14:paraId="5FD6B405" w14:textId="77777777" w:rsidR="007A1C5A" w:rsidRDefault="00AB31C2">
            <w:pPr>
              <w:pStyle w:val="Normal1"/>
              <w:spacing w:after="80" w:line="240" w:lineRule="auto"/>
              <w:rPr>
                <w:sz w:val="20"/>
                <w:szCs w:val="20"/>
              </w:rPr>
            </w:pPr>
            <w:r>
              <w:rPr>
                <w:sz w:val="20"/>
                <w:szCs w:val="20"/>
              </w:rPr>
              <w:t>List of the programs that use this course as required or elective, and courses that use this as a prerequisite.</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4AC51269" w14:textId="77777777" w:rsidR="007A1C5A" w:rsidRDefault="00AB31C2">
            <w:pPr>
              <w:pStyle w:val="Normal1"/>
              <w:spacing w:before="240" w:after="80" w:line="240" w:lineRule="auto"/>
              <w:jc w:val="center"/>
              <w:rPr>
                <w:sz w:val="20"/>
                <w:szCs w:val="20"/>
              </w:rPr>
            </w:pPr>
            <w:r>
              <w:rPr>
                <w:sz w:val="20"/>
                <w:szCs w:val="20"/>
              </w:rPr>
              <w:t>X</w:t>
            </w:r>
          </w:p>
        </w:tc>
      </w:tr>
      <w:tr w:rsidR="007A1C5A" w14:paraId="623F0610" w14:textId="77777777" w:rsidTr="00AB31C2">
        <w:trPr>
          <w:trHeight w:val="431"/>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D517E" w14:textId="77777777" w:rsidR="007A1C5A" w:rsidRDefault="00AB31C2">
            <w:pPr>
              <w:pStyle w:val="Normal1"/>
              <w:spacing w:after="80" w:line="240" w:lineRule="auto"/>
              <w:rPr>
                <w:sz w:val="20"/>
                <w:szCs w:val="20"/>
              </w:rPr>
            </w:pPr>
            <w:r>
              <w:rPr>
                <w:sz w:val="20"/>
                <w:szCs w:val="20"/>
              </w:rPr>
              <w:t>Documentation of Advisory Commission views (if applicable).</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353C380C" w14:textId="77777777" w:rsidR="007A1C5A" w:rsidRDefault="00AB31C2">
            <w:pPr>
              <w:pStyle w:val="Normal1"/>
              <w:spacing w:after="80" w:line="240" w:lineRule="auto"/>
              <w:jc w:val="center"/>
              <w:rPr>
                <w:sz w:val="20"/>
                <w:szCs w:val="20"/>
              </w:rPr>
            </w:pPr>
            <w:r>
              <w:rPr>
                <w:sz w:val="20"/>
                <w:szCs w:val="20"/>
              </w:rPr>
              <w:t>N/A</w:t>
            </w:r>
          </w:p>
        </w:tc>
      </w:tr>
      <w:tr w:rsidR="007A1C5A" w14:paraId="3A55EFE3" w14:textId="77777777" w:rsidTr="00AB31C2">
        <w:trPr>
          <w:trHeight w:val="341"/>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D88E9F" w14:textId="77777777" w:rsidR="007A1C5A" w:rsidRDefault="00AB31C2">
            <w:pPr>
              <w:pStyle w:val="Normal1"/>
              <w:spacing w:after="80" w:line="240" w:lineRule="auto"/>
              <w:rPr>
                <w:sz w:val="20"/>
                <w:szCs w:val="20"/>
              </w:rPr>
            </w:pPr>
            <w:r>
              <w:rPr>
                <w:sz w:val="20"/>
                <w:szCs w:val="20"/>
              </w:rPr>
              <w:t>Completed</w:t>
            </w:r>
            <w:hyperlink r:id="rId11">
              <w:r>
                <w:rPr>
                  <w:sz w:val="20"/>
                  <w:szCs w:val="20"/>
                </w:rPr>
                <w:t xml:space="preserve"> </w:t>
              </w:r>
            </w:hyperlink>
            <w:hyperlink r:id="rId12">
              <w:r>
                <w:rPr>
                  <w:sz w:val="20"/>
                  <w:szCs w:val="20"/>
                  <w:u w:val="single"/>
                </w:rPr>
                <w:t>Chancellor’s Report Form</w:t>
              </w:r>
            </w:hyperlink>
            <w:r>
              <w:rPr>
                <w:sz w:val="20"/>
                <w:szCs w:val="20"/>
              </w:rPr>
              <w:t>.</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5CE4386F" w14:textId="391AA6B6" w:rsidR="007A1C5A" w:rsidRDefault="000B2BCF">
            <w:pPr>
              <w:pStyle w:val="Normal1"/>
              <w:spacing w:after="80" w:line="240" w:lineRule="auto"/>
              <w:jc w:val="center"/>
              <w:rPr>
                <w:sz w:val="20"/>
                <w:szCs w:val="20"/>
              </w:rPr>
            </w:pPr>
            <w:r>
              <w:rPr>
                <w:sz w:val="20"/>
                <w:szCs w:val="20"/>
              </w:rPr>
              <w:t>X</w:t>
            </w:r>
            <w:r w:rsidR="00AB31C2">
              <w:rPr>
                <w:sz w:val="20"/>
                <w:szCs w:val="20"/>
              </w:rPr>
              <w:t xml:space="preserve"> </w:t>
            </w:r>
          </w:p>
        </w:tc>
      </w:tr>
    </w:tbl>
    <w:p w14:paraId="0DE0B115" w14:textId="77777777" w:rsidR="007A1C5A" w:rsidRDefault="00AB31C2">
      <w:pPr>
        <w:pStyle w:val="Normal1"/>
        <w:spacing w:line="240" w:lineRule="auto"/>
        <w:rPr>
          <w:sz w:val="20"/>
          <w:szCs w:val="20"/>
        </w:rPr>
      </w:pPr>
      <w:r>
        <w:rPr>
          <w:sz w:val="20"/>
          <w:szCs w:val="20"/>
        </w:rPr>
        <w:t xml:space="preserve"> </w:t>
      </w:r>
    </w:p>
    <w:p w14:paraId="7FF62F64" w14:textId="77777777" w:rsidR="007A1C5A" w:rsidRDefault="007A1C5A">
      <w:pPr>
        <w:pStyle w:val="Normal1"/>
        <w:spacing w:line="240" w:lineRule="auto"/>
        <w:rPr>
          <w:b/>
          <w:sz w:val="20"/>
          <w:szCs w:val="20"/>
        </w:rPr>
      </w:pPr>
    </w:p>
    <w:p w14:paraId="22851B72" w14:textId="77777777" w:rsidR="007A1C5A" w:rsidRPr="00AB31C2" w:rsidRDefault="00AB31C2">
      <w:pPr>
        <w:pStyle w:val="Normal1"/>
        <w:spacing w:line="240" w:lineRule="auto"/>
        <w:rPr>
          <w:b/>
        </w:rPr>
      </w:pPr>
      <w:r w:rsidRPr="00AB31C2">
        <w:rPr>
          <w:b/>
        </w:rPr>
        <w:t>EXISTING PROGRAM MODIFICATION PROPOSALS</w:t>
      </w:r>
    </w:p>
    <w:p w14:paraId="677AB1AA" w14:textId="77777777" w:rsidR="007A1C5A" w:rsidRDefault="00AB31C2">
      <w:pPr>
        <w:pStyle w:val="Normal1"/>
        <w:spacing w:line="240" w:lineRule="auto"/>
        <w:rPr>
          <w:sz w:val="20"/>
          <w:szCs w:val="20"/>
        </w:rPr>
      </w:pPr>
      <w:r>
        <w:rPr>
          <w:sz w:val="20"/>
          <w:szCs w:val="20"/>
        </w:rPr>
        <w:t xml:space="preserve"> </w:t>
      </w:r>
    </w:p>
    <w:tbl>
      <w:tblPr>
        <w:tblStyle w:val="a2"/>
        <w:tblW w:w="10270" w:type="dxa"/>
        <w:tblBorders>
          <w:top w:val="nil"/>
          <w:left w:val="nil"/>
          <w:bottom w:val="nil"/>
          <w:right w:val="nil"/>
          <w:insideH w:val="nil"/>
          <w:insideV w:val="nil"/>
        </w:tblBorders>
        <w:tblLayout w:type="fixed"/>
        <w:tblLook w:val="0600" w:firstRow="0" w:lastRow="0" w:firstColumn="0" w:lastColumn="0" w:noHBand="1" w:noVBand="1"/>
      </w:tblPr>
      <w:tblGrid>
        <w:gridCol w:w="5835"/>
        <w:gridCol w:w="4435"/>
      </w:tblGrid>
      <w:tr w:rsidR="007A1C5A" w14:paraId="71B418CD" w14:textId="77777777" w:rsidTr="00AB31C2">
        <w:trPr>
          <w:trHeight w:val="672"/>
        </w:trPr>
        <w:tc>
          <w:tcPr>
            <w:tcW w:w="5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EAB02" w14:textId="77777777" w:rsidR="007A1C5A" w:rsidRDefault="00AB31C2">
            <w:pPr>
              <w:pStyle w:val="Normal1"/>
              <w:spacing w:after="80" w:line="240" w:lineRule="auto"/>
              <w:rPr>
                <w:sz w:val="20"/>
                <w:szCs w:val="20"/>
              </w:rPr>
            </w:pPr>
            <w:r>
              <w:rPr>
                <w:sz w:val="20"/>
                <w:szCs w:val="20"/>
              </w:rPr>
              <w:t>Documentation indicating core curriculum requirements have been met for new programs/options or program changes.</w:t>
            </w:r>
          </w:p>
        </w:tc>
        <w:tc>
          <w:tcPr>
            <w:tcW w:w="4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F36D48" w14:textId="77777777" w:rsidR="007A1C5A" w:rsidRDefault="00AB31C2">
            <w:pPr>
              <w:pStyle w:val="Normal1"/>
              <w:spacing w:after="80" w:line="240" w:lineRule="auto"/>
              <w:jc w:val="center"/>
              <w:rPr>
                <w:sz w:val="20"/>
                <w:szCs w:val="20"/>
              </w:rPr>
            </w:pPr>
            <w:r>
              <w:rPr>
                <w:sz w:val="20"/>
                <w:szCs w:val="20"/>
              </w:rPr>
              <w:t>N/A</w:t>
            </w:r>
          </w:p>
        </w:tc>
      </w:tr>
      <w:tr w:rsidR="007A1C5A" w14:paraId="5F8E3283" w14:textId="77777777" w:rsidTr="00AB31C2">
        <w:trPr>
          <w:trHeight w:val="539"/>
        </w:trPr>
        <w:tc>
          <w:tcPr>
            <w:tcW w:w="5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872C6" w14:textId="77777777" w:rsidR="007A1C5A" w:rsidRDefault="00AB31C2">
            <w:pPr>
              <w:pStyle w:val="Normal1"/>
              <w:spacing w:line="240" w:lineRule="auto"/>
              <w:rPr>
                <w:sz w:val="20"/>
                <w:szCs w:val="20"/>
              </w:rPr>
            </w:pPr>
            <w:r>
              <w:rPr>
                <w:sz w:val="20"/>
                <w:szCs w:val="20"/>
              </w:rPr>
              <w:t>Detailed rationale for each modification (this includes minor modifications)</w:t>
            </w:r>
          </w:p>
        </w:tc>
        <w:tc>
          <w:tcPr>
            <w:tcW w:w="4435" w:type="dxa"/>
            <w:tcBorders>
              <w:top w:val="nil"/>
              <w:left w:val="nil"/>
              <w:bottom w:val="single" w:sz="8" w:space="0" w:color="000000"/>
              <w:right w:val="single" w:sz="8" w:space="0" w:color="000000"/>
            </w:tcBorders>
            <w:tcMar>
              <w:top w:w="100" w:type="dxa"/>
              <w:left w:w="100" w:type="dxa"/>
              <w:bottom w:w="100" w:type="dxa"/>
              <w:right w:w="100" w:type="dxa"/>
            </w:tcMar>
          </w:tcPr>
          <w:p w14:paraId="1BC7EAFA" w14:textId="4AA08F88" w:rsidR="007A1C5A" w:rsidRDefault="000B2BCF">
            <w:pPr>
              <w:pStyle w:val="Normal1"/>
              <w:spacing w:line="240" w:lineRule="auto"/>
              <w:rPr>
                <w:sz w:val="20"/>
                <w:szCs w:val="20"/>
              </w:rPr>
            </w:pPr>
            <w:r>
              <w:rPr>
                <w:sz w:val="20"/>
                <w:szCs w:val="20"/>
              </w:rPr>
              <w:t xml:space="preserve">                                     X</w:t>
            </w:r>
          </w:p>
        </w:tc>
      </w:tr>
    </w:tbl>
    <w:p w14:paraId="6D34C68B" w14:textId="77777777" w:rsidR="00D55533" w:rsidRDefault="00D55533">
      <w:pPr>
        <w:pStyle w:val="Normal1"/>
        <w:spacing w:line="240" w:lineRule="auto"/>
        <w:rPr>
          <w:b/>
        </w:rPr>
      </w:pPr>
    </w:p>
    <w:p w14:paraId="1CB1C579" w14:textId="77777777" w:rsidR="00D55533" w:rsidRDefault="00D55533">
      <w:pPr>
        <w:pStyle w:val="Normal1"/>
        <w:spacing w:line="240" w:lineRule="auto"/>
        <w:rPr>
          <w:b/>
        </w:rPr>
      </w:pPr>
    </w:p>
    <w:p w14:paraId="6AF179E9" w14:textId="77777777" w:rsidR="00D55533" w:rsidRDefault="00D55533">
      <w:pPr>
        <w:pStyle w:val="Normal1"/>
        <w:spacing w:line="240" w:lineRule="auto"/>
        <w:rPr>
          <w:b/>
        </w:rPr>
      </w:pPr>
    </w:p>
    <w:p w14:paraId="4CDEE05F" w14:textId="77777777" w:rsidR="00D55533" w:rsidRDefault="00D55533">
      <w:pPr>
        <w:pStyle w:val="Normal1"/>
        <w:spacing w:line="240" w:lineRule="auto"/>
        <w:rPr>
          <w:b/>
        </w:rPr>
      </w:pPr>
    </w:p>
    <w:p w14:paraId="1D5278C0" w14:textId="77777777" w:rsidR="00D55533" w:rsidRDefault="00D55533">
      <w:pPr>
        <w:pStyle w:val="Normal1"/>
        <w:spacing w:line="240" w:lineRule="auto"/>
        <w:rPr>
          <w:b/>
        </w:rPr>
      </w:pPr>
    </w:p>
    <w:p w14:paraId="3E7E2028" w14:textId="77777777" w:rsidR="007A1C5A" w:rsidRPr="00AB31C2" w:rsidRDefault="00AB31C2">
      <w:pPr>
        <w:pStyle w:val="Normal1"/>
        <w:spacing w:line="240" w:lineRule="auto"/>
        <w:rPr>
          <w:b/>
        </w:rPr>
      </w:pPr>
      <w:r w:rsidRPr="00AB31C2">
        <w:rPr>
          <w:b/>
        </w:rPr>
        <w:t>Description of Major Modifications and Rationale</w:t>
      </w:r>
    </w:p>
    <w:p w14:paraId="07A484BD" w14:textId="77777777" w:rsidR="007A1C5A" w:rsidRDefault="007A1C5A">
      <w:pPr>
        <w:pStyle w:val="Normal1"/>
        <w:spacing w:line="240" w:lineRule="auto"/>
        <w:rPr>
          <w:b/>
          <w:color w:val="FF0000"/>
          <w:sz w:val="20"/>
          <w:szCs w:val="20"/>
        </w:rPr>
      </w:pPr>
    </w:p>
    <w:p w14:paraId="4D84F0D8" w14:textId="77777777" w:rsidR="007A1C5A" w:rsidRPr="00AB31C2" w:rsidRDefault="00AB31C2">
      <w:pPr>
        <w:pStyle w:val="Normal1"/>
        <w:spacing w:before="200" w:line="240" w:lineRule="auto"/>
        <w:ind w:right="120"/>
        <w:rPr>
          <w:sz w:val="20"/>
          <w:szCs w:val="20"/>
        </w:rPr>
      </w:pPr>
      <w:r w:rsidRPr="00AB31C2">
        <w:rPr>
          <w:sz w:val="20"/>
          <w:szCs w:val="20"/>
        </w:rPr>
        <w:t>Our MCF analysis, retention planning and new curricular model required another proposal to introduce a range of choices in each area and several name changes to help market our courses. A key feature of our strategy includes a suite of “for Creatives” nomenclature to lead students through their choices that align with industry needs when advising.</w:t>
      </w:r>
    </w:p>
    <w:p w14:paraId="0018726D" w14:textId="77777777" w:rsidR="007A1C5A" w:rsidRPr="00AB31C2" w:rsidRDefault="00AB31C2">
      <w:pPr>
        <w:pStyle w:val="Normal1"/>
        <w:spacing w:before="200" w:line="240" w:lineRule="auto"/>
        <w:ind w:right="120"/>
        <w:rPr>
          <w:sz w:val="20"/>
          <w:szCs w:val="20"/>
        </w:rPr>
      </w:pPr>
      <w:r w:rsidRPr="00AB31C2">
        <w:rPr>
          <w:sz w:val="20"/>
          <w:szCs w:val="20"/>
        </w:rPr>
        <w:t xml:space="preserve">As mentioned, this proposal focuses on our Strategy and Skills buckets. This key feature in our design program differentiates our B.F.A. by ensuring our students’ perspective is shaped by the point of view in our Mission that focuses on Creativity, Collaboration and Conceptual Development. The following courses COMD 3402 Brand Strategy for Creatives, COMD 3420 Storytelling for Creatives, COMD 3505 Special Topics in Graphic Design, COMD 3507 Creative Project Management and COMD 3520 Principles in Motion Design are part of how we will deliver on the aforementioned areas. </w:t>
      </w:r>
    </w:p>
    <w:p w14:paraId="44EA7EE9" w14:textId="2D664395" w:rsidR="007A1C5A" w:rsidRPr="00AB31C2" w:rsidRDefault="00985C12">
      <w:pPr>
        <w:pStyle w:val="Normal1"/>
        <w:spacing w:line="240" w:lineRule="auto"/>
        <w:rPr>
          <w:b/>
          <w:color w:val="FF0000"/>
          <w:sz w:val="20"/>
          <w:szCs w:val="20"/>
        </w:rPr>
      </w:pPr>
      <w:r>
        <w:rPr>
          <w:b/>
          <w:color w:val="FF0000"/>
          <w:sz w:val="20"/>
          <w:szCs w:val="20"/>
        </w:rPr>
        <w:br/>
      </w:r>
      <w:r>
        <w:rPr>
          <w:b/>
          <w:color w:val="FF0000"/>
          <w:sz w:val="20"/>
          <w:szCs w:val="20"/>
        </w:rPr>
        <w:br/>
      </w:r>
    </w:p>
    <w:p w14:paraId="73139D24" w14:textId="77777777" w:rsidR="007A1C5A" w:rsidRPr="00AB31C2" w:rsidRDefault="007A1C5A">
      <w:pPr>
        <w:pStyle w:val="Normal1"/>
        <w:spacing w:line="240" w:lineRule="auto"/>
        <w:rPr>
          <w:sz w:val="20"/>
          <w:szCs w:val="20"/>
        </w:rPr>
      </w:pPr>
    </w:p>
    <w:p w14:paraId="52805627" w14:textId="77777777" w:rsidR="007A1C5A" w:rsidRPr="00AB31C2" w:rsidRDefault="00AB31C2">
      <w:pPr>
        <w:pStyle w:val="Normal1"/>
        <w:spacing w:line="240" w:lineRule="auto"/>
        <w:rPr>
          <w:sz w:val="20"/>
          <w:szCs w:val="20"/>
        </w:rPr>
      </w:pPr>
      <w:r w:rsidRPr="00AB31C2">
        <w:rPr>
          <w:sz w:val="20"/>
          <w:szCs w:val="20"/>
        </w:rPr>
        <w:t>COMD 3402 Brand Strategy for Creatives</w:t>
      </w:r>
    </w:p>
    <w:p w14:paraId="2075FB8C" w14:textId="77777777" w:rsidR="007A1C5A" w:rsidRPr="00AB31C2" w:rsidRDefault="00AB31C2">
      <w:pPr>
        <w:pStyle w:val="Normal1"/>
        <w:shd w:val="clear" w:color="auto" w:fill="FFFFFF"/>
        <w:spacing w:after="260" w:line="240" w:lineRule="auto"/>
        <w:rPr>
          <w:color w:val="333333"/>
          <w:sz w:val="20"/>
          <w:szCs w:val="20"/>
        </w:rPr>
      </w:pPr>
      <w:r w:rsidRPr="00AB31C2">
        <w:rPr>
          <w:color w:val="333333"/>
          <w:sz w:val="20"/>
          <w:szCs w:val="20"/>
        </w:rPr>
        <w:t>When looking at traditional creative or business education in a vacuum, they blend like oil and water. Academic options like advertising or design appeal to young artists who already spend most days drawing and using their imagination. This is their creative path to a professional career. In a design program or specialized portfolio school, students are taught to focus on the tactical creative parts of what should be larger strategic business decisions. Design without a business or marketing context is art, and this is where the lack of exposure in the classroom creates limitations in the boardroom. This graduate is a qualified visual problem solver who’d rather design the business plan than understand it.</w:t>
      </w:r>
    </w:p>
    <w:p w14:paraId="693FFA7B" w14:textId="77777777" w:rsidR="007A1C5A" w:rsidRPr="00AB31C2" w:rsidRDefault="00AB31C2">
      <w:pPr>
        <w:pStyle w:val="Normal1"/>
        <w:shd w:val="clear" w:color="auto" w:fill="FFFFFF"/>
        <w:spacing w:after="260" w:line="240" w:lineRule="auto"/>
        <w:rPr>
          <w:sz w:val="20"/>
          <w:szCs w:val="20"/>
        </w:rPr>
      </w:pPr>
      <w:r w:rsidRPr="00AB31C2">
        <w:rPr>
          <w:color w:val="333333"/>
          <w:sz w:val="20"/>
          <w:szCs w:val="20"/>
        </w:rPr>
        <w:t>On the other side of campus, business programs are adept at teaching their students analytical thinking, competitive strategy, and marketing tactics. The end result produces qualified managers from left-brained thinkers who are definitely more interested in the plan’s tactics than the typefaces used to print it. The scope of a business or marketing program oftentimes may not include inspiring designers, or even making them aware of the creative process that they can kindle. This disconnect isn’t unique to creative and business education, but it would seem inadequate to prepare for the dynamic ecosystem of people, platforms and processes that students from our program will face as they compete with their design school-educated peers for the same opportunities. Brand Strategy for Creatives blends creative and business education offering our B.F.A. students the sustainable competitive advantage of approaching their various creative roles as a strategist.</w:t>
      </w:r>
    </w:p>
    <w:p w14:paraId="56792B9B" w14:textId="77777777" w:rsidR="007A1C5A" w:rsidRPr="00AB31C2" w:rsidRDefault="007A1C5A">
      <w:pPr>
        <w:pStyle w:val="Normal1"/>
        <w:spacing w:line="240" w:lineRule="auto"/>
        <w:rPr>
          <w:sz w:val="20"/>
          <w:szCs w:val="20"/>
        </w:rPr>
      </w:pPr>
    </w:p>
    <w:p w14:paraId="018ABADF" w14:textId="77777777" w:rsidR="007A1C5A" w:rsidRPr="00AB31C2" w:rsidRDefault="00AB31C2">
      <w:pPr>
        <w:pStyle w:val="Normal1"/>
        <w:spacing w:line="240" w:lineRule="auto"/>
        <w:rPr>
          <w:sz w:val="20"/>
          <w:szCs w:val="20"/>
        </w:rPr>
      </w:pPr>
      <w:r w:rsidRPr="00AB31C2">
        <w:rPr>
          <w:sz w:val="20"/>
          <w:szCs w:val="20"/>
        </w:rPr>
        <w:t>COMD 3420 Storytelling for Creatives</w:t>
      </w:r>
    </w:p>
    <w:p w14:paraId="422F9D28" w14:textId="77777777" w:rsidR="007A1C5A" w:rsidRPr="00AB31C2" w:rsidRDefault="00AB31C2">
      <w:pPr>
        <w:pStyle w:val="Normal1"/>
        <w:spacing w:line="240" w:lineRule="auto"/>
        <w:rPr>
          <w:sz w:val="20"/>
          <w:szCs w:val="20"/>
        </w:rPr>
      </w:pPr>
      <w:r w:rsidRPr="00AB31C2">
        <w:rPr>
          <w:sz w:val="20"/>
          <w:szCs w:val="20"/>
        </w:rPr>
        <w:t>Storytelling for Creatives equips students with essential knowledge of how to tell stories in a variety of mediums which they can directly apply to their senior capstone projects, in addition to improving the work in their portfolios. The act of telling a good story is a cornerstone of connecting and engaging with an audience, which is what we train our students to do. While this course has universal reach, it is particularly beneficial to our illustration students who often create children’s books for their senior projects as well as motion students who tell stories through the lens of a video camera. To be equipped properly with the knowledge of storytelling, our students gain skills to become effective communicators that are critical to today’s digital culture and applicable to a diverse range of industries.</w:t>
      </w:r>
    </w:p>
    <w:p w14:paraId="37ACDE73" w14:textId="77777777" w:rsidR="007A1C5A" w:rsidRPr="00AB31C2" w:rsidRDefault="007A1C5A">
      <w:pPr>
        <w:pStyle w:val="Normal1"/>
        <w:spacing w:line="240" w:lineRule="auto"/>
        <w:rPr>
          <w:color w:val="FF0000"/>
          <w:sz w:val="20"/>
          <w:szCs w:val="20"/>
        </w:rPr>
      </w:pPr>
    </w:p>
    <w:p w14:paraId="7DDEBBB0" w14:textId="77777777" w:rsidR="007A1C5A" w:rsidRPr="00AB31C2" w:rsidRDefault="007A1C5A">
      <w:pPr>
        <w:pStyle w:val="Normal1"/>
        <w:spacing w:line="240" w:lineRule="auto"/>
        <w:rPr>
          <w:color w:val="FF0000"/>
          <w:sz w:val="20"/>
          <w:szCs w:val="20"/>
        </w:rPr>
      </w:pPr>
    </w:p>
    <w:p w14:paraId="64D34DF0" w14:textId="77777777" w:rsidR="007A1C5A" w:rsidRPr="00AB31C2" w:rsidRDefault="00AB31C2">
      <w:pPr>
        <w:pStyle w:val="Normal1"/>
        <w:spacing w:line="240" w:lineRule="auto"/>
        <w:rPr>
          <w:sz w:val="20"/>
          <w:szCs w:val="20"/>
        </w:rPr>
      </w:pPr>
      <w:r w:rsidRPr="00AB31C2">
        <w:rPr>
          <w:sz w:val="20"/>
          <w:szCs w:val="20"/>
        </w:rPr>
        <w:t>COMD 3505 Special Topics in Graphic Design</w:t>
      </w:r>
    </w:p>
    <w:p w14:paraId="1961EBE6" w14:textId="77777777" w:rsidR="007A1C5A" w:rsidRPr="00AB31C2" w:rsidRDefault="00AB31C2">
      <w:pPr>
        <w:pStyle w:val="Normal1"/>
        <w:spacing w:line="240" w:lineRule="auto"/>
        <w:rPr>
          <w:b/>
          <w:sz w:val="20"/>
          <w:szCs w:val="20"/>
        </w:rPr>
      </w:pPr>
      <w:r w:rsidRPr="00AB31C2">
        <w:rPr>
          <w:sz w:val="20"/>
          <w:szCs w:val="20"/>
        </w:rPr>
        <w:t xml:space="preserve">Special Topics in Graphic Design is designed to follow the structure of other Special Topics classes in our curriculum. The class affords students the opportunity to explore timely, senior level, subject matter in relevant areas of study within the </w:t>
      </w:r>
      <w:proofErr w:type="spellStart"/>
      <w:r w:rsidRPr="00AB31C2">
        <w:rPr>
          <w:sz w:val="20"/>
          <w:szCs w:val="20"/>
        </w:rPr>
        <w:t>speciality</w:t>
      </w:r>
      <w:proofErr w:type="spellEnd"/>
      <w:r w:rsidRPr="00AB31C2">
        <w:rPr>
          <w:sz w:val="20"/>
          <w:szCs w:val="20"/>
        </w:rPr>
        <w:t xml:space="preserve"> of Graphic Design. Students will work on longform research projects that emphasize advanced techniques in both typography and image creation. The class grants the department flexibility in maintaining offerings </w:t>
      </w:r>
      <w:proofErr w:type="spellStart"/>
      <w:r w:rsidRPr="00AB31C2">
        <w:rPr>
          <w:sz w:val="20"/>
          <w:szCs w:val="20"/>
        </w:rPr>
        <w:t>insync</w:t>
      </w:r>
      <w:proofErr w:type="spellEnd"/>
      <w:r w:rsidRPr="00AB31C2">
        <w:rPr>
          <w:sz w:val="20"/>
          <w:szCs w:val="20"/>
        </w:rPr>
        <w:t xml:space="preserve"> with current industry standards.</w:t>
      </w:r>
    </w:p>
    <w:p w14:paraId="656E4163" w14:textId="77777777" w:rsidR="00764CB7" w:rsidRDefault="00764CB7">
      <w:pPr>
        <w:pStyle w:val="Normal1"/>
        <w:spacing w:line="240" w:lineRule="auto"/>
        <w:rPr>
          <w:sz w:val="20"/>
          <w:szCs w:val="20"/>
        </w:rPr>
      </w:pPr>
    </w:p>
    <w:p w14:paraId="51CF5233" w14:textId="77777777" w:rsidR="00764CB7" w:rsidRDefault="00764CB7">
      <w:pPr>
        <w:pStyle w:val="Normal1"/>
        <w:spacing w:line="240" w:lineRule="auto"/>
        <w:rPr>
          <w:sz w:val="20"/>
          <w:szCs w:val="20"/>
        </w:rPr>
      </w:pPr>
    </w:p>
    <w:p w14:paraId="19914333" w14:textId="77777777" w:rsidR="007A1C5A" w:rsidRPr="00AB31C2" w:rsidRDefault="00AB31C2">
      <w:pPr>
        <w:pStyle w:val="Normal1"/>
        <w:spacing w:line="240" w:lineRule="auto"/>
        <w:rPr>
          <w:sz w:val="20"/>
          <w:szCs w:val="20"/>
        </w:rPr>
      </w:pPr>
      <w:r w:rsidRPr="00AB31C2">
        <w:rPr>
          <w:sz w:val="20"/>
          <w:szCs w:val="20"/>
        </w:rPr>
        <w:t>COMD 3507 Creative Project Management</w:t>
      </w:r>
    </w:p>
    <w:p w14:paraId="74CBB8BE" w14:textId="77777777" w:rsidR="007A1C5A" w:rsidRPr="00AB31C2" w:rsidRDefault="00AB31C2">
      <w:pPr>
        <w:pStyle w:val="Normal1"/>
        <w:spacing w:line="240" w:lineRule="auto"/>
        <w:rPr>
          <w:sz w:val="20"/>
          <w:szCs w:val="20"/>
        </w:rPr>
      </w:pPr>
      <w:r w:rsidRPr="00AB31C2">
        <w:rPr>
          <w:sz w:val="20"/>
          <w:szCs w:val="20"/>
        </w:rPr>
        <w:t>Broad knowledge of digital and analog media projects and their management is now the requisite of the large majority of creative professions. It is often underestimated how crucial a role management plays in the successful realization of projects throughout the communication design industry. Often, management training has made a significant difference in successful careers, both from a financial and professional standpoint. This course aims to give our students the ability to assess projects so they enter the ones most appropriate to their career objectives; plan and budget their projects to ensure timely and profitable completion and teach students leadership skills as creative professionals.</w:t>
      </w:r>
    </w:p>
    <w:p w14:paraId="467B3A39" w14:textId="77777777" w:rsidR="007A1C5A" w:rsidRPr="00AB31C2" w:rsidRDefault="007A1C5A">
      <w:pPr>
        <w:pStyle w:val="Normal1"/>
        <w:spacing w:line="240" w:lineRule="auto"/>
        <w:rPr>
          <w:color w:val="FF0000"/>
          <w:sz w:val="20"/>
          <w:szCs w:val="20"/>
        </w:rPr>
      </w:pPr>
    </w:p>
    <w:p w14:paraId="00757773" w14:textId="77777777" w:rsidR="007A1C5A" w:rsidRPr="00AB31C2" w:rsidRDefault="007A1C5A">
      <w:pPr>
        <w:pStyle w:val="Normal1"/>
        <w:spacing w:line="240" w:lineRule="auto"/>
        <w:rPr>
          <w:color w:val="FF0000"/>
          <w:sz w:val="20"/>
          <w:szCs w:val="20"/>
        </w:rPr>
      </w:pPr>
    </w:p>
    <w:p w14:paraId="357428FB" w14:textId="77777777" w:rsidR="007A1C5A" w:rsidRPr="00AB31C2" w:rsidRDefault="00AB31C2">
      <w:pPr>
        <w:pStyle w:val="Normal1"/>
        <w:spacing w:line="240" w:lineRule="auto"/>
        <w:rPr>
          <w:sz w:val="20"/>
          <w:szCs w:val="20"/>
        </w:rPr>
      </w:pPr>
      <w:r w:rsidRPr="00AB31C2">
        <w:rPr>
          <w:sz w:val="20"/>
          <w:szCs w:val="20"/>
        </w:rPr>
        <w:t>COMD 3520 Principles in Motion Design</w:t>
      </w:r>
    </w:p>
    <w:p w14:paraId="4454F37C" w14:textId="77777777" w:rsidR="007A1C5A" w:rsidRPr="00AB31C2" w:rsidRDefault="00AB31C2">
      <w:pPr>
        <w:pStyle w:val="Normal1"/>
        <w:spacing w:line="240" w:lineRule="auto"/>
        <w:rPr>
          <w:sz w:val="20"/>
          <w:szCs w:val="20"/>
        </w:rPr>
      </w:pPr>
      <w:r w:rsidRPr="00AB31C2">
        <w:rPr>
          <w:sz w:val="20"/>
          <w:szCs w:val="20"/>
        </w:rPr>
        <w:t>Principles in Motion Design is a course aimed at students who are interested in the area of Motion Graphics and Animation. This course is part of the Motion Graphics Module and teaches on-screen and off-screen design concepting. Students who pursue work in this field will need skills in the process of identifying components, such as type, sound, and imagery, to create powerful storytelling.  Students will strengthen skills in Adobe Illustrator and Photoshop. This aims to give students the ability to work through the process of ideation to innovation to help them develop the skill levels of a professional environment.</w:t>
      </w:r>
    </w:p>
    <w:p w14:paraId="0A0DBA3C" w14:textId="77777777" w:rsidR="007A1C5A" w:rsidRPr="00AB31C2" w:rsidRDefault="00AB31C2">
      <w:pPr>
        <w:pStyle w:val="Normal1"/>
        <w:spacing w:line="240" w:lineRule="auto"/>
        <w:rPr>
          <w:sz w:val="20"/>
          <w:szCs w:val="20"/>
        </w:rPr>
      </w:pPr>
      <w:r w:rsidRPr="00AB31C2">
        <w:rPr>
          <w:sz w:val="20"/>
          <w:szCs w:val="20"/>
        </w:rPr>
        <w:t xml:space="preserve"> </w:t>
      </w:r>
    </w:p>
    <w:p w14:paraId="4BAE4FA3" w14:textId="77777777" w:rsidR="007A1C5A" w:rsidRDefault="007A1C5A">
      <w:pPr>
        <w:pStyle w:val="Normal1"/>
        <w:spacing w:line="240" w:lineRule="auto"/>
        <w:rPr>
          <w:b/>
          <w:color w:val="FF00FF"/>
          <w:sz w:val="20"/>
          <w:szCs w:val="20"/>
        </w:rPr>
      </w:pPr>
    </w:p>
    <w:p w14:paraId="53AE97BA" w14:textId="77777777" w:rsidR="00D55533" w:rsidRDefault="00D55533">
      <w:pPr>
        <w:pStyle w:val="Normal1"/>
        <w:spacing w:line="240" w:lineRule="auto"/>
        <w:rPr>
          <w:b/>
          <w:sz w:val="20"/>
          <w:szCs w:val="20"/>
        </w:rPr>
      </w:pPr>
    </w:p>
    <w:p w14:paraId="6BFF9FB9" w14:textId="77777777" w:rsidR="00D55533" w:rsidRDefault="00D55533">
      <w:pPr>
        <w:pStyle w:val="Normal1"/>
        <w:spacing w:line="240" w:lineRule="auto"/>
        <w:rPr>
          <w:b/>
          <w:sz w:val="20"/>
          <w:szCs w:val="20"/>
        </w:rPr>
      </w:pPr>
    </w:p>
    <w:p w14:paraId="489F5E4A" w14:textId="77777777" w:rsidR="007A1C5A" w:rsidRDefault="00AB31C2">
      <w:pPr>
        <w:pStyle w:val="Normal1"/>
        <w:spacing w:line="240" w:lineRule="auto"/>
        <w:rPr>
          <w:b/>
          <w:sz w:val="20"/>
          <w:szCs w:val="20"/>
        </w:rPr>
      </w:pPr>
      <w:r>
        <w:rPr>
          <w:b/>
          <w:sz w:val="20"/>
          <w:szCs w:val="20"/>
        </w:rPr>
        <w:t>CHANCELLOR’S REPORT FORM</w:t>
      </w:r>
    </w:p>
    <w:p w14:paraId="24F10DE2" w14:textId="77777777" w:rsidR="007A1C5A" w:rsidRDefault="00AB31C2">
      <w:pPr>
        <w:pStyle w:val="Normal1"/>
        <w:spacing w:line="240" w:lineRule="auto"/>
        <w:rPr>
          <w:sz w:val="20"/>
          <w:szCs w:val="20"/>
        </w:rPr>
      </w:pPr>
      <w:r>
        <w:rPr>
          <w:sz w:val="20"/>
          <w:szCs w:val="20"/>
        </w:rPr>
        <w:t>Department: Communication Design</w:t>
      </w:r>
    </w:p>
    <w:p w14:paraId="4EAE5824" w14:textId="77777777" w:rsidR="007A1C5A" w:rsidRDefault="007A1C5A">
      <w:pPr>
        <w:pStyle w:val="Normal1"/>
        <w:spacing w:line="240" w:lineRule="auto"/>
        <w:rPr>
          <w:b/>
          <w:sz w:val="20"/>
          <w:szCs w:val="20"/>
        </w:rPr>
      </w:pPr>
    </w:p>
    <w:p w14:paraId="11782A08" w14:textId="77777777" w:rsidR="00AB31C2" w:rsidRDefault="00AB31C2">
      <w:pPr>
        <w:pStyle w:val="Normal1"/>
        <w:spacing w:line="240" w:lineRule="auto"/>
        <w:rPr>
          <w:b/>
          <w:sz w:val="20"/>
          <w:szCs w:val="20"/>
        </w:rPr>
      </w:pPr>
    </w:p>
    <w:p w14:paraId="49F13D49" w14:textId="77777777" w:rsidR="00AB31C2" w:rsidRDefault="00AB31C2">
      <w:pPr>
        <w:pStyle w:val="Normal1"/>
        <w:spacing w:line="240" w:lineRule="auto"/>
        <w:rPr>
          <w:b/>
          <w:sz w:val="20"/>
          <w:szCs w:val="20"/>
        </w:rPr>
      </w:pPr>
    </w:p>
    <w:p w14:paraId="46C90531" w14:textId="77777777" w:rsidR="007A1C5A" w:rsidRDefault="00AB31C2">
      <w:pPr>
        <w:pStyle w:val="Normal1"/>
        <w:spacing w:line="240" w:lineRule="auto"/>
        <w:rPr>
          <w:b/>
          <w:sz w:val="20"/>
          <w:szCs w:val="20"/>
        </w:rPr>
      </w:pPr>
      <w:r>
        <w:rPr>
          <w:b/>
          <w:sz w:val="20"/>
          <w:szCs w:val="20"/>
        </w:rPr>
        <w:t>NEW COURSE PROPOSAL</w:t>
      </w:r>
    </w:p>
    <w:p w14:paraId="28D90351" w14:textId="77777777" w:rsidR="007A1C5A" w:rsidRDefault="00AB31C2">
      <w:pPr>
        <w:pStyle w:val="Normal1"/>
        <w:spacing w:line="240" w:lineRule="auto"/>
        <w:rPr>
          <w:sz w:val="20"/>
          <w:szCs w:val="20"/>
        </w:rPr>
      </w:pPr>
      <w:r>
        <w:rPr>
          <w:sz w:val="20"/>
          <w:szCs w:val="20"/>
        </w:rPr>
        <w:t xml:space="preserve"> </w:t>
      </w:r>
    </w:p>
    <w:p w14:paraId="2860FE16" w14:textId="77777777" w:rsidR="007A1C5A" w:rsidRDefault="00AB31C2">
      <w:pPr>
        <w:pStyle w:val="Normal1"/>
        <w:spacing w:line="240" w:lineRule="auto"/>
        <w:rPr>
          <w:b/>
          <w:sz w:val="20"/>
          <w:szCs w:val="20"/>
        </w:rPr>
      </w:pPr>
      <w:r>
        <w:rPr>
          <w:b/>
          <w:sz w:val="20"/>
          <w:szCs w:val="20"/>
        </w:rPr>
        <w:t>Section AIV: New Course</w:t>
      </w:r>
    </w:p>
    <w:tbl>
      <w:tblPr>
        <w:tblStyle w:val="a3"/>
        <w:tblW w:w="1009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875"/>
        <w:gridCol w:w="8215"/>
      </w:tblGrid>
      <w:tr w:rsidR="007A1C5A" w14:paraId="0BB704EA" w14:textId="77777777" w:rsidTr="00AB31C2">
        <w:trPr>
          <w:trHeight w:val="233"/>
        </w:trPr>
        <w:tc>
          <w:tcPr>
            <w:tcW w:w="18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006CA8" w14:textId="77777777" w:rsidR="007A1C5A" w:rsidRDefault="00AB31C2">
            <w:pPr>
              <w:pStyle w:val="Normal1"/>
              <w:spacing w:line="240" w:lineRule="auto"/>
              <w:ind w:left="100"/>
              <w:rPr>
                <w:b/>
                <w:sz w:val="20"/>
                <w:szCs w:val="20"/>
              </w:rPr>
            </w:pPr>
            <w:r>
              <w:rPr>
                <w:b/>
                <w:sz w:val="20"/>
                <w:szCs w:val="20"/>
              </w:rPr>
              <w:t>Department(s)</w:t>
            </w:r>
          </w:p>
        </w:tc>
        <w:tc>
          <w:tcPr>
            <w:tcW w:w="8215"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27553AA1" w14:textId="77777777" w:rsidR="007A1C5A" w:rsidRDefault="00AB31C2">
            <w:pPr>
              <w:pStyle w:val="Normal1"/>
              <w:spacing w:line="240" w:lineRule="auto"/>
              <w:ind w:left="100"/>
              <w:rPr>
                <w:b/>
                <w:sz w:val="20"/>
                <w:szCs w:val="20"/>
              </w:rPr>
            </w:pPr>
            <w:r>
              <w:rPr>
                <w:b/>
                <w:sz w:val="20"/>
                <w:szCs w:val="20"/>
              </w:rPr>
              <w:t>Communication Design Department</w:t>
            </w:r>
          </w:p>
        </w:tc>
      </w:tr>
      <w:tr w:rsidR="007A1C5A" w14:paraId="651B152A" w14:textId="77777777" w:rsidTr="00AB31C2">
        <w:trPr>
          <w:trHeight w:val="32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74430FF" w14:textId="77777777" w:rsidR="007A1C5A" w:rsidRDefault="00AB31C2">
            <w:pPr>
              <w:pStyle w:val="Normal1"/>
              <w:spacing w:line="240" w:lineRule="auto"/>
              <w:ind w:left="100"/>
              <w:rPr>
                <w:b/>
                <w:sz w:val="20"/>
                <w:szCs w:val="20"/>
              </w:rPr>
            </w:pPr>
            <w:r>
              <w:rPr>
                <w:b/>
                <w:sz w:val="20"/>
                <w:szCs w:val="20"/>
              </w:rPr>
              <w:t>Academic Level</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5E184BA6" w14:textId="77777777" w:rsidR="007A1C5A" w:rsidRDefault="00AB31C2">
            <w:pPr>
              <w:pStyle w:val="Normal1"/>
              <w:spacing w:line="240" w:lineRule="auto"/>
              <w:ind w:left="100"/>
              <w:rPr>
                <w:b/>
                <w:sz w:val="20"/>
                <w:szCs w:val="20"/>
              </w:rPr>
            </w:pPr>
            <w:r>
              <w:rPr>
                <w:b/>
                <w:sz w:val="20"/>
                <w:szCs w:val="20"/>
              </w:rPr>
              <w:t xml:space="preserve">[X] Regular [  ] Compensatory [  ] Developmental [  ] Remedial  </w:t>
            </w:r>
          </w:p>
        </w:tc>
      </w:tr>
      <w:tr w:rsidR="007A1C5A" w14:paraId="49552D28" w14:textId="77777777" w:rsidTr="00AB31C2">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B07E1BE" w14:textId="77777777" w:rsidR="007A1C5A" w:rsidRDefault="00AB31C2">
            <w:pPr>
              <w:pStyle w:val="Normal1"/>
              <w:spacing w:line="240" w:lineRule="auto"/>
              <w:ind w:left="100"/>
              <w:rPr>
                <w:b/>
                <w:sz w:val="20"/>
                <w:szCs w:val="20"/>
              </w:rPr>
            </w:pPr>
            <w:r>
              <w:rPr>
                <w:b/>
                <w:sz w:val="20"/>
                <w:szCs w:val="20"/>
              </w:rPr>
              <w:t>Subject Area</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586C2F08" w14:textId="77777777" w:rsidR="007A1C5A" w:rsidRDefault="00AB31C2">
            <w:pPr>
              <w:pStyle w:val="Normal1"/>
              <w:spacing w:line="240" w:lineRule="auto"/>
              <w:ind w:left="100"/>
              <w:rPr>
                <w:sz w:val="20"/>
                <w:szCs w:val="20"/>
              </w:rPr>
            </w:pPr>
            <w:r>
              <w:rPr>
                <w:sz w:val="20"/>
                <w:szCs w:val="20"/>
              </w:rPr>
              <w:t>Communication Design</w:t>
            </w:r>
          </w:p>
        </w:tc>
      </w:tr>
      <w:tr w:rsidR="007A1C5A" w14:paraId="326D26A0" w14:textId="77777777" w:rsidTr="00AB31C2">
        <w:trPr>
          <w:trHeight w:val="2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3B23CE8" w14:textId="77777777" w:rsidR="007A1C5A" w:rsidRDefault="00AB31C2">
            <w:pPr>
              <w:pStyle w:val="Normal1"/>
              <w:spacing w:line="240" w:lineRule="auto"/>
              <w:ind w:left="100"/>
              <w:rPr>
                <w:b/>
                <w:sz w:val="20"/>
                <w:szCs w:val="20"/>
              </w:rPr>
            </w:pPr>
            <w:r>
              <w:rPr>
                <w:b/>
                <w:sz w:val="20"/>
                <w:szCs w:val="20"/>
              </w:rPr>
              <w:t>Course Prefix</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47D78744" w14:textId="77777777" w:rsidR="007A1C5A" w:rsidRDefault="00AB31C2">
            <w:pPr>
              <w:pStyle w:val="Normal1"/>
              <w:spacing w:line="240" w:lineRule="auto"/>
              <w:ind w:left="100"/>
              <w:rPr>
                <w:b/>
                <w:sz w:val="20"/>
                <w:szCs w:val="20"/>
              </w:rPr>
            </w:pPr>
            <w:r>
              <w:rPr>
                <w:b/>
                <w:sz w:val="20"/>
                <w:szCs w:val="20"/>
              </w:rPr>
              <w:t>COMD</w:t>
            </w:r>
          </w:p>
        </w:tc>
      </w:tr>
      <w:tr w:rsidR="007A1C5A" w14:paraId="40ABAD8C" w14:textId="77777777" w:rsidTr="00AB31C2">
        <w:trPr>
          <w:trHeight w:val="2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06FA9AF" w14:textId="77777777" w:rsidR="007A1C5A" w:rsidRDefault="00AB31C2">
            <w:pPr>
              <w:pStyle w:val="Normal1"/>
              <w:spacing w:line="240" w:lineRule="auto"/>
              <w:ind w:left="100"/>
              <w:rPr>
                <w:b/>
                <w:sz w:val="20"/>
                <w:szCs w:val="20"/>
              </w:rPr>
            </w:pPr>
            <w:r>
              <w:rPr>
                <w:b/>
                <w:sz w:val="20"/>
                <w:szCs w:val="20"/>
              </w:rPr>
              <w:t>Course Number</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76CD6514" w14:textId="77777777" w:rsidR="007A1C5A" w:rsidRDefault="00AB31C2">
            <w:pPr>
              <w:pStyle w:val="Normal1"/>
              <w:spacing w:line="240" w:lineRule="auto"/>
              <w:ind w:left="100"/>
              <w:rPr>
                <w:b/>
                <w:sz w:val="20"/>
                <w:szCs w:val="20"/>
              </w:rPr>
            </w:pPr>
            <w:r>
              <w:rPr>
                <w:b/>
                <w:sz w:val="20"/>
                <w:szCs w:val="20"/>
              </w:rPr>
              <w:t>3402</w:t>
            </w:r>
          </w:p>
        </w:tc>
      </w:tr>
      <w:tr w:rsidR="007A1C5A" w14:paraId="4DAD3609" w14:textId="77777777" w:rsidTr="00AB31C2">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52DA250" w14:textId="77777777" w:rsidR="007A1C5A" w:rsidRDefault="00AB31C2">
            <w:pPr>
              <w:pStyle w:val="Normal1"/>
              <w:spacing w:line="240" w:lineRule="auto"/>
              <w:ind w:left="100"/>
              <w:rPr>
                <w:b/>
                <w:sz w:val="20"/>
                <w:szCs w:val="20"/>
              </w:rPr>
            </w:pPr>
            <w:r>
              <w:rPr>
                <w:b/>
                <w:sz w:val="20"/>
                <w:szCs w:val="20"/>
              </w:rPr>
              <w:t>Course Title</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12B8915C" w14:textId="77777777" w:rsidR="007A1C5A" w:rsidRDefault="00AB31C2">
            <w:pPr>
              <w:pStyle w:val="Normal1"/>
              <w:spacing w:line="240" w:lineRule="auto"/>
              <w:ind w:left="100"/>
              <w:rPr>
                <w:b/>
                <w:sz w:val="20"/>
                <w:szCs w:val="20"/>
              </w:rPr>
            </w:pPr>
            <w:r>
              <w:rPr>
                <w:b/>
                <w:sz w:val="20"/>
                <w:szCs w:val="20"/>
              </w:rPr>
              <w:t>Brand Strategy for Creatives</w:t>
            </w:r>
          </w:p>
        </w:tc>
      </w:tr>
      <w:tr w:rsidR="007A1C5A" w14:paraId="0A277DF2" w14:textId="77777777" w:rsidTr="00AB31C2">
        <w:trPr>
          <w:trHeight w:val="1828"/>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8FED948" w14:textId="77777777" w:rsidR="007A1C5A" w:rsidRDefault="00AB31C2">
            <w:pPr>
              <w:pStyle w:val="Normal1"/>
              <w:spacing w:line="240" w:lineRule="auto"/>
              <w:ind w:left="100"/>
              <w:rPr>
                <w:b/>
                <w:sz w:val="20"/>
                <w:szCs w:val="20"/>
              </w:rPr>
            </w:pPr>
            <w:r>
              <w:rPr>
                <w:b/>
                <w:sz w:val="20"/>
                <w:szCs w:val="20"/>
              </w:rPr>
              <w:t>Catalog Description</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33E242C0" w14:textId="77777777" w:rsidR="007A1C5A" w:rsidRDefault="00AB31C2">
            <w:pPr>
              <w:pStyle w:val="Normal1"/>
              <w:spacing w:after="200" w:line="240" w:lineRule="auto"/>
              <w:ind w:left="100"/>
              <w:rPr>
                <w:sz w:val="20"/>
                <w:szCs w:val="20"/>
              </w:rPr>
            </w:pPr>
            <w:r>
              <w:rPr>
                <w:sz w:val="20"/>
                <w:szCs w:val="20"/>
              </w:rPr>
              <w:t xml:space="preserve">As the advertising agency, design firm and freelance service industries shift, creative team members are expected to take the lead in setting the strategic direction. This course poses business problems to design students as context to teach them strategy. </w:t>
            </w:r>
            <w:r>
              <w:rPr>
                <w:color w:val="333333"/>
                <w:sz w:val="20"/>
                <w:szCs w:val="20"/>
                <w:highlight w:val="white"/>
              </w:rPr>
              <w:t xml:space="preserve">Students are exposed to the vocabulary, business objectives and marketing decisions that drive their creative work. </w:t>
            </w:r>
            <w:r>
              <w:rPr>
                <w:sz w:val="20"/>
                <w:szCs w:val="20"/>
              </w:rPr>
              <w:t>The course presents a series of case studies, simulations and idea sessions student teams will use to design strategy frameworks that execute brand strategy. This class helps designers approach their various creative roles as a strategist.</w:t>
            </w:r>
          </w:p>
        </w:tc>
      </w:tr>
      <w:tr w:rsidR="007A1C5A" w14:paraId="636698BA" w14:textId="77777777" w:rsidTr="00AB31C2">
        <w:trPr>
          <w:trHeight w:val="343"/>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8175740" w14:textId="77777777" w:rsidR="007A1C5A" w:rsidRDefault="00AB31C2">
            <w:pPr>
              <w:pStyle w:val="Normal1"/>
              <w:spacing w:line="240" w:lineRule="auto"/>
              <w:ind w:left="100"/>
              <w:rPr>
                <w:b/>
                <w:sz w:val="20"/>
                <w:szCs w:val="20"/>
              </w:rPr>
            </w:pPr>
            <w:r>
              <w:rPr>
                <w:b/>
                <w:sz w:val="20"/>
                <w:szCs w:val="20"/>
              </w:rPr>
              <w:t>Prerequisite</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227AFDC8" w14:textId="77777777" w:rsidR="007A1C5A" w:rsidRDefault="00AB31C2">
            <w:pPr>
              <w:pStyle w:val="Normal1"/>
              <w:spacing w:line="240" w:lineRule="auto"/>
              <w:ind w:left="100"/>
              <w:rPr>
                <w:sz w:val="20"/>
                <w:szCs w:val="20"/>
              </w:rPr>
            </w:pPr>
            <w:r>
              <w:rPr>
                <w:sz w:val="20"/>
                <w:szCs w:val="20"/>
              </w:rPr>
              <w:t>COMD 2400</w:t>
            </w:r>
          </w:p>
        </w:tc>
      </w:tr>
      <w:tr w:rsidR="007A1C5A" w14:paraId="0D05BF13" w14:textId="77777777" w:rsidTr="00AB31C2">
        <w:trPr>
          <w:trHeight w:val="298"/>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1FE04D0" w14:textId="77777777" w:rsidR="007A1C5A" w:rsidRDefault="00AB31C2">
            <w:pPr>
              <w:pStyle w:val="Normal1"/>
              <w:spacing w:line="240" w:lineRule="auto"/>
              <w:ind w:left="100"/>
              <w:rPr>
                <w:b/>
                <w:sz w:val="20"/>
                <w:szCs w:val="20"/>
              </w:rPr>
            </w:pPr>
            <w:r>
              <w:rPr>
                <w:b/>
                <w:sz w:val="20"/>
                <w:szCs w:val="20"/>
              </w:rPr>
              <w:t>Corequisite</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390B9952" w14:textId="77777777" w:rsidR="007A1C5A" w:rsidRDefault="00AB31C2">
            <w:pPr>
              <w:pStyle w:val="Normal1"/>
              <w:spacing w:line="240" w:lineRule="auto"/>
              <w:ind w:left="100"/>
              <w:rPr>
                <w:b/>
                <w:sz w:val="20"/>
                <w:szCs w:val="20"/>
              </w:rPr>
            </w:pPr>
            <w:r>
              <w:rPr>
                <w:b/>
                <w:sz w:val="20"/>
                <w:szCs w:val="20"/>
              </w:rPr>
              <w:t>None</w:t>
            </w:r>
          </w:p>
        </w:tc>
      </w:tr>
      <w:tr w:rsidR="007A1C5A" w14:paraId="63DD902E" w14:textId="77777777" w:rsidTr="00AB31C2">
        <w:trPr>
          <w:trHeight w:val="46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07FFF0A" w14:textId="77777777" w:rsidR="007A1C5A" w:rsidRDefault="00AB31C2">
            <w:pPr>
              <w:pStyle w:val="Normal1"/>
              <w:spacing w:line="240" w:lineRule="auto"/>
              <w:ind w:left="100"/>
              <w:rPr>
                <w:b/>
                <w:sz w:val="20"/>
                <w:szCs w:val="20"/>
              </w:rPr>
            </w:pPr>
            <w:r>
              <w:rPr>
                <w:b/>
                <w:sz w:val="20"/>
                <w:szCs w:val="20"/>
              </w:rPr>
              <w:t>Pre- or corequisite</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3967F2E2" w14:textId="77777777" w:rsidR="007A1C5A" w:rsidRDefault="00AB31C2">
            <w:pPr>
              <w:pStyle w:val="Normal1"/>
              <w:spacing w:line="240" w:lineRule="auto"/>
              <w:ind w:left="100"/>
              <w:rPr>
                <w:b/>
                <w:sz w:val="20"/>
                <w:szCs w:val="20"/>
              </w:rPr>
            </w:pPr>
            <w:r>
              <w:rPr>
                <w:b/>
                <w:sz w:val="20"/>
                <w:szCs w:val="20"/>
              </w:rPr>
              <w:t>None</w:t>
            </w:r>
          </w:p>
        </w:tc>
      </w:tr>
      <w:tr w:rsidR="007A1C5A" w14:paraId="28026D41" w14:textId="77777777" w:rsidTr="00AB31C2">
        <w:trPr>
          <w:trHeight w:val="199"/>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5F12ADF" w14:textId="77777777" w:rsidR="007A1C5A" w:rsidRDefault="00AB31C2">
            <w:pPr>
              <w:pStyle w:val="Normal1"/>
              <w:spacing w:line="240" w:lineRule="auto"/>
              <w:ind w:left="100"/>
              <w:rPr>
                <w:b/>
                <w:sz w:val="20"/>
                <w:szCs w:val="20"/>
              </w:rPr>
            </w:pPr>
            <w:r>
              <w:rPr>
                <w:b/>
                <w:sz w:val="20"/>
                <w:szCs w:val="20"/>
              </w:rPr>
              <w:t>Credits</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50069802" w14:textId="77777777" w:rsidR="007A1C5A" w:rsidRDefault="00AB31C2">
            <w:pPr>
              <w:pStyle w:val="Normal1"/>
              <w:spacing w:line="240" w:lineRule="auto"/>
              <w:ind w:left="100"/>
              <w:rPr>
                <w:b/>
                <w:sz w:val="20"/>
                <w:szCs w:val="20"/>
              </w:rPr>
            </w:pPr>
            <w:r>
              <w:rPr>
                <w:b/>
                <w:sz w:val="20"/>
                <w:szCs w:val="20"/>
              </w:rPr>
              <w:t>3</w:t>
            </w:r>
          </w:p>
        </w:tc>
      </w:tr>
      <w:tr w:rsidR="007A1C5A" w14:paraId="3C0AC42D" w14:textId="77777777" w:rsidTr="00AB31C2">
        <w:trPr>
          <w:trHeight w:val="262"/>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0261901" w14:textId="77777777" w:rsidR="007A1C5A" w:rsidRDefault="00AB31C2">
            <w:pPr>
              <w:pStyle w:val="Normal1"/>
              <w:spacing w:line="240" w:lineRule="auto"/>
              <w:ind w:left="100"/>
              <w:rPr>
                <w:b/>
                <w:sz w:val="20"/>
                <w:szCs w:val="20"/>
              </w:rPr>
            </w:pPr>
            <w:r>
              <w:rPr>
                <w:b/>
                <w:sz w:val="20"/>
                <w:szCs w:val="20"/>
              </w:rPr>
              <w:t>Contact Hours</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5099EC4A" w14:textId="77777777" w:rsidR="007A1C5A" w:rsidRDefault="00AB31C2">
            <w:pPr>
              <w:pStyle w:val="Normal1"/>
              <w:spacing w:line="240" w:lineRule="auto"/>
              <w:ind w:left="100"/>
              <w:rPr>
                <w:b/>
                <w:sz w:val="20"/>
                <w:szCs w:val="20"/>
              </w:rPr>
            </w:pPr>
            <w:r>
              <w:rPr>
                <w:b/>
                <w:sz w:val="20"/>
                <w:szCs w:val="20"/>
              </w:rPr>
              <w:t xml:space="preserve">2 lab </w:t>
            </w:r>
            <w:proofErr w:type="spellStart"/>
            <w:r>
              <w:rPr>
                <w:b/>
                <w:sz w:val="20"/>
                <w:szCs w:val="20"/>
              </w:rPr>
              <w:t>hrs</w:t>
            </w:r>
            <w:proofErr w:type="spellEnd"/>
            <w:r>
              <w:rPr>
                <w:b/>
                <w:sz w:val="20"/>
                <w:szCs w:val="20"/>
              </w:rPr>
              <w:t xml:space="preserve">, 2 lecture </w:t>
            </w:r>
            <w:proofErr w:type="spellStart"/>
            <w:r>
              <w:rPr>
                <w:b/>
                <w:sz w:val="20"/>
                <w:szCs w:val="20"/>
              </w:rPr>
              <w:t>hrs</w:t>
            </w:r>
            <w:proofErr w:type="spellEnd"/>
          </w:p>
        </w:tc>
      </w:tr>
      <w:tr w:rsidR="007A1C5A" w14:paraId="1EEB9DB0" w14:textId="77777777" w:rsidTr="00AB31C2">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414CCCA" w14:textId="77777777" w:rsidR="007A1C5A" w:rsidRDefault="00AB31C2">
            <w:pPr>
              <w:pStyle w:val="Normal1"/>
              <w:spacing w:line="240" w:lineRule="auto"/>
              <w:ind w:left="100"/>
              <w:rPr>
                <w:b/>
                <w:sz w:val="20"/>
                <w:szCs w:val="20"/>
              </w:rPr>
            </w:pPr>
            <w:r>
              <w:rPr>
                <w:b/>
                <w:sz w:val="20"/>
                <w:szCs w:val="20"/>
              </w:rPr>
              <w:t>Liberal Arts</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2D011E14" w14:textId="77777777" w:rsidR="007A1C5A" w:rsidRDefault="00AB31C2">
            <w:pPr>
              <w:pStyle w:val="Normal1"/>
              <w:spacing w:line="240" w:lineRule="auto"/>
              <w:ind w:left="100"/>
              <w:rPr>
                <w:b/>
                <w:sz w:val="20"/>
                <w:szCs w:val="20"/>
              </w:rPr>
            </w:pPr>
            <w:r>
              <w:rPr>
                <w:b/>
                <w:sz w:val="20"/>
                <w:szCs w:val="20"/>
              </w:rPr>
              <w:t xml:space="preserve">[ ] Yes [X] No </w:t>
            </w:r>
          </w:p>
        </w:tc>
      </w:tr>
      <w:tr w:rsidR="007A1C5A" w14:paraId="266254B2" w14:textId="77777777" w:rsidTr="00AB31C2">
        <w:trPr>
          <w:trHeight w:val="7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00D3A29" w14:textId="77777777" w:rsidR="007A1C5A" w:rsidRDefault="00AB31C2">
            <w:pPr>
              <w:pStyle w:val="Normal1"/>
              <w:spacing w:line="240" w:lineRule="auto"/>
              <w:ind w:left="100"/>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267D0CD7" w14:textId="77777777" w:rsidR="007A1C5A" w:rsidRDefault="00AB31C2">
            <w:pPr>
              <w:pStyle w:val="Normal1"/>
              <w:spacing w:line="240" w:lineRule="auto"/>
              <w:ind w:left="100"/>
              <w:rPr>
                <w:b/>
                <w:sz w:val="20"/>
                <w:szCs w:val="20"/>
              </w:rPr>
            </w:pPr>
            <w:r>
              <w:rPr>
                <w:b/>
                <w:sz w:val="20"/>
                <w:szCs w:val="20"/>
              </w:rPr>
              <w:t>None</w:t>
            </w:r>
          </w:p>
        </w:tc>
      </w:tr>
      <w:tr w:rsidR="007A1C5A" w14:paraId="0D176294" w14:textId="77777777" w:rsidTr="00AB31C2">
        <w:trPr>
          <w:trHeight w:val="59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557FA2C" w14:textId="77777777" w:rsidR="007A1C5A" w:rsidRDefault="00AB31C2">
            <w:pPr>
              <w:pStyle w:val="Normal1"/>
              <w:spacing w:line="240" w:lineRule="auto"/>
              <w:ind w:left="100"/>
              <w:rPr>
                <w:b/>
                <w:sz w:val="20"/>
                <w:szCs w:val="20"/>
              </w:rPr>
            </w:pPr>
            <w:r>
              <w:rPr>
                <w:b/>
                <w:sz w:val="20"/>
                <w:szCs w:val="20"/>
              </w:rPr>
              <w:t>Course Applicability</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3B2524BB" w14:textId="77777777" w:rsidR="007A1C5A" w:rsidRDefault="00AB31C2">
            <w:pPr>
              <w:pStyle w:val="Normal1"/>
              <w:spacing w:line="240" w:lineRule="auto"/>
              <w:ind w:left="100"/>
              <w:rPr>
                <w:b/>
                <w:sz w:val="20"/>
                <w:szCs w:val="20"/>
              </w:rPr>
            </w:pPr>
            <w:r>
              <w:rPr>
                <w:b/>
                <w:sz w:val="20"/>
                <w:szCs w:val="20"/>
              </w:rPr>
              <w:t xml:space="preserve">[X ] Major              </w:t>
            </w:r>
            <w:r>
              <w:rPr>
                <w:b/>
                <w:sz w:val="20"/>
                <w:szCs w:val="20"/>
              </w:rPr>
              <w:tab/>
            </w:r>
          </w:p>
          <w:p w14:paraId="1AFEDCFF" w14:textId="77777777" w:rsidR="007A1C5A" w:rsidRDefault="00AB31C2">
            <w:pPr>
              <w:pStyle w:val="Normal1"/>
              <w:spacing w:line="240" w:lineRule="auto"/>
              <w:ind w:left="100"/>
              <w:rPr>
                <w:b/>
                <w:sz w:val="20"/>
                <w:szCs w:val="20"/>
              </w:rPr>
            </w:pPr>
            <w:r>
              <w:rPr>
                <w:b/>
                <w:sz w:val="20"/>
                <w:szCs w:val="20"/>
              </w:rPr>
              <w:t>[  ] Gen Ed Required</w:t>
            </w:r>
            <w:r>
              <w:rPr>
                <w:b/>
                <w:sz w:val="20"/>
                <w:szCs w:val="20"/>
              </w:rPr>
              <w:tab/>
              <w:t>[  ] Gen Ed - Flexible</w:t>
            </w:r>
            <w:r>
              <w:rPr>
                <w:b/>
                <w:sz w:val="20"/>
                <w:szCs w:val="20"/>
              </w:rPr>
              <w:tab/>
              <w:t>[  ] Gen Ed - College Option</w:t>
            </w:r>
          </w:p>
          <w:p w14:paraId="3E70EBEB" w14:textId="77777777" w:rsidR="007A1C5A" w:rsidRDefault="00AB31C2" w:rsidP="00AB31C2">
            <w:pPr>
              <w:pStyle w:val="Normal1"/>
              <w:spacing w:line="240" w:lineRule="auto"/>
              <w:rPr>
                <w:b/>
                <w:sz w:val="20"/>
                <w:szCs w:val="20"/>
              </w:rPr>
            </w:pPr>
            <w:r>
              <w:rPr>
                <w:b/>
                <w:sz w:val="20"/>
                <w:szCs w:val="20"/>
              </w:rPr>
              <w:lastRenderedPageBreak/>
              <w:tab/>
            </w:r>
          </w:p>
        </w:tc>
      </w:tr>
      <w:tr w:rsidR="007A1C5A" w14:paraId="138D97C1" w14:textId="77777777" w:rsidTr="00AB31C2">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52D70D3" w14:textId="77777777" w:rsidR="007A1C5A" w:rsidRDefault="00AB31C2">
            <w:pPr>
              <w:pStyle w:val="Normal1"/>
              <w:spacing w:line="240" w:lineRule="auto"/>
              <w:ind w:left="100"/>
              <w:rPr>
                <w:b/>
                <w:sz w:val="20"/>
                <w:szCs w:val="20"/>
              </w:rPr>
            </w:pPr>
            <w:r>
              <w:rPr>
                <w:b/>
                <w:sz w:val="20"/>
                <w:szCs w:val="20"/>
              </w:rPr>
              <w:lastRenderedPageBreak/>
              <w:t>Effective Term</w:t>
            </w:r>
          </w:p>
        </w:tc>
        <w:tc>
          <w:tcPr>
            <w:tcW w:w="8215" w:type="dxa"/>
            <w:tcBorders>
              <w:top w:val="nil"/>
              <w:left w:val="nil"/>
              <w:bottom w:val="single" w:sz="8" w:space="0" w:color="000000"/>
              <w:right w:val="single" w:sz="8" w:space="0" w:color="000000"/>
            </w:tcBorders>
            <w:tcMar>
              <w:top w:w="80" w:type="dxa"/>
              <w:left w:w="80" w:type="dxa"/>
              <w:bottom w:w="80" w:type="dxa"/>
              <w:right w:w="80" w:type="dxa"/>
            </w:tcMar>
          </w:tcPr>
          <w:p w14:paraId="4B4E3D2C" w14:textId="77777777" w:rsidR="007A1C5A" w:rsidRDefault="007A1C5A">
            <w:pPr>
              <w:pStyle w:val="Normal1"/>
              <w:spacing w:line="240" w:lineRule="auto"/>
              <w:ind w:left="100"/>
              <w:rPr>
                <w:b/>
                <w:sz w:val="20"/>
                <w:szCs w:val="20"/>
              </w:rPr>
            </w:pPr>
          </w:p>
        </w:tc>
      </w:tr>
    </w:tbl>
    <w:p w14:paraId="3A0387A1" w14:textId="77777777" w:rsidR="007A1C5A" w:rsidRDefault="00AB31C2">
      <w:pPr>
        <w:pStyle w:val="Normal1"/>
        <w:spacing w:line="240" w:lineRule="auto"/>
        <w:rPr>
          <w:b/>
          <w:sz w:val="20"/>
          <w:szCs w:val="20"/>
        </w:rPr>
      </w:pPr>
      <w:r>
        <w:rPr>
          <w:b/>
          <w:sz w:val="20"/>
          <w:szCs w:val="20"/>
        </w:rPr>
        <w:t xml:space="preserve"> </w:t>
      </w:r>
    </w:p>
    <w:p w14:paraId="3476EE07" w14:textId="77777777" w:rsidR="007A1C5A" w:rsidRDefault="00AB31C2">
      <w:pPr>
        <w:pStyle w:val="Normal1"/>
        <w:spacing w:line="240" w:lineRule="auto"/>
        <w:rPr>
          <w:b/>
          <w:sz w:val="20"/>
          <w:szCs w:val="20"/>
        </w:rPr>
      </w:pPr>
      <w:r>
        <w:rPr>
          <w:b/>
          <w:sz w:val="20"/>
          <w:szCs w:val="20"/>
          <w:u w:val="single"/>
        </w:rPr>
        <w:t>Rationale</w:t>
      </w:r>
      <w:r>
        <w:rPr>
          <w:b/>
          <w:sz w:val="20"/>
          <w:szCs w:val="20"/>
        </w:rPr>
        <w:t>:</w:t>
      </w:r>
      <w:r>
        <w:rPr>
          <w:sz w:val="20"/>
          <w:szCs w:val="20"/>
        </w:rPr>
        <w:t xml:space="preserve"> </w:t>
      </w:r>
      <w:r>
        <w:rPr>
          <w:b/>
          <w:sz w:val="20"/>
          <w:szCs w:val="20"/>
        </w:rPr>
        <w:t xml:space="preserve"> This course helps design students understand that the reason they’re in the room is to achieve a business or marketing objective through creativity. Design education and Business education are traditionally taught in a vacuum without much mention of how one affects or informs the other. This gap is inadequate when both skillsets are at one table serving advertising agency, design firm or marketing accounts. This course and the required text </w:t>
      </w:r>
      <w:proofErr w:type="gramStart"/>
      <w:r>
        <w:rPr>
          <w:b/>
          <w:sz w:val="20"/>
          <w:szCs w:val="20"/>
        </w:rPr>
        <w:t>is</w:t>
      </w:r>
      <w:proofErr w:type="gramEnd"/>
      <w:r>
        <w:rPr>
          <w:b/>
          <w:sz w:val="20"/>
          <w:szCs w:val="20"/>
        </w:rPr>
        <w:t xml:space="preserve"> written from a point of view that exposing students to both will ensure design students can successfully inject art into commerce. </w:t>
      </w:r>
    </w:p>
    <w:p w14:paraId="51964168" w14:textId="77777777" w:rsidR="007A1C5A" w:rsidRDefault="007A1C5A">
      <w:pPr>
        <w:pStyle w:val="Normal1"/>
        <w:spacing w:line="240" w:lineRule="auto"/>
        <w:rPr>
          <w:b/>
          <w:color w:val="FF0000"/>
          <w:sz w:val="20"/>
          <w:szCs w:val="20"/>
        </w:rPr>
      </w:pPr>
    </w:p>
    <w:p w14:paraId="0C581BD6" w14:textId="77777777" w:rsidR="007A1C5A" w:rsidRDefault="00AB31C2">
      <w:pPr>
        <w:pStyle w:val="Normal1"/>
        <w:spacing w:after="20" w:line="240" w:lineRule="auto"/>
        <w:rPr>
          <w:sz w:val="20"/>
          <w:szCs w:val="20"/>
        </w:rPr>
      </w:pPr>
      <w:r>
        <w:rPr>
          <w:sz w:val="20"/>
          <w:szCs w:val="20"/>
        </w:rPr>
        <w:t xml:space="preserve"> </w:t>
      </w:r>
    </w:p>
    <w:p w14:paraId="2B30872F" w14:textId="77777777" w:rsidR="007A1C5A" w:rsidRDefault="00AB31C2">
      <w:pPr>
        <w:pStyle w:val="Normal1"/>
        <w:spacing w:line="240" w:lineRule="auto"/>
        <w:rPr>
          <w:b/>
          <w:sz w:val="20"/>
          <w:szCs w:val="20"/>
        </w:rPr>
      </w:pPr>
      <w:r>
        <w:rPr>
          <w:b/>
          <w:sz w:val="20"/>
          <w:szCs w:val="20"/>
        </w:rPr>
        <w:t>NEW COURSE PROPOSAL</w:t>
      </w:r>
    </w:p>
    <w:p w14:paraId="7FBED084" w14:textId="77777777" w:rsidR="007A1C5A" w:rsidRDefault="00AB31C2">
      <w:pPr>
        <w:pStyle w:val="Normal1"/>
        <w:spacing w:line="240" w:lineRule="auto"/>
        <w:rPr>
          <w:sz w:val="20"/>
          <w:szCs w:val="20"/>
        </w:rPr>
      </w:pPr>
      <w:r>
        <w:rPr>
          <w:sz w:val="20"/>
          <w:szCs w:val="20"/>
        </w:rPr>
        <w:t xml:space="preserve"> </w:t>
      </w:r>
    </w:p>
    <w:p w14:paraId="56524BDE" w14:textId="77777777" w:rsidR="007A1C5A" w:rsidRDefault="00AB31C2">
      <w:pPr>
        <w:pStyle w:val="Normal1"/>
        <w:spacing w:line="240" w:lineRule="auto"/>
        <w:rPr>
          <w:b/>
          <w:sz w:val="20"/>
          <w:szCs w:val="20"/>
        </w:rPr>
      </w:pPr>
      <w:r>
        <w:rPr>
          <w:b/>
          <w:sz w:val="20"/>
          <w:szCs w:val="20"/>
        </w:rPr>
        <w:t>Section AIV: New Course</w:t>
      </w:r>
    </w:p>
    <w:tbl>
      <w:tblPr>
        <w:tblStyle w:val="a4"/>
        <w:tblW w:w="97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875"/>
        <w:gridCol w:w="7830"/>
      </w:tblGrid>
      <w:tr w:rsidR="007A1C5A" w14:paraId="35033D05" w14:textId="77777777">
        <w:trPr>
          <w:trHeight w:val="375"/>
        </w:trPr>
        <w:tc>
          <w:tcPr>
            <w:tcW w:w="18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355D7D" w14:textId="77777777" w:rsidR="007A1C5A" w:rsidRDefault="00AB31C2">
            <w:pPr>
              <w:pStyle w:val="Normal1"/>
              <w:spacing w:line="240" w:lineRule="auto"/>
              <w:ind w:left="100"/>
              <w:rPr>
                <w:b/>
                <w:sz w:val="20"/>
                <w:szCs w:val="20"/>
              </w:rPr>
            </w:pPr>
            <w:r>
              <w:rPr>
                <w:b/>
                <w:sz w:val="20"/>
                <w:szCs w:val="20"/>
              </w:rPr>
              <w:t>Department(s)</w:t>
            </w:r>
          </w:p>
        </w:tc>
        <w:tc>
          <w:tcPr>
            <w:tcW w:w="783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50505615" w14:textId="77777777" w:rsidR="007A1C5A" w:rsidRDefault="00AB31C2">
            <w:pPr>
              <w:pStyle w:val="Normal1"/>
              <w:spacing w:line="240" w:lineRule="auto"/>
              <w:ind w:left="100"/>
              <w:rPr>
                <w:b/>
                <w:sz w:val="20"/>
                <w:szCs w:val="20"/>
              </w:rPr>
            </w:pPr>
            <w:r>
              <w:rPr>
                <w:b/>
                <w:sz w:val="20"/>
                <w:szCs w:val="20"/>
              </w:rPr>
              <w:t>Communication Design Department</w:t>
            </w:r>
          </w:p>
        </w:tc>
      </w:tr>
      <w:tr w:rsidR="007A1C5A" w14:paraId="1D614DBB" w14:textId="77777777">
        <w:trPr>
          <w:trHeight w:val="52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848B70A" w14:textId="77777777" w:rsidR="007A1C5A" w:rsidRDefault="00AB31C2">
            <w:pPr>
              <w:pStyle w:val="Normal1"/>
              <w:spacing w:line="240" w:lineRule="auto"/>
              <w:ind w:left="100"/>
              <w:rPr>
                <w:b/>
                <w:sz w:val="20"/>
                <w:szCs w:val="20"/>
              </w:rPr>
            </w:pPr>
            <w:r>
              <w:rPr>
                <w:b/>
                <w:sz w:val="20"/>
                <w:szCs w:val="20"/>
              </w:rPr>
              <w:t>Academic Level</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8A2ECBF" w14:textId="77777777" w:rsidR="007A1C5A" w:rsidRDefault="00AB31C2">
            <w:pPr>
              <w:pStyle w:val="Normal1"/>
              <w:spacing w:line="240" w:lineRule="auto"/>
              <w:ind w:left="100"/>
              <w:rPr>
                <w:b/>
                <w:sz w:val="20"/>
                <w:szCs w:val="20"/>
              </w:rPr>
            </w:pPr>
            <w:r>
              <w:rPr>
                <w:b/>
                <w:sz w:val="20"/>
                <w:szCs w:val="20"/>
              </w:rPr>
              <w:t xml:space="preserve">[X] Regular [  ] Compensatory [  ] Developmental [  ] Remedial  </w:t>
            </w:r>
          </w:p>
        </w:tc>
      </w:tr>
      <w:tr w:rsidR="007A1C5A" w14:paraId="047DDBD3"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8EFB99A" w14:textId="77777777" w:rsidR="007A1C5A" w:rsidRDefault="00AB31C2">
            <w:pPr>
              <w:pStyle w:val="Normal1"/>
              <w:spacing w:line="240" w:lineRule="auto"/>
              <w:ind w:left="100"/>
              <w:rPr>
                <w:b/>
                <w:sz w:val="20"/>
                <w:szCs w:val="20"/>
              </w:rPr>
            </w:pPr>
            <w:r>
              <w:rPr>
                <w:b/>
                <w:sz w:val="20"/>
                <w:szCs w:val="20"/>
              </w:rPr>
              <w:t>Subject Area</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FB02B66" w14:textId="77777777" w:rsidR="007A1C5A" w:rsidRDefault="00AB31C2">
            <w:pPr>
              <w:pStyle w:val="Normal1"/>
              <w:spacing w:line="240" w:lineRule="auto"/>
              <w:ind w:left="100"/>
              <w:rPr>
                <w:sz w:val="20"/>
                <w:szCs w:val="20"/>
              </w:rPr>
            </w:pPr>
            <w:r>
              <w:rPr>
                <w:sz w:val="20"/>
                <w:szCs w:val="20"/>
              </w:rPr>
              <w:t>Communication Design</w:t>
            </w:r>
          </w:p>
        </w:tc>
      </w:tr>
      <w:tr w:rsidR="007A1C5A" w14:paraId="2D00534E"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B66D31D" w14:textId="77777777" w:rsidR="007A1C5A" w:rsidRDefault="00AB31C2">
            <w:pPr>
              <w:pStyle w:val="Normal1"/>
              <w:spacing w:line="240" w:lineRule="auto"/>
              <w:ind w:left="100"/>
              <w:rPr>
                <w:b/>
                <w:sz w:val="20"/>
                <w:szCs w:val="20"/>
              </w:rPr>
            </w:pPr>
            <w:r>
              <w:rPr>
                <w:b/>
                <w:sz w:val="20"/>
                <w:szCs w:val="20"/>
              </w:rPr>
              <w:t>Course Prefix</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2BDF8D8" w14:textId="77777777" w:rsidR="007A1C5A" w:rsidRDefault="00AB31C2">
            <w:pPr>
              <w:pStyle w:val="Normal1"/>
              <w:spacing w:line="240" w:lineRule="auto"/>
              <w:ind w:left="100"/>
              <w:rPr>
                <w:b/>
                <w:sz w:val="20"/>
                <w:szCs w:val="20"/>
              </w:rPr>
            </w:pPr>
            <w:r>
              <w:rPr>
                <w:b/>
                <w:sz w:val="20"/>
                <w:szCs w:val="20"/>
              </w:rPr>
              <w:t xml:space="preserve">COMD </w:t>
            </w:r>
          </w:p>
        </w:tc>
      </w:tr>
      <w:tr w:rsidR="007A1C5A" w14:paraId="5EF60D41"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088B334" w14:textId="77777777" w:rsidR="007A1C5A" w:rsidRDefault="00AB31C2">
            <w:pPr>
              <w:pStyle w:val="Normal1"/>
              <w:spacing w:line="240" w:lineRule="auto"/>
              <w:ind w:left="100"/>
              <w:rPr>
                <w:b/>
                <w:sz w:val="20"/>
                <w:szCs w:val="20"/>
              </w:rPr>
            </w:pPr>
            <w:r>
              <w:rPr>
                <w:b/>
                <w:sz w:val="20"/>
                <w:szCs w:val="20"/>
              </w:rPr>
              <w:t>Course Number</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74F7988" w14:textId="77777777" w:rsidR="007A1C5A" w:rsidRDefault="00AB31C2">
            <w:pPr>
              <w:pStyle w:val="Normal1"/>
              <w:spacing w:line="240" w:lineRule="auto"/>
              <w:ind w:left="100"/>
              <w:rPr>
                <w:b/>
                <w:sz w:val="20"/>
                <w:szCs w:val="20"/>
              </w:rPr>
            </w:pPr>
            <w:r>
              <w:rPr>
                <w:b/>
                <w:sz w:val="20"/>
                <w:szCs w:val="20"/>
              </w:rPr>
              <w:t>3420</w:t>
            </w:r>
          </w:p>
        </w:tc>
      </w:tr>
      <w:tr w:rsidR="007A1C5A" w14:paraId="599E044A"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0675A75" w14:textId="77777777" w:rsidR="007A1C5A" w:rsidRDefault="00AB31C2">
            <w:pPr>
              <w:pStyle w:val="Normal1"/>
              <w:spacing w:line="240" w:lineRule="auto"/>
              <w:ind w:left="100"/>
              <w:rPr>
                <w:b/>
                <w:sz w:val="20"/>
                <w:szCs w:val="20"/>
              </w:rPr>
            </w:pPr>
            <w:r>
              <w:rPr>
                <w:b/>
                <w:sz w:val="20"/>
                <w:szCs w:val="20"/>
              </w:rPr>
              <w:t>Course Title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8060296" w14:textId="77777777" w:rsidR="007A1C5A" w:rsidRDefault="00AB31C2">
            <w:pPr>
              <w:pStyle w:val="Normal1"/>
              <w:spacing w:line="240" w:lineRule="auto"/>
              <w:ind w:left="100"/>
              <w:rPr>
                <w:b/>
                <w:sz w:val="20"/>
                <w:szCs w:val="20"/>
              </w:rPr>
            </w:pPr>
            <w:r>
              <w:rPr>
                <w:b/>
                <w:sz w:val="20"/>
                <w:szCs w:val="20"/>
              </w:rPr>
              <w:t>Storytelling For Creatives</w:t>
            </w:r>
          </w:p>
        </w:tc>
      </w:tr>
      <w:tr w:rsidR="007A1C5A" w14:paraId="2392F017" w14:textId="77777777">
        <w:trPr>
          <w:trHeight w:val="135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E1775E2" w14:textId="77777777" w:rsidR="007A1C5A" w:rsidRDefault="00AB31C2">
            <w:pPr>
              <w:pStyle w:val="Normal1"/>
              <w:spacing w:line="240" w:lineRule="auto"/>
              <w:ind w:left="100"/>
              <w:rPr>
                <w:b/>
                <w:sz w:val="20"/>
                <w:szCs w:val="20"/>
              </w:rPr>
            </w:pPr>
            <w:r>
              <w:rPr>
                <w:b/>
                <w:sz w:val="20"/>
                <w:szCs w:val="20"/>
              </w:rPr>
              <w:t>Catalog Description</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5122144" w14:textId="77777777" w:rsidR="007A1C5A" w:rsidRDefault="00AB31C2">
            <w:pPr>
              <w:pStyle w:val="Normal1"/>
              <w:spacing w:after="200" w:line="240" w:lineRule="auto"/>
              <w:ind w:left="100"/>
              <w:rPr>
                <w:sz w:val="20"/>
                <w:szCs w:val="20"/>
              </w:rPr>
            </w:pPr>
            <w:r>
              <w:rPr>
                <w:sz w:val="20"/>
                <w:szCs w:val="20"/>
              </w:rPr>
              <w:t>This strategy course examines the concepts and techniques of storytelling and how they are applied using multimedia technologies. Students research, create, and collaborate on projects that explore a range of storytelling approaches in social media, podcasting, mobile devices, streaming video, film, broadcast, and TV advertisements. By producing work that is delivered to audiences on multiple platforms, students utilize video and audio technology to gain the skills in effective communicators critical to today’s digital culture and applicable to a diverse range of industries.</w:t>
            </w:r>
          </w:p>
        </w:tc>
      </w:tr>
      <w:tr w:rsidR="007A1C5A" w14:paraId="1933E9DA"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71179A5" w14:textId="77777777" w:rsidR="007A1C5A" w:rsidRDefault="00AB31C2">
            <w:pPr>
              <w:pStyle w:val="Normal1"/>
              <w:spacing w:line="240" w:lineRule="auto"/>
              <w:ind w:left="100"/>
              <w:rPr>
                <w:b/>
                <w:sz w:val="20"/>
                <w:szCs w:val="20"/>
              </w:rPr>
            </w:pPr>
            <w:r>
              <w:rPr>
                <w:b/>
                <w:sz w:val="20"/>
                <w:szCs w:val="20"/>
              </w:rPr>
              <w:t>Prerequisite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474A03B" w14:textId="77777777" w:rsidR="007A1C5A" w:rsidRDefault="00AB31C2">
            <w:pPr>
              <w:pStyle w:val="Normal1"/>
              <w:spacing w:line="240" w:lineRule="auto"/>
              <w:ind w:left="100"/>
              <w:rPr>
                <w:sz w:val="20"/>
                <w:szCs w:val="20"/>
              </w:rPr>
            </w:pPr>
            <w:r>
              <w:rPr>
                <w:sz w:val="20"/>
                <w:szCs w:val="20"/>
              </w:rPr>
              <w:t>COMD 2320</w:t>
            </w:r>
          </w:p>
        </w:tc>
      </w:tr>
      <w:tr w:rsidR="007A1C5A" w14:paraId="4E27C48D"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79F11AE" w14:textId="77777777" w:rsidR="007A1C5A" w:rsidRDefault="00AB31C2">
            <w:pPr>
              <w:pStyle w:val="Normal1"/>
              <w:spacing w:line="240" w:lineRule="auto"/>
              <w:ind w:left="100"/>
              <w:rPr>
                <w:b/>
                <w:sz w:val="20"/>
                <w:szCs w:val="20"/>
              </w:rPr>
            </w:pPr>
            <w:r>
              <w:rPr>
                <w:b/>
                <w:sz w:val="20"/>
                <w:szCs w:val="20"/>
              </w:rPr>
              <w:t>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C7636F9" w14:textId="77777777" w:rsidR="007A1C5A" w:rsidRDefault="00AB31C2">
            <w:pPr>
              <w:pStyle w:val="Normal1"/>
              <w:spacing w:line="240" w:lineRule="auto"/>
              <w:ind w:left="100"/>
              <w:rPr>
                <w:b/>
                <w:sz w:val="20"/>
                <w:szCs w:val="20"/>
              </w:rPr>
            </w:pPr>
            <w:r>
              <w:rPr>
                <w:b/>
                <w:sz w:val="20"/>
                <w:szCs w:val="20"/>
              </w:rPr>
              <w:t>None</w:t>
            </w:r>
          </w:p>
        </w:tc>
      </w:tr>
      <w:tr w:rsidR="007A1C5A" w14:paraId="732BDAF2"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6AC23BF" w14:textId="77777777" w:rsidR="007A1C5A" w:rsidRDefault="00AB31C2">
            <w:pPr>
              <w:pStyle w:val="Normal1"/>
              <w:spacing w:line="240" w:lineRule="auto"/>
              <w:ind w:left="100"/>
              <w:rPr>
                <w:b/>
                <w:sz w:val="20"/>
                <w:szCs w:val="20"/>
              </w:rPr>
            </w:pPr>
            <w:r>
              <w:rPr>
                <w:b/>
                <w:sz w:val="20"/>
                <w:szCs w:val="20"/>
              </w:rPr>
              <w:t>Pre- or 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4E43E02" w14:textId="77777777" w:rsidR="007A1C5A" w:rsidRDefault="00AB31C2">
            <w:pPr>
              <w:pStyle w:val="Normal1"/>
              <w:spacing w:line="240" w:lineRule="auto"/>
              <w:ind w:left="100"/>
              <w:rPr>
                <w:b/>
                <w:sz w:val="20"/>
                <w:szCs w:val="20"/>
              </w:rPr>
            </w:pPr>
            <w:r>
              <w:rPr>
                <w:b/>
                <w:sz w:val="20"/>
                <w:szCs w:val="20"/>
              </w:rPr>
              <w:t>None</w:t>
            </w:r>
          </w:p>
        </w:tc>
      </w:tr>
      <w:tr w:rsidR="007A1C5A" w14:paraId="127183AD"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47B5871" w14:textId="77777777" w:rsidR="007A1C5A" w:rsidRDefault="00AB31C2">
            <w:pPr>
              <w:pStyle w:val="Normal1"/>
              <w:spacing w:line="240" w:lineRule="auto"/>
              <w:ind w:left="100"/>
              <w:rPr>
                <w:b/>
                <w:sz w:val="20"/>
                <w:szCs w:val="20"/>
              </w:rPr>
            </w:pPr>
            <w:r>
              <w:rPr>
                <w:b/>
                <w:sz w:val="20"/>
                <w:szCs w:val="20"/>
              </w:rPr>
              <w:t>Credits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AFCE1DC" w14:textId="77777777" w:rsidR="007A1C5A" w:rsidRDefault="00AB31C2">
            <w:pPr>
              <w:pStyle w:val="Normal1"/>
              <w:spacing w:line="240" w:lineRule="auto"/>
              <w:ind w:left="100"/>
              <w:rPr>
                <w:b/>
                <w:sz w:val="20"/>
                <w:szCs w:val="20"/>
              </w:rPr>
            </w:pPr>
            <w:r>
              <w:rPr>
                <w:b/>
                <w:sz w:val="20"/>
                <w:szCs w:val="20"/>
              </w:rPr>
              <w:t>3</w:t>
            </w:r>
          </w:p>
        </w:tc>
      </w:tr>
      <w:tr w:rsidR="007A1C5A" w14:paraId="5087FF66"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7D533A7" w14:textId="77777777" w:rsidR="007A1C5A" w:rsidRDefault="00AB31C2">
            <w:pPr>
              <w:pStyle w:val="Normal1"/>
              <w:spacing w:line="240" w:lineRule="auto"/>
              <w:ind w:left="100"/>
              <w:rPr>
                <w:b/>
                <w:sz w:val="20"/>
                <w:szCs w:val="20"/>
              </w:rPr>
            </w:pPr>
            <w:r>
              <w:rPr>
                <w:b/>
                <w:sz w:val="20"/>
                <w:szCs w:val="20"/>
              </w:rPr>
              <w:t>Contact Hours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92B6329" w14:textId="77777777" w:rsidR="007A1C5A" w:rsidRDefault="00AB31C2">
            <w:pPr>
              <w:pStyle w:val="Normal1"/>
              <w:spacing w:line="240" w:lineRule="auto"/>
              <w:ind w:left="100"/>
              <w:rPr>
                <w:b/>
                <w:sz w:val="20"/>
                <w:szCs w:val="20"/>
              </w:rPr>
            </w:pPr>
            <w:r>
              <w:rPr>
                <w:b/>
                <w:sz w:val="20"/>
                <w:szCs w:val="20"/>
              </w:rPr>
              <w:t xml:space="preserve">2 lab </w:t>
            </w:r>
            <w:proofErr w:type="spellStart"/>
            <w:r>
              <w:rPr>
                <w:b/>
                <w:sz w:val="20"/>
                <w:szCs w:val="20"/>
              </w:rPr>
              <w:t>hrs</w:t>
            </w:r>
            <w:proofErr w:type="spellEnd"/>
            <w:r>
              <w:rPr>
                <w:b/>
                <w:sz w:val="20"/>
                <w:szCs w:val="20"/>
              </w:rPr>
              <w:t xml:space="preserve">, 2 lecture </w:t>
            </w:r>
            <w:proofErr w:type="spellStart"/>
            <w:r>
              <w:rPr>
                <w:b/>
                <w:sz w:val="20"/>
                <w:szCs w:val="20"/>
              </w:rPr>
              <w:t>hrs</w:t>
            </w:r>
            <w:proofErr w:type="spellEnd"/>
          </w:p>
        </w:tc>
      </w:tr>
      <w:tr w:rsidR="007A1C5A" w14:paraId="2438526E"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C5DCE4A" w14:textId="77777777" w:rsidR="007A1C5A" w:rsidRDefault="00AB31C2">
            <w:pPr>
              <w:pStyle w:val="Normal1"/>
              <w:spacing w:line="240" w:lineRule="auto"/>
              <w:ind w:left="100"/>
              <w:rPr>
                <w:b/>
                <w:sz w:val="20"/>
                <w:szCs w:val="20"/>
              </w:rPr>
            </w:pPr>
            <w:r>
              <w:rPr>
                <w:b/>
                <w:sz w:val="20"/>
                <w:szCs w:val="20"/>
              </w:rPr>
              <w:t>Liberal Arts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5BFA562" w14:textId="77777777" w:rsidR="007A1C5A" w:rsidRDefault="00AB31C2">
            <w:pPr>
              <w:pStyle w:val="Normal1"/>
              <w:spacing w:line="240" w:lineRule="auto"/>
              <w:ind w:left="100"/>
              <w:rPr>
                <w:b/>
                <w:sz w:val="20"/>
                <w:szCs w:val="20"/>
              </w:rPr>
            </w:pPr>
            <w:r>
              <w:rPr>
                <w:b/>
                <w:sz w:val="20"/>
                <w:szCs w:val="20"/>
              </w:rPr>
              <w:t xml:space="preserve">[ ] Yes [X] No </w:t>
            </w:r>
          </w:p>
        </w:tc>
      </w:tr>
      <w:tr w:rsidR="007A1C5A" w14:paraId="00E39B89" w14:textId="77777777">
        <w:trPr>
          <w:trHeight w:val="7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FBF17C9" w14:textId="77777777" w:rsidR="007A1C5A" w:rsidRDefault="00AB31C2">
            <w:pPr>
              <w:pStyle w:val="Normal1"/>
              <w:spacing w:line="240" w:lineRule="auto"/>
              <w:ind w:left="100"/>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1003AFD" w14:textId="77777777" w:rsidR="007A1C5A" w:rsidRDefault="00AB31C2">
            <w:pPr>
              <w:pStyle w:val="Normal1"/>
              <w:spacing w:line="240" w:lineRule="auto"/>
              <w:ind w:left="100"/>
              <w:rPr>
                <w:b/>
                <w:sz w:val="20"/>
                <w:szCs w:val="20"/>
              </w:rPr>
            </w:pPr>
            <w:r>
              <w:rPr>
                <w:b/>
                <w:sz w:val="20"/>
                <w:szCs w:val="20"/>
              </w:rPr>
              <w:t>None</w:t>
            </w:r>
          </w:p>
        </w:tc>
      </w:tr>
      <w:tr w:rsidR="007A1C5A" w14:paraId="7E551515" w14:textId="77777777" w:rsidTr="00AB31C2">
        <w:trPr>
          <w:trHeight w:val="109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6D27CE9" w14:textId="77777777" w:rsidR="007A1C5A" w:rsidRDefault="00AB31C2">
            <w:pPr>
              <w:pStyle w:val="Normal1"/>
              <w:spacing w:line="240" w:lineRule="auto"/>
              <w:ind w:left="100"/>
              <w:rPr>
                <w:b/>
                <w:sz w:val="20"/>
                <w:szCs w:val="20"/>
              </w:rPr>
            </w:pPr>
            <w:r>
              <w:rPr>
                <w:b/>
                <w:sz w:val="20"/>
                <w:szCs w:val="20"/>
              </w:rPr>
              <w:lastRenderedPageBreak/>
              <w:t>Course Applicability</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440EC714" w14:textId="77777777" w:rsidR="007A1C5A" w:rsidRDefault="00AB31C2">
            <w:pPr>
              <w:pStyle w:val="Normal1"/>
              <w:spacing w:line="240" w:lineRule="auto"/>
              <w:ind w:left="100"/>
              <w:rPr>
                <w:b/>
                <w:sz w:val="20"/>
                <w:szCs w:val="20"/>
              </w:rPr>
            </w:pPr>
            <w:r>
              <w:rPr>
                <w:b/>
                <w:sz w:val="20"/>
                <w:szCs w:val="20"/>
              </w:rPr>
              <w:t xml:space="preserve">[X ] Major              </w:t>
            </w:r>
            <w:r>
              <w:rPr>
                <w:b/>
                <w:sz w:val="20"/>
                <w:szCs w:val="20"/>
              </w:rPr>
              <w:tab/>
            </w:r>
          </w:p>
          <w:p w14:paraId="1AEFD899" w14:textId="473B81AC" w:rsidR="007A1C5A" w:rsidRDefault="00AB31C2" w:rsidP="00985C12">
            <w:pPr>
              <w:pStyle w:val="Normal1"/>
              <w:spacing w:line="240" w:lineRule="auto"/>
              <w:ind w:left="100"/>
              <w:rPr>
                <w:b/>
                <w:sz w:val="20"/>
                <w:szCs w:val="20"/>
              </w:rPr>
            </w:pPr>
            <w:r>
              <w:rPr>
                <w:b/>
                <w:sz w:val="20"/>
                <w:szCs w:val="20"/>
              </w:rPr>
              <w:t>[  ] Gen Ed Required [  ] Gen Ed - Flexible   [  ] Gen Ed - College Option</w:t>
            </w:r>
            <w:r>
              <w:rPr>
                <w:b/>
                <w:sz w:val="20"/>
                <w:szCs w:val="20"/>
              </w:rPr>
              <w:tab/>
            </w:r>
          </w:p>
        </w:tc>
      </w:tr>
      <w:tr w:rsidR="007A1C5A" w14:paraId="75FDB604"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116CCFA" w14:textId="77777777" w:rsidR="007A1C5A" w:rsidRDefault="00AB31C2">
            <w:pPr>
              <w:pStyle w:val="Normal1"/>
              <w:spacing w:line="240" w:lineRule="auto"/>
              <w:ind w:left="100"/>
              <w:rPr>
                <w:b/>
                <w:sz w:val="20"/>
                <w:szCs w:val="20"/>
              </w:rPr>
            </w:pPr>
            <w:r>
              <w:rPr>
                <w:b/>
                <w:sz w:val="20"/>
                <w:szCs w:val="20"/>
              </w:rPr>
              <w:t>Effective Term</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2C26086" w14:textId="77777777" w:rsidR="007A1C5A" w:rsidRDefault="007A1C5A">
            <w:pPr>
              <w:pStyle w:val="Normal1"/>
              <w:spacing w:line="240" w:lineRule="auto"/>
              <w:ind w:left="100"/>
              <w:rPr>
                <w:b/>
                <w:sz w:val="20"/>
                <w:szCs w:val="20"/>
              </w:rPr>
            </w:pPr>
          </w:p>
        </w:tc>
      </w:tr>
    </w:tbl>
    <w:p w14:paraId="213CA048" w14:textId="77777777" w:rsidR="007A1C5A" w:rsidRDefault="00AB31C2">
      <w:pPr>
        <w:pStyle w:val="Normal1"/>
        <w:spacing w:line="240" w:lineRule="auto"/>
        <w:rPr>
          <w:b/>
          <w:sz w:val="20"/>
          <w:szCs w:val="20"/>
        </w:rPr>
      </w:pPr>
      <w:r>
        <w:rPr>
          <w:b/>
          <w:sz w:val="20"/>
          <w:szCs w:val="20"/>
        </w:rPr>
        <w:t xml:space="preserve"> </w:t>
      </w:r>
    </w:p>
    <w:p w14:paraId="2DDDB90F" w14:textId="77777777" w:rsidR="007A1C5A" w:rsidRDefault="00AB31C2">
      <w:pPr>
        <w:pStyle w:val="Normal1"/>
        <w:spacing w:line="240" w:lineRule="auto"/>
        <w:rPr>
          <w:sz w:val="20"/>
          <w:szCs w:val="20"/>
        </w:rPr>
      </w:pPr>
      <w:r>
        <w:rPr>
          <w:b/>
          <w:sz w:val="20"/>
          <w:szCs w:val="20"/>
          <w:u w:val="single"/>
        </w:rPr>
        <w:t>Rationale</w:t>
      </w:r>
      <w:r>
        <w:rPr>
          <w:b/>
          <w:sz w:val="20"/>
          <w:szCs w:val="20"/>
        </w:rPr>
        <w:t>:</w:t>
      </w:r>
      <w:r>
        <w:rPr>
          <w:sz w:val="20"/>
          <w:szCs w:val="20"/>
        </w:rPr>
        <w:t xml:space="preserve">  </w:t>
      </w:r>
    </w:p>
    <w:p w14:paraId="2E113231" w14:textId="77777777" w:rsidR="007A1C5A" w:rsidRDefault="00AB31C2">
      <w:pPr>
        <w:pStyle w:val="Normal1"/>
        <w:spacing w:line="240" w:lineRule="auto"/>
        <w:rPr>
          <w:sz w:val="20"/>
          <w:szCs w:val="20"/>
        </w:rPr>
      </w:pPr>
      <w:r>
        <w:rPr>
          <w:sz w:val="20"/>
          <w:szCs w:val="20"/>
        </w:rPr>
        <w:t>Storytelling for Creatives equips students with essential knowledge of how to tell stories in a variety of mediums which they can directly apply to their senior capstone projects, in addition to improving the work in their portfolios. The act of telling a good story is a cornerstone of connecting and engaging with an audience, which is what we train our students to do. While this course has universal reach, it is particularly beneficial to our illustration students who often create children’s books for their senior projects as well as motion students who tell stories through the lens of a video camera. To be equipped properly with the knowledge of storytelling, our students gain skills to become effective communicators that are critical to today’s digital culture and applicable to a diverse range of industries.</w:t>
      </w:r>
    </w:p>
    <w:p w14:paraId="64BF4F0D" w14:textId="77777777" w:rsidR="007A1C5A" w:rsidRDefault="00AB31C2">
      <w:pPr>
        <w:pStyle w:val="Normal1"/>
        <w:spacing w:line="240" w:lineRule="auto"/>
        <w:rPr>
          <w:b/>
          <w:sz w:val="20"/>
          <w:szCs w:val="20"/>
        </w:rPr>
      </w:pPr>
      <w:r>
        <w:rPr>
          <w:sz w:val="20"/>
          <w:szCs w:val="20"/>
        </w:rPr>
        <w:br/>
      </w:r>
      <w:r>
        <w:rPr>
          <w:b/>
          <w:sz w:val="20"/>
          <w:szCs w:val="20"/>
        </w:rPr>
        <w:t>NEW COURSE PROPOSAL</w:t>
      </w:r>
    </w:p>
    <w:p w14:paraId="1A4889FB" w14:textId="77777777" w:rsidR="007A1C5A" w:rsidRDefault="00AB31C2">
      <w:pPr>
        <w:pStyle w:val="Normal1"/>
        <w:spacing w:line="240" w:lineRule="auto"/>
        <w:rPr>
          <w:sz w:val="20"/>
          <w:szCs w:val="20"/>
        </w:rPr>
      </w:pPr>
      <w:r>
        <w:rPr>
          <w:sz w:val="20"/>
          <w:szCs w:val="20"/>
        </w:rPr>
        <w:t xml:space="preserve"> </w:t>
      </w:r>
    </w:p>
    <w:p w14:paraId="6BE21701" w14:textId="77777777" w:rsidR="007A1C5A" w:rsidRDefault="00AB31C2">
      <w:pPr>
        <w:pStyle w:val="Normal1"/>
        <w:spacing w:line="240" w:lineRule="auto"/>
        <w:rPr>
          <w:b/>
          <w:sz w:val="20"/>
          <w:szCs w:val="20"/>
        </w:rPr>
      </w:pPr>
      <w:r>
        <w:rPr>
          <w:b/>
          <w:sz w:val="20"/>
          <w:szCs w:val="20"/>
        </w:rPr>
        <w:t>Section AIV: New Course</w:t>
      </w:r>
    </w:p>
    <w:tbl>
      <w:tblPr>
        <w:tblStyle w:val="a5"/>
        <w:tblW w:w="97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875"/>
        <w:gridCol w:w="7830"/>
      </w:tblGrid>
      <w:tr w:rsidR="007A1C5A" w14:paraId="142C538E" w14:textId="77777777">
        <w:trPr>
          <w:trHeight w:val="375"/>
        </w:trPr>
        <w:tc>
          <w:tcPr>
            <w:tcW w:w="18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983BD" w14:textId="77777777" w:rsidR="007A1C5A" w:rsidRDefault="00AB31C2">
            <w:pPr>
              <w:pStyle w:val="Normal1"/>
              <w:spacing w:line="240" w:lineRule="auto"/>
              <w:ind w:left="100"/>
              <w:rPr>
                <w:b/>
                <w:sz w:val="20"/>
                <w:szCs w:val="20"/>
              </w:rPr>
            </w:pPr>
            <w:r>
              <w:rPr>
                <w:b/>
                <w:sz w:val="20"/>
                <w:szCs w:val="20"/>
              </w:rPr>
              <w:t>Department(s)</w:t>
            </w:r>
          </w:p>
        </w:tc>
        <w:tc>
          <w:tcPr>
            <w:tcW w:w="783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2B5FC599" w14:textId="77777777" w:rsidR="007A1C5A" w:rsidRDefault="00AB31C2">
            <w:pPr>
              <w:pStyle w:val="Normal1"/>
              <w:spacing w:line="240" w:lineRule="auto"/>
              <w:ind w:left="100"/>
              <w:rPr>
                <w:b/>
                <w:sz w:val="20"/>
                <w:szCs w:val="20"/>
              </w:rPr>
            </w:pPr>
            <w:r>
              <w:rPr>
                <w:b/>
                <w:sz w:val="20"/>
                <w:szCs w:val="20"/>
              </w:rPr>
              <w:t>Communication Design Department</w:t>
            </w:r>
          </w:p>
        </w:tc>
      </w:tr>
      <w:tr w:rsidR="007A1C5A" w14:paraId="7AC2F887" w14:textId="77777777">
        <w:trPr>
          <w:trHeight w:val="52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38E2151" w14:textId="77777777" w:rsidR="007A1C5A" w:rsidRDefault="00AB31C2">
            <w:pPr>
              <w:pStyle w:val="Normal1"/>
              <w:spacing w:line="240" w:lineRule="auto"/>
              <w:ind w:left="100"/>
              <w:rPr>
                <w:b/>
                <w:sz w:val="20"/>
                <w:szCs w:val="20"/>
              </w:rPr>
            </w:pPr>
            <w:r>
              <w:rPr>
                <w:b/>
                <w:sz w:val="20"/>
                <w:szCs w:val="20"/>
              </w:rPr>
              <w:t>Academic Level</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EA0D2C6" w14:textId="77777777" w:rsidR="007A1C5A" w:rsidRDefault="00AB31C2">
            <w:pPr>
              <w:pStyle w:val="Normal1"/>
              <w:spacing w:line="240" w:lineRule="auto"/>
              <w:ind w:left="100"/>
              <w:rPr>
                <w:b/>
                <w:sz w:val="20"/>
                <w:szCs w:val="20"/>
              </w:rPr>
            </w:pPr>
            <w:r>
              <w:rPr>
                <w:b/>
                <w:sz w:val="20"/>
                <w:szCs w:val="20"/>
              </w:rPr>
              <w:t xml:space="preserve">[X] Regular [  ] Compensatory [  ] Developmental [  ] Remedial  </w:t>
            </w:r>
          </w:p>
        </w:tc>
      </w:tr>
      <w:tr w:rsidR="007A1C5A" w14:paraId="5A1FEA83"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4C543F6" w14:textId="77777777" w:rsidR="007A1C5A" w:rsidRDefault="00AB31C2">
            <w:pPr>
              <w:pStyle w:val="Normal1"/>
              <w:spacing w:line="240" w:lineRule="auto"/>
              <w:ind w:left="100"/>
              <w:rPr>
                <w:b/>
                <w:sz w:val="20"/>
                <w:szCs w:val="20"/>
              </w:rPr>
            </w:pPr>
            <w:r>
              <w:rPr>
                <w:b/>
                <w:sz w:val="20"/>
                <w:szCs w:val="20"/>
              </w:rPr>
              <w:t>Subject Area</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ECD0404" w14:textId="77777777" w:rsidR="007A1C5A" w:rsidRDefault="00AB31C2">
            <w:pPr>
              <w:pStyle w:val="Normal1"/>
              <w:spacing w:line="240" w:lineRule="auto"/>
              <w:ind w:left="100"/>
              <w:rPr>
                <w:sz w:val="20"/>
                <w:szCs w:val="20"/>
              </w:rPr>
            </w:pPr>
            <w:r>
              <w:rPr>
                <w:sz w:val="20"/>
                <w:szCs w:val="20"/>
              </w:rPr>
              <w:t>Communication Design</w:t>
            </w:r>
          </w:p>
        </w:tc>
      </w:tr>
      <w:tr w:rsidR="007A1C5A" w14:paraId="3A21D0C9"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574945C" w14:textId="77777777" w:rsidR="007A1C5A" w:rsidRDefault="00AB31C2">
            <w:pPr>
              <w:pStyle w:val="Normal1"/>
              <w:spacing w:line="240" w:lineRule="auto"/>
              <w:ind w:left="100"/>
              <w:rPr>
                <w:b/>
                <w:sz w:val="20"/>
                <w:szCs w:val="20"/>
              </w:rPr>
            </w:pPr>
            <w:r>
              <w:rPr>
                <w:b/>
                <w:sz w:val="20"/>
                <w:szCs w:val="20"/>
              </w:rPr>
              <w:t>Course Prefix</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46C4F0F" w14:textId="77777777" w:rsidR="007A1C5A" w:rsidRDefault="00AB31C2">
            <w:pPr>
              <w:pStyle w:val="Normal1"/>
              <w:spacing w:line="240" w:lineRule="auto"/>
              <w:ind w:left="100"/>
              <w:rPr>
                <w:b/>
                <w:sz w:val="20"/>
                <w:szCs w:val="20"/>
              </w:rPr>
            </w:pPr>
            <w:r>
              <w:rPr>
                <w:b/>
                <w:sz w:val="20"/>
                <w:szCs w:val="20"/>
              </w:rPr>
              <w:t>COMD</w:t>
            </w:r>
          </w:p>
        </w:tc>
      </w:tr>
      <w:tr w:rsidR="007A1C5A" w14:paraId="7F50D535"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E537CCC" w14:textId="77777777" w:rsidR="007A1C5A" w:rsidRDefault="00AB31C2">
            <w:pPr>
              <w:pStyle w:val="Normal1"/>
              <w:spacing w:line="240" w:lineRule="auto"/>
              <w:ind w:left="100"/>
              <w:rPr>
                <w:b/>
                <w:sz w:val="20"/>
                <w:szCs w:val="20"/>
              </w:rPr>
            </w:pPr>
            <w:r>
              <w:rPr>
                <w:b/>
                <w:sz w:val="20"/>
                <w:szCs w:val="20"/>
              </w:rPr>
              <w:t>Course Number</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3E7666B" w14:textId="77777777" w:rsidR="007A1C5A" w:rsidRDefault="00AB31C2">
            <w:pPr>
              <w:pStyle w:val="Normal1"/>
              <w:spacing w:line="240" w:lineRule="auto"/>
              <w:ind w:left="100"/>
              <w:rPr>
                <w:b/>
                <w:sz w:val="20"/>
                <w:szCs w:val="20"/>
              </w:rPr>
            </w:pPr>
            <w:r>
              <w:rPr>
                <w:b/>
                <w:sz w:val="20"/>
                <w:szCs w:val="20"/>
              </w:rPr>
              <w:t>3505</w:t>
            </w:r>
          </w:p>
        </w:tc>
      </w:tr>
      <w:tr w:rsidR="007A1C5A" w14:paraId="426E049C"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B105740" w14:textId="77777777" w:rsidR="007A1C5A" w:rsidRDefault="00AB31C2">
            <w:pPr>
              <w:pStyle w:val="Normal1"/>
              <w:spacing w:line="240" w:lineRule="auto"/>
              <w:ind w:left="100"/>
              <w:rPr>
                <w:b/>
                <w:sz w:val="20"/>
                <w:szCs w:val="20"/>
              </w:rPr>
            </w:pPr>
            <w:r>
              <w:rPr>
                <w:b/>
                <w:sz w:val="20"/>
                <w:szCs w:val="20"/>
              </w:rPr>
              <w:t>Course Title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CF01BFA" w14:textId="77777777" w:rsidR="007A1C5A" w:rsidRDefault="00AB31C2">
            <w:pPr>
              <w:pStyle w:val="Normal1"/>
              <w:spacing w:line="240" w:lineRule="auto"/>
              <w:ind w:left="100"/>
              <w:rPr>
                <w:b/>
                <w:sz w:val="20"/>
                <w:szCs w:val="20"/>
              </w:rPr>
            </w:pPr>
            <w:r>
              <w:rPr>
                <w:b/>
                <w:sz w:val="20"/>
                <w:szCs w:val="20"/>
              </w:rPr>
              <w:t>Special Topics In Graphic Design</w:t>
            </w:r>
          </w:p>
        </w:tc>
      </w:tr>
      <w:tr w:rsidR="007A1C5A" w14:paraId="08BDC8B5" w14:textId="77777777">
        <w:trPr>
          <w:trHeight w:val="135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1B3B6C2" w14:textId="77777777" w:rsidR="007A1C5A" w:rsidRDefault="00AB31C2">
            <w:pPr>
              <w:pStyle w:val="Normal1"/>
              <w:spacing w:line="240" w:lineRule="auto"/>
              <w:ind w:left="100"/>
              <w:rPr>
                <w:b/>
                <w:sz w:val="20"/>
                <w:szCs w:val="20"/>
              </w:rPr>
            </w:pPr>
            <w:r>
              <w:rPr>
                <w:b/>
                <w:sz w:val="20"/>
                <w:szCs w:val="20"/>
              </w:rPr>
              <w:t>Catalog Description</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676DB09"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This skills course offers rotating topics in the graphic design field. Topics may include signage and </w:t>
            </w:r>
            <w:proofErr w:type="spellStart"/>
            <w:r>
              <w:rPr>
                <w:rFonts w:ascii="Calibri" w:eastAsia="Calibri" w:hAnsi="Calibri" w:cs="Calibri"/>
              </w:rPr>
              <w:t>reway</w:t>
            </w:r>
            <w:proofErr w:type="spellEnd"/>
            <w:r>
              <w:rPr>
                <w:rFonts w:ascii="Calibri" w:eastAsia="Calibri" w:hAnsi="Calibri" w:cs="Calibri"/>
              </w:rPr>
              <w:t>-finding systems, exhibition design, lettering, experimental typography, and others. Students can take this course more than once (up to 2 times) with a different topic.</w:t>
            </w:r>
          </w:p>
        </w:tc>
      </w:tr>
      <w:tr w:rsidR="007A1C5A" w14:paraId="30D77811"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3C97276" w14:textId="77777777" w:rsidR="007A1C5A" w:rsidRDefault="00AB31C2">
            <w:pPr>
              <w:pStyle w:val="Normal1"/>
              <w:spacing w:line="240" w:lineRule="auto"/>
              <w:ind w:left="100"/>
              <w:rPr>
                <w:b/>
                <w:sz w:val="20"/>
                <w:szCs w:val="20"/>
              </w:rPr>
            </w:pPr>
            <w:r>
              <w:rPr>
                <w:b/>
                <w:sz w:val="20"/>
                <w:szCs w:val="20"/>
              </w:rPr>
              <w:t>Prerequisite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239073D" w14:textId="77777777" w:rsidR="007A1C5A" w:rsidRDefault="00AB31C2">
            <w:pPr>
              <w:pStyle w:val="Normal1"/>
              <w:spacing w:line="240" w:lineRule="auto"/>
              <w:ind w:left="100"/>
              <w:rPr>
                <w:sz w:val="20"/>
                <w:szCs w:val="20"/>
              </w:rPr>
            </w:pPr>
            <w:r>
              <w:rPr>
                <w:sz w:val="20"/>
                <w:szCs w:val="20"/>
              </w:rPr>
              <w:t>COMD 2400</w:t>
            </w:r>
          </w:p>
        </w:tc>
      </w:tr>
      <w:tr w:rsidR="007A1C5A" w14:paraId="2F0C1AC7"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525F3E6" w14:textId="77777777" w:rsidR="007A1C5A" w:rsidRDefault="00AB31C2">
            <w:pPr>
              <w:pStyle w:val="Normal1"/>
              <w:spacing w:line="240" w:lineRule="auto"/>
              <w:ind w:left="100"/>
              <w:rPr>
                <w:b/>
                <w:sz w:val="20"/>
                <w:szCs w:val="20"/>
              </w:rPr>
            </w:pPr>
            <w:r>
              <w:rPr>
                <w:b/>
                <w:sz w:val="20"/>
                <w:szCs w:val="20"/>
              </w:rPr>
              <w:t>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C0AA296" w14:textId="77777777" w:rsidR="007A1C5A" w:rsidRDefault="00AB31C2">
            <w:pPr>
              <w:pStyle w:val="Normal1"/>
              <w:spacing w:line="240" w:lineRule="auto"/>
              <w:ind w:left="100"/>
              <w:rPr>
                <w:b/>
                <w:sz w:val="20"/>
                <w:szCs w:val="20"/>
              </w:rPr>
            </w:pPr>
            <w:r>
              <w:rPr>
                <w:b/>
                <w:sz w:val="20"/>
                <w:szCs w:val="20"/>
              </w:rPr>
              <w:t>None</w:t>
            </w:r>
          </w:p>
        </w:tc>
      </w:tr>
      <w:tr w:rsidR="007A1C5A" w14:paraId="14DDC657"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E6C064D" w14:textId="77777777" w:rsidR="007A1C5A" w:rsidRDefault="00AB31C2">
            <w:pPr>
              <w:pStyle w:val="Normal1"/>
              <w:spacing w:line="240" w:lineRule="auto"/>
              <w:ind w:left="100"/>
              <w:rPr>
                <w:b/>
                <w:sz w:val="20"/>
                <w:szCs w:val="20"/>
              </w:rPr>
            </w:pPr>
            <w:r>
              <w:rPr>
                <w:b/>
                <w:sz w:val="20"/>
                <w:szCs w:val="20"/>
              </w:rPr>
              <w:t>Pre- or 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13AB927" w14:textId="77777777" w:rsidR="007A1C5A" w:rsidRDefault="00AB31C2">
            <w:pPr>
              <w:pStyle w:val="Normal1"/>
              <w:spacing w:line="240" w:lineRule="auto"/>
              <w:ind w:left="100"/>
              <w:rPr>
                <w:b/>
                <w:sz w:val="20"/>
                <w:szCs w:val="20"/>
              </w:rPr>
            </w:pPr>
            <w:r>
              <w:rPr>
                <w:b/>
                <w:sz w:val="20"/>
                <w:szCs w:val="20"/>
              </w:rPr>
              <w:t>None</w:t>
            </w:r>
          </w:p>
        </w:tc>
      </w:tr>
      <w:tr w:rsidR="007A1C5A" w14:paraId="7BA9B63B"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B0EC1C9" w14:textId="77777777" w:rsidR="007A1C5A" w:rsidRDefault="00AB31C2">
            <w:pPr>
              <w:pStyle w:val="Normal1"/>
              <w:spacing w:line="240" w:lineRule="auto"/>
              <w:ind w:left="100"/>
              <w:rPr>
                <w:b/>
                <w:sz w:val="20"/>
                <w:szCs w:val="20"/>
              </w:rPr>
            </w:pPr>
            <w:r>
              <w:rPr>
                <w:b/>
                <w:sz w:val="20"/>
                <w:szCs w:val="20"/>
              </w:rPr>
              <w:t>Credits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02D0F1E" w14:textId="77777777" w:rsidR="007A1C5A" w:rsidRDefault="00AB31C2">
            <w:pPr>
              <w:pStyle w:val="Normal1"/>
              <w:spacing w:line="240" w:lineRule="auto"/>
              <w:ind w:left="100"/>
              <w:rPr>
                <w:b/>
                <w:sz w:val="20"/>
                <w:szCs w:val="20"/>
              </w:rPr>
            </w:pPr>
            <w:r>
              <w:rPr>
                <w:b/>
                <w:sz w:val="20"/>
                <w:szCs w:val="20"/>
              </w:rPr>
              <w:t>3</w:t>
            </w:r>
          </w:p>
        </w:tc>
      </w:tr>
      <w:tr w:rsidR="007A1C5A" w14:paraId="7DE5D3F7"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8C0E873" w14:textId="77777777" w:rsidR="007A1C5A" w:rsidRDefault="00AB31C2">
            <w:pPr>
              <w:pStyle w:val="Normal1"/>
              <w:spacing w:line="240" w:lineRule="auto"/>
              <w:ind w:left="100"/>
              <w:rPr>
                <w:b/>
                <w:sz w:val="20"/>
                <w:szCs w:val="20"/>
              </w:rPr>
            </w:pPr>
            <w:r>
              <w:rPr>
                <w:b/>
                <w:sz w:val="20"/>
                <w:szCs w:val="20"/>
              </w:rPr>
              <w:t>Contact Hours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BA256B9" w14:textId="77777777" w:rsidR="007A1C5A" w:rsidRDefault="00AB31C2">
            <w:pPr>
              <w:pStyle w:val="Normal1"/>
              <w:spacing w:line="240" w:lineRule="auto"/>
              <w:ind w:left="100"/>
              <w:rPr>
                <w:b/>
                <w:sz w:val="20"/>
                <w:szCs w:val="20"/>
              </w:rPr>
            </w:pPr>
            <w:r>
              <w:rPr>
                <w:b/>
                <w:sz w:val="20"/>
                <w:szCs w:val="20"/>
              </w:rPr>
              <w:t xml:space="preserve">2 lab </w:t>
            </w:r>
            <w:proofErr w:type="spellStart"/>
            <w:r>
              <w:rPr>
                <w:b/>
                <w:sz w:val="20"/>
                <w:szCs w:val="20"/>
              </w:rPr>
              <w:t>hrs</w:t>
            </w:r>
            <w:proofErr w:type="spellEnd"/>
            <w:r>
              <w:rPr>
                <w:b/>
                <w:sz w:val="20"/>
                <w:szCs w:val="20"/>
              </w:rPr>
              <w:t xml:space="preserve">, 2 lecture </w:t>
            </w:r>
            <w:proofErr w:type="spellStart"/>
            <w:r>
              <w:rPr>
                <w:b/>
                <w:sz w:val="20"/>
                <w:szCs w:val="20"/>
              </w:rPr>
              <w:t>hrs</w:t>
            </w:r>
            <w:proofErr w:type="spellEnd"/>
          </w:p>
        </w:tc>
      </w:tr>
      <w:tr w:rsidR="007A1C5A" w14:paraId="3482C8B0"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501A5FC" w14:textId="77777777" w:rsidR="007A1C5A" w:rsidRDefault="00AB31C2">
            <w:pPr>
              <w:pStyle w:val="Normal1"/>
              <w:spacing w:line="240" w:lineRule="auto"/>
              <w:ind w:left="100"/>
              <w:rPr>
                <w:b/>
                <w:sz w:val="20"/>
                <w:szCs w:val="20"/>
              </w:rPr>
            </w:pPr>
            <w:r>
              <w:rPr>
                <w:b/>
                <w:sz w:val="20"/>
                <w:szCs w:val="20"/>
              </w:rPr>
              <w:t>Liberal Arts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B49AD1B" w14:textId="77777777" w:rsidR="007A1C5A" w:rsidRDefault="00AB31C2">
            <w:pPr>
              <w:pStyle w:val="Normal1"/>
              <w:spacing w:line="240" w:lineRule="auto"/>
              <w:ind w:left="100"/>
              <w:rPr>
                <w:b/>
                <w:sz w:val="20"/>
                <w:szCs w:val="20"/>
              </w:rPr>
            </w:pPr>
            <w:r>
              <w:rPr>
                <w:b/>
                <w:sz w:val="20"/>
                <w:szCs w:val="20"/>
              </w:rPr>
              <w:t xml:space="preserve">[ ] Yes [X] No </w:t>
            </w:r>
          </w:p>
        </w:tc>
      </w:tr>
      <w:tr w:rsidR="007A1C5A" w14:paraId="2670A004" w14:textId="77777777">
        <w:trPr>
          <w:trHeight w:val="7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859E6A6" w14:textId="77777777" w:rsidR="007A1C5A" w:rsidRDefault="00AB31C2">
            <w:pPr>
              <w:pStyle w:val="Normal1"/>
              <w:spacing w:line="240" w:lineRule="auto"/>
              <w:ind w:left="100"/>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4BF2388F" w14:textId="77777777" w:rsidR="007A1C5A" w:rsidRDefault="00AB31C2">
            <w:pPr>
              <w:pStyle w:val="Normal1"/>
              <w:spacing w:line="240" w:lineRule="auto"/>
              <w:ind w:left="100"/>
              <w:rPr>
                <w:b/>
                <w:sz w:val="20"/>
                <w:szCs w:val="20"/>
              </w:rPr>
            </w:pPr>
            <w:r>
              <w:rPr>
                <w:b/>
                <w:sz w:val="20"/>
                <w:szCs w:val="20"/>
              </w:rPr>
              <w:t>None</w:t>
            </w:r>
          </w:p>
        </w:tc>
      </w:tr>
      <w:tr w:rsidR="007A1C5A" w14:paraId="677703BB" w14:textId="77777777" w:rsidTr="00AB31C2">
        <w:trPr>
          <w:trHeight w:val="100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9B779AB" w14:textId="77777777" w:rsidR="007A1C5A" w:rsidRDefault="00AB31C2">
            <w:pPr>
              <w:pStyle w:val="Normal1"/>
              <w:spacing w:line="240" w:lineRule="auto"/>
              <w:ind w:left="100"/>
              <w:rPr>
                <w:b/>
                <w:sz w:val="20"/>
                <w:szCs w:val="20"/>
              </w:rPr>
            </w:pPr>
            <w:r>
              <w:rPr>
                <w:b/>
                <w:sz w:val="20"/>
                <w:szCs w:val="20"/>
              </w:rPr>
              <w:lastRenderedPageBreak/>
              <w:t>Course Applicability</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EC36226" w14:textId="77777777" w:rsidR="007A1C5A" w:rsidRDefault="00AB31C2">
            <w:pPr>
              <w:pStyle w:val="Normal1"/>
              <w:spacing w:line="240" w:lineRule="auto"/>
              <w:ind w:left="100"/>
              <w:rPr>
                <w:b/>
                <w:sz w:val="20"/>
                <w:szCs w:val="20"/>
              </w:rPr>
            </w:pPr>
            <w:r>
              <w:rPr>
                <w:b/>
                <w:sz w:val="20"/>
                <w:szCs w:val="20"/>
              </w:rPr>
              <w:t xml:space="preserve">[X ] Major              </w:t>
            </w:r>
            <w:r>
              <w:rPr>
                <w:b/>
                <w:sz w:val="20"/>
                <w:szCs w:val="20"/>
              </w:rPr>
              <w:tab/>
            </w:r>
          </w:p>
          <w:p w14:paraId="48991B27" w14:textId="77777777" w:rsidR="007A1C5A" w:rsidRDefault="00AB31C2">
            <w:pPr>
              <w:pStyle w:val="Normal1"/>
              <w:spacing w:line="240" w:lineRule="auto"/>
              <w:ind w:left="100"/>
              <w:rPr>
                <w:b/>
                <w:sz w:val="20"/>
                <w:szCs w:val="20"/>
              </w:rPr>
            </w:pPr>
            <w:r>
              <w:rPr>
                <w:b/>
                <w:sz w:val="20"/>
                <w:szCs w:val="20"/>
              </w:rPr>
              <w:t>[  ] Gen Ed Required   [  ] Gen Ed - Flexible   [  ] Gen Ed - College Option</w:t>
            </w:r>
          </w:p>
          <w:p w14:paraId="34B38EB8" w14:textId="77777777" w:rsidR="007A1C5A" w:rsidRDefault="00AB31C2">
            <w:pPr>
              <w:pStyle w:val="Normal1"/>
              <w:spacing w:line="240" w:lineRule="auto"/>
              <w:ind w:left="380"/>
              <w:rPr>
                <w:b/>
                <w:sz w:val="20"/>
                <w:szCs w:val="20"/>
              </w:rPr>
            </w:pPr>
            <w:r>
              <w:rPr>
                <w:b/>
                <w:sz w:val="20"/>
                <w:szCs w:val="20"/>
              </w:rPr>
              <w:tab/>
            </w:r>
          </w:p>
        </w:tc>
      </w:tr>
      <w:tr w:rsidR="007A1C5A" w14:paraId="6E0263DB"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BD7036F" w14:textId="77777777" w:rsidR="007A1C5A" w:rsidRDefault="00AB31C2">
            <w:pPr>
              <w:pStyle w:val="Normal1"/>
              <w:spacing w:line="240" w:lineRule="auto"/>
              <w:ind w:left="100"/>
              <w:rPr>
                <w:b/>
                <w:sz w:val="20"/>
                <w:szCs w:val="20"/>
              </w:rPr>
            </w:pPr>
            <w:r>
              <w:rPr>
                <w:b/>
                <w:sz w:val="20"/>
                <w:szCs w:val="20"/>
              </w:rPr>
              <w:t>Effective Term</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2ABA5BE" w14:textId="77777777" w:rsidR="007A1C5A" w:rsidRDefault="007A1C5A">
            <w:pPr>
              <w:pStyle w:val="Normal1"/>
              <w:spacing w:line="240" w:lineRule="auto"/>
              <w:ind w:left="100"/>
              <w:rPr>
                <w:b/>
                <w:sz w:val="20"/>
                <w:szCs w:val="20"/>
              </w:rPr>
            </w:pPr>
          </w:p>
        </w:tc>
      </w:tr>
    </w:tbl>
    <w:p w14:paraId="4DA8D867" w14:textId="77777777" w:rsidR="00985C12" w:rsidRDefault="00AB31C2">
      <w:pPr>
        <w:pStyle w:val="Normal1"/>
        <w:spacing w:line="240" w:lineRule="auto"/>
        <w:rPr>
          <w:b/>
          <w:sz w:val="20"/>
          <w:szCs w:val="20"/>
        </w:rPr>
      </w:pPr>
      <w:r>
        <w:rPr>
          <w:b/>
          <w:sz w:val="20"/>
          <w:szCs w:val="20"/>
        </w:rPr>
        <w:t xml:space="preserve"> </w:t>
      </w:r>
    </w:p>
    <w:p w14:paraId="6CBDAFBC" w14:textId="50EA7575" w:rsidR="007A1C5A" w:rsidRDefault="00AB31C2">
      <w:pPr>
        <w:pStyle w:val="Normal1"/>
        <w:spacing w:line="240" w:lineRule="auto"/>
        <w:rPr>
          <w:rFonts w:ascii="Times New Roman" w:eastAsia="Times New Roman" w:hAnsi="Times New Roman" w:cs="Times New Roman"/>
          <w:b/>
          <w:sz w:val="20"/>
          <w:szCs w:val="20"/>
        </w:rPr>
      </w:pPr>
      <w:r>
        <w:rPr>
          <w:b/>
          <w:sz w:val="20"/>
          <w:szCs w:val="20"/>
          <w:u w:val="single"/>
        </w:rPr>
        <w:t>Rationale</w:t>
      </w:r>
      <w:r>
        <w:rPr>
          <w:b/>
          <w:sz w:val="20"/>
          <w:szCs w:val="20"/>
        </w:rPr>
        <w:t>:</w:t>
      </w:r>
      <w:r>
        <w:rPr>
          <w:sz w:val="20"/>
          <w:szCs w:val="20"/>
        </w:rPr>
        <w:t xml:space="preserve">  We designed this class to follow the structure of other Special Topics classes in our curriculum. Topics will focus on several relevant areas of study within the </w:t>
      </w:r>
      <w:proofErr w:type="spellStart"/>
      <w:r>
        <w:rPr>
          <w:sz w:val="20"/>
          <w:szCs w:val="20"/>
        </w:rPr>
        <w:t>speciality</w:t>
      </w:r>
      <w:proofErr w:type="spellEnd"/>
      <w:r>
        <w:rPr>
          <w:sz w:val="20"/>
          <w:szCs w:val="20"/>
        </w:rPr>
        <w:t xml:space="preserve"> of Graphic Design. This allows our department the flexibility of maintaining offerings that are </w:t>
      </w:r>
      <w:proofErr w:type="spellStart"/>
      <w:r>
        <w:rPr>
          <w:sz w:val="20"/>
          <w:szCs w:val="20"/>
        </w:rPr>
        <w:t>insync</w:t>
      </w:r>
      <w:proofErr w:type="spellEnd"/>
      <w:r>
        <w:rPr>
          <w:sz w:val="20"/>
          <w:szCs w:val="20"/>
        </w:rPr>
        <w:t xml:space="preserve"> with industry standards.</w:t>
      </w:r>
    </w:p>
    <w:p w14:paraId="440B9DC8" w14:textId="77777777" w:rsidR="007A1C5A" w:rsidRDefault="00AB31C2">
      <w:pPr>
        <w:pStyle w:val="Normal1"/>
        <w:spacing w:line="240" w:lineRule="auto"/>
        <w:rPr>
          <w:b/>
          <w:sz w:val="20"/>
          <w:szCs w:val="20"/>
        </w:rPr>
      </w:pPr>
      <w:r>
        <w:rPr>
          <w:b/>
          <w:sz w:val="20"/>
          <w:szCs w:val="20"/>
        </w:rPr>
        <w:t xml:space="preserve"> </w:t>
      </w:r>
    </w:p>
    <w:p w14:paraId="0CB0DD72" w14:textId="77777777" w:rsidR="007A1C5A" w:rsidRDefault="00AB31C2">
      <w:pPr>
        <w:pStyle w:val="Normal1"/>
        <w:spacing w:line="240" w:lineRule="auto"/>
        <w:rPr>
          <w:b/>
          <w:sz w:val="20"/>
          <w:szCs w:val="20"/>
        </w:rPr>
      </w:pPr>
      <w:r>
        <w:rPr>
          <w:b/>
          <w:sz w:val="20"/>
          <w:szCs w:val="20"/>
        </w:rPr>
        <w:t xml:space="preserve"> </w:t>
      </w:r>
    </w:p>
    <w:p w14:paraId="782C2571" w14:textId="77777777" w:rsidR="007A1C5A" w:rsidRDefault="00AB31C2">
      <w:pPr>
        <w:pStyle w:val="Normal1"/>
        <w:spacing w:line="240" w:lineRule="auto"/>
        <w:rPr>
          <w:b/>
          <w:sz w:val="20"/>
          <w:szCs w:val="20"/>
        </w:rPr>
      </w:pPr>
      <w:r>
        <w:rPr>
          <w:b/>
          <w:sz w:val="20"/>
          <w:szCs w:val="20"/>
        </w:rPr>
        <w:t xml:space="preserve"> </w:t>
      </w:r>
      <w:r>
        <w:rPr>
          <w:b/>
          <w:sz w:val="20"/>
          <w:szCs w:val="20"/>
        </w:rPr>
        <w:br/>
      </w:r>
    </w:p>
    <w:p w14:paraId="50A567BF" w14:textId="77777777" w:rsidR="00D55533" w:rsidRDefault="00D55533">
      <w:pPr>
        <w:pStyle w:val="Normal1"/>
        <w:spacing w:line="240" w:lineRule="auto"/>
        <w:rPr>
          <w:b/>
          <w:sz w:val="20"/>
          <w:szCs w:val="20"/>
        </w:rPr>
      </w:pPr>
    </w:p>
    <w:p w14:paraId="3643A330" w14:textId="77777777" w:rsidR="00D55533" w:rsidRDefault="00D55533">
      <w:pPr>
        <w:pStyle w:val="Normal1"/>
        <w:spacing w:line="240" w:lineRule="auto"/>
        <w:rPr>
          <w:b/>
          <w:sz w:val="20"/>
          <w:szCs w:val="20"/>
        </w:rPr>
      </w:pPr>
    </w:p>
    <w:p w14:paraId="5BD83B9B" w14:textId="77777777" w:rsidR="007A1C5A" w:rsidRDefault="00AB31C2">
      <w:pPr>
        <w:pStyle w:val="Normal1"/>
        <w:spacing w:line="240" w:lineRule="auto"/>
        <w:rPr>
          <w:b/>
          <w:sz w:val="20"/>
          <w:szCs w:val="20"/>
        </w:rPr>
      </w:pPr>
      <w:r>
        <w:rPr>
          <w:b/>
          <w:sz w:val="20"/>
          <w:szCs w:val="20"/>
        </w:rPr>
        <w:t>NEW COURSE PROPOSAL</w:t>
      </w:r>
    </w:p>
    <w:p w14:paraId="11739AFA" w14:textId="77777777" w:rsidR="007A1C5A" w:rsidRDefault="00AB31C2">
      <w:pPr>
        <w:pStyle w:val="Normal1"/>
        <w:spacing w:line="240" w:lineRule="auto"/>
        <w:rPr>
          <w:sz w:val="20"/>
          <w:szCs w:val="20"/>
        </w:rPr>
      </w:pPr>
      <w:r>
        <w:rPr>
          <w:sz w:val="20"/>
          <w:szCs w:val="20"/>
        </w:rPr>
        <w:t xml:space="preserve"> </w:t>
      </w:r>
    </w:p>
    <w:p w14:paraId="1B0D315A" w14:textId="77777777" w:rsidR="007A1C5A" w:rsidRDefault="00AB31C2">
      <w:pPr>
        <w:pStyle w:val="Normal1"/>
        <w:spacing w:line="240" w:lineRule="auto"/>
        <w:rPr>
          <w:b/>
          <w:sz w:val="20"/>
          <w:szCs w:val="20"/>
        </w:rPr>
      </w:pPr>
      <w:r>
        <w:rPr>
          <w:b/>
          <w:sz w:val="20"/>
          <w:szCs w:val="20"/>
        </w:rPr>
        <w:t>Section AIV: New Course</w:t>
      </w:r>
    </w:p>
    <w:tbl>
      <w:tblPr>
        <w:tblStyle w:val="a6"/>
        <w:tblW w:w="97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875"/>
        <w:gridCol w:w="7830"/>
      </w:tblGrid>
      <w:tr w:rsidR="007A1C5A" w14:paraId="1CF23210" w14:textId="77777777">
        <w:trPr>
          <w:trHeight w:val="375"/>
        </w:trPr>
        <w:tc>
          <w:tcPr>
            <w:tcW w:w="18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2B1CF0" w14:textId="77777777" w:rsidR="007A1C5A" w:rsidRDefault="00AB31C2">
            <w:pPr>
              <w:pStyle w:val="Normal1"/>
              <w:spacing w:line="240" w:lineRule="auto"/>
              <w:ind w:left="100"/>
              <w:rPr>
                <w:b/>
                <w:sz w:val="20"/>
                <w:szCs w:val="20"/>
              </w:rPr>
            </w:pPr>
            <w:r>
              <w:rPr>
                <w:b/>
                <w:sz w:val="20"/>
                <w:szCs w:val="20"/>
              </w:rPr>
              <w:t>Department(s)</w:t>
            </w:r>
          </w:p>
        </w:tc>
        <w:tc>
          <w:tcPr>
            <w:tcW w:w="783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65021BD2" w14:textId="77777777" w:rsidR="007A1C5A" w:rsidRDefault="00AB31C2">
            <w:pPr>
              <w:pStyle w:val="Normal1"/>
              <w:spacing w:line="240" w:lineRule="auto"/>
              <w:ind w:left="100"/>
              <w:rPr>
                <w:b/>
                <w:sz w:val="20"/>
                <w:szCs w:val="20"/>
              </w:rPr>
            </w:pPr>
            <w:r>
              <w:rPr>
                <w:b/>
                <w:sz w:val="20"/>
                <w:szCs w:val="20"/>
              </w:rPr>
              <w:t>Communication Design Department</w:t>
            </w:r>
          </w:p>
        </w:tc>
      </w:tr>
      <w:tr w:rsidR="007A1C5A" w14:paraId="545B7712" w14:textId="77777777">
        <w:trPr>
          <w:trHeight w:val="52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2776370" w14:textId="77777777" w:rsidR="007A1C5A" w:rsidRDefault="00AB31C2">
            <w:pPr>
              <w:pStyle w:val="Normal1"/>
              <w:spacing w:line="240" w:lineRule="auto"/>
              <w:ind w:left="100"/>
              <w:rPr>
                <w:b/>
                <w:sz w:val="20"/>
                <w:szCs w:val="20"/>
              </w:rPr>
            </w:pPr>
            <w:r>
              <w:rPr>
                <w:b/>
                <w:sz w:val="20"/>
                <w:szCs w:val="20"/>
              </w:rPr>
              <w:t>Academic Level</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92E6814" w14:textId="77777777" w:rsidR="007A1C5A" w:rsidRDefault="00AB31C2">
            <w:pPr>
              <w:pStyle w:val="Normal1"/>
              <w:spacing w:line="240" w:lineRule="auto"/>
              <w:ind w:left="100"/>
              <w:rPr>
                <w:b/>
                <w:sz w:val="20"/>
                <w:szCs w:val="20"/>
              </w:rPr>
            </w:pPr>
            <w:r>
              <w:rPr>
                <w:b/>
                <w:sz w:val="20"/>
                <w:szCs w:val="20"/>
              </w:rPr>
              <w:t xml:space="preserve">[X] Regular [  ] Compensatory [  ] Developmental [  ] Remedial  </w:t>
            </w:r>
          </w:p>
        </w:tc>
      </w:tr>
      <w:tr w:rsidR="007A1C5A" w14:paraId="64D9B760"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3F3C308" w14:textId="77777777" w:rsidR="007A1C5A" w:rsidRDefault="00AB31C2">
            <w:pPr>
              <w:pStyle w:val="Normal1"/>
              <w:spacing w:line="240" w:lineRule="auto"/>
              <w:ind w:left="100"/>
              <w:rPr>
                <w:b/>
                <w:sz w:val="20"/>
                <w:szCs w:val="20"/>
              </w:rPr>
            </w:pPr>
            <w:r>
              <w:rPr>
                <w:b/>
                <w:sz w:val="20"/>
                <w:szCs w:val="20"/>
              </w:rPr>
              <w:t>Subject Area</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498DED69" w14:textId="77777777" w:rsidR="007A1C5A" w:rsidRDefault="00AB31C2">
            <w:pPr>
              <w:pStyle w:val="Normal1"/>
              <w:spacing w:line="240" w:lineRule="auto"/>
              <w:ind w:left="100"/>
              <w:rPr>
                <w:b/>
                <w:sz w:val="20"/>
                <w:szCs w:val="20"/>
              </w:rPr>
            </w:pPr>
            <w:r>
              <w:rPr>
                <w:b/>
                <w:sz w:val="20"/>
                <w:szCs w:val="20"/>
              </w:rPr>
              <w:t>Communication Design</w:t>
            </w:r>
          </w:p>
        </w:tc>
      </w:tr>
      <w:tr w:rsidR="007A1C5A" w14:paraId="5A399D3B"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F5CBCBD" w14:textId="77777777" w:rsidR="007A1C5A" w:rsidRDefault="00AB31C2">
            <w:pPr>
              <w:pStyle w:val="Normal1"/>
              <w:spacing w:line="240" w:lineRule="auto"/>
              <w:ind w:left="100"/>
              <w:rPr>
                <w:b/>
                <w:sz w:val="20"/>
                <w:szCs w:val="20"/>
              </w:rPr>
            </w:pPr>
            <w:r>
              <w:rPr>
                <w:b/>
                <w:sz w:val="20"/>
                <w:szCs w:val="20"/>
              </w:rPr>
              <w:t>Course Prefix</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3C1507C" w14:textId="77777777" w:rsidR="007A1C5A" w:rsidRDefault="00AB31C2">
            <w:pPr>
              <w:pStyle w:val="Normal1"/>
              <w:spacing w:line="240" w:lineRule="auto"/>
              <w:ind w:left="100"/>
              <w:rPr>
                <w:b/>
                <w:sz w:val="20"/>
                <w:szCs w:val="20"/>
              </w:rPr>
            </w:pPr>
            <w:r>
              <w:rPr>
                <w:b/>
                <w:sz w:val="20"/>
                <w:szCs w:val="20"/>
              </w:rPr>
              <w:t>COMD</w:t>
            </w:r>
          </w:p>
        </w:tc>
      </w:tr>
      <w:tr w:rsidR="007A1C5A" w14:paraId="7541F04D"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F51C7C2" w14:textId="77777777" w:rsidR="007A1C5A" w:rsidRDefault="00AB31C2">
            <w:pPr>
              <w:pStyle w:val="Normal1"/>
              <w:spacing w:line="240" w:lineRule="auto"/>
              <w:ind w:left="100"/>
              <w:rPr>
                <w:b/>
                <w:sz w:val="20"/>
                <w:szCs w:val="20"/>
              </w:rPr>
            </w:pPr>
            <w:r>
              <w:rPr>
                <w:b/>
                <w:sz w:val="20"/>
                <w:szCs w:val="20"/>
              </w:rPr>
              <w:t>Course Number</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F6949D3" w14:textId="77777777" w:rsidR="007A1C5A" w:rsidRDefault="00AB31C2">
            <w:pPr>
              <w:pStyle w:val="Normal1"/>
              <w:spacing w:line="240" w:lineRule="auto"/>
              <w:ind w:left="100"/>
              <w:rPr>
                <w:b/>
                <w:sz w:val="20"/>
                <w:szCs w:val="20"/>
              </w:rPr>
            </w:pPr>
            <w:r>
              <w:rPr>
                <w:b/>
                <w:sz w:val="20"/>
                <w:szCs w:val="20"/>
              </w:rPr>
              <w:t xml:space="preserve">3507 </w:t>
            </w:r>
          </w:p>
        </w:tc>
      </w:tr>
      <w:tr w:rsidR="007A1C5A" w14:paraId="40EA3B31"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DACB334" w14:textId="77777777" w:rsidR="007A1C5A" w:rsidRDefault="00AB31C2">
            <w:pPr>
              <w:pStyle w:val="Normal1"/>
              <w:spacing w:line="240" w:lineRule="auto"/>
              <w:ind w:left="100"/>
              <w:rPr>
                <w:b/>
                <w:sz w:val="20"/>
                <w:szCs w:val="20"/>
              </w:rPr>
            </w:pPr>
            <w:r>
              <w:rPr>
                <w:b/>
                <w:sz w:val="20"/>
                <w:szCs w:val="20"/>
              </w:rPr>
              <w:t>Course Title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563CE32" w14:textId="77777777" w:rsidR="007A1C5A" w:rsidRDefault="00AB31C2">
            <w:pPr>
              <w:pStyle w:val="Normal1"/>
              <w:spacing w:line="240" w:lineRule="auto"/>
              <w:ind w:left="100"/>
              <w:rPr>
                <w:b/>
                <w:sz w:val="20"/>
                <w:szCs w:val="20"/>
              </w:rPr>
            </w:pPr>
            <w:r>
              <w:rPr>
                <w:b/>
                <w:sz w:val="20"/>
                <w:szCs w:val="20"/>
              </w:rPr>
              <w:t>Creative Project Management</w:t>
            </w:r>
          </w:p>
        </w:tc>
      </w:tr>
      <w:tr w:rsidR="007A1C5A" w14:paraId="49FB0D62" w14:textId="77777777">
        <w:trPr>
          <w:trHeight w:val="135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4ED9745" w14:textId="77777777" w:rsidR="007A1C5A" w:rsidRDefault="00AB31C2">
            <w:pPr>
              <w:pStyle w:val="Normal1"/>
              <w:spacing w:line="240" w:lineRule="auto"/>
              <w:ind w:left="100"/>
              <w:rPr>
                <w:b/>
                <w:sz w:val="20"/>
                <w:szCs w:val="20"/>
              </w:rPr>
            </w:pPr>
            <w:r>
              <w:rPr>
                <w:b/>
                <w:sz w:val="20"/>
                <w:szCs w:val="20"/>
              </w:rPr>
              <w:t>Catalog Description</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9D1356A" w14:textId="77777777" w:rsidR="007A1C5A" w:rsidRDefault="00AB31C2">
            <w:pPr>
              <w:pStyle w:val="Normal1"/>
              <w:spacing w:after="280" w:line="240" w:lineRule="auto"/>
              <w:rPr>
                <w:b/>
                <w:sz w:val="20"/>
                <w:szCs w:val="20"/>
              </w:rPr>
            </w:pPr>
            <w:r>
              <w:rPr>
                <w:b/>
              </w:rPr>
              <w:t xml:space="preserve">Creative project management uses workflow analysis models and project management principles. Strategic methods are analyzed and applied to student projects. Measurable objectives(s), financial considerations and creative business practices are studied in the context of realistic cross-media projects. </w:t>
            </w:r>
          </w:p>
        </w:tc>
      </w:tr>
      <w:tr w:rsidR="007A1C5A" w14:paraId="1C27C1BC"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F3D3554" w14:textId="77777777" w:rsidR="007A1C5A" w:rsidRDefault="00AB31C2">
            <w:pPr>
              <w:pStyle w:val="Normal1"/>
              <w:spacing w:line="240" w:lineRule="auto"/>
              <w:ind w:left="100"/>
              <w:rPr>
                <w:b/>
                <w:sz w:val="20"/>
                <w:szCs w:val="20"/>
              </w:rPr>
            </w:pPr>
            <w:r>
              <w:rPr>
                <w:b/>
                <w:sz w:val="20"/>
                <w:szCs w:val="20"/>
              </w:rPr>
              <w:t>Prerequisite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A33B15B" w14:textId="77777777" w:rsidR="007A1C5A" w:rsidRDefault="00AB31C2">
            <w:pPr>
              <w:pStyle w:val="Normal1"/>
              <w:spacing w:line="240" w:lineRule="auto"/>
              <w:ind w:left="100"/>
              <w:rPr>
                <w:b/>
                <w:sz w:val="20"/>
                <w:szCs w:val="20"/>
              </w:rPr>
            </w:pPr>
            <w:r>
              <w:rPr>
                <w:b/>
                <w:sz w:val="20"/>
                <w:szCs w:val="20"/>
              </w:rPr>
              <w:t>COMD 2400</w:t>
            </w:r>
          </w:p>
        </w:tc>
      </w:tr>
      <w:tr w:rsidR="007A1C5A" w14:paraId="41C3B6FE"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C3FFC53" w14:textId="77777777" w:rsidR="007A1C5A" w:rsidRDefault="00AB31C2">
            <w:pPr>
              <w:pStyle w:val="Normal1"/>
              <w:spacing w:line="240" w:lineRule="auto"/>
              <w:ind w:left="100"/>
              <w:rPr>
                <w:b/>
                <w:sz w:val="20"/>
                <w:szCs w:val="20"/>
              </w:rPr>
            </w:pPr>
            <w:r>
              <w:rPr>
                <w:b/>
                <w:sz w:val="20"/>
                <w:szCs w:val="20"/>
              </w:rPr>
              <w:t>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DBFCA60" w14:textId="77777777" w:rsidR="007A1C5A" w:rsidRDefault="00AB31C2">
            <w:pPr>
              <w:pStyle w:val="Normal1"/>
              <w:spacing w:line="240" w:lineRule="auto"/>
              <w:ind w:left="100"/>
              <w:rPr>
                <w:b/>
                <w:sz w:val="20"/>
                <w:szCs w:val="20"/>
              </w:rPr>
            </w:pPr>
            <w:r>
              <w:rPr>
                <w:b/>
                <w:sz w:val="20"/>
                <w:szCs w:val="20"/>
              </w:rPr>
              <w:t>None</w:t>
            </w:r>
          </w:p>
        </w:tc>
      </w:tr>
      <w:tr w:rsidR="007A1C5A" w14:paraId="72AF38C2"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C4FFA54" w14:textId="77777777" w:rsidR="007A1C5A" w:rsidRDefault="00AB31C2">
            <w:pPr>
              <w:pStyle w:val="Normal1"/>
              <w:spacing w:line="240" w:lineRule="auto"/>
              <w:ind w:left="100"/>
              <w:rPr>
                <w:b/>
                <w:sz w:val="20"/>
                <w:szCs w:val="20"/>
              </w:rPr>
            </w:pPr>
            <w:r>
              <w:rPr>
                <w:b/>
                <w:sz w:val="20"/>
                <w:szCs w:val="20"/>
              </w:rPr>
              <w:t>Pre- or 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3432A00" w14:textId="77777777" w:rsidR="007A1C5A" w:rsidRDefault="00AB31C2">
            <w:pPr>
              <w:pStyle w:val="Normal1"/>
              <w:spacing w:line="240" w:lineRule="auto"/>
              <w:ind w:left="100"/>
              <w:rPr>
                <w:b/>
                <w:sz w:val="20"/>
                <w:szCs w:val="20"/>
              </w:rPr>
            </w:pPr>
            <w:r>
              <w:rPr>
                <w:b/>
                <w:sz w:val="20"/>
                <w:szCs w:val="20"/>
              </w:rPr>
              <w:t>None</w:t>
            </w:r>
          </w:p>
        </w:tc>
      </w:tr>
      <w:tr w:rsidR="007A1C5A" w14:paraId="4EE7F6D4"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72166EF" w14:textId="77777777" w:rsidR="007A1C5A" w:rsidRDefault="00AB31C2">
            <w:pPr>
              <w:pStyle w:val="Normal1"/>
              <w:spacing w:line="240" w:lineRule="auto"/>
              <w:ind w:left="100"/>
              <w:rPr>
                <w:b/>
                <w:sz w:val="20"/>
                <w:szCs w:val="20"/>
              </w:rPr>
            </w:pPr>
            <w:r>
              <w:rPr>
                <w:b/>
                <w:sz w:val="20"/>
                <w:szCs w:val="20"/>
              </w:rPr>
              <w:t>Credits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776AD6C" w14:textId="77777777" w:rsidR="007A1C5A" w:rsidRDefault="00AB31C2">
            <w:pPr>
              <w:pStyle w:val="Normal1"/>
              <w:spacing w:line="240" w:lineRule="auto"/>
              <w:ind w:left="100"/>
              <w:rPr>
                <w:b/>
                <w:sz w:val="20"/>
                <w:szCs w:val="20"/>
              </w:rPr>
            </w:pPr>
            <w:r>
              <w:rPr>
                <w:b/>
                <w:sz w:val="20"/>
                <w:szCs w:val="20"/>
              </w:rPr>
              <w:t>3</w:t>
            </w:r>
          </w:p>
        </w:tc>
      </w:tr>
      <w:tr w:rsidR="007A1C5A" w14:paraId="548F4623"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3F500C1" w14:textId="77777777" w:rsidR="007A1C5A" w:rsidRDefault="00AB31C2">
            <w:pPr>
              <w:pStyle w:val="Normal1"/>
              <w:spacing w:line="240" w:lineRule="auto"/>
              <w:ind w:left="100"/>
              <w:rPr>
                <w:b/>
                <w:sz w:val="20"/>
                <w:szCs w:val="20"/>
              </w:rPr>
            </w:pPr>
            <w:r>
              <w:rPr>
                <w:b/>
                <w:sz w:val="20"/>
                <w:szCs w:val="20"/>
              </w:rPr>
              <w:t>Contact Hours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92AA881" w14:textId="77777777" w:rsidR="007A1C5A" w:rsidRDefault="00AB31C2">
            <w:pPr>
              <w:pStyle w:val="Normal1"/>
              <w:spacing w:line="240" w:lineRule="auto"/>
              <w:ind w:left="100"/>
              <w:rPr>
                <w:b/>
                <w:sz w:val="20"/>
                <w:szCs w:val="20"/>
              </w:rPr>
            </w:pPr>
            <w:r>
              <w:rPr>
                <w:b/>
                <w:sz w:val="20"/>
                <w:szCs w:val="20"/>
              </w:rPr>
              <w:t xml:space="preserve">2 lab </w:t>
            </w:r>
            <w:proofErr w:type="spellStart"/>
            <w:r>
              <w:rPr>
                <w:b/>
                <w:sz w:val="20"/>
                <w:szCs w:val="20"/>
              </w:rPr>
              <w:t>hrs</w:t>
            </w:r>
            <w:proofErr w:type="spellEnd"/>
            <w:r>
              <w:rPr>
                <w:b/>
                <w:sz w:val="20"/>
                <w:szCs w:val="20"/>
              </w:rPr>
              <w:t xml:space="preserve">, 2 lecture </w:t>
            </w:r>
            <w:proofErr w:type="spellStart"/>
            <w:r>
              <w:rPr>
                <w:b/>
                <w:sz w:val="20"/>
                <w:szCs w:val="20"/>
              </w:rPr>
              <w:t>hrs</w:t>
            </w:r>
            <w:proofErr w:type="spellEnd"/>
          </w:p>
        </w:tc>
      </w:tr>
      <w:tr w:rsidR="007A1C5A" w14:paraId="0D7A76E4"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7828E6D" w14:textId="77777777" w:rsidR="007A1C5A" w:rsidRDefault="00AB31C2">
            <w:pPr>
              <w:pStyle w:val="Normal1"/>
              <w:spacing w:line="240" w:lineRule="auto"/>
              <w:ind w:left="100"/>
              <w:rPr>
                <w:b/>
                <w:sz w:val="20"/>
                <w:szCs w:val="20"/>
              </w:rPr>
            </w:pPr>
            <w:r>
              <w:rPr>
                <w:b/>
                <w:sz w:val="20"/>
                <w:szCs w:val="20"/>
              </w:rPr>
              <w:t>Liberal Arts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69E99AF" w14:textId="77777777" w:rsidR="007A1C5A" w:rsidRDefault="00AB31C2">
            <w:pPr>
              <w:pStyle w:val="Normal1"/>
              <w:spacing w:line="240" w:lineRule="auto"/>
              <w:ind w:left="100"/>
              <w:rPr>
                <w:b/>
                <w:sz w:val="20"/>
                <w:szCs w:val="20"/>
              </w:rPr>
            </w:pPr>
            <w:r>
              <w:rPr>
                <w:b/>
                <w:sz w:val="20"/>
                <w:szCs w:val="20"/>
              </w:rPr>
              <w:t xml:space="preserve">[ ] Yes [X] No </w:t>
            </w:r>
          </w:p>
        </w:tc>
      </w:tr>
      <w:tr w:rsidR="007A1C5A" w14:paraId="30783FA5" w14:textId="77777777">
        <w:trPr>
          <w:trHeight w:val="7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E2FB1AA" w14:textId="77777777" w:rsidR="007A1C5A" w:rsidRDefault="00AB31C2">
            <w:pPr>
              <w:pStyle w:val="Normal1"/>
              <w:spacing w:line="240" w:lineRule="auto"/>
              <w:ind w:left="100"/>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6BFA05E" w14:textId="77777777" w:rsidR="007A1C5A" w:rsidRDefault="00AB31C2">
            <w:pPr>
              <w:pStyle w:val="Normal1"/>
              <w:spacing w:line="240" w:lineRule="auto"/>
              <w:ind w:left="100"/>
              <w:rPr>
                <w:b/>
                <w:sz w:val="20"/>
                <w:szCs w:val="20"/>
              </w:rPr>
            </w:pPr>
            <w:r>
              <w:rPr>
                <w:b/>
                <w:sz w:val="20"/>
                <w:szCs w:val="20"/>
              </w:rPr>
              <w:t>Writing Intensive</w:t>
            </w:r>
          </w:p>
        </w:tc>
      </w:tr>
      <w:tr w:rsidR="007A1C5A" w14:paraId="67E59E17" w14:textId="77777777" w:rsidTr="00AB31C2">
        <w:trPr>
          <w:trHeight w:val="91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02E5C69" w14:textId="77777777" w:rsidR="007A1C5A" w:rsidRDefault="00AB31C2">
            <w:pPr>
              <w:pStyle w:val="Normal1"/>
              <w:spacing w:line="240" w:lineRule="auto"/>
              <w:ind w:left="100"/>
              <w:rPr>
                <w:b/>
                <w:sz w:val="20"/>
                <w:szCs w:val="20"/>
              </w:rPr>
            </w:pPr>
            <w:r>
              <w:rPr>
                <w:b/>
                <w:sz w:val="20"/>
                <w:szCs w:val="20"/>
              </w:rPr>
              <w:lastRenderedPageBreak/>
              <w:t>Course Applicability</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D9BD5D9" w14:textId="77777777" w:rsidR="007A1C5A" w:rsidRDefault="00AB31C2">
            <w:pPr>
              <w:pStyle w:val="Normal1"/>
              <w:spacing w:line="240" w:lineRule="auto"/>
              <w:ind w:left="100"/>
              <w:rPr>
                <w:b/>
                <w:sz w:val="20"/>
                <w:szCs w:val="20"/>
              </w:rPr>
            </w:pPr>
            <w:r>
              <w:rPr>
                <w:b/>
                <w:sz w:val="20"/>
                <w:szCs w:val="20"/>
              </w:rPr>
              <w:t xml:space="preserve">[X ] Major              </w:t>
            </w:r>
            <w:r>
              <w:rPr>
                <w:b/>
                <w:sz w:val="20"/>
                <w:szCs w:val="20"/>
              </w:rPr>
              <w:tab/>
            </w:r>
          </w:p>
          <w:p w14:paraId="3E67DE64" w14:textId="77777777" w:rsidR="007A1C5A" w:rsidRDefault="00AB31C2">
            <w:pPr>
              <w:pStyle w:val="Normal1"/>
              <w:spacing w:line="240" w:lineRule="auto"/>
              <w:ind w:left="100"/>
              <w:rPr>
                <w:b/>
                <w:sz w:val="20"/>
                <w:szCs w:val="20"/>
              </w:rPr>
            </w:pPr>
            <w:r>
              <w:rPr>
                <w:b/>
                <w:sz w:val="20"/>
                <w:szCs w:val="20"/>
              </w:rPr>
              <w:t>[  ] Gen Ed Required        [  ] Gen Ed - Flexible         [  ] Gen Ed - College Option</w:t>
            </w:r>
          </w:p>
          <w:p w14:paraId="31CB8622" w14:textId="77777777" w:rsidR="007A1C5A" w:rsidRDefault="00AB31C2">
            <w:pPr>
              <w:pStyle w:val="Normal1"/>
              <w:spacing w:line="240" w:lineRule="auto"/>
              <w:ind w:left="380"/>
              <w:rPr>
                <w:b/>
                <w:sz w:val="20"/>
                <w:szCs w:val="20"/>
              </w:rPr>
            </w:pPr>
            <w:r>
              <w:rPr>
                <w:b/>
                <w:sz w:val="20"/>
                <w:szCs w:val="20"/>
              </w:rPr>
              <w:tab/>
            </w:r>
          </w:p>
        </w:tc>
      </w:tr>
      <w:tr w:rsidR="007A1C5A" w14:paraId="3AD9DEF5"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EEECD17" w14:textId="77777777" w:rsidR="007A1C5A" w:rsidRDefault="00AB31C2">
            <w:pPr>
              <w:pStyle w:val="Normal1"/>
              <w:spacing w:line="240" w:lineRule="auto"/>
              <w:ind w:left="100"/>
              <w:rPr>
                <w:b/>
                <w:sz w:val="20"/>
                <w:szCs w:val="20"/>
              </w:rPr>
            </w:pPr>
            <w:r>
              <w:rPr>
                <w:b/>
                <w:sz w:val="20"/>
                <w:szCs w:val="20"/>
              </w:rPr>
              <w:t>Effective Term</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A3EEB68" w14:textId="77777777" w:rsidR="007A1C5A" w:rsidRDefault="007A1C5A">
            <w:pPr>
              <w:pStyle w:val="Normal1"/>
              <w:spacing w:line="240" w:lineRule="auto"/>
              <w:ind w:left="100"/>
              <w:rPr>
                <w:b/>
                <w:sz w:val="20"/>
                <w:szCs w:val="20"/>
              </w:rPr>
            </w:pPr>
          </w:p>
        </w:tc>
      </w:tr>
    </w:tbl>
    <w:p w14:paraId="534B1F3D" w14:textId="77777777" w:rsidR="007A1C5A" w:rsidRDefault="00AB31C2">
      <w:pPr>
        <w:pStyle w:val="Normal1"/>
        <w:spacing w:line="240" w:lineRule="auto"/>
        <w:rPr>
          <w:b/>
          <w:sz w:val="20"/>
          <w:szCs w:val="20"/>
        </w:rPr>
      </w:pPr>
      <w:r>
        <w:rPr>
          <w:b/>
          <w:sz w:val="20"/>
          <w:szCs w:val="20"/>
        </w:rPr>
        <w:t xml:space="preserve"> </w:t>
      </w:r>
    </w:p>
    <w:p w14:paraId="03FA56E2" w14:textId="77777777" w:rsidR="007A1C5A" w:rsidRDefault="00AB31C2">
      <w:pPr>
        <w:pStyle w:val="Normal1"/>
        <w:spacing w:line="240" w:lineRule="auto"/>
        <w:rPr>
          <w:sz w:val="20"/>
          <w:szCs w:val="20"/>
        </w:rPr>
      </w:pPr>
      <w:r>
        <w:rPr>
          <w:b/>
          <w:sz w:val="20"/>
          <w:szCs w:val="20"/>
          <w:u w:val="single"/>
        </w:rPr>
        <w:t>Rationale</w:t>
      </w:r>
      <w:r>
        <w:rPr>
          <w:b/>
          <w:sz w:val="20"/>
          <w:szCs w:val="20"/>
        </w:rPr>
        <w:t>:</w:t>
      </w:r>
      <w:r>
        <w:rPr>
          <w:sz w:val="20"/>
          <w:szCs w:val="20"/>
        </w:rPr>
        <w:t xml:space="preserve"> </w:t>
      </w:r>
      <w:r>
        <w:rPr>
          <w:rFonts w:ascii="Calibri" w:eastAsia="Calibri" w:hAnsi="Calibri" w:cs="Calibri"/>
          <w:b/>
        </w:rPr>
        <w:t>Broad knowledge of digital and analog media projects and their management is now the requisite of the large majority of creative professions.</w:t>
      </w:r>
    </w:p>
    <w:p w14:paraId="35E3C8E9" w14:textId="77777777" w:rsidR="007A1C5A" w:rsidRDefault="007A1C5A">
      <w:pPr>
        <w:pStyle w:val="Normal1"/>
        <w:spacing w:line="240" w:lineRule="auto"/>
        <w:rPr>
          <w:sz w:val="20"/>
          <w:szCs w:val="20"/>
        </w:rPr>
      </w:pPr>
    </w:p>
    <w:p w14:paraId="7E9F5DF2" w14:textId="77777777" w:rsidR="007A1C5A" w:rsidRDefault="007A1C5A">
      <w:pPr>
        <w:pStyle w:val="Normal1"/>
        <w:spacing w:line="240" w:lineRule="auto"/>
        <w:rPr>
          <w:sz w:val="20"/>
          <w:szCs w:val="20"/>
        </w:rPr>
      </w:pPr>
    </w:p>
    <w:p w14:paraId="42E3FBCF" w14:textId="77777777" w:rsidR="00D55533" w:rsidRDefault="00AB31C2">
      <w:pPr>
        <w:pStyle w:val="Normal1"/>
        <w:spacing w:line="240" w:lineRule="auto"/>
        <w:rPr>
          <w:b/>
          <w:sz w:val="20"/>
          <w:szCs w:val="20"/>
        </w:rPr>
      </w:pPr>
      <w:r>
        <w:rPr>
          <w:sz w:val="20"/>
          <w:szCs w:val="20"/>
        </w:rPr>
        <w:t xml:space="preserve"> </w:t>
      </w:r>
      <w:r>
        <w:rPr>
          <w:sz w:val="20"/>
          <w:szCs w:val="20"/>
        </w:rPr>
        <w:br/>
      </w:r>
    </w:p>
    <w:p w14:paraId="3F400772" w14:textId="77777777" w:rsidR="00D55533" w:rsidRDefault="00D55533">
      <w:pPr>
        <w:pStyle w:val="Normal1"/>
        <w:spacing w:line="240" w:lineRule="auto"/>
        <w:rPr>
          <w:b/>
          <w:sz w:val="20"/>
          <w:szCs w:val="20"/>
        </w:rPr>
      </w:pPr>
    </w:p>
    <w:p w14:paraId="166A72B0" w14:textId="77777777" w:rsidR="00D55533" w:rsidRDefault="00D55533">
      <w:pPr>
        <w:pStyle w:val="Normal1"/>
        <w:spacing w:line="240" w:lineRule="auto"/>
        <w:rPr>
          <w:b/>
          <w:sz w:val="20"/>
          <w:szCs w:val="20"/>
        </w:rPr>
      </w:pPr>
    </w:p>
    <w:p w14:paraId="0CBE8E5A" w14:textId="77777777" w:rsidR="00D55533" w:rsidRDefault="00D55533">
      <w:pPr>
        <w:pStyle w:val="Normal1"/>
        <w:spacing w:line="240" w:lineRule="auto"/>
        <w:rPr>
          <w:b/>
          <w:sz w:val="20"/>
          <w:szCs w:val="20"/>
        </w:rPr>
      </w:pPr>
    </w:p>
    <w:p w14:paraId="0567BFF5" w14:textId="77777777" w:rsidR="00D55533" w:rsidRDefault="00D55533">
      <w:pPr>
        <w:pStyle w:val="Normal1"/>
        <w:spacing w:line="240" w:lineRule="auto"/>
        <w:rPr>
          <w:b/>
          <w:sz w:val="20"/>
          <w:szCs w:val="20"/>
        </w:rPr>
      </w:pPr>
    </w:p>
    <w:p w14:paraId="783BC263" w14:textId="77777777" w:rsidR="007A1C5A" w:rsidRDefault="00AB31C2">
      <w:pPr>
        <w:pStyle w:val="Normal1"/>
        <w:spacing w:line="240" w:lineRule="auto"/>
        <w:rPr>
          <w:b/>
          <w:sz w:val="20"/>
          <w:szCs w:val="20"/>
        </w:rPr>
      </w:pPr>
      <w:r>
        <w:rPr>
          <w:b/>
          <w:sz w:val="20"/>
          <w:szCs w:val="20"/>
        </w:rPr>
        <w:t>NEW COURSE PROPOSAL</w:t>
      </w:r>
    </w:p>
    <w:p w14:paraId="279D4C7F" w14:textId="77777777" w:rsidR="007A1C5A" w:rsidRDefault="00AB31C2">
      <w:pPr>
        <w:pStyle w:val="Normal1"/>
        <w:spacing w:line="240" w:lineRule="auto"/>
        <w:rPr>
          <w:sz w:val="20"/>
          <w:szCs w:val="20"/>
        </w:rPr>
      </w:pPr>
      <w:r>
        <w:rPr>
          <w:sz w:val="20"/>
          <w:szCs w:val="20"/>
        </w:rPr>
        <w:t xml:space="preserve"> </w:t>
      </w:r>
    </w:p>
    <w:p w14:paraId="588C79C7" w14:textId="77777777" w:rsidR="007A1C5A" w:rsidRDefault="00AB31C2">
      <w:pPr>
        <w:pStyle w:val="Normal1"/>
        <w:spacing w:line="240" w:lineRule="auto"/>
        <w:rPr>
          <w:b/>
          <w:sz w:val="20"/>
          <w:szCs w:val="20"/>
        </w:rPr>
      </w:pPr>
      <w:r>
        <w:rPr>
          <w:b/>
          <w:sz w:val="20"/>
          <w:szCs w:val="20"/>
        </w:rPr>
        <w:t>Section AIV: New Course</w:t>
      </w:r>
    </w:p>
    <w:tbl>
      <w:tblPr>
        <w:tblStyle w:val="a7"/>
        <w:tblW w:w="97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875"/>
        <w:gridCol w:w="7830"/>
      </w:tblGrid>
      <w:tr w:rsidR="007A1C5A" w14:paraId="27B37621" w14:textId="77777777">
        <w:trPr>
          <w:trHeight w:val="375"/>
        </w:trPr>
        <w:tc>
          <w:tcPr>
            <w:tcW w:w="18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28B8BD" w14:textId="77777777" w:rsidR="007A1C5A" w:rsidRDefault="00AB31C2">
            <w:pPr>
              <w:pStyle w:val="Normal1"/>
              <w:spacing w:line="240" w:lineRule="auto"/>
              <w:ind w:left="100"/>
              <w:rPr>
                <w:b/>
                <w:sz w:val="20"/>
                <w:szCs w:val="20"/>
              </w:rPr>
            </w:pPr>
            <w:r>
              <w:rPr>
                <w:b/>
                <w:sz w:val="20"/>
                <w:szCs w:val="20"/>
              </w:rPr>
              <w:t>Department(s)</w:t>
            </w:r>
          </w:p>
        </w:tc>
        <w:tc>
          <w:tcPr>
            <w:tcW w:w="783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5543DE49" w14:textId="77777777" w:rsidR="007A1C5A" w:rsidRDefault="00AB31C2">
            <w:pPr>
              <w:pStyle w:val="Normal1"/>
              <w:spacing w:line="240" w:lineRule="auto"/>
              <w:ind w:left="100"/>
              <w:rPr>
                <w:b/>
                <w:sz w:val="20"/>
                <w:szCs w:val="20"/>
              </w:rPr>
            </w:pPr>
            <w:r>
              <w:rPr>
                <w:b/>
                <w:sz w:val="20"/>
                <w:szCs w:val="20"/>
              </w:rPr>
              <w:t>Communication Design Department</w:t>
            </w:r>
          </w:p>
        </w:tc>
      </w:tr>
      <w:tr w:rsidR="007A1C5A" w14:paraId="363E6D03" w14:textId="77777777">
        <w:trPr>
          <w:trHeight w:val="52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AC7A123" w14:textId="77777777" w:rsidR="007A1C5A" w:rsidRDefault="00AB31C2">
            <w:pPr>
              <w:pStyle w:val="Normal1"/>
              <w:spacing w:line="240" w:lineRule="auto"/>
              <w:ind w:left="100"/>
              <w:rPr>
                <w:b/>
                <w:sz w:val="20"/>
                <w:szCs w:val="20"/>
              </w:rPr>
            </w:pPr>
            <w:r>
              <w:rPr>
                <w:b/>
                <w:sz w:val="20"/>
                <w:szCs w:val="20"/>
              </w:rPr>
              <w:t>Academic Level</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477D8AB0" w14:textId="77777777" w:rsidR="007A1C5A" w:rsidRDefault="00AB31C2">
            <w:pPr>
              <w:pStyle w:val="Normal1"/>
              <w:spacing w:line="240" w:lineRule="auto"/>
              <w:ind w:left="100"/>
              <w:rPr>
                <w:b/>
                <w:sz w:val="20"/>
                <w:szCs w:val="20"/>
              </w:rPr>
            </w:pPr>
            <w:r>
              <w:rPr>
                <w:b/>
                <w:sz w:val="20"/>
                <w:szCs w:val="20"/>
              </w:rPr>
              <w:t xml:space="preserve">[X] Regular [  ] Compensatory [  ] Developmental [  ] Remedial  </w:t>
            </w:r>
          </w:p>
        </w:tc>
      </w:tr>
      <w:tr w:rsidR="007A1C5A" w14:paraId="0CAD8D20"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3E8D539" w14:textId="77777777" w:rsidR="007A1C5A" w:rsidRDefault="00AB31C2">
            <w:pPr>
              <w:pStyle w:val="Normal1"/>
              <w:spacing w:line="240" w:lineRule="auto"/>
              <w:ind w:left="100"/>
              <w:rPr>
                <w:b/>
                <w:sz w:val="20"/>
                <w:szCs w:val="20"/>
              </w:rPr>
            </w:pPr>
            <w:r>
              <w:rPr>
                <w:b/>
                <w:sz w:val="20"/>
                <w:szCs w:val="20"/>
              </w:rPr>
              <w:t>Subject Area</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648A9F8" w14:textId="77777777" w:rsidR="007A1C5A" w:rsidRDefault="00AB31C2">
            <w:pPr>
              <w:pStyle w:val="Normal1"/>
              <w:spacing w:line="240" w:lineRule="auto"/>
              <w:ind w:left="100"/>
              <w:rPr>
                <w:sz w:val="20"/>
                <w:szCs w:val="20"/>
              </w:rPr>
            </w:pPr>
            <w:r>
              <w:rPr>
                <w:sz w:val="20"/>
                <w:szCs w:val="20"/>
              </w:rPr>
              <w:t>Communication Design</w:t>
            </w:r>
          </w:p>
        </w:tc>
      </w:tr>
      <w:tr w:rsidR="007A1C5A" w14:paraId="79835233"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90BCC07" w14:textId="77777777" w:rsidR="007A1C5A" w:rsidRDefault="00AB31C2">
            <w:pPr>
              <w:pStyle w:val="Normal1"/>
              <w:spacing w:line="240" w:lineRule="auto"/>
              <w:ind w:left="100"/>
              <w:rPr>
                <w:b/>
                <w:sz w:val="20"/>
                <w:szCs w:val="20"/>
              </w:rPr>
            </w:pPr>
            <w:r>
              <w:rPr>
                <w:b/>
                <w:sz w:val="20"/>
                <w:szCs w:val="20"/>
              </w:rPr>
              <w:t>Course Prefix</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49F2CB7" w14:textId="77777777" w:rsidR="007A1C5A" w:rsidRDefault="00AB31C2">
            <w:pPr>
              <w:pStyle w:val="Normal1"/>
              <w:spacing w:line="240" w:lineRule="auto"/>
              <w:ind w:left="100"/>
              <w:rPr>
                <w:b/>
                <w:sz w:val="20"/>
                <w:szCs w:val="20"/>
              </w:rPr>
            </w:pPr>
            <w:r>
              <w:rPr>
                <w:b/>
                <w:sz w:val="20"/>
                <w:szCs w:val="20"/>
              </w:rPr>
              <w:t>COMD</w:t>
            </w:r>
          </w:p>
        </w:tc>
      </w:tr>
      <w:tr w:rsidR="007A1C5A" w14:paraId="7E5BC1ED"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DF57A0B" w14:textId="77777777" w:rsidR="007A1C5A" w:rsidRDefault="00AB31C2">
            <w:pPr>
              <w:pStyle w:val="Normal1"/>
              <w:spacing w:line="240" w:lineRule="auto"/>
              <w:ind w:left="100"/>
              <w:rPr>
                <w:b/>
                <w:sz w:val="20"/>
                <w:szCs w:val="20"/>
              </w:rPr>
            </w:pPr>
            <w:r>
              <w:rPr>
                <w:b/>
                <w:sz w:val="20"/>
                <w:szCs w:val="20"/>
              </w:rPr>
              <w:t>Course Number</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D57DA3B" w14:textId="77777777" w:rsidR="007A1C5A" w:rsidRDefault="00AB31C2">
            <w:pPr>
              <w:pStyle w:val="Normal1"/>
              <w:spacing w:line="240" w:lineRule="auto"/>
              <w:ind w:left="100"/>
              <w:rPr>
                <w:b/>
                <w:sz w:val="20"/>
                <w:szCs w:val="20"/>
              </w:rPr>
            </w:pPr>
            <w:r>
              <w:rPr>
                <w:b/>
                <w:sz w:val="20"/>
                <w:szCs w:val="20"/>
              </w:rPr>
              <w:t>3520</w:t>
            </w:r>
          </w:p>
        </w:tc>
      </w:tr>
      <w:tr w:rsidR="007A1C5A" w14:paraId="7694D19B"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12B9FA7" w14:textId="77777777" w:rsidR="007A1C5A" w:rsidRDefault="00AB31C2">
            <w:pPr>
              <w:pStyle w:val="Normal1"/>
              <w:spacing w:line="240" w:lineRule="auto"/>
              <w:ind w:left="100"/>
              <w:rPr>
                <w:b/>
                <w:sz w:val="20"/>
                <w:szCs w:val="20"/>
              </w:rPr>
            </w:pPr>
            <w:r>
              <w:rPr>
                <w:b/>
                <w:sz w:val="20"/>
                <w:szCs w:val="20"/>
              </w:rPr>
              <w:t>Course Title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1989B91" w14:textId="77777777" w:rsidR="007A1C5A" w:rsidRDefault="00AB31C2">
            <w:pPr>
              <w:pStyle w:val="Normal1"/>
              <w:spacing w:line="240" w:lineRule="auto"/>
              <w:ind w:left="100"/>
              <w:rPr>
                <w:b/>
                <w:sz w:val="20"/>
                <w:szCs w:val="20"/>
              </w:rPr>
            </w:pPr>
            <w:r>
              <w:rPr>
                <w:b/>
                <w:sz w:val="20"/>
                <w:szCs w:val="20"/>
              </w:rPr>
              <w:t>Principles in Motion Design</w:t>
            </w:r>
          </w:p>
        </w:tc>
      </w:tr>
      <w:tr w:rsidR="007A1C5A" w14:paraId="1A64CC97" w14:textId="77777777">
        <w:trPr>
          <w:trHeight w:val="135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63A0F89" w14:textId="77777777" w:rsidR="007A1C5A" w:rsidRDefault="00AB31C2">
            <w:pPr>
              <w:pStyle w:val="Normal1"/>
              <w:spacing w:line="240" w:lineRule="auto"/>
              <w:ind w:left="100"/>
              <w:rPr>
                <w:b/>
                <w:sz w:val="20"/>
                <w:szCs w:val="20"/>
              </w:rPr>
            </w:pPr>
            <w:r>
              <w:rPr>
                <w:b/>
                <w:sz w:val="20"/>
                <w:szCs w:val="20"/>
              </w:rPr>
              <w:t>Catalog Description</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C72C7B9" w14:textId="77777777" w:rsidR="007A1C5A" w:rsidRDefault="00AB31C2">
            <w:pPr>
              <w:pStyle w:val="Normal1"/>
              <w:spacing w:before="200" w:line="247" w:lineRule="auto"/>
              <w:ind w:right="200"/>
              <w:rPr>
                <w:sz w:val="20"/>
                <w:szCs w:val="20"/>
              </w:rPr>
            </w:pPr>
            <w:r>
              <w:rPr>
                <w:sz w:val="21"/>
                <w:szCs w:val="21"/>
              </w:rPr>
              <w:t xml:space="preserve">From the 1930s experimental films of Walter </w:t>
            </w:r>
            <w:proofErr w:type="spellStart"/>
            <w:r>
              <w:rPr>
                <w:sz w:val="21"/>
                <w:szCs w:val="21"/>
              </w:rPr>
              <w:t>Ruttman</w:t>
            </w:r>
            <w:proofErr w:type="spellEnd"/>
            <w:r>
              <w:rPr>
                <w:sz w:val="21"/>
                <w:szCs w:val="21"/>
              </w:rPr>
              <w:t>, through the movie titles of Saul Bass, Pablo Ferro, Maurice Binder, and Kyle Cooper, to the birth of MTV and the influence of new technologies, this course surveys the history of motion design and the individuals, companies, current trends, and strategies that define the field today. Students are exposed to essential vocabularies, concepts, and strategies that are important to a motion designer.</w:t>
            </w:r>
          </w:p>
        </w:tc>
      </w:tr>
      <w:tr w:rsidR="007A1C5A" w14:paraId="3B0DF297"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809822A" w14:textId="77777777" w:rsidR="007A1C5A" w:rsidRDefault="00AB31C2">
            <w:pPr>
              <w:pStyle w:val="Normal1"/>
              <w:spacing w:line="240" w:lineRule="auto"/>
              <w:ind w:left="100"/>
              <w:rPr>
                <w:b/>
                <w:sz w:val="20"/>
                <w:szCs w:val="20"/>
              </w:rPr>
            </w:pPr>
            <w:r>
              <w:rPr>
                <w:b/>
                <w:sz w:val="20"/>
                <w:szCs w:val="20"/>
              </w:rPr>
              <w:t>Prerequisite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0FD35FC6" w14:textId="77777777" w:rsidR="007A1C5A" w:rsidRDefault="00AB31C2">
            <w:pPr>
              <w:pStyle w:val="Normal1"/>
              <w:spacing w:line="240" w:lineRule="auto"/>
              <w:ind w:left="100"/>
              <w:rPr>
                <w:sz w:val="20"/>
                <w:szCs w:val="20"/>
              </w:rPr>
            </w:pPr>
            <w:r>
              <w:rPr>
                <w:sz w:val="20"/>
                <w:szCs w:val="20"/>
              </w:rPr>
              <w:t>COMD 2400</w:t>
            </w:r>
          </w:p>
        </w:tc>
      </w:tr>
      <w:tr w:rsidR="007A1C5A" w14:paraId="1A6F936E"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1206585" w14:textId="77777777" w:rsidR="007A1C5A" w:rsidRDefault="00AB31C2">
            <w:pPr>
              <w:pStyle w:val="Normal1"/>
              <w:spacing w:line="240" w:lineRule="auto"/>
              <w:ind w:left="100"/>
              <w:rPr>
                <w:b/>
                <w:sz w:val="20"/>
                <w:szCs w:val="20"/>
              </w:rPr>
            </w:pPr>
            <w:r>
              <w:rPr>
                <w:b/>
                <w:sz w:val="20"/>
                <w:szCs w:val="20"/>
              </w:rPr>
              <w:t>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2E370E9" w14:textId="77777777" w:rsidR="007A1C5A" w:rsidRDefault="00AB31C2">
            <w:pPr>
              <w:pStyle w:val="Normal1"/>
              <w:spacing w:line="240" w:lineRule="auto"/>
              <w:ind w:left="100"/>
              <w:rPr>
                <w:b/>
                <w:sz w:val="20"/>
                <w:szCs w:val="20"/>
              </w:rPr>
            </w:pPr>
            <w:r>
              <w:rPr>
                <w:b/>
                <w:sz w:val="20"/>
                <w:szCs w:val="20"/>
              </w:rPr>
              <w:t>None</w:t>
            </w:r>
          </w:p>
        </w:tc>
      </w:tr>
      <w:tr w:rsidR="007A1C5A" w14:paraId="11ACC5C5"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577B54F" w14:textId="77777777" w:rsidR="007A1C5A" w:rsidRDefault="00AB31C2">
            <w:pPr>
              <w:pStyle w:val="Normal1"/>
              <w:spacing w:line="240" w:lineRule="auto"/>
              <w:ind w:left="100"/>
              <w:rPr>
                <w:b/>
                <w:sz w:val="20"/>
                <w:szCs w:val="20"/>
              </w:rPr>
            </w:pPr>
            <w:r>
              <w:rPr>
                <w:b/>
                <w:sz w:val="20"/>
                <w:szCs w:val="20"/>
              </w:rPr>
              <w:t>Pre- or corequisite</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C736314" w14:textId="77777777" w:rsidR="007A1C5A" w:rsidRDefault="00AB31C2">
            <w:pPr>
              <w:pStyle w:val="Normal1"/>
              <w:spacing w:line="240" w:lineRule="auto"/>
              <w:ind w:left="100"/>
              <w:rPr>
                <w:b/>
                <w:sz w:val="20"/>
                <w:szCs w:val="20"/>
              </w:rPr>
            </w:pPr>
            <w:r>
              <w:rPr>
                <w:b/>
                <w:sz w:val="20"/>
                <w:szCs w:val="20"/>
              </w:rPr>
              <w:t>None</w:t>
            </w:r>
          </w:p>
        </w:tc>
      </w:tr>
      <w:tr w:rsidR="007A1C5A" w14:paraId="34402826"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C2BBF54" w14:textId="77777777" w:rsidR="007A1C5A" w:rsidRDefault="00AB31C2">
            <w:pPr>
              <w:pStyle w:val="Normal1"/>
              <w:spacing w:line="240" w:lineRule="auto"/>
              <w:ind w:left="100"/>
              <w:rPr>
                <w:b/>
                <w:sz w:val="20"/>
                <w:szCs w:val="20"/>
              </w:rPr>
            </w:pPr>
            <w:r>
              <w:rPr>
                <w:b/>
                <w:sz w:val="20"/>
                <w:szCs w:val="20"/>
              </w:rPr>
              <w:t>Credits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2557CC2A" w14:textId="77777777" w:rsidR="007A1C5A" w:rsidRDefault="00AB31C2">
            <w:pPr>
              <w:pStyle w:val="Normal1"/>
              <w:spacing w:line="240" w:lineRule="auto"/>
              <w:ind w:left="100"/>
              <w:rPr>
                <w:b/>
                <w:sz w:val="20"/>
                <w:szCs w:val="20"/>
              </w:rPr>
            </w:pPr>
            <w:r>
              <w:rPr>
                <w:b/>
                <w:sz w:val="20"/>
                <w:szCs w:val="20"/>
              </w:rPr>
              <w:t>3</w:t>
            </w:r>
          </w:p>
        </w:tc>
      </w:tr>
      <w:tr w:rsidR="007A1C5A" w14:paraId="17A0B592"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C50F8D2" w14:textId="77777777" w:rsidR="007A1C5A" w:rsidRDefault="00AB31C2">
            <w:pPr>
              <w:pStyle w:val="Normal1"/>
              <w:spacing w:line="240" w:lineRule="auto"/>
              <w:ind w:left="100"/>
              <w:rPr>
                <w:b/>
                <w:sz w:val="20"/>
                <w:szCs w:val="20"/>
              </w:rPr>
            </w:pPr>
            <w:r>
              <w:rPr>
                <w:b/>
                <w:sz w:val="20"/>
                <w:szCs w:val="20"/>
              </w:rPr>
              <w:t>Contact Hours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696660E9" w14:textId="77777777" w:rsidR="007A1C5A" w:rsidRDefault="00AB31C2">
            <w:pPr>
              <w:pStyle w:val="Normal1"/>
              <w:spacing w:line="240" w:lineRule="auto"/>
              <w:ind w:left="100"/>
              <w:rPr>
                <w:b/>
                <w:sz w:val="20"/>
                <w:szCs w:val="20"/>
              </w:rPr>
            </w:pPr>
            <w:r>
              <w:rPr>
                <w:b/>
                <w:sz w:val="20"/>
                <w:szCs w:val="20"/>
              </w:rPr>
              <w:t xml:space="preserve">2 lab </w:t>
            </w:r>
            <w:proofErr w:type="spellStart"/>
            <w:r>
              <w:rPr>
                <w:b/>
                <w:sz w:val="20"/>
                <w:szCs w:val="20"/>
              </w:rPr>
              <w:t>hrs</w:t>
            </w:r>
            <w:proofErr w:type="spellEnd"/>
            <w:r>
              <w:rPr>
                <w:b/>
                <w:sz w:val="20"/>
                <w:szCs w:val="20"/>
              </w:rPr>
              <w:t xml:space="preserve">, 2 lecture </w:t>
            </w:r>
            <w:proofErr w:type="spellStart"/>
            <w:r>
              <w:rPr>
                <w:b/>
                <w:sz w:val="20"/>
                <w:szCs w:val="20"/>
              </w:rPr>
              <w:t>hrs</w:t>
            </w:r>
            <w:proofErr w:type="spellEnd"/>
          </w:p>
        </w:tc>
      </w:tr>
      <w:tr w:rsidR="007A1C5A" w14:paraId="1EFCC041"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B625D3C" w14:textId="77777777" w:rsidR="007A1C5A" w:rsidRDefault="00AB31C2">
            <w:pPr>
              <w:pStyle w:val="Normal1"/>
              <w:spacing w:line="240" w:lineRule="auto"/>
              <w:ind w:left="100"/>
              <w:rPr>
                <w:b/>
                <w:sz w:val="20"/>
                <w:szCs w:val="20"/>
              </w:rPr>
            </w:pPr>
            <w:r>
              <w:rPr>
                <w:b/>
                <w:sz w:val="20"/>
                <w:szCs w:val="20"/>
              </w:rPr>
              <w:t>Liberal Arts</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579F8D4E" w14:textId="77777777" w:rsidR="007A1C5A" w:rsidRDefault="00AB31C2">
            <w:pPr>
              <w:pStyle w:val="Normal1"/>
              <w:spacing w:line="240" w:lineRule="auto"/>
              <w:ind w:left="100"/>
              <w:rPr>
                <w:b/>
                <w:sz w:val="20"/>
                <w:szCs w:val="20"/>
              </w:rPr>
            </w:pPr>
            <w:r>
              <w:rPr>
                <w:b/>
                <w:sz w:val="20"/>
                <w:szCs w:val="20"/>
              </w:rPr>
              <w:t xml:space="preserve">[ ] Yes [X] No </w:t>
            </w:r>
          </w:p>
        </w:tc>
      </w:tr>
      <w:tr w:rsidR="007A1C5A" w14:paraId="630EFB92" w14:textId="77777777">
        <w:trPr>
          <w:trHeight w:val="78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1684C10" w14:textId="77777777" w:rsidR="007A1C5A" w:rsidRDefault="00AB31C2">
            <w:pPr>
              <w:pStyle w:val="Normal1"/>
              <w:spacing w:line="240" w:lineRule="auto"/>
              <w:ind w:left="100"/>
              <w:rPr>
                <w:b/>
                <w:sz w:val="20"/>
                <w:szCs w:val="20"/>
              </w:rPr>
            </w:pPr>
            <w:r>
              <w:rPr>
                <w:b/>
                <w:sz w:val="20"/>
                <w:szCs w:val="20"/>
              </w:rPr>
              <w:lastRenderedPageBreak/>
              <w:t xml:space="preserve">Course Attribute (e.g. Writing Intensive, </w:t>
            </w:r>
            <w:proofErr w:type="spellStart"/>
            <w:r>
              <w:rPr>
                <w:b/>
                <w:sz w:val="20"/>
                <w:szCs w:val="20"/>
              </w:rPr>
              <w:t>etc</w:t>
            </w:r>
            <w:proofErr w:type="spellEnd"/>
            <w:r>
              <w:rPr>
                <w:b/>
                <w:sz w:val="20"/>
                <w:szCs w:val="20"/>
              </w:rPr>
              <w:t>)</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793AE278" w14:textId="77777777" w:rsidR="007A1C5A" w:rsidRDefault="00AB31C2">
            <w:pPr>
              <w:pStyle w:val="Normal1"/>
              <w:spacing w:line="240" w:lineRule="auto"/>
              <w:ind w:left="100"/>
              <w:rPr>
                <w:b/>
                <w:sz w:val="20"/>
                <w:szCs w:val="20"/>
              </w:rPr>
            </w:pPr>
            <w:r>
              <w:rPr>
                <w:b/>
                <w:sz w:val="20"/>
                <w:szCs w:val="20"/>
              </w:rPr>
              <w:t>None</w:t>
            </w:r>
          </w:p>
        </w:tc>
      </w:tr>
      <w:tr w:rsidR="007A1C5A" w14:paraId="4DCE50FB" w14:textId="77777777" w:rsidTr="00AB31C2">
        <w:trPr>
          <w:trHeight w:val="910"/>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0D5F21F" w14:textId="77777777" w:rsidR="007A1C5A" w:rsidRDefault="00AB31C2">
            <w:pPr>
              <w:pStyle w:val="Normal1"/>
              <w:spacing w:line="240" w:lineRule="auto"/>
              <w:ind w:left="100"/>
              <w:rPr>
                <w:b/>
                <w:sz w:val="20"/>
                <w:szCs w:val="20"/>
              </w:rPr>
            </w:pPr>
            <w:r>
              <w:rPr>
                <w:b/>
                <w:sz w:val="20"/>
                <w:szCs w:val="20"/>
              </w:rPr>
              <w:t>Course Applicability</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3AB6602F" w14:textId="77777777" w:rsidR="007A1C5A" w:rsidRDefault="00AB31C2">
            <w:pPr>
              <w:pStyle w:val="Normal1"/>
              <w:spacing w:line="240" w:lineRule="auto"/>
              <w:ind w:left="100"/>
              <w:rPr>
                <w:b/>
                <w:sz w:val="20"/>
                <w:szCs w:val="20"/>
              </w:rPr>
            </w:pPr>
            <w:r>
              <w:rPr>
                <w:b/>
                <w:sz w:val="20"/>
                <w:szCs w:val="20"/>
              </w:rPr>
              <w:t xml:space="preserve">[X ] Major              </w:t>
            </w:r>
            <w:r>
              <w:rPr>
                <w:b/>
                <w:sz w:val="20"/>
                <w:szCs w:val="20"/>
              </w:rPr>
              <w:tab/>
            </w:r>
          </w:p>
          <w:p w14:paraId="0194CB83" w14:textId="77777777" w:rsidR="007A1C5A" w:rsidRDefault="00AB31C2">
            <w:pPr>
              <w:pStyle w:val="Normal1"/>
              <w:spacing w:line="240" w:lineRule="auto"/>
              <w:ind w:left="100"/>
              <w:rPr>
                <w:b/>
                <w:sz w:val="20"/>
                <w:szCs w:val="20"/>
              </w:rPr>
            </w:pPr>
            <w:r>
              <w:rPr>
                <w:b/>
                <w:sz w:val="20"/>
                <w:szCs w:val="20"/>
              </w:rPr>
              <w:t>[  ] Gen Ed Required     [  ] Gen Ed - Flexible [     ] Gen Ed - College Option</w:t>
            </w:r>
          </w:p>
          <w:p w14:paraId="44500B4D" w14:textId="77777777" w:rsidR="007A1C5A" w:rsidRDefault="00AB31C2">
            <w:pPr>
              <w:pStyle w:val="Normal1"/>
              <w:spacing w:line="240" w:lineRule="auto"/>
              <w:ind w:left="380"/>
              <w:rPr>
                <w:b/>
                <w:sz w:val="20"/>
                <w:szCs w:val="20"/>
              </w:rPr>
            </w:pPr>
            <w:r>
              <w:rPr>
                <w:b/>
                <w:sz w:val="20"/>
                <w:szCs w:val="20"/>
              </w:rPr>
              <w:tab/>
            </w:r>
          </w:p>
        </w:tc>
      </w:tr>
      <w:tr w:rsidR="007A1C5A" w14:paraId="20FA62AE" w14:textId="77777777">
        <w:trPr>
          <w:trHeight w:val="375"/>
        </w:trPr>
        <w:tc>
          <w:tcPr>
            <w:tcW w:w="187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F058179" w14:textId="77777777" w:rsidR="007A1C5A" w:rsidRDefault="00AB31C2">
            <w:pPr>
              <w:pStyle w:val="Normal1"/>
              <w:spacing w:line="240" w:lineRule="auto"/>
              <w:ind w:left="100"/>
              <w:rPr>
                <w:b/>
                <w:sz w:val="20"/>
                <w:szCs w:val="20"/>
              </w:rPr>
            </w:pPr>
            <w:r>
              <w:rPr>
                <w:b/>
                <w:sz w:val="20"/>
                <w:szCs w:val="20"/>
              </w:rPr>
              <w:t>Effective Term</w:t>
            </w:r>
          </w:p>
        </w:tc>
        <w:tc>
          <w:tcPr>
            <w:tcW w:w="7830" w:type="dxa"/>
            <w:tcBorders>
              <w:top w:val="nil"/>
              <w:left w:val="nil"/>
              <w:bottom w:val="single" w:sz="8" w:space="0" w:color="000000"/>
              <w:right w:val="single" w:sz="8" w:space="0" w:color="000000"/>
            </w:tcBorders>
            <w:tcMar>
              <w:top w:w="80" w:type="dxa"/>
              <w:left w:w="80" w:type="dxa"/>
              <w:bottom w:w="80" w:type="dxa"/>
              <w:right w:w="80" w:type="dxa"/>
            </w:tcMar>
          </w:tcPr>
          <w:p w14:paraId="11450C6D" w14:textId="77777777" w:rsidR="007A1C5A" w:rsidRDefault="007A1C5A">
            <w:pPr>
              <w:pStyle w:val="Normal1"/>
              <w:spacing w:line="240" w:lineRule="auto"/>
              <w:ind w:left="100"/>
              <w:rPr>
                <w:b/>
                <w:sz w:val="20"/>
                <w:szCs w:val="20"/>
              </w:rPr>
            </w:pPr>
          </w:p>
        </w:tc>
      </w:tr>
    </w:tbl>
    <w:p w14:paraId="40A85FB7" w14:textId="77777777" w:rsidR="007A1C5A" w:rsidRDefault="00AB31C2">
      <w:pPr>
        <w:pStyle w:val="Normal1"/>
        <w:spacing w:line="240" w:lineRule="auto"/>
        <w:rPr>
          <w:b/>
          <w:sz w:val="20"/>
          <w:szCs w:val="20"/>
        </w:rPr>
      </w:pPr>
      <w:r>
        <w:rPr>
          <w:b/>
          <w:sz w:val="20"/>
          <w:szCs w:val="20"/>
        </w:rPr>
        <w:t xml:space="preserve"> </w:t>
      </w:r>
    </w:p>
    <w:p w14:paraId="166CB34B" w14:textId="77777777" w:rsidR="007A1C5A" w:rsidRDefault="00AB31C2">
      <w:pPr>
        <w:pStyle w:val="Normal1"/>
        <w:spacing w:line="240" w:lineRule="auto"/>
        <w:rPr>
          <w:sz w:val="20"/>
          <w:szCs w:val="20"/>
        </w:rPr>
      </w:pPr>
      <w:r>
        <w:rPr>
          <w:b/>
          <w:sz w:val="20"/>
          <w:szCs w:val="20"/>
          <w:u w:val="single"/>
        </w:rPr>
        <w:t>Rationale</w:t>
      </w:r>
      <w:r>
        <w:rPr>
          <w:b/>
          <w:sz w:val="20"/>
          <w:szCs w:val="20"/>
        </w:rPr>
        <w:t>:</w:t>
      </w:r>
      <w:r>
        <w:rPr>
          <w:sz w:val="20"/>
          <w:szCs w:val="20"/>
        </w:rPr>
        <w:t xml:space="preserve"> This course addresses a disconnect in student ability that has made it difficult for our Motion Media (Video) Track to grow in proportion to the amount of jobs in Advertising, Feature film and Broadcast network opportunities. The disconnect this course addresses </w:t>
      </w:r>
      <w:proofErr w:type="gramStart"/>
      <w:r>
        <w:rPr>
          <w:sz w:val="20"/>
          <w:szCs w:val="20"/>
        </w:rPr>
        <w:t>is</w:t>
      </w:r>
      <w:proofErr w:type="gramEnd"/>
      <w:r>
        <w:rPr>
          <w:sz w:val="20"/>
          <w:szCs w:val="20"/>
        </w:rPr>
        <w:t xml:space="preserve"> twofold. 1. Many students have viewed the motion design courses as if they were something completely different because of the tools used to create and movement the finished product. 2. Students need to understand that motion design is rooted in graphic design and thus is only a moving medium in which to apply their existing design sensibilities to. This course is our attempt to reframe how we introduce the context of motion design as well as lay the foundation to reimagine the way all our Motion Media and Senior Project students present their work. </w:t>
      </w:r>
    </w:p>
    <w:p w14:paraId="6327067B" w14:textId="77777777" w:rsidR="007A1C5A" w:rsidRDefault="007A1C5A">
      <w:pPr>
        <w:pStyle w:val="Normal1"/>
        <w:spacing w:line="240" w:lineRule="auto"/>
        <w:rPr>
          <w:b/>
          <w:color w:val="FF0000"/>
          <w:sz w:val="20"/>
          <w:szCs w:val="20"/>
        </w:rPr>
      </w:pPr>
    </w:p>
    <w:p w14:paraId="6B308C66" w14:textId="77777777" w:rsidR="007A1C5A" w:rsidRDefault="00AB31C2">
      <w:pPr>
        <w:pStyle w:val="Normal1"/>
        <w:spacing w:line="240" w:lineRule="auto"/>
        <w:rPr>
          <w:b/>
          <w:sz w:val="20"/>
          <w:szCs w:val="20"/>
        </w:rPr>
      </w:pPr>
      <w:r>
        <w:rPr>
          <w:b/>
          <w:sz w:val="20"/>
          <w:szCs w:val="20"/>
        </w:rPr>
        <w:t xml:space="preserve"> </w:t>
      </w:r>
    </w:p>
    <w:p w14:paraId="40871E97" w14:textId="77777777" w:rsidR="007A1C5A" w:rsidRDefault="00AB31C2">
      <w:pPr>
        <w:pStyle w:val="Normal1"/>
        <w:spacing w:line="240" w:lineRule="auto"/>
        <w:rPr>
          <w:b/>
          <w:sz w:val="20"/>
          <w:szCs w:val="20"/>
        </w:rPr>
      </w:pPr>
      <w:r>
        <w:rPr>
          <w:b/>
          <w:sz w:val="20"/>
          <w:szCs w:val="20"/>
        </w:rPr>
        <w:t xml:space="preserve"> </w:t>
      </w:r>
    </w:p>
    <w:p w14:paraId="1AAD5250" w14:textId="77777777" w:rsidR="00D55533" w:rsidRDefault="00D55533">
      <w:pPr>
        <w:pStyle w:val="Normal1"/>
        <w:spacing w:line="240" w:lineRule="auto"/>
        <w:rPr>
          <w:b/>
          <w:sz w:val="28"/>
          <w:szCs w:val="28"/>
        </w:rPr>
      </w:pPr>
    </w:p>
    <w:p w14:paraId="063B772C" w14:textId="77777777" w:rsidR="007A1C5A" w:rsidRDefault="00AB31C2">
      <w:pPr>
        <w:pStyle w:val="Normal1"/>
        <w:spacing w:line="240" w:lineRule="auto"/>
        <w:rPr>
          <w:b/>
          <w:sz w:val="28"/>
          <w:szCs w:val="28"/>
        </w:rPr>
      </w:pPr>
      <w:r>
        <w:rPr>
          <w:b/>
          <w:sz w:val="28"/>
          <w:szCs w:val="28"/>
        </w:rPr>
        <w:t>CHANGES IN DEGREE PROGRAMS</w:t>
      </w:r>
    </w:p>
    <w:p w14:paraId="325777A0" w14:textId="77777777" w:rsidR="007A1C5A" w:rsidRDefault="00AB31C2">
      <w:pPr>
        <w:pStyle w:val="Normal1"/>
        <w:spacing w:line="240" w:lineRule="auto"/>
        <w:rPr>
          <w:b/>
          <w:sz w:val="20"/>
          <w:szCs w:val="20"/>
        </w:rPr>
      </w:pPr>
      <w:r>
        <w:rPr>
          <w:b/>
          <w:sz w:val="20"/>
          <w:szCs w:val="20"/>
        </w:rPr>
        <w:t xml:space="preserve"> </w:t>
      </w:r>
    </w:p>
    <w:p w14:paraId="60950825" w14:textId="77777777" w:rsidR="007A1C5A" w:rsidRDefault="00AB31C2">
      <w:pPr>
        <w:pStyle w:val="Normal1"/>
        <w:spacing w:line="240" w:lineRule="auto"/>
        <w:rPr>
          <w:b/>
          <w:sz w:val="20"/>
          <w:szCs w:val="20"/>
        </w:rPr>
      </w:pPr>
      <w:r>
        <w:rPr>
          <w:b/>
          <w:sz w:val="20"/>
          <w:szCs w:val="20"/>
        </w:rPr>
        <w:t>Section AIII:  Changes in Degree Programs</w:t>
      </w:r>
    </w:p>
    <w:p w14:paraId="5066572C" w14:textId="77777777" w:rsidR="007A1C5A" w:rsidRDefault="00AB31C2">
      <w:pPr>
        <w:pStyle w:val="Normal1"/>
        <w:spacing w:line="240" w:lineRule="auto"/>
        <w:rPr>
          <w:b/>
          <w:sz w:val="20"/>
          <w:szCs w:val="20"/>
        </w:rPr>
      </w:pPr>
      <w:r>
        <w:rPr>
          <w:b/>
          <w:sz w:val="20"/>
          <w:szCs w:val="20"/>
        </w:rPr>
        <w:t xml:space="preserve"> </w:t>
      </w:r>
    </w:p>
    <w:p w14:paraId="012B03C3" w14:textId="77777777" w:rsidR="007A1C5A" w:rsidRDefault="00AB31C2">
      <w:pPr>
        <w:pStyle w:val="Normal1"/>
        <w:spacing w:line="240" w:lineRule="auto"/>
        <w:rPr>
          <w:b/>
          <w:sz w:val="20"/>
          <w:szCs w:val="20"/>
        </w:rPr>
      </w:pPr>
      <w:r>
        <w:rPr>
          <w:b/>
          <w:sz w:val="20"/>
          <w:szCs w:val="20"/>
        </w:rPr>
        <w:t xml:space="preserve">AIII.1. The following revisions are proposed for the Communication Design Department </w:t>
      </w:r>
    </w:p>
    <w:p w14:paraId="6A3BFBF8" w14:textId="77777777" w:rsidR="007A1C5A" w:rsidRDefault="00AB31C2">
      <w:pPr>
        <w:pStyle w:val="Normal1"/>
        <w:spacing w:line="240" w:lineRule="auto"/>
        <w:rPr>
          <w:b/>
          <w:sz w:val="20"/>
          <w:szCs w:val="20"/>
        </w:rPr>
      </w:pPr>
      <w:r>
        <w:rPr>
          <w:b/>
          <w:sz w:val="20"/>
          <w:szCs w:val="20"/>
        </w:rPr>
        <w:t>Program:  AAS in Communication Design</w:t>
      </w:r>
    </w:p>
    <w:p w14:paraId="1A3E58C6" w14:textId="77777777" w:rsidR="007A1C5A" w:rsidRDefault="00AB31C2">
      <w:pPr>
        <w:pStyle w:val="Normal1"/>
        <w:spacing w:line="240" w:lineRule="auto"/>
        <w:rPr>
          <w:b/>
          <w:sz w:val="20"/>
          <w:szCs w:val="20"/>
        </w:rPr>
      </w:pPr>
      <w:r>
        <w:rPr>
          <w:b/>
          <w:sz w:val="20"/>
          <w:szCs w:val="20"/>
        </w:rPr>
        <w:t xml:space="preserve">Program Code: </w:t>
      </w:r>
    </w:p>
    <w:p w14:paraId="64E076A6" w14:textId="77777777" w:rsidR="007A1C5A" w:rsidRDefault="00AB31C2">
      <w:pPr>
        <w:pStyle w:val="Normal1"/>
        <w:spacing w:line="240" w:lineRule="auto"/>
        <w:rPr>
          <w:b/>
          <w:color w:val="0D0D0D"/>
          <w:sz w:val="20"/>
          <w:szCs w:val="20"/>
        </w:rPr>
      </w:pPr>
      <w:r>
        <w:rPr>
          <w:b/>
          <w:sz w:val="20"/>
          <w:szCs w:val="20"/>
        </w:rPr>
        <w:t>Effective</w:t>
      </w:r>
      <w:r>
        <w:rPr>
          <w:b/>
          <w:color w:val="0D0D0D"/>
          <w:sz w:val="20"/>
          <w:szCs w:val="20"/>
        </w:rPr>
        <w:t>:</w:t>
      </w:r>
    </w:p>
    <w:p w14:paraId="1234AC87" w14:textId="77777777" w:rsidR="007A1C5A" w:rsidRDefault="00AB31C2" w:rsidP="00D55533">
      <w:pPr>
        <w:pStyle w:val="Normal1"/>
        <w:spacing w:after="20" w:line="240" w:lineRule="auto"/>
        <w:rPr>
          <w:b/>
          <w:sz w:val="20"/>
          <w:szCs w:val="20"/>
        </w:rPr>
      </w:pPr>
      <w:r>
        <w:rPr>
          <w:b/>
          <w:sz w:val="20"/>
          <w:szCs w:val="20"/>
        </w:rPr>
        <w:t>n/a</w:t>
      </w:r>
    </w:p>
    <w:p w14:paraId="09CB71F1" w14:textId="77777777" w:rsidR="007A1C5A" w:rsidRDefault="00AB31C2">
      <w:pPr>
        <w:pStyle w:val="Normal1"/>
        <w:spacing w:line="240" w:lineRule="auto"/>
        <w:rPr>
          <w:b/>
          <w:sz w:val="20"/>
          <w:szCs w:val="20"/>
        </w:rPr>
      </w:pPr>
      <w:r>
        <w:rPr>
          <w:b/>
          <w:sz w:val="20"/>
          <w:szCs w:val="20"/>
        </w:rPr>
        <w:t xml:space="preserve"> </w:t>
      </w:r>
    </w:p>
    <w:p w14:paraId="5CDED52F" w14:textId="77777777" w:rsidR="007A1C5A" w:rsidRDefault="00AB31C2">
      <w:pPr>
        <w:pStyle w:val="Normal1"/>
        <w:spacing w:line="240" w:lineRule="auto"/>
        <w:rPr>
          <w:b/>
          <w:sz w:val="20"/>
          <w:szCs w:val="20"/>
        </w:rPr>
      </w:pPr>
      <w:r>
        <w:rPr>
          <w:b/>
          <w:sz w:val="20"/>
          <w:szCs w:val="20"/>
        </w:rPr>
        <w:t xml:space="preserve">AIII.2. The following revisions are proposed for the Communication Design Department </w:t>
      </w:r>
    </w:p>
    <w:p w14:paraId="6BA55379" w14:textId="77777777" w:rsidR="007A1C5A" w:rsidRDefault="00D55533">
      <w:pPr>
        <w:pStyle w:val="Normal1"/>
        <w:spacing w:line="240" w:lineRule="auto"/>
        <w:rPr>
          <w:b/>
          <w:sz w:val="20"/>
          <w:szCs w:val="20"/>
        </w:rPr>
      </w:pPr>
      <w:r>
        <w:rPr>
          <w:b/>
          <w:sz w:val="20"/>
          <w:szCs w:val="20"/>
        </w:rPr>
        <w:t xml:space="preserve">Program:  BFA in </w:t>
      </w:r>
      <w:r w:rsidR="00AB31C2">
        <w:rPr>
          <w:b/>
          <w:sz w:val="20"/>
          <w:szCs w:val="20"/>
        </w:rPr>
        <w:t>Communication Design</w:t>
      </w:r>
    </w:p>
    <w:p w14:paraId="40803C46" w14:textId="77777777" w:rsidR="007A1C5A" w:rsidRDefault="00AB31C2">
      <w:pPr>
        <w:pStyle w:val="Normal1"/>
        <w:spacing w:line="240" w:lineRule="auto"/>
        <w:rPr>
          <w:b/>
          <w:sz w:val="20"/>
          <w:szCs w:val="20"/>
        </w:rPr>
      </w:pPr>
      <w:r>
        <w:rPr>
          <w:b/>
          <w:sz w:val="20"/>
          <w:szCs w:val="20"/>
        </w:rPr>
        <w:t xml:space="preserve">Program Code: </w:t>
      </w:r>
    </w:p>
    <w:p w14:paraId="129511E3" w14:textId="77777777" w:rsidR="007A1C5A" w:rsidRDefault="00AB31C2">
      <w:pPr>
        <w:pStyle w:val="Normal1"/>
        <w:spacing w:line="240" w:lineRule="auto"/>
        <w:rPr>
          <w:b/>
          <w:sz w:val="20"/>
          <w:szCs w:val="20"/>
        </w:rPr>
      </w:pPr>
      <w:r>
        <w:rPr>
          <w:b/>
          <w:sz w:val="20"/>
          <w:szCs w:val="20"/>
        </w:rPr>
        <w:t xml:space="preserve">Effective:  </w:t>
      </w:r>
    </w:p>
    <w:p w14:paraId="7BDBFDBD" w14:textId="77777777" w:rsidR="007A1C5A" w:rsidRDefault="00AB31C2">
      <w:pPr>
        <w:pStyle w:val="Normal1"/>
        <w:spacing w:line="240" w:lineRule="auto"/>
        <w:rPr>
          <w:b/>
          <w:sz w:val="20"/>
          <w:szCs w:val="20"/>
        </w:rPr>
      </w:pPr>
      <w:r>
        <w:rPr>
          <w:b/>
          <w:sz w:val="20"/>
          <w:szCs w:val="20"/>
        </w:rPr>
        <w:t xml:space="preserve"> </w:t>
      </w:r>
    </w:p>
    <w:tbl>
      <w:tblPr>
        <w:tblStyle w:val="a8"/>
        <w:tblW w:w="10004" w:type="dxa"/>
        <w:tblBorders>
          <w:top w:val="nil"/>
          <w:left w:val="nil"/>
          <w:bottom w:val="nil"/>
          <w:right w:val="nil"/>
          <w:insideH w:val="nil"/>
          <w:insideV w:val="nil"/>
        </w:tblBorders>
        <w:tblLayout w:type="fixed"/>
        <w:tblLook w:val="0600" w:firstRow="0" w:lastRow="0" w:firstColumn="0" w:lastColumn="0" w:noHBand="1" w:noVBand="1"/>
      </w:tblPr>
      <w:tblGrid>
        <w:gridCol w:w="4881"/>
        <w:gridCol w:w="5123"/>
      </w:tblGrid>
      <w:tr w:rsidR="007A1C5A" w14:paraId="4EA68F4B" w14:textId="77777777" w:rsidTr="008E1195">
        <w:trPr>
          <w:trHeight w:val="390"/>
        </w:trPr>
        <w:tc>
          <w:tcPr>
            <w:tcW w:w="4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2386A" w14:textId="77777777" w:rsidR="007A1C5A" w:rsidRDefault="00AB31C2">
            <w:pPr>
              <w:pStyle w:val="Normal1"/>
              <w:spacing w:line="240" w:lineRule="auto"/>
              <w:ind w:left="90"/>
              <w:rPr>
                <w:b/>
                <w:sz w:val="20"/>
                <w:szCs w:val="20"/>
              </w:rPr>
            </w:pPr>
            <w:r>
              <w:rPr>
                <w:b/>
                <w:sz w:val="20"/>
                <w:szCs w:val="20"/>
              </w:rPr>
              <w:t>From</w:t>
            </w:r>
          </w:p>
        </w:tc>
        <w:tc>
          <w:tcPr>
            <w:tcW w:w="51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5B24FC" w14:textId="77777777" w:rsidR="007A1C5A" w:rsidRDefault="00AB31C2">
            <w:pPr>
              <w:pStyle w:val="Normal1"/>
              <w:spacing w:line="240" w:lineRule="auto"/>
              <w:ind w:left="90"/>
              <w:rPr>
                <w:b/>
                <w:sz w:val="20"/>
                <w:szCs w:val="20"/>
              </w:rPr>
            </w:pPr>
            <w:r>
              <w:rPr>
                <w:b/>
                <w:sz w:val="20"/>
                <w:szCs w:val="20"/>
              </w:rPr>
              <w:t>To:</w:t>
            </w:r>
          </w:p>
        </w:tc>
      </w:tr>
      <w:tr w:rsidR="007A1C5A" w14:paraId="1758DB6A" w14:textId="77777777" w:rsidTr="008E1195">
        <w:trPr>
          <w:trHeight w:hRule="exact" w:val="32767"/>
        </w:trPr>
        <w:tc>
          <w:tcPr>
            <w:tcW w:w="48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D40F7A" w14:textId="77777777" w:rsidR="007A1C5A" w:rsidRDefault="00AB31C2">
            <w:pPr>
              <w:pStyle w:val="Normal1"/>
              <w:spacing w:line="240" w:lineRule="auto"/>
              <w:ind w:left="90"/>
              <w:rPr>
                <w:b/>
                <w:sz w:val="15"/>
                <w:szCs w:val="15"/>
              </w:rPr>
            </w:pPr>
            <w:r>
              <w:rPr>
                <w:b/>
                <w:sz w:val="15"/>
                <w:szCs w:val="15"/>
              </w:rPr>
              <w:lastRenderedPageBreak/>
              <w:t>GENERAL EDUCATION COMMON CORE 1 42 CREDITS</w:t>
            </w:r>
          </w:p>
          <w:p w14:paraId="7062B65A" w14:textId="77777777" w:rsidR="007A1C5A" w:rsidRDefault="00AB31C2">
            <w:pPr>
              <w:pStyle w:val="Normal1"/>
              <w:spacing w:line="240" w:lineRule="auto"/>
              <w:ind w:left="90"/>
              <w:rPr>
                <w:b/>
                <w:sz w:val="15"/>
                <w:szCs w:val="15"/>
              </w:rPr>
            </w:pPr>
            <w:r>
              <w:rPr>
                <w:b/>
                <w:sz w:val="15"/>
                <w:szCs w:val="15"/>
              </w:rPr>
              <w:t xml:space="preserve"> </w:t>
            </w:r>
          </w:p>
          <w:p w14:paraId="15FA7E47" w14:textId="77777777" w:rsidR="007A1C5A" w:rsidRDefault="00AB31C2">
            <w:pPr>
              <w:pStyle w:val="Normal1"/>
              <w:spacing w:line="240" w:lineRule="auto"/>
              <w:ind w:left="90"/>
              <w:rPr>
                <w:b/>
                <w:sz w:val="15"/>
                <w:szCs w:val="15"/>
              </w:rPr>
            </w:pPr>
            <w:r>
              <w:rPr>
                <w:b/>
                <w:sz w:val="15"/>
                <w:szCs w:val="15"/>
              </w:rPr>
              <w:t>I – REQUIRED CORE (4 COURSES, 12 CREDITS)</w:t>
            </w:r>
          </w:p>
          <w:p w14:paraId="45CB2CB4" w14:textId="77777777" w:rsidR="007A1C5A" w:rsidRDefault="00AB31C2">
            <w:pPr>
              <w:pStyle w:val="Normal1"/>
              <w:spacing w:line="240" w:lineRule="auto"/>
              <w:ind w:left="90"/>
              <w:rPr>
                <w:b/>
                <w:sz w:val="15"/>
                <w:szCs w:val="15"/>
              </w:rPr>
            </w:pPr>
            <w:r>
              <w:rPr>
                <w:b/>
                <w:sz w:val="15"/>
                <w:szCs w:val="15"/>
              </w:rPr>
              <w:t>English Composition (2 courses, 6 credits)</w:t>
            </w:r>
          </w:p>
          <w:p w14:paraId="1E7ED719" w14:textId="77777777" w:rsidR="007A1C5A" w:rsidRDefault="00AB31C2">
            <w:pPr>
              <w:pStyle w:val="Normal1"/>
              <w:spacing w:line="240" w:lineRule="auto"/>
              <w:ind w:left="90"/>
              <w:rPr>
                <w:b/>
                <w:sz w:val="15"/>
                <w:szCs w:val="15"/>
              </w:rPr>
            </w:pPr>
            <w:r>
              <w:rPr>
                <w:b/>
                <w:sz w:val="15"/>
                <w:szCs w:val="15"/>
              </w:rPr>
              <w:t xml:space="preserve">ENG 1101 English Composition I*                                  </w:t>
            </w:r>
            <w:r>
              <w:rPr>
                <w:b/>
                <w:sz w:val="15"/>
                <w:szCs w:val="15"/>
              </w:rPr>
              <w:tab/>
              <w:t>3</w:t>
            </w:r>
          </w:p>
          <w:p w14:paraId="030EAE88" w14:textId="77777777" w:rsidR="007A1C5A" w:rsidRDefault="00AB31C2">
            <w:pPr>
              <w:pStyle w:val="Normal1"/>
              <w:spacing w:line="240" w:lineRule="auto"/>
              <w:ind w:left="90"/>
              <w:rPr>
                <w:b/>
                <w:sz w:val="15"/>
                <w:szCs w:val="15"/>
              </w:rPr>
            </w:pPr>
            <w:r>
              <w:rPr>
                <w:b/>
                <w:sz w:val="15"/>
                <w:szCs w:val="15"/>
              </w:rPr>
              <w:t xml:space="preserve">ENG 1121 English Composition II*                                 </w:t>
            </w:r>
            <w:r>
              <w:rPr>
                <w:b/>
                <w:sz w:val="15"/>
                <w:szCs w:val="15"/>
              </w:rPr>
              <w:tab/>
              <w:t>3</w:t>
            </w:r>
          </w:p>
          <w:p w14:paraId="654A3FB7" w14:textId="77777777" w:rsidR="007A1C5A" w:rsidRDefault="00AB31C2">
            <w:pPr>
              <w:pStyle w:val="Normal1"/>
              <w:spacing w:line="240" w:lineRule="auto"/>
              <w:ind w:left="90"/>
              <w:rPr>
                <w:b/>
                <w:sz w:val="15"/>
                <w:szCs w:val="15"/>
              </w:rPr>
            </w:pPr>
            <w:r>
              <w:rPr>
                <w:b/>
                <w:sz w:val="15"/>
                <w:szCs w:val="15"/>
              </w:rPr>
              <w:t xml:space="preserve"> </w:t>
            </w:r>
          </w:p>
          <w:p w14:paraId="6C7B450B" w14:textId="77777777" w:rsidR="007A1C5A" w:rsidRDefault="00AB31C2">
            <w:pPr>
              <w:pStyle w:val="Normal1"/>
              <w:spacing w:line="240" w:lineRule="auto"/>
              <w:ind w:left="90"/>
              <w:rPr>
                <w:b/>
                <w:sz w:val="15"/>
                <w:szCs w:val="15"/>
              </w:rPr>
            </w:pPr>
            <w:r>
              <w:rPr>
                <w:b/>
                <w:sz w:val="15"/>
                <w:szCs w:val="15"/>
              </w:rPr>
              <w:t>Mathematical and Quantitative Reasoning (1 course)</w:t>
            </w:r>
          </w:p>
          <w:p w14:paraId="5014A79D" w14:textId="77777777" w:rsidR="007A1C5A" w:rsidRDefault="00AB31C2">
            <w:pPr>
              <w:pStyle w:val="Normal1"/>
              <w:spacing w:line="240" w:lineRule="auto"/>
              <w:ind w:left="90"/>
              <w:rPr>
                <w:b/>
                <w:sz w:val="15"/>
                <w:szCs w:val="15"/>
              </w:rPr>
            </w:pPr>
            <w:r>
              <w:rPr>
                <w:b/>
                <w:sz w:val="15"/>
                <w:szCs w:val="15"/>
              </w:rPr>
              <w:t>Select one of the following courses</w:t>
            </w:r>
          </w:p>
          <w:p w14:paraId="436F0C2D" w14:textId="77777777" w:rsidR="007A1C5A" w:rsidRDefault="00AB31C2">
            <w:pPr>
              <w:pStyle w:val="Normal1"/>
              <w:spacing w:line="240" w:lineRule="auto"/>
              <w:ind w:left="90"/>
              <w:rPr>
                <w:b/>
                <w:sz w:val="15"/>
                <w:szCs w:val="15"/>
              </w:rPr>
            </w:pPr>
            <w:r>
              <w:rPr>
                <w:b/>
                <w:sz w:val="15"/>
                <w:szCs w:val="15"/>
              </w:rPr>
              <w:t xml:space="preserve">MAT 1190 Quantitative Reasoning or higher*                 </w:t>
            </w:r>
            <w:r>
              <w:rPr>
                <w:b/>
                <w:sz w:val="15"/>
                <w:szCs w:val="15"/>
              </w:rPr>
              <w:tab/>
              <w:t>3</w:t>
            </w:r>
          </w:p>
          <w:p w14:paraId="1632E188" w14:textId="77777777" w:rsidR="007A1C5A" w:rsidRDefault="00AB31C2">
            <w:pPr>
              <w:pStyle w:val="Normal1"/>
              <w:spacing w:line="240" w:lineRule="auto"/>
              <w:ind w:left="90"/>
              <w:rPr>
                <w:b/>
                <w:sz w:val="15"/>
                <w:szCs w:val="15"/>
              </w:rPr>
            </w:pPr>
            <w:r>
              <w:rPr>
                <w:b/>
                <w:sz w:val="15"/>
                <w:szCs w:val="15"/>
              </w:rPr>
              <w:t xml:space="preserve"> </w:t>
            </w:r>
          </w:p>
          <w:p w14:paraId="3902E750" w14:textId="77777777" w:rsidR="007A1C5A" w:rsidRDefault="00AB31C2">
            <w:pPr>
              <w:pStyle w:val="Normal1"/>
              <w:spacing w:line="240" w:lineRule="auto"/>
              <w:ind w:left="90"/>
              <w:rPr>
                <w:b/>
                <w:sz w:val="15"/>
                <w:szCs w:val="15"/>
              </w:rPr>
            </w:pPr>
            <w:r>
              <w:rPr>
                <w:b/>
                <w:sz w:val="15"/>
                <w:szCs w:val="15"/>
              </w:rPr>
              <w:t>Life and Physical Sciences (1 course)</w:t>
            </w:r>
          </w:p>
          <w:p w14:paraId="3F70B7C9"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62477E0C" w14:textId="77777777" w:rsidR="007A1C5A" w:rsidRDefault="00AB31C2">
            <w:pPr>
              <w:pStyle w:val="Normal1"/>
              <w:spacing w:line="240" w:lineRule="auto"/>
              <w:ind w:left="90"/>
              <w:rPr>
                <w:b/>
                <w:sz w:val="15"/>
                <w:szCs w:val="15"/>
              </w:rPr>
            </w:pPr>
            <w:r>
              <w:rPr>
                <w:b/>
                <w:sz w:val="15"/>
                <w:szCs w:val="15"/>
              </w:rPr>
              <w:t xml:space="preserve"> </w:t>
            </w:r>
          </w:p>
          <w:p w14:paraId="6BBB7F01" w14:textId="77777777" w:rsidR="007A1C5A" w:rsidRDefault="00AB31C2">
            <w:pPr>
              <w:pStyle w:val="Normal1"/>
              <w:spacing w:line="240" w:lineRule="auto"/>
              <w:ind w:left="90"/>
              <w:rPr>
                <w:b/>
                <w:sz w:val="15"/>
                <w:szCs w:val="15"/>
              </w:rPr>
            </w:pPr>
            <w:r>
              <w:rPr>
                <w:b/>
                <w:sz w:val="15"/>
                <w:szCs w:val="15"/>
              </w:rPr>
              <w:t xml:space="preserve"> </w:t>
            </w:r>
          </w:p>
          <w:p w14:paraId="130431BE" w14:textId="77777777" w:rsidR="007A1C5A" w:rsidRDefault="00AB31C2">
            <w:pPr>
              <w:pStyle w:val="Normal1"/>
              <w:spacing w:line="240" w:lineRule="auto"/>
              <w:ind w:left="90"/>
              <w:rPr>
                <w:b/>
                <w:sz w:val="15"/>
                <w:szCs w:val="15"/>
              </w:rPr>
            </w:pPr>
            <w:r>
              <w:rPr>
                <w:b/>
                <w:sz w:val="15"/>
                <w:szCs w:val="15"/>
              </w:rPr>
              <w:t>II – FLEXIBLE CORE 2 (6 COURSES, 18 CREDITS)</w:t>
            </w:r>
          </w:p>
          <w:p w14:paraId="22F4FA8D" w14:textId="77777777" w:rsidR="007A1C5A" w:rsidRDefault="00AB31C2">
            <w:pPr>
              <w:pStyle w:val="Normal1"/>
              <w:spacing w:line="240" w:lineRule="auto"/>
              <w:ind w:left="90"/>
              <w:rPr>
                <w:b/>
                <w:sz w:val="15"/>
                <w:szCs w:val="15"/>
              </w:rPr>
            </w:pPr>
            <w:r>
              <w:rPr>
                <w:b/>
                <w:sz w:val="15"/>
                <w:szCs w:val="15"/>
              </w:rPr>
              <w:t>In addition to the course specified below, select courses</w:t>
            </w:r>
          </w:p>
          <w:p w14:paraId="2B3CB35D" w14:textId="77777777" w:rsidR="007A1C5A" w:rsidRDefault="00AB31C2">
            <w:pPr>
              <w:pStyle w:val="Normal1"/>
              <w:spacing w:line="240" w:lineRule="auto"/>
              <w:ind w:left="90"/>
              <w:rPr>
                <w:b/>
                <w:sz w:val="15"/>
                <w:szCs w:val="15"/>
              </w:rPr>
            </w:pPr>
            <w:r>
              <w:rPr>
                <w:b/>
                <w:sz w:val="15"/>
                <w:szCs w:val="15"/>
              </w:rPr>
              <w:t xml:space="preserve">from the remaining areas; no more than two courses may be selected from any discipline. In meeting these requirements, in addition to the required classes, students must choose </w:t>
            </w:r>
            <w:r>
              <w:rPr>
                <w:b/>
                <w:sz w:val="15"/>
                <w:szCs w:val="15"/>
                <w:u w:val="single"/>
              </w:rPr>
              <w:t>two</w:t>
            </w:r>
            <w:r>
              <w:rPr>
                <w:b/>
                <w:sz w:val="15"/>
                <w:szCs w:val="15"/>
              </w:rPr>
              <w:t xml:space="preserve"> of the following Pathways approved ARTH course ARTH 1100-series course or AFR 1301 or 1304.</w:t>
            </w:r>
          </w:p>
          <w:p w14:paraId="52B9BCD8" w14:textId="77777777" w:rsidR="007A1C5A" w:rsidRDefault="00AB31C2">
            <w:pPr>
              <w:pStyle w:val="Normal1"/>
              <w:spacing w:line="240" w:lineRule="auto"/>
              <w:ind w:left="90"/>
              <w:rPr>
                <w:b/>
                <w:sz w:val="15"/>
                <w:szCs w:val="15"/>
              </w:rPr>
            </w:pPr>
            <w:r>
              <w:rPr>
                <w:b/>
                <w:sz w:val="15"/>
                <w:szCs w:val="15"/>
              </w:rPr>
              <w:t xml:space="preserve"> </w:t>
            </w:r>
          </w:p>
          <w:p w14:paraId="3A8E7DF1" w14:textId="77777777" w:rsidR="007A1C5A" w:rsidRDefault="00AB31C2">
            <w:pPr>
              <w:pStyle w:val="Normal1"/>
              <w:spacing w:line="240" w:lineRule="auto"/>
              <w:ind w:left="90"/>
              <w:rPr>
                <w:b/>
                <w:sz w:val="15"/>
                <w:szCs w:val="15"/>
              </w:rPr>
            </w:pPr>
            <w:r>
              <w:rPr>
                <w:b/>
                <w:sz w:val="15"/>
                <w:szCs w:val="15"/>
              </w:rPr>
              <w:t xml:space="preserve"> </w:t>
            </w:r>
          </w:p>
          <w:p w14:paraId="0782475E" w14:textId="77777777" w:rsidR="007A1C5A" w:rsidRDefault="00AB31C2">
            <w:pPr>
              <w:pStyle w:val="Normal1"/>
              <w:spacing w:line="240" w:lineRule="auto"/>
              <w:ind w:left="90"/>
              <w:rPr>
                <w:b/>
                <w:sz w:val="15"/>
                <w:szCs w:val="15"/>
              </w:rPr>
            </w:pPr>
            <w:r>
              <w:rPr>
                <w:b/>
                <w:sz w:val="15"/>
                <w:szCs w:val="15"/>
              </w:rPr>
              <w:t>World Cultures and Global Issues</w:t>
            </w:r>
          </w:p>
          <w:p w14:paraId="2BF89932" w14:textId="77777777" w:rsidR="007A1C5A" w:rsidRDefault="00AB31C2">
            <w:pPr>
              <w:pStyle w:val="Normal1"/>
              <w:spacing w:line="240" w:lineRule="auto"/>
              <w:ind w:left="90" w:right="60"/>
              <w:rPr>
                <w:b/>
                <w:sz w:val="15"/>
                <w:szCs w:val="15"/>
              </w:rPr>
            </w:pPr>
            <w:r>
              <w:rPr>
                <w:b/>
                <w:sz w:val="15"/>
                <w:szCs w:val="15"/>
              </w:rPr>
              <w:t xml:space="preserve">Any approved course                                                      </w:t>
            </w:r>
            <w:r>
              <w:rPr>
                <w:b/>
                <w:sz w:val="15"/>
                <w:szCs w:val="15"/>
              </w:rPr>
              <w:tab/>
              <w:t>3</w:t>
            </w:r>
          </w:p>
          <w:p w14:paraId="7B19E7E8" w14:textId="77777777" w:rsidR="007A1C5A" w:rsidRDefault="00AB31C2">
            <w:pPr>
              <w:pStyle w:val="Normal1"/>
              <w:spacing w:line="240" w:lineRule="auto"/>
              <w:ind w:left="90"/>
              <w:rPr>
                <w:b/>
                <w:sz w:val="15"/>
                <w:szCs w:val="15"/>
              </w:rPr>
            </w:pPr>
            <w:r>
              <w:rPr>
                <w:b/>
                <w:sz w:val="15"/>
                <w:szCs w:val="15"/>
              </w:rPr>
              <w:t xml:space="preserve"> </w:t>
            </w:r>
          </w:p>
          <w:p w14:paraId="2BE299D5" w14:textId="77777777" w:rsidR="007A1C5A" w:rsidRDefault="00AB31C2">
            <w:pPr>
              <w:pStyle w:val="Normal1"/>
              <w:spacing w:line="240" w:lineRule="auto"/>
              <w:ind w:left="90"/>
              <w:rPr>
                <w:b/>
                <w:sz w:val="15"/>
                <w:szCs w:val="15"/>
              </w:rPr>
            </w:pPr>
            <w:r>
              <w:rPr>
                <w:b/>
                <w:sz w:val="15"/>
                <w:szCs w:val="15"/>
              </w:rPr>
              <w:t>US Experience in its Diversity</w:t>
            </w:r>
          </w:p>
          <w:p w14:paraId="2F343F3F"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026B1694" w14:textId="77777777" w:rsidR="007A1C5A" w:rsidRDefault="00AB31C2">
            <w:pPr>
              <w:pStyle w:val="Normal1"/>
              <w:spacing w:line="240" w:lineRule="auto"/>
              <w:ind w:left="90"/>
              <w:rPr>
                <w:b/>
                <w:sz w:val="15"/>
                <w:szCs w:val="15"/>
              </w:rPr>
            </w:pPr>
            <w:r>
              <w:rPr>
                <w:b/>
                <w:sz w:val="15"/>
                <w:szCs w:val="15"/>
              </w:rPr>
              <w:t xml:space="preserve"> </w:t>
            </w:r>
          </w:p>
          <w:p w14:paraId="614DD234" w14:textId="77777777" w:rsidR="007A1C5A" w:rsidRDefault="00AB31C2">
            <w:pPr>
              <w:pStyle w:val="Normal1"/>
              <w:spacing w:line="240" w:lineRule="auto"/>
              <w:ind w:left="90"/>
              <w:rPr>
                <w:b/>
                <w:sz w:val="15"/>
                <w:szCs w:val="15"/>
              </w:rPr>
            </w:pPr>
            <w:r>
              <w:rPr>
                <w:b/>
                <w:sz w:val="15"/>
                <w:szCs w:val="15"/>
              </w:rPr>
              <w:t>Creative Expression</w:t>
            </w:r>
          </w:p>
          <w:p w14:paraId="0185F5B4" w14:textId="77777777" w:rsidR="007A1C5A" w:rsidRDefault="00AB31C2">
            <w:pPr>
              <w:pStyle w:val="Normal1"/>
              <w:spacing w:line="240" w:lineRule="auto"/>
              <w:ind w:left="90"/>
              <w:rPr>
                <w:b/>
                <w:sz w:val="15"/>
                <w:szCs w:val="15"/>
              </w:rPr>
            </w:pPr>
            <w:r>
              <w:rPr>
                <w:b/>
                <w:sz w:val="15"/>
                <w:szCs w:val="15"/>
              </w:rPr>
              <w:t xml:space="preserve">ARTH 3311 The History of Graphic Design*                   </w:t>
            </w:r>
            <w:r>
              <w:rPr>
                <w:b/>
                <w:sz w:val="15"/>
                <w:szCs w:val="15"/>
              </w:rPr>
              <w:tab/>
              <w:t>3</w:t>
            </w:r>
          </w:p>
          <w:p w14:paraId="0B2FB896" w14:textId="77777777" w:rsidR="007A1C5A" w:rsidRDefault="00AB31C2">
            <w:pPr>
              <w:pStyle w:val="Normal1"/>
              <w:spacing w:line="240" w:lineRule="auto"/>
              <w:ind w:left="90"/>
              <w:rPr>
                <w:b/>
                <w:sz w:val="15"/>
                <w:szCs w:val="15"/>
              </w:rPr>
            </w:pPr>
            <w:r>
              <w:rPr>
                <w:b/>
                <w:sz w:val="15"/>
                <w:szCs w:val="15"/>
              </w:rPr>
              <w:t xml:space="preserve"> </w:t>
            </w:r>
          </w:p>
          <w:p w14:paraId="40C8FCD4" w14:textId="77777777" w:rsidR="007A1C5A" w:rsidRDefault="00AB31C2">
            <w:pPr>
              <w:pStyle w:val="Normal1"/>
              <w:spacing w:line="240" w:lineRule="auto"/>
              <w:ind w:left="90"/>
              <w:rPr>
                <w:b/>
                <w:sz w:val="15"/>
                <w:szCs w:val="15"/>
              </w:rPr>
            </w:pPr>
            <w:r>
              <w:rPr>
                <w:b/>
                <w:sz w:val="15"/>
                <w:szCs w:val="15"/>
              </w:rPr>
              <w:t>Individual and Society</w:t>
            </w:r>
          </w:p>
          <w:p w14:paraId="7998280B"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5D451A0B" w14:textId="77777777" w:rsidR="007A1C5A" w:rsidRDefault="00AB31C2">
            <w:pPr>
              <w:pStyle w:val="Normal1"/>
              <w:spacing w:line="240" w:lineRule="auto"/>
              <w:ind w:left="90"/>
              <w:rPr>
                <w:b/>
                <w:sz w:val="15"/>
                <w:szCs w:val="15"/>
              </w:rPr>
            </w:pPr>
            <w:r>
              <w:rPr>
                <w:b/>
                <w:sz w:val="15"/>
                <w:szCs w:val="15"/>
              </w:rPr>
              <w:t xml:space="preserve"> </w:t>
            </w:r>
          </w:p>
          <w:p w14:paraId="3F04EF23" w14:textId="77777777" w:rsidR="007A1C5A" w:rsidRDefault="00AB31C2">
            <w:pPr>
              <w:pStyle w:val="Normal1"/>
              <w:spacing w:line="240" w:lineRule="auto"/>
              <w:ind w:left="90"/>
              <w:rPr>
                <w:b/>
                <w:sz w:val="15"/>
                <w:szCs w:val="15"/>
              </w:rPr>
            </w:pPr>
            <w:r>
              <w:rPr>
                <w:b/>
                <w:sz w:val="15"/>
                <w:szCs w:val="15"/>
              </w:rPr>
              <w:t>Scientific World</w:t>
            </w:r>
          </w:p>
          <w:p w14:paraId="3B56F512"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120487D6" w14:textId="77777777" w:rsidR="007A1C5A" w:rsidRDefault="00AB31C2">
            <w:pPr>
              <w:pStyle w:val="Normal1"/>
              <w:spacing w:line="240" w:lineRule="auto"/>
              <w:ind w:left="90"/>
              <w:rPr>
                <w:b/>
                <w:sz w:val="15"/>
                <w:szCs w:val="15"/>
              </w:rPr>
            </w:pPr>
            <w:r>
              <w:rPr>
                <w:b/>
                <w:sz w:val="15"/>
                <w:szCs w:val="15"/>
              </w:rPr>
              <w:t xml:space="preserve"> </w:t>
            </w:r>
          </w:p>
          <w:p w14:paraId="52DBDD7B" w14:textId="77777777" w:rsidR="007A1C5A" w:rsidRDefault="00AB31C2">
            <w:pPr>
              <w:pStyle w:val="Normal1"/>
              <w:spacing w:line="240" w:lineRule="auto"/>
              <w:ind w:left="90"/>
              <w:rPr>
                <w:b/>
                <w:sz w:val="15"/>
                <w:szCs w:val="15"/>
              </w:rPr>
            </w:pPr>
            <w:r>
              <w:rPr>
                <w:b/>
                <w:sz w:val="15"/>
                <w:szCs w:val="15"/>
              </w:rPr>
              <w:t>One additional course from any group</w:t>
            </w:r>
          </w:p>
          <w:p w14:paraId="57CC8F20"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5D9B977D" w14:textId="77777777" w:rsidR="007A1C5A" w:rsidRDefault="00AB31C2">
            <w:pPr>
              <w:pStyle w:val="Normal1"/>
              <w:spacing w:line="240" w:lineRule="auto"/>
              <w:ind w:left="90"/>
              <w:rPr>
                <w:b/>
                <w:sz w:val="15"/>
                <w:szCs w:val="15"/>
              </w:rPr>
            </w:pPr>
            <w:r>
              <w:rPr>
                <w:b/>
                <w:sz w:val="15"/>
                <w:szCs w:val="15"/>
              </w:rPr>
              <w:t xml:space="preserve"> </w:t>
            </w:r>
          </w:p>
          <w:p w14:paraId="350F8096" w14:textId="77777777" w:rsidR="007A1C5A" w:rsidRDefault="00AB31C2">
            <w:pPr>
              <w:pStyle w:val="Normal1"/>
              <w:spacing w:line="240" w:lineRule="auto"/>
              <w:ind w:left="90" w:right="-120"/>
              <w:rPr>
                <w:b/>
                <w:sz w:val="15"/>
                <w:szCs w:val="15"/>
              </w:rPr>
            </w:pPr>
            <w:r>
              <w:rPr>
                <w:b/>
                <w:sz w:val="15"/>
                <w:szCs w:val="15"/>
              </w:rPr>
              <w:t>Writing Intensive Requirement</w:t>
            </w:r>
          </w:p>
          <w:p w14:paraId="2EC4BCBB" w14:textId="77777777" w:rsidR="007A1C5A" w:rsidRDefault="00AB31C2">
            <w:pPr>
              <w:pStyle w:val="Normal1"/>
              <w:spacing w:line="240" w:lineRule="auto"/>
              <w:ind w:left="90" w:right="-120"/>
              <w:rPr>
                <w:b/>
                <w:sz w:val="15"/>
                <w:szCs w:val="15"/>
              </w:rPr>
            </w:pPr>
            <w:r>
              <w:rPr>
                <w:b/>
                <w:sz w:val="15"/>
                <w:szCs w:val="15"/>
              </w:rPr>
              <w:t xml:space="preserve">Students at New York City College of Technology must complete two courses designated WI for the associate level, one from </w:t>
            </w:r>
            <w:proofErr w:type="spellStart"/>
            <w:r>
              <w:rPr>
                <w:b/>
                <w:sz w:val="15"/>
                <w:szCs w:val="15"/>
              </w:rPr>
              <w:t>GenEd</w:t>
            </w:r>
            <w:proofErr w:type="spellEnd"/>
            <w:r>
              <w:rPr>
                <w:b/>
                <w:sz w:val="15"/>
                <w:szCs w:val="15"/>
              </w:rPr>
              <w:t xml:space="preserve"> and one from the major; and two additional courses designated WI for the baccalaureate level, one from </w:t>
            </w:r>
            <w:proofErr w:type="spellStart"/>
            <w:r>
              <w:rPr>
                <w:b/>
                <w:sz w:val="15"/>
                <w:szCs w:val="15"/>
              </w:rPr>
              <w:t>GenEd</w:t>
            </w:r>
            <w:proofErr w:type="spellEnd"/>
            <w:r>
              <w:rPr>
                <w:b/>
                <w:sz w:val="15"/>
                <w:szCs w:val="15"/>
              </w:rPr>
              <w:t xml:space="preserve"> and one from the major.</w:t>
            </w:r>
          </w:p>
          <w:p w14:paraId="4C891B4A" w14:textId="77777777" w:rsidR="007A1C5A" w:rsidRDefault="00AB31C2">
            <w:pPr>
              <w:pStyle w:val="Normal1"/>
              <w:spacing w:line="240" w:lineRule="auto"/>
              <w:ind w:left="90" w:right="-120"/>
              <w:rPr>
                <w:b/>
                <w:sz w:val="15"/>
                <w:szCs w:val="15"/>
              </w:rPr>
            </w:pPr>
            <w:r>
              <w:rPr>
                <w:b/>
                <w:sz w:val="15"/>
                <w:szCs w:val="15"/>
              </w:rPr>
              <w:t xml:space="preserve"> </w:t>
            </w:r>
          </w:p>
          <w:p w14:paraId="42E8B90E" w14:textId="77777777" w:rsidR="007A1C5A" w:rsidRDefault="00AB31C2">
            <w:pPr>
              <w:pStyle w:val="Normal1"/>
              <w:spacing w:line="240" w:lineRule="auto"/>
              <w:ind w:left="90" w:right="-120"/>
              <w:rPr>
                <w:b/>
                <w:sz w:val="15"/>
                <w:szCs w:val="15"/>
              </w:rPr>
            </w:pPr>
            <w:r>
              <w:rPr>
                <w:b/>
                <w:sz w:val="15"/>
                <w:szCs w:val="15"/>
              </w:rPr>
              <w:t xml:space="preserve"> </w:t>
            </w:r>
          </w:p>
          <w:p w14:paraId="75101963" w14:textId="77777777" w:rsidR="007A1C5A" w:rsidRDefault="00AB31C2">
            <w:pPr>
              <w:pStyle w:val="Normal1"/>
              <w:spacing w:line="240" w:lineRule="auto"/>
              <w:ind w:left="90" w:right="-120"/>
              <w:rPr>
                <w:b/>
                <w:sz w:val="15"/>
                <w:szCs w:val="15"/>
              </w:rPr>
            </w:pPr>
            <w:r>
              <w:rPr>
                <w:b/>
                <w:sz w:val="15"/>
                <w:szCs w:val="15"/>
              </w:rPr>
              <w:t>III – COLLEGE OPTION REQUIREMENT 3 (12 CREDITS)</w:t>
            </w:r>
          </w:p>
          <w:p w14:paraId="05AAD9DD" w14:textId="77777777" w:rsidR="007A1C5A" w:rsidRDefault="00AB31C2">
            <w:pPr>
              <w:pStyle w:val="Normal1"/>
              <w:spacing w:line="240" w:lineRule="auto"/>
              <w:ind w:left="90" w:right="-120"/>
              <w:rPr>
                <w:b/>
                <w:sz w:val="15"/>
                <w:szCs w:val="15"/>
              </w:rPr>
            </w:pPr>
            <w:r>
              <w:rPr>
                <w:b/>
                <w:sz w:val="15"/>
                <w:szCs w:val="15"/>
              </w:rPr>
              <w:t>• One course in Speech/Oral Communication</w:t>
            </w:r>
          </w:p>
          <w:p w14:paraId="0674A02C" w14:textId="77777777" w:rsidR="007A1C5A" w:rsidRDefault="00AB31C2">
            <w:pPr>
              <w:pStyle w:val="Normal1"/>
              <w:spacing w:line="240" w:lineRule="auto"/>
              <w:ind w:left="90" w:right="-120"/>
              <w:rPr>
                <w:b/>
                <w:sz w:val="15"/>
                <w:szCs w:val="15"/>
              </w:rPr>
            </w:pPr>
            <w:r>
              <w:rPr>
                <w:b/>
                <w:sz w:val="15"/>
                <w:szCs w:val="15"/>
              </w:rPr>
              <w:t xml:space="preserve">COM 1330 Public Speaking or higher                             </w:t>
            </w:r>
            <w:r>
              <w:rPr>
                <w:b/>
                <w:sz w:val="15"/>
                <w:szCs w:val="15"/>
              </w:rPr>
              <w:tab/>
              <w:t>3</w:t>
            </w:r>
          </w:p>
          <w:p w14:paraId="433163E4" w14:textId="77777777" w:rsidR="007A1C5A" w:rsidRDefault="00AB31C2">
            <w:pPr>
              <w:pStyle w:val="Normal1"/>
              <w:spacing w:line="240" w:lineRule="auto"/>
              <w:ind w:left="90" w:right="-120"/>
              <w:rPr>
                <w:b/>
                <w:sz w:val="15"/>
                <w:szCs w:val="15"/>
              </w:rPr>
            </w:pPr>
            <w:r>
              <w:rPr>
                <w:b/>
                <w:sz w:val="15"/>
                <w:szCs w:val="15"/>
              </w:rPr>
              <w:t xml:space="preserve"> </w:t>
            </w:r>
          </w:p>
          <w:p w14:paraId="58D20C9A" w14:textId="77777777" w:rsidR="007A1C5A" w:rsidRDefault="00AB31C2">
            <w:pPr>
              <w:pStyle w:val="Normal1"/>
              <w:spacing w:line="240" w:lineRule="auto"/>
              <w:ind w:left="90" w:right="-120"/>
              <w:rPr>
                <w:b/>
                <w:sz w:val="15"/>
                <w:szCs w:val="15"/>
              </w:rPr>
            </w:pPr>
            <w:r>
              <w:rPr>
                <w:b/>
                <w:sz w:val="15"/>
                <w:szCs w:val="15"/>
              </w:rPr>
              <w:t>• One interdisciplinary Liberal Arts and Sciences course</w:t>
            </w:r>
          </w:p>
          <w:p w14:paraId="0D3A4392" w14:textId="77777777" w:rsidR="007A1C5A" w:rsidRDefault="00AB31C2">
            <w:pPr>
              <w:pStyle w:val="Normal1"/>
              <w:spacing w:line="240" w:lineRule="auto"/>
              <w:ind w:left="90" w:right="-120"/>
              <w:rPr>
                <w:b/>
                <w:sz w:val="15"/>
                <w:szCs w:val="15"/>
              </w:rPr>
            </w:pPr>
            <w:r>
              <w:rPr>
                <w:b/>
                <w:sz w:val="15"/>
                <w:szCs w:val="15"/>
              </w:rPr>
              <w:t xml:space="preserve">Any Approved course                                                      </w:t>
            </w:r>
            <w:r>
              <w:rPr>
                <w:b/>
                <w:sz w:val="15"/>
                <w:szCs w:val="15"/>
              </w:rPr>
              <w:tab/>
              <w:t>3</w:t>
            </w:r>
          </w:p>
          <w:p w14:paraId="0F3EE06E" w14:textId="77777777" w:rsidR="007A1C5A" w:rsidRDefault="00AB31C2">
            <w:pPr>
              <w:pStyle w:val="Normal1"/>
              <w:spacing w:line="240" w:lineRule="auto"/>
              <w:ind w:left="90" w:right="-120"/>
              <w:rPr>
                <w:b/>
                <w:sz w:val="15"/>
                <w:szCs w:val="15"/>
              </w:rPr>
            </w:pPr>
            <w:r>
              <w:rPr>
                <w:b/>
                <w:sz w:val="15"/>
                <w:szCs w:val="15"/>
              </w:rPr>
              <w:t xml:space="preserve"> </w:t>
            </w:r>
          </w:p>
          <w:p w14:paraId="7A348BC3" w14:textId="77777777" w:rsidR="007A1C5A" w:rsidRDefault="00AB31C2">
            <w:pPr>
              <w:pStyle w:val="Normal1"/>
              <w:spacing w:line="240" w:lineRule="auto"/>
              <w:ind w:left="90" w:right="-120"/>
              <w:rPr>
                <w:b/>
                <w:sz w:val="15"/>
                <w:szCs w:val="15"/>
              </w:rPr>
            </w:pPr>
            <w:r>
              <w:rPr>
                <w:b/>
                <w:sz w:val="15"/>
                <w:szCs w:val="15"/>
              </w:rPr>
              <w:t xml:space="preserve">• Additional liberal arts credits to reach a minimum total of 42 credits in general education.                                                            </w:t>
            </w:r>
            <w:r>
              <w:rPr>
                <w:b/>
                <w:sz w:val="15"/>
                <w:szCs w:val="15"/>
              </w:rPr>
              <w:tab/>
            </w:r>
          </w:p>
          <w:p w14:paraId="4CE2B3B2" w14:textId="77777777" w:rsidR="007A1C5A" w:rsidRDefault="00AB31C2">
            <w:pPr>
              <w:pStyle w:val="Normal1"/>
              <w:spacing w:line="240" w:lineRule="auto"/>
              <w:ind w:left="90" w:right="-120"/>
              <w:rPr>
                <w:b/>
                <w:sz w:val="15"/>
                <w:szCs w:val="15"/>
              </w:rPr>
            </w:pPr>
            <w:r>
              <w:rPr>
                <w:b/>
                <w:sz w:val="15"/>
                <w:szCs w:val="15"/>
              </w:rPr>
              <w:t xml:space="preserve"> </w:t>
            </w:r>
          </w:p>
          <w:p w14:paraId="3014973F" w14:textId="77777777" w:rsidR="007A1C5A" w:rsidRDefault="00AB31C2">
            <w:pPr>
              <w:pStyle w:val="Normal1"/>
              <w:spacing w:line="240" w:lineRule="auto"/>
              <w:ind w:left="90" w:right="-120"/>
              <w:rPr>
                <w:b/>
                <w:sz w:val="15"/>
                <w:szCs w:val="15"/>
              </w:rPr>
            </w:pPr>
            <w:r>
              <w:rPr>
                <w:b/>
                <w:sz w:val="15"/>
                <w:szCs w:val="15"/>
              </w:rPr>
              <w:t xml:space="preserve">In meeting their general education requirements overall, </w:t>
            </w:r>
          </w:p>
          <w:p w14:paraId="20FB0EBA" w14:textId="77777777" w:rsidR="007A1C5A" w:rsidRDefault="00AB31C2">
            <w:pPr>
              <w:pStyle w:val="Normal1"/>
              <w:spacing w:line="240" w:lineRule="auto"/>
              <w:ind w:left="90" w:right="-120"/>
              <w:rPr>
                <w:b/>
                <w:sz w:val="15"/>
                <w:szCs w:val="15"/>
              </w:rPr>
            </w:pPr>
            <w:r>
              <w:rPr>
                <w:b/>
                <w:sz w:val="15"/>
                <w:szCs w:val="15"/>
              </w:rPr>
              <w:t>students must take at least one advanced liberal arts course or two sequential courses in a foreign language                                                   6</w:t>
            </w:r>
          </w:p>
          <w:p w14:paraId="5A70A9F2" w14:textId="77777777" w:rsidR="007A1C5A" w:rsidRDefault="00AB31C2">
            <w:pPr>
              <w:pStyle w:val="Normal1"/>
              <w:spacing w:line="240" w:lineRule="auto"/>
              <w:ind w:left="90" w:right="-120"/>
              <w:rPr>
                <w:b/>
                <w:sz w:val="15"/>
                <w:szCs w:val="15"/>
              </w:rPr>
            </w:pPr>
            <w:r>
              <w:rPr>
                <w:b/>
                <w:sz w:val="15"/>
                <w:szCs w:val="15"/>
              </w:rPr>
              <w:t xml:space="preserve"> </w:t>
            </w:r>
          </w:p>
          <w:p w14:paraId="2F34817B" w14:textId="77777777" w:rsidR="007A1C5A" w:rsidRDefault="007A1C5A">
            <w:pPr>
              <w:pStyle w:val="Normal1"/>
              <w:spacing w:line="240" w:lineRule="auto"/>
              <w:ind w:left="90" w:right="-120"/>
              <w:rPr>
                <w:b/>
                <w:sz w:val="15"/>
                <w:szCs w:val="15"/>
              </w:rPr>
            </w:pPr>
          </w:p>
          <w:p w14:paraId="0C5819FD" w14:textId="77777777" w:rsidR="007A1C5A" w:rsidRDefault="007A1C5A">
            <w:pPr>
              <w:pStyle w:val="Normal1"/>
              <w:spacing w:line="240" w:lineRule="auto"/>
              <w:ind w:left="90" w:right="-120"/>
              <w:rPr>
                <w:b/>
                <w:sz w:val="15"/>
                <w:szCs w:val="15"/>
              </w:rPr>
            </w:pPr>
          </w:p>
          <w:p w14:paraId="2AE9AB45" w14:textId="77777777" w:rsidR="007A1C5A" w:rsidRDefault="007A1C5A">
            <w:pPr>
              <w:pStyle w:val="Normal1"/>
              <w:spacing w:line="240" w:lineRule="auto"/>
              <w:ind w:left="90" w:right="-120"/>
              <w:rPr>
                <w:b/>
                <w:sz w:val="15"/>
                <w:szCs w:val="15"/>
              </w:rPr>
            </w:pPr>
          </w:p>
          <w:p w14:paraId="615C3DEC" w14:textId="77777777" w:rsidR="007A1C5A" w:rsidRDefault="007A1C5A">
            <w:pPr>
              <w:pStyle w:val="Normal1"/>
              <w:spacing w:line="240" w:lineRule="auto"/>
              <w:ind w:left="90" w:right="-120"/>
              <w:rPr>
                <w:b/>
                <w:sz w:val="15"/>
                <w:szCs w:val="15"/>
              </w:rPr>
            </w:pPr>
          </w:p>
          <w:p w14:paraId="2AC067FE" w14:textId="77777777" w:rsidR="007A1C5A" w:rsidRDefault="00AB31C2">
            <w:pPr>
              <w:pStyle w:val="Normal1"/>
              <w:spacing w:line="240" w:lineRule="auto"/>
              <w:ind w:left="90" w:right="-120"/>
              <w:rPr>
                <w:b/>
                <w:sz w:val="15"/>
                <w:szCs w:val="15"/>
              </w:rPr>
            </w:pPr>
            <w:r>
              <w:rPr>
                <w:b/>
                <w:sz w:val="15"/>
                <w:szCs w:val="15"/>
              </w:rPr>
              <w:t>PROGRAM-SPECIFIC DEGREE REQUIREMENTS 78 CREDITS</w:t>
            </w:r>
          </w:p>
          <w:p w14:paraId="32624C46" w14:textId="77777777" w:rsidR="007A1C5A" w:rsidRDefault="007A1C5A">
            <w:pPr>
              <w:pStyle w:val="Normal1"/>
              <w:spacing w:line="240" w:lineRule="auto"/>
              <w:ind w:left="90" w:right="-120"/>
              <w:rPr>
                <w:b/>
                <w:sz w:val="15"/>
                <w:szCs w:val="15"/>
              </w:rPr>
            </w:pPr>
          </w:p>
          <w:p w14:paraId="0014DA79" w14:textId="77777777" w:rsidR="007A1C5A" w:rsidRDefault="00AB31C2">
            <w:pPr>
              <w:pStyle w:val="Normal1"/>
              <w:spacing w:line="240" w:lineRule="auto"/>
              <w:ind w:left="90" w:right="-120"/>
              <w:rPr>
                <w:b/>
                <w:sz w:val="15"/>
                <w:szCs w:val="15"/>
              </w:rPr>
            </w:pPr>
            <w:r>
              <w:rPr>
                <w:b/>
                <w:sz w:val="15"/>
                <w:szCs w:val="15"/>
              </w:rPr>
              <w:t>Associate-Level courses (39 credits from AAS)</w:t>
            </w:r>
          </w:p>
          <w:p w14:paraId="3B0DFA8C" w14:textId="77777777" w:rsidR="007A1C5A" w:rsidRDefault="00AB31C2">
            <w:pPr>
              <w:pStyle w:val="Normal1"/>
              <w:ind w:left="90" w:right="-120"/>
              <w:rPr>
                <w:b/>
                <w:sz w:val="15"/>
                <w:szCs w:val="15"/>
              </w:rPr>
            </w:pPr>
            <w:r>
              <w:rPr>
                <w:b/>
                <w:sz w:val="15"/>
                <w:szCs w:val="15"/>
              </w:rPr>
              <w:t xml:space="preserve">COMD 1100 Graphic Design Principles I                          </w:t>
            </w:r>
            <w:r>
              <w:rPr>
                <w:b/>
                <w:sz w:val="15"/>
                <w:szCs w:val="15"/>
              </w:rPr>
              <w:tab/>
              <w:t>3</w:t>
            </w:r>
          </w:p>
          <w:p w14:paraId="2251953E" w14:textId="77777777" w:rsidR="007A1C5A" w:rsidRDefault="00AB31C2">
            <w:pPr>
              <w:pStyle w:val="Normal1"/>
              <w:ind w:left="90" w:right="-120"/>
              <w:rPr>
                <w:b/>
                <w:sz w:val="15"/>
                <w:szCs w:val="15"/>
              </w:rPr>
            </w:pPr>
            <w:r>
              <w:rPr>
                <w:b/>
                <w:sz w:val="15"/>
                <w:szCs w:val="15"/>
              </w:rPr>
              <w:t xml:space="preserve">COMD 1127 Type and Media                                            </w:t>
            </w:r>
            <w:r>
              <w:rPr>
                <w:b/>
                <w:sz w:val="15"/>
                <w:szCs w:val="15"/>
              </w:rPr>
              <w:tab/>
              <w:t>3</w:t>
            </w:r>
          </w:p>
          <w:p w14:paraId="2ED73E78" w14:textId="77777777" w:rsidR="007A1C5A" w:rsidRDefault="00AB31C2">
            <w:pPr>
              <w:pStyle w:val="Normal1"/>
              <w:ind w:left="90" w:right="-120"/>
              <w:rPr>
                <w:b/>
                <w:sz w:val="15"/>
                <w:szCs w:val="15"/>
              </w:rPr>
            </w:pPr>
            <w:r>
              <w:rPr>
                <w:b/>
                <w:sz w:val="15"/>
                <w:szCs w:val="15"/>
              </w:rPr>
              <w:t xml:space="preserve">COMD 1123 Foundation Drawing                                      </w:t>
            </w:r>
            <w:r>
              <w:rPr>
                <w:b/>
                <w:sz w:val="15"/>
                <w:szCs w:val="15"/>
              </w:rPr>
              <w:tab/>
              <w:t>3</w:t>
            </w:r>
          </w:p>
          <w:p w14:paraId="12845E5C" w14:textId="77777777" w:rsidR="007A1C5A" w:rsidRDefault="00AB31C2">
            <w:pPr>
              <w:pStyle w:val="Normal1"/>
              <w:ind w:left="90" w:right="-120"/>
              <w:rPr>
                <w:b/>
                <w:sz w:val="15"/>
                <w:szCs w:val="15"/>
              </w:rPr>
            </w:pPr>
            <w:r>
              <w:rPr>
                <w:b/>
                <w:sz w:val="15"/>
                <w:szCs w:val="15"/>
              </w:rPr>
              <w:t xml:space="preserve">COMD 1162 Raster and Vector Graphics                          </w:t>
            </w:r>
            <w:r>
              <w:rPr>
                <w:b/>
                <w:sz w:val="15"/>
                <w:szCs w:val="15"/>
              </w:rPr>
              <w:tab/>
              <w:t>3</w:t>
            </w:r>
          </w:p>
          <w:p w14:paraId="7B249DF3" w14:textId="77777777" w:rsidR="007A1C5A" w:rsidRDefault="00AB31C2">
            <w:pPr>
              <w:pStyle w:val="Normal1"/>
              <w:ind w:left="90" w:right="-120"/>
              <w:rPr>
                <w:b/>
                <w:sz w:val="15"/>
                <w:szCs w:val="15"/>
              </w:rPr>
            </w:pPr>
            <w:r>
              <w:rPr>
                <w:b/>
                <w:sz w:val="15"/>
                <w:szCs w:val="15"/>
              </w:rPr>
              <w:t xml:space="preserve">COMD 1200 Graphic Design Principles II                         </w:t>
            </w:r>
            <w:r>
              <w:rPr>
                <w:b/>
                <w:sz w:val="15"/>
                <w:szCs w:val="15"/>
              </w:rPr>
              <w:tab/>
              <w:t>3</w:t>
            </w:r>
          </w:p>
          <w:p w14:paraId="46CC6BC3" w14:textId="77777777" w:rsidR="007A1C5A" w:rsidRDefault="00AB31C2">
            <w:pPr>
              <w:pStyle w:val="Normal1"/>
              <w:ind w:left="90" w:right="-120"/>
              <w:rPr>
                <w:b/>
                <w:sz w:val="15"/>
                <w:szCs w:val="15"/>
              </w:rPr>
            </w:pPr>
            <w:r>
              <w:rPr>
                <w:b/>
                <w:sz w:val="15"/>
                <w:szCs w:val="15"/>
              </w:rPr>
              <w:t xml:space="preserve">CDMG 1112 Digital Media Foundations                            </w:t>
            </w:r>
            <w:r>
              <w:rPr>
                <w:b/>
                <w:sz w:val="15"/>
                <w:szCs w:val="15"/>
              </w:rPr>
              <w:tab/>
              <w:t>3</w:t>
            </w:r>
          </w:p>
          <w:p w14:paraId="2B4EF4AD" w14:textId="77777777" w:rsidR="007A1C5A" w:rsidRDefault="00AB31C2">
            <w:pPr>
              <w:pStyle w:val="Normal1"/>
              <w:ind w:left="90" w:right="-120"/>
              <w:rPr>
                <w:b/>
                <w:sz w:val="15"/>
                <w:szCs w:val="15"/>
              </w:rPr>
            </w:pPr>
            <w:r>
              <w:rPr>
                <w:b/>
                <w:sz w:val="15"/>
                <w:szCs w:val="15"/>
              </w:rPr>
              <w:t xml:space="preserve">COMD 1257 Typographic Design                                      </w:t>
            </w:r>
            <w:r>
              <w:rPr>
                <w:b/>
                <w:sz w:val="15"/>
                <w:szCs w:val="15"/>
              </w:rPr>
              <w:tab/>
              <w:t>3</w:t>
            </w:r>
          </w:p>
          <w:p w14:paraId="0F0D6CB7" w14:textId="77777777" w:rsidR="007A1C5A" w:rsidRDefault="00AB31C2">
            <w:pPr>
              <w:pStyle w:val="Normal1"/>
              <w:ind w:left="90" w:right="-120"/>
              <w:rPr>
                <w:b/>
                <w:sz w:val="15"/>
                <w:szCs w:val="15"/>
              </w:rPr>
            </w:pPr>
            <w:r>
              <w:rPr>
                <w:b/>
                <w:sz w:val="15"/>
                <w:szCs w:val="15"/>
              </w:rPr>
              <w:t xml:space="preserve">COMD 1340 Photography I                                                </w:t>
            </w:r>
            <w:r>
              <w:rPr>
                <w:b/>
                <w:sz w:val="15"/>
                <w:szCs w:val="15"/>
              </w:rPr>
              <w:tab/>
              <w:t>3</w:t>
            </w:r>
          </w:p>
          <w:p w14:paraId="1110501F" w14:textId="77777777" w:rsidR="007A1C5A" w:rsidRDefault="00AB31C2">
            <w:pPr>
              <w:pStyle w:val="Normal1"/>
              <w:ind w:left="90" w:right="-120"/>
              <w:rPr>
                <w:b/>
                <w:sz w:val="15"/>
                <w:szCs w:val="15"/>
              </w:rPr>
            </w:pPr>
            <w:r>
              <w:rPr>
                <w:b/>
                <w:sz w:val="15"/>
                <w:szCs w:val="15"/>
              </w:rPr>
              <w:t xml:space="preserve">COMD 2300 Communication Design I                              </w:t>
            </w:r>
            <w:r>
              <w:rPr>
                <w:b/>
                <w:sz w:val="15"/>
                <w:szCs w:val="15"/>
              </w:rPr>
              <w:tab/>
              <w:t>3</w:t>
            </w:r>
          </w:p>
          <w:p w14:paraId="39DE6C1C" w14:textId="77777777" w:rsidR="007A1C5A" w:rsidRDefault="00AB31C2">
            <w:pPr>
              <w:pStyle w:val="Normal1"/>
              <w:ind w:left="90" w:right="-120"/>
              <w:rPr>
                <w:b/>
                <w:sz w:val="15"/>
                <w:szCs w:val="15"/>
              </w:rPr>
            </w:pPr>
            <w:r>
              <w:rPr>
                <w:b/>
                <w:sz w:val="15"/>
                <w:szCs w:val="15"/>
              </w:rPr>
              <w:t xml:space="preserve">COMD 2320 Introduction to Video                                     </w:t>
            </w:r>
            <w:r>
              <w:rPr>
                <w:b/>
                <w:sz w:val="15"/>
                <w:szCs w:val="15"/>
              </w:rPr>
              <w:tab/>
              <w:t>3</w:t>
            </w:r>
          </w:p>
          <w:p w14:paraId="24E64684" w14:textId="77777777" w:rsidR="007A1C5A" w:rsidRDefault="00AB31C2">
            <w:pPr>
              <w:pStyle w:val="Normal1"/>
              <w:ind w:left="90" w:right="-120"/>
              <w:rPr>
                <w:b/>
                <w:sz w:val="15"/>
                <w:szCs w:val="15"/>
              </w:rPr>
            </w:pPr>
            <w:r>
              <w:rPr>
                <w:b/>
                <w:sz w:val="15"/>
                <w:szCs w:val="15"/>
              </w:rPr>
              <w:t xml:space="preserve">COMD 1233 Figure Drawing                                              </w:t>
            </w:r>
            <w:r>
              <w:rPr>
                <w:b/>
                <w:sz w:val="15"/>
                <w:szCs w:val="15"/>
              </w:rPr>
              <w:tab/>
              <w:t>3</w:t>
            </w:r>
          </w:p>
          <w:p w14:paraId="312BEF59" w14:textId="77777777" w:rsidR="007A1C5A" w:rsidRDefault="00AB31C2">
            <w:pPr>
              <w:pStyle w:val="Normal1"/>
              <w:ind w:left="90" w:right="-120"/>
              <w:rPr>
                <w:b/>
                <w:sz w:val="15"/>
                <w:szCs w:val="15"/>
              </w:rPr>
            </w:pPr>
            <w:r>
              <w:rPr>
                <w:b/>
                <w:sz w:val="15"/>
                <w:szCs w:val="15"/>
              </w:rPr>
              <w:t xml:space="preserve">COMD 2400 Communication Design II                             </w:t>
            </w:r>
            <w:r>
              <w:rPr>
                <w:b/>
                <w:sz w:val="15"/>
                <w:szCs w:val="15"/>
              </w:rPr>
              <w:tab/>
              <w:t>3</w:t>
            </w:r>
          </w:p>
          <w:p w14:paraId="7D8A086A" w14:textId="77777777" w:rsidR="007A1C5A" w:rsidRDefault="00AB31C2">
            <w:pPr>
              <w:pStyle w:val="Normal1"/>
              <w:spacing w:line="240" w:lineRule="auto"/>
              <w:ind w:left="90" w:right="-120"/>
              <w:rPr>
                <w:b/>
                <w:sz w:val="15"/>
                <w:szCs w:val="15"/>
              </w:rPr>
            </w:pPr>
            <w:r>
              <w:rPr>
                <w:b/>
                <w:sz w:val="15"/>
                <w:szCs w:val="15"/>
              </w:rPr>
              <w:t xml:space="preserve">COMD 2451 Web Design I                                                </w:t>
            </w:r>
            <w:r>
              <w:rPr>
                <w:b/>
                <w:sz w:val="15"/>
                <w:szCs w:val="15"/>
              </w:rPr>
              <w:tab/>
              <w:t>3</w:t>
            </w:r>
          </w:p>
          <w:p w14:paraId="3371B79B" w14:textId="77777777" w:rsidR="007A1C5A" w:rsidRDefault="00AB31C2">
            <w:pPr>
              <w:pStyle w:val="Normal1"/>
              <w:spacing w:line="240" w:lineRule="auto"/>
              <w:ind w:left="90" w:right="-120"/>
              <w:rPr>
                <w:b/>
                <w:sz w:val="15"/>
                <w:szCs w:val="15"/>
              </w:rPr>
            </w:pPr>
            <w:r>
              <w:rPr>
                <w:b/>
                <w:sz w:val="15"/>
                <w:szCs w:val="15"/>
              </w:rPr>
              <w:t>Baccalaureate-Level Courses</w:t>
            </w:r>
          </w:p>
          <w:p w14:paraId="2C9D7AC5" w14:textId="77777777" w:rsidR="007A1C5A" w:rsidRDefault="007A1C5A">
            <w:pPr>
              <w:pStyle w:val="Normal1"/>
              <w:ind w:left="90" w:right="-120"/>
              <w:rPr>
                <w:b/>
                <w:sz w:val="15"/>
                <w:szCs w:val="15"/>
                <w:u w:val="single"/>
              </w:rPr>
            </w:pPr>
          </w:p>
          <w:p w14:paraId="307B99A8" w14:textId="77777777" w:rsidR="007A1C5A" w:rsidRDefault="00AB31C2">
            <w:pPr>
              <w:pStyle w:val="Normal1"/>
              <w:spacing w:line="240" w:lineRule="auto"/>
              <w:ind w:left="90" w:right="-120"/>
              <w:rPr>
                <w:b/>
                <w:sz w:val="15"/>
                <w:szCs w:val="15"/>
              </w:rPr>
            </w:pPr>
            <w:r>
              <w:rPr>
                <w:b/>
                <w:sz w:val="15"/>
                <w:szCs w:val="15"/>
              </w:rPr>
              <w:t>Upper Level Strategy (Choose ANY THREE or 9 credits)</w:t>
            </w:r>
          </w:p>
          <w:p w14:paraId="10C27D74" w14:textId="77777777" w:rsidR="007A1C5A" w:rsidRDefault="00AB31C2">
            <w:pPr>
              <w:pStyle w:val="Normal1"/>
              <w:spacing w:line="240" w:lineRule="auto"/>
              <w:ind w:left="90" w:right="-120"/>
              <w:rPr>
                <w:b/>
                <w:sz w:val="15"/>
                <w:szCs w:val="15"/>
              </w:rPr>
            </w:pPr>
            <w:r>
              <w:rPr>
                <w:b/>
                <w:sz w:val="15"/>
                <w:szCs w:val="15"/>
              </w:rPr>
              <w:t xml:space="preserve"> </w:t>
            </w:r>
          </w:p>
          <w:p w14:paraId="10538031" w14:textId="77777777" w:rsidR="007A1C5A" w:rsidRDefault="00AB31C2">
            <w:pPr>
              <w:pStyle w:val="Normal1"/>
              <w:spacing w:line="240" w:lineRule="auto"/>
              <w:ind w:left="90" w:right="-120"/>
              <w:rPr>
                <w:b/>
                <w:sz w:val="15"/>
                <w:szCs w:val="15"/>
              </w:rPr>
            </w:pPr>
            <w:r>
              <w:rPr>
                <w:b/>
                <w:sz w:val="15"/>
                <w:szCs w:val="15"/>
              </w:rPr>
              <w:t xml:space="preserve">COMD 3501 Identity Design                                         </w:t>
            </w:r>
            <w:r>
              <w:rPr>
                <w:b/>
                <w:sz w:val="15"/>
                <w:szCs w:val="15"/>
              </w:rPr>
              <w:tab/>
              <w:t>3</w:t>
            </w:r>
          </w:p>
          <w:p w14:paraId="6E69A25A" w14:textId="77777777" w:rsidR="007A1C5A" w:rsidRDefault="00AB31C2">
            <w:pPr>
              <w:pStyle w:val="Normal1"/>
              <w:spacing w:line="240" w:lineRule="auto"/>
              <w:ind w:left="90" w:right="-120"/>
              <w:rPr>
                <w:b/>
                <w:sz w:val="15"/>
                <w:szCs w:val="15"/>
              </w:rPr>
            </w:pPr>
            <w:r>
              <w:rPr>
                <w:b/>
                <w:sz w:val="15"/>
                <w:szCs w:val="15"/>
              </w:rPr>
              <w:t xml:space="preserve">COMD 3508 Introduction to Game Design Concepts   </w:t>
            </w:r>
            <w:r>
              <w:rPr>
                <w:b/>
                <w:sz w:val="15"/>
                <w:szCs w:val="15"/>
              </w:rPr>
              <w:tab/>
              <w:t>3</w:t>
            </w:r>
          </w:p>
          <w:p w14:paraId="65864CA1" w14:textId="77777777" w:rsidR="007A1C5A" w:rsidRDefault="00AB31C2">
            <w:pPr>
              <w:pStyle w:val="Normal1"/>
              <w:spacing w:line="240" w:lineRule="auto"/>
              <w:ind w:left="90" w:right="-120"/>
              <w:rPr>
                <w:b/>
                <w:strike/>
                <w:sz w:val="15"/>
                <w:szCs w:val="15"/>
              </w:rPr>
            </w:pPr>
            <w:r>
              <w:rPr>
                <w:b/>
                <w:strike/>
                <w:sz w:val="15"/>
                <w:szCs w:val="15"/>
              </w:rPr>
              <w:t>COMD 3521 Motion Design                                         3</w:t>
            </w:r>
          </w:p>
          <w:p w14:paraId="6C36B917" w14:textId="77777777" w:rsidR="007A1C5A" w:rsidRDefault="00AB31C2">
            <w:pPr>
              <w:pStyle w:val="Normal1"/>
              <w:spacing w:line="240" w:lineRule="auto"/>
              <w:ind w:left="90" w:right="-120"/>
              <w:rPr>
                <w:b/>
                <w:sz w:val="15"/>
                <w:szCs w:val="15"/>
              </w:rPr>
            </w:pPr>
            <w:r>
              <w:rPr>
                <w:b/>
                <w:sz w:val="15"/>
                <w:szCs w:val="15"/>
              </w:rPr>
              <w:t xml:space="preserve">COMD 3601 Information Design                                   </w:t>
            </w:r>
            <w:r>
              <w:rPr>
                <w:b/>
                <w:sz w:val="15"/>
                <w:szCs w:val="15"/>
              </w:rPr>
              <w:tab/>
              <w:t>3</w:t>
            </w:r>
          </w:p>
          <w:p w14:paraId="0A67AA2F" w14:textId="77777777" w:rsidR="007A1C5A" w:rsidRDefault="00AB31C2">
            <w:pPr>
              <w:pStyle w:val="Normal1"/>
              <w:spacing w:line="240" w:lineRule="auto"/>
              <w:ind w:left="90" w:right="-120"/>
              <w:rPr>
                <w:b/>
                <w:sz w:val="15"/>
                <w:szCs w:val="15"/>
              </w:rPr>
            </w:pPr>
            <w:r>
              <w:rPr>
                <w:b/>
                <w:sz w:val="15"/>
                <w:szCs w:val="15"/>
              </w:rPr>
              <w:t xml:space="preserve">COMD 3500 Campaign Development                           </w:t>
            </w:r>
            <w:r>
              <w:rPr>
                <w:b/>
                <w:sz w:val="15"/>
                <w:szCs w:val="15"/>
              </w:rPr>
              <w:tab/>
              <w:t>3</w:t>
            </w:r>
          </w:p>
          <w:p w14:paraId="45F8863F" w14:textId="77777777" w:rsidR="007A1C5A" w:rsidRDefault="00AB31C2">
            <w:pPr>
              <w:pStyle w:val="Normal1"/>
              <w:spacing w:line="240" w:lineRule="auto"/>
              <w:ind w:left="90" w:right="-120"/>
              <w:rPr>
                <w:b/>
                <w:sz w:val="15"/>
                <w:szCs w:val="15"/>
              </w:rPr>
            </w:pPr>
            <w:r>
              <w:rPr>
                <w:b/>
                <w:sz w:val="15"/>
                <w:szCs w:val="15"/>
              </w:rPr>
              <w:t xml:space="preserve">COMD 3600 Advertising Portfolio Development          </w:t>
            </w:r>
            <w:r>
              <w:rPr>
                <w:b/>
                <w:sz w:val="15"/>
                <w:szCs w:val="15"/>
              </w:rPr>
              <w:tab/>
              <w:t>3</w:t>
            </w:r>
          </w:p>
          <w:p w14:paraId="6A42E910" w14:textId="77777777" w:rsidR="007A1C5A" w:rsidRDefault="00AB31C2">
            <w:pPr>
              <w:pStyle w:val="Normal1"/>
              <w:spacing w:line="240" w:lineRule="auto"/>
              <w:ind w:left="90" w:right="-120"/>
              <w:rPr>
                <w:b/>
                <w:sz w:val="15"/>
                <w:szCs w:val="15"/>
              </w:rPr>
            </w:pPr>
            <w:r>
              <w:rPr>
                <w:b/>
                <w:sz w:val="15"/>
                <w:szCs w:val="15"/>
              </w:rPr>
              <w:t xml:space="preserve">COMD 3610 Interactive Art Direction                            </w:t>
            </w:r>
            <w:r>
              <w:rPr>
                <w:b/>
                <w:sz w:val="15"/>
                <w:szCs w:val="15"/>
              </w:rPr>
              <w:tab/>
              <w:t>3</w:t>
            </w:r>
          </w:p>
          <w:p w14:paraId="23F40446" w14:textId="77777777" w:rsidR="007A1C5A" w:rsidRDefault="00AB31C2">
            <w:pPr>
              <w:pStyle w:val="Normal1"/>
              <w:spacing w:line="240" w:lineRule="auto"/>
              <w:ind w:left="90" w:right="-120"/>
              <w:rPr>
                <w:b/>
                <w:sz w:val="15"/>
                <w:szCs w:val="15"/>
              </w:rPr>
            </w:pPr>
            <w:r>
              <w:rPr>
                <w:b/>
                <w:sz w:val="15"/>
                <w:szCs w:val="15"/>
              </w:rPr>
              <w:t xml:space="preserve">COMD 3563 Web Analytics &amp; Traffic                           </w:t>
            </w:r>
            <w:r>
              <w:rPr>
                <w:b/>
                <w:sz w:val="15"/>
                <w:szCs w:val="15"/>
              </w:rPr>
              <w:tab/>
              <w:t>3</w:t>
            </w:r>
          </w:p>
          <w:p w14:paraId="6354B5C3" w14:textId="77777777" w:rsidR="007A1C5A" w:rsidRDefault="00AB31C2">
            <w:pPr>
              <w:pStyle w:val="Normal1"/>
              <w:spacing w:line="240" w:lineRule="auto"/>
              <w:ind w:left="90" w:right="-120"/>
              <w:rPr>
                <w:b/>
                <w:sz w:val="15"/>
                <w:szCs w:val="15"/>
              </w:rPr>
            </w:pPr>
            <w:r>
              <w:rPr>
                <w:b/>
                <w:sz w:val="15"/>
                <w:szCs w:val="15"/>
              </w:rPr>
              <w:t xml:space="preserve">COMD 3562 UX/UI                                                        </w:t>
            </w:r>
            <w:r>
              <w:rPr>
                <w:b/>
                <w:sz w:val="15"/>
                <w:szCs w:val="15"/>
              </w:rPr>
              <w:tab/>
              <w:t>3</w:t>
            </w:r>
          </w:p>
          <w:p w14:paraId="43CDECDB" w14:textId="77777777" w:rsidR="007A1C5A" w:rsidRDefault="00AB31C2">
            <w:pPr>
              <w:pStyle w:val="Normal1"/>
              <w:spacing w:line="240" w:lineRule="auto"/>
              <w:ind w:left="90" w:right="-120"/>
              <w:rPr>
                <w:b/>
                <w:sz w:val="15"/>
                <w:szCs w:val="15"/>
              </w:rPr>
            </w:pPr>
            <w:r>
              <w:rPr>
                <w:b/>
                <w:sz w:val="15"/>
                <w:szCs w:val="15"/>
              </w:rPr>
              <w:t xml:space="preserve">COMD 3602 Copywriting for Creatives                         </w:t>
            </w:r>
            <w:r>
              <w:rPr>
                <w:b/>
                <w:sz w:val="15"/>
                <w:szCs w:val="15"/>
              </w:rPr>
              <w:tab/>
              <w:t>3</w:t>
            </w:r>
          </w:p>
          <w:p w14:paraId="4E04606E" w14:textId="77777777" w:rsidR="007A1C5A" w:rsidRDefault="00AB31C2">
            <w:pPr>
              <w:pStyle w:val="Normal1"/>
              <w:spacing w:line="240" w:lineRule="auto"/>
              <w:ind w:left="90" w:right="-120"/>
              <w:rPr>
                <w:b/>
                <w:sz w:val="15"/>
                <w:szCs w:val="15"/>
              </w:rPr>
            </w:pPr>
            <w:r>
              <w:rPr>
                <w:b/>
                <w:sz w:val="15"/>
                <w:szCs w:val="15"/>
              </w:rPr>
              <w:t xml:space="preserve">COMD 3633 Advanced Strategies in Illustration          </w:t>
            </w:r>
            <w:r>
              <w:rPr>
                <w:b/>
                <w:sz w:val="15"/>
                <w:szCs w:val="15"/>
              </w:rPr>
              <w:tab/>
              <w:t>3</w:t>
            </w:r>
          </w:p>
          <w:p w14:paraId="18F431C2" w14:textId="77777777" w:rsidR="007A1C5A" w:rsidRDefault="00AB31C2">
            <w:pPr>
              <w:pStyle w:val="Normal1"/>
              <w:spacing w:line="240" w:lineRule="auto"/>
              <w:ind w:left="90" w:right="-120"/>
              <w:rPr>
                <w:b/>
                <w:sz w:val="15"/>
                <w:szCs w:val="15"/>
              </w:rPr>
            </w:pPr>
            <w:r>
              <w:rPr>
                <w:b/>
                <w:sz w:val="15"/>
                <w:szCs w:val="15"/>
              </w:rPr>
              <w:t xml:space="preserve"> </w:t>
            </w:r>
          </w:p>
          <w:p w14:paraId="6B259220" w14:textId="77777777" w:rsidR="007A1C5A" w:rsidRDefault="00AB31C2">
            <w:pPr>
              <w:pStyle w:val="Normal1"/>
              <w:spacing w:line="240" w:lineRule="auto"/>
              <w:ind w:left="90" w:right="-120"/>
              <w:rPr>
                <w:b/>
                <w:sz w:val="15"/>
                <w:szCs w:val="15"/>
              </w:rPr>
            </w:pPr>
            <w:r>
              <w:rPr>
                <w:b/>
                <w:sz w:val="15"/>
                <w:szCs w:val="15"/>
              </w:rPr>
              <w:t xml:space="preserve"> </w:t>
            </w:r>
          </w:p>
          <w:p w14:paraId="1B63CDBD" w14:textId="77777777" w:rsidR="007A1C5A" w:rsidRDefault="00AB31C2">
            <w:pPr>
              <w:pStyle w:val="Normal1"/>
              <w:spacing w:line="240" w:lineRule="auto"/>
              <w:ind w:left="90" w:right="-120"/>
              <w:rPr>
                <w:b/>
                <w:sz w:val="15"/>
                <w:szCs w:val="15"/>
              </w:rPr>
            </w:pPr>
            <w:r>
              <w:rPr>
                <w:b/>
                <w:sz w:val="15"/>
                <w:szCs w:val="15"/>
              </w:rPr>
              <w:t xml:space="preserve"> </w:t>
            </w:r>
          </w:p>
          <w:p w14:paraId="5ED885BA" w14:textId="77777777" w:rsidR="007A1C5A" w:rsidRDefault="00AB31C2">
            <w:pPr>
              <w:pStyle w:val="Normal1"/>
              <w:spacing w:line="240" w:lineRule="auto"/>
              <w:ind w:left="90" w:right="-120"/>
              <w:rPr>
                <w:b/>
                <w:sz w:val="15"/>
                <w:szCs w:val="15"/>
              </w:rPr>
            </w:pPr>
            <w:r>
              <w:rPr>
                <w:b/>
                <w:sz w:val="15"/>
                <w:szCs w:val="15"/>
              </w:rPr>
              <w:t xml:space="preserve"> </w:t>
            </w:r>
          </w:p>
          <w:p w14:paraId="338F2802" w14:textId="77777777" w:rsidR="007A1C5A" w:rsidRDefault="00AB31C2">
            <w:pPr>
              <w:pStyle w:val="Normal1"/>
              <w:spacing w:line="240" w:lineRule="auto"/>
              <w:ind w:left="90" w:right="-120"/>
              <w:rPr>
                <w:b/>
                <w:sz w:val="15"/>
                <w:szCs w:val="15"/>
              </w:rPr>
            </w:pPr>
            <w:r>
              <w:rPr>
                <w:b/>
                <w:sz w:val="15"/>
                <w:szCs w:val="15"/>
              </w:rPr>
              <w:t xml:space="preserve"> </w:t>
            </w:r>
          </w:p>
          <w:p w14:paraId="15FE9CBC" w14:textId="77777777" w:rsidR="007A1C5A" w:rsidRDefault="00AB31C2">
            <w:pPr>
              <w:pStyle w:val="Normal1"/>
              <w:spacing w:line="240" w:lineRule="auto"/>
              <w:ind w:left="90" w:right="-120"/>
              <w:rPr>
                <w:b/>
                <w:sz w:val="15"/>
                <w:szCs w:val="15"/>
              </w:rPr>
            </w:pPr>
            <w:r>
              <w:rPr>
                <w:b/>
                <w:sz w:val="15"/>
                <w:szCs w:val="15"/>
              </w:rPr>
              <w:t xml:space="preserve"> </w:t>
            </w:r>
          </w:p>
          <w:p w14:paraId="63CFA120" w14:textId="77777777" w:rsidR="007A1C5A" w:rsidRDefault="00AB31C2">
            <w:pPr>
              <w:pStyle w:val="Normal1"/>
              <w:spacing w:line="240" w:lineRule="auto"/>
              <w:ind w:left="90" w:right="-120"/>
              <w:rPr>
                <w:b/>
                <w:sz w:val="15"/>
                <w:szCs w:val="15"/>
              </w:rPr>
            </w:pPr>
            <w:r>
              <w:rPr>
                <w:b/>
                <w:sz w:val="15"/>
                <w:szCs w:val="15"/>
              </w:rPr>
              <w:t>Upper Level Skills (Choose Any FOUR for 12 credits)</w:t>
            </w:r>
          </w:p>
          <w:p w14:paraId="2F6537BF" w14:textId="77777777" w:rsidR="007A1C5A" w:rsidRDefault="00AB31C2">
            <w:pPr>
              <w:pStyle w:val="Normal1"/>
              <w:spacing w:line="240" w:lineRule="auto"/>
              <w:ind w:left="90" w:right="-120"/>
              <w:rPr>
                <w:b/>
                <w:sz w:val="15"/>
                <w:szCs w:val="15"/>
              </w:rPr>
            </w:pPr>
            <w:r>
              <w:rPr>
                <w:b/>
                <w:sz w:val="15"/>
                <w:szCs w:val="15"/>
              </w:rPr>
              <w:t xml:space="preserve"> </w:t>
            </w:r>
          </w:p>
          <w:p w14:paraId="59185C2C" w14:textId="77777777" w:rsidR="007A1C5A" w:rsidRDefault="00AB31C2">
            <w:pPr>
              <w:pStyle w:val="Normal1"/>
              <w:spacing w:line="240" w:lineRule="auto"/>
              <w:ind w:left="90" w:right="-120"/>
              <w:rPr>
                <w:b/>
                <w:sz w:val="15"/>
                <w:szCs w:val="15"/>
              </w:rPr>
            </w:pPr>
            <w:r>
              <w:rPr>
                <w:b/>
                <w:sz w:val="15"/>
                <w:szCs w:val="15"/>
              </w:rPr>
              <w:t xml:space="preserve">COMD 3292: 3-Dimensional Design                             </w:t>
            </w:r>
            <w:r>
              <w:rPr>
                <w:b/>
                <w:sz w:val="15"/>
                <w:szCs w:val="15"/>
              </w:rPr>
              <w:tab/>
              <w:t>3</w:t>
            </w:r>
          </w:p>
          <w:p w14:paraId="1694F042" w14:textId="77777777" w:rsidR="007A1C5A" w:rsidRDefault="00AB31C2">
            <w:pPr>
              <w:pStyle w:val="Normal1"/>
              <w:spacing w:line="240" w:lineRule="auto"/>
              <w:ind w:left="90" w:right="-120"/>
              <w:rPr>
                <w:b/>
                <w:sz w:val="15"/>
                <w:szCs w:val="15"/>
              </w:rPr>
            </w:pPr>
            <w:r>
              <w:rPr>
                <w:b/>
                <w:sz w:val="15"/>
                <w:szCs w:val="15"/>
              </w:rPr>
              <w:t xml:space="preserve">COMD 3313 Illustration: Basic Principles                    </w:t>
            </w:r>
            <w:r>
              <w:rPr>
                <w:b/>
                <w:sz w:val="15"/>
                <w:szCs w:val="15"/>
              </w:rPr>
              <w:tab/>
              <w:t>3</w:t>
            </w:r>
          </w:p>
          <w:p w14:paraId="6AD1D982" w14:textId="77777777" w:rsidR="007A1C5A" w:rsidRDefault="00AB31C2">
            <w:pPr>
              <w:pStyle w:val="Normal1"/>
              <w:spacing w:line="240" w:lineRule="auto"/>
              <w:ind w:left="90" w:right="-120"/>
              <w:rPr>
                <w:b/>
                <w:sz w:val="15"/>
                <w:szCs w:val="15"/>
              </w:rPr>
            </w:pPr>
            <w:r>
              <w:rPr>
                <w:b/>
                <w:sz w:val="15"/>
                <w:szCs w:val="15"/>
              </w:rPr>
              <w:t xml:space="preserve">COMD 3330: Photography II                                         </w:t>
            </w:r>
            <w:r>
              <w:rPr>
                <w:b/>
                <w:sz w:val="15"/>
                <w:szCs w:val="15"/>
              </w:rPr>
              <w:tab/>
              <w:t>3</w:t>
            </w:r>
          </w:p>
          <w:p w14:paraId="0F923FA6" w14:textId="77777777" w:rsidR="007A1C5A" w:rsidRDefault="00AB31C2">
            <w:pPr>
              <w:pStyle w:val="Normal1"/>
              <w:spacing w:line="240" w:lineRule="auto"/>
              <w:ind w:left="90" w:right="-120"/>
              <w:rPr>
                <w:b/>
                <w:sz w:val="15"/>
                <w:szCs w:val="15"/>
              </w:rPr>
            </w:pPr>
            <w:r>
              <w:rPr>
                <w:b/>
                <w:sz w:val="15"/>
                <w:szCs w:val="15"/>
              </w:rPr>
              <w:t xml:space="preserve">COMD 3412: Packaging Design                                   </w:t>
            </w:r>
            <w:r>
              <w:rPr>
                <w:b/>
                <w:sz w:val="15"/>
                <w:szCs w:val="15"/>
              </w:rPr>
              <w:tab/>
              <w:t>3</w:t>
            </w:r>
          </w:p>
          <w:p w14:paraId="78A07AAC" w14:textId="77777777" w:rsidR="007A1C5A" w:rsidRDefault="00AB31C2">
            <w:pPr>
              <w:pStyle w:val="Normal1"/>
              <w:spacing w:line="240" w:lineRule="auto"/>
              <w:ind w:left="90" w:right="-120"/>
              <w:rPr>
                <w:b/>
                <w:sz w:val="15"/>
                <w:szCs w:val="15"/>
              </w:rPr>
            </w:pPr>
            <w:r>
              <w:rPr>
                <w:b/>
                <w:sz w:val="15"/>
                <w:szCs w:val="15"/>
              </w:rPr>
              <w:t xml:space="preserve">COMD 3413: Character Design                                     </w:t>
            </w:r>
            <w:r>
              <w:rPr>
                <w:b/>
                <w:sz w:val="15"/>
                <w:szCs w:val="15"/>
              </w:rPr>
              <w:tab/>
              <w:t>3</w:t>
            </w:r>
          </w:p>
          <w:p w14:paraId="3F8F219A" w14:textId="77777777" w:rsidR="007A1C5A" w:rsidRDefault="00AB31C2">
            <w:pPr>
              <w:pStyle w:val="Normal1"/>
              <w:spacing w:line="240" w:lineRule="auto"/>
              <w:ind w:left="90" w:right="-120"/>
              <w:rPr>
                <w:b/>
                <w:sz w:val="15"/>
                <w:szCs w:val="15"/>
              </w:rPr>
            </w:pPr>
            <w:r>
              <w:rPr>
                <w:b/>
                <w:sz w:val="15"/>
                <w:szCs w:val="15"/>
              </w:rPr>
              <w:t xml:space="preserve">COMD 3502: Topics in Advertising                              </w:t>
            </w:r>
            <w:r>
              <w:rPr>
                <w:b/>
                <w:sz w:val="15"/>
                <w:szCs w:val="15"/>
              </w:rPr>
              <w:tab/>
              <w:t>3</w:t>
            </w:r>
          </w:p>
          <w:p w14:paraId="7108FA5E" w14:textId="77777777" w:rsidR="007A1C5A" w:rsidRDefault="00AB31C2">
            <w:pPr>
              <w:pStyle w:val="Normal1"/>
              <w:spacing w:line="240" w:lineRule="auto"/>
              <w:ind w:left="90" w:right="-120"/>
              <w:rPr>
                <w:b/>
                <w:sz w:val="15"/>
                <w:szCs w:val="15"/>
              </w:rPr>
            </w:pPr>
            <w:r>
              <w:rPr>
                <w:b/>
                <w:sz w:val="15"/>
                <w:szCs w:val="15"/>
              </w:rPr>
              <w:t xml:space="preserve">COMD 3503: Topics in Graphic Design                        </w:t>
            </w:r>
            <w:r>
              <w:rPr>
                <w:b/>
                <w:sz w:val="15"/>
                <w:szCs w:val="15"/>
              </w:rPr>
              <w:tab/>
              <w:t>3</w:t>
            </w:r>
          </w:p>
          <w:p w14:paraId="0079D7CC" w14:textId="77777777" w:rsidR="007A1C5A" w:rsidRDefault="00AB31C2">
            <w:pPr>
              <w:pStyle w:val="Normal1"/>
              <w:spacing w:line="240" w:lineRule="auto"/>
              <w:ind w:left="90" w:right="-120"/>
              <w:rPr>
                <w:b/>
                <w:sz w:val="15"/>
                <w:szCs w:val="15"/>
              </w:rPr>
            </w:pPr>
            <w:r>
              <w:rPr>
                <w:b/>
                <w:sz w:val="15"/>
                <w:szCs w:val="15"/>
              </w:rPr>
              <w:t xml:space="preserve">COMD 3513: Narrative Illustration                                </w:t>
            </w:r>
            <w:r>
              <w:rPr>
                <w:b/>
                <w:sz w:val="15"/>
                <w:szCs w:val="15"/>
              </w:rPr>
              <w:tab/>
              <w:t>3</w:t>
            </w:r>
          </w:p>
          <w:p w14:paraId="5D585319" w14:textId="77777777" w:rsidR="007A1C5A" w:rsidRDefault="00AB31C2">
            <w:pPr>
              <w:pStyle w:val="Normal1"/>
              <w:spacing w:line="240" w:lineRule="auto"/>
              <w:ind w:left="90" w:right="-120"/>
              <w:rPr>
                <w:b/>
                <w:sz w:val="15"/>
                <w:szCs w:val="15"/>
              </w:rPr>
            </w:pPr>
            <w:r>
              <w:rPr>
                <w:b/>
                <w:sz w:val="15"/>
                <w:szCs w:val="15"/>
              </w:rPr>
              <w:t xml:space="preserve">COMD 3523 Storyboard Concepts                                </w:t>
            </w:r>
            <w:r>
              <w:rPr>
                <w:b/>
                <w:sz w:val="15"/>
                <w:szCs w:val="15"/>
              </w:rPr>
              <w:tab/>
              <w:t>3</w:t>
            </w:r>
          </w:p>
          <w:p w14:paraId="2078C372" w14:textId="77777777" w:rsidR="007A1C5A" w:rsidRDefault="00AB31C2">
            <w:pPr>
              <w:pStyle w:val="Normal1"/>
              <w:spacing w:line="240" w:lineRule="auto"/>
              <w:ind w:left="90" w:right="-120"/>
              <w:rPr>
                <w:b/>
                <w:sz w:val="15"/>
                <w:szCs w:val="15"/>
              </w:rPr>
            </w:pPr>
            <w:r>
              <w:rPr>
                <w:b/>
                <w:sz w:val="15"/>
                <w:szCs w:val="15"/>
              </w:rPr>
              <w:t xml:space="preserve">COMD 3527: Advanced Typography                            </w:t>
            </w:r>
            <w:r>
              <w:rPr>
                <w:b/>
                <w:sz w:val="15"/>
                <w:szCs w:val="15"/>
              </w:rPr>
              <w:tab/>
              <w:t>3</w:t>
            </w:r>
          </w:p>
          <w:p w14:paraId="53EEB7CB" w14:textId="77777777" w:rsidR="007A1C5A" w:rsidRDefault="00AB31C2">
            <w:pPr>
              <w:pStyle w:val="Normal1"/>
              <w:spacing w:line="240" w:lineRule="auto"/>
              <w:ind w:left="90" w:right="-120"/>
              <w:rPr>
                <w:b/>
                <w:sz w:val="15"/>
                <w:szCs w:val="15"/>
              </w:rPr>
            </w:pPr>
            <w:r>
              <w:rPr>
                <w:b/>
                <w:sz w:val="15"/>
                <w:szCs w:val="15"/>
              </w:rPr>
              <w:t xml:space="preserve">COMD 3530 Advanced Photo Studio                           </w:t>
            </w:r>
            <w:r>
              <w:rPr>
                <w:b/>
                <w:sz w:val="15"/>
                <w:szCs w:val="15"/>
              </w:rPr>
              <w:tab/>
              <w:t>3</w:t>
            </w:r>
          </w:p>
          <w:p w14:paraId="080DB640" w14:textId="77777777" w:rsidR="007A1C5A" w:rsidRDefault="00AB31C2">
            <w:pPr>
              <w:pStyle w:val="Normal1"/>
              <w:spacing w:line="240" w:lineRule="auto"/>
              <w:ind w:left="90" w:right="-120"/>
              <w:rPr>
                <w:b/>
                <w:sz w:val="15"/>
                <w:szCs w:val="15"/>
              </w:rPr>
            </w:pPr>
            <w:r>
              <w:rPr>
                <w:b/>
                <w:sz w:val="15"/>
                <w:szCs w:val="15"/>
              </w:rPr>
              <w:t xml:space="preserve">COMD 3533 Special Topics in Illustration                   </w:t>
            </w:r>
            <w:r>
              <w:rPr>
                <w:b/>
                <w:sz w:val="15"/>
                <w:szCs w:val="15"/>
              </w:rPr>
              <w:tab/>
              <w:t>3</w:t>
            </w:r>
          </w:p>
          <w:p w14:paraId="11155E04" w14:textId="77777777" w:rsidR="007A1C5A" w:rsidRDefault="00AB31C2">
            <w:pPr>
              <w:pStyle w:val="Normal1"/>
              <w:spacing w:line="240" w:lineRule="auto"/>
              <w:ind w:left="90" w:right="-120"/>
              <w:rPr>
                <w:b/>
                <w:sz w:val="15"/>
                <w:szCs w:val="15"/>
              </w:rPr>
            </w:pPr>
            <w:r>
              <w:rPr>
                <w:b/>
                <w:sz w:val="15"/>
                <w:szCs w:val="15"/>
              </w:rPr>
              <w:t xml:space="preserve">COMD 3540: 2D Animation I                                         </w:t>
            </w:r>
            <w:r>
              <w:rPr>
                <w:b/>
                <w:sz w:val="15"/>
                <w:szCs w:val="15"/>
              </w:rPr>
              <w:tab/>
              <w:t>3</w:t>
            </w:r>
          </w:p>
          <w:p w14:paraId="7BC46BBC" w14:textId="77777777" w:rsidR="007A1C5A" w:rsidRDefault="00AB31C2">
            <w:pPr>
              <w:pStyle w:val="Normal1"/>
              <w:spacing w:line="240" w:lineRule="auto"/>
              <w:ind w:left="90" w:right="-120"/>
              <w:rPr>
                <w:b/>
                <w:sz w:val="15"/>
                <w:szCs w:val="15"/>
              </w:rPr>
            </w:pPr>
            <w:r>
              <w:rPr>
                <w:b/>
                <w:sz w:val="15"/>
                <w:szCs w:val="15"/>
              </w:rPr>
              <w:t xml:space="preserve">COMD 3551: Web Design II                                          </w:t>
            </w:r>
            <w:r>
              <w:rPr>
                <w:b/>
                <w:sz w:val="15"/>
                <w:szCs w:val="15"/>
              </w:rPr>
              <w:tab/>
              <w:t>3</w:t>
            </w:r>
          </w:p>
          <w:p w14:paraId="3965F28C" w14:textId="77777777" w:rsidR="007A1C5A" w:rsidRDefault="00AB31C2">
            <w:pPr>
              <w:pStyle w:val="Normal1"/>
              <w:spacing w:line="240" w:lineRule="auto"/>
              <w:ind w:left="90" w:right="-120"/>
              <w:rPr>
                <w:b/>
                <w:sz w:val="15"/>
                <w:szCs w:val="15"/>
              </w:rPr>
            </w:pPr>
            <w:r>
              <w:rPr>
                <w:b/>
                <w:sz w:val="15"/>
                <w:szCs w:val="15"/>
              </w:rPr>
              <w:t xml:space="preserve">COMD 3603: Topics in Typography                              </w:t>
            </w:r>
            <w:r>
              <w:rPr>
                <w:b/>
                <w:sz w:val="15"/>
                <w:szCs w:val="15"/>
              </w:rPr>
              <w:tab/>
              <w:t>3</w:t>
            </w:r>
          </w:p>
          <w:p w14:paraId="1716CA64" w14:textId="77777777" w:rsidR="007A1C5A" w:rsidRDefault="00AB31C2">
            <w:pPr>
              <w:pStyle w:val="Normal1"/>
              <w:spacing w:line="240" w:lineRule="auto"/>
              <w:ind w:left="90" w:right="-120"/>
              <w:rPr>
                <w:b/>
                <w:sz w:val="15"/>
                <w:szCs w:val="15"/>
              </w:rPr>
            </w:pPr>
            <w:r>
              <w:rPr>
                <w:b/>
                <w:sz w:val="15"/>
                <w:szCs w:val="15"/>
              </w:rPr>
              <w:t xml:space="preserve">COMD 3613: Advanced Illustration                              </w:t>
            </w:r>
            <w:r>
              <w:rPr>
                <w:b/>
                <w:sz w:val="15"/>
                <w:szCs w:val="15"/>
              </w:rPr>
              <w:tab/>
              <w:t>3</w:t>
            </w:r>
          </w:p>
          <w:p w14:paraId="605F1686" w14:textId="77777777" w:rsidR="007A1C5A" w:rsidRDefault="00AB31C2">
            <w:pPr>
              <w:pStyle w:val="Normal1"/>
              <w:spacing w:line="240" w:lineRule="auto"/>
              <w:ind w:left="90" w:right="-120"/>
              <w:rPr>
                <w:b/>
                <w:sz w:val="15"/>
                <w:szCs w:val="15"/>
              </w:rPr>
            </w:pPr>
            <w:r>
              <w:rPr>
                <w:b/>
                <w:sz w:val="15"/>
                <w:szCs w:val="15"/>
              </w:rPr>
              <w:t xml:space="preserve">COMD 3620: Broadcast Design I                                  </w:t>
            </w:r>
            <w:r>
              <w:rPr>
                <w:b/>
                <w:sz w:val="15"/>
                <w:szCs w:val="15"/>
              </w:rPr>
              <w:tab/>
              <w:t>3</w:t>
            </w:r>
          </w:p>
          <w:p w14:paraId="3AEFF55C" w14:textId="77777777" w:rsidR="007A1C5A" w:rsidRDefault="00AB31C2">
            <w:pPr>
              <w:pStyle w:val="Normal1"/>
              <w:spacing w:line="240" w:lineRule="auto"/>
              <w:ind w:left="90" w:right="-120"/>
              <w:rPr>
                <w:b/>
                <w:sz w:val="15"/>
                <w:szCs w:val="15"/>
              </w:rPr>
            </w:pPr>
            <w:r>
              <w:rPr>
                <w:b/>
                <w:strike/>
                <w:sz w:val="15"/>
                <w:szCs w:val="15"/>
              </w:rPr>
              <w:t>COMD 3621: Motion Graphics II</w:t>
            </w:r>
            <w:r>
              <w:rPr>
                <w:b/>
                <w:sz w:val="15"/>
                <w:szCs w:val="15"/>
              </w:rPr>
              <w:t xml:space="preserve">                                   </w:t>
            </w:r>
            <w:r>
              <w:rPr>
                <w:b/>
                <w:sz w:val="15"/>
                <w:szCs w:val="15"/>
              </w:rPr>
              <w:tab/>
              <w:t>3</w:t>
            </w:r>
          </w:p>
          <w:p w14:paraId="22A4ACBB" w14:textId="77777777" w:rsidR="007A1C5A" w:rsidRDefault="00AB31C2">
            <w:pPr>
              <w:pStyle w:val="Normal1"/>
              <w:spacing w:line="240" w:lineRule="auto"/>
              <w:ind w:left="90" w:right="-120"/>
              <w:rPr>
                <w:b/>
                <w:sz w:val="15"/>
                <w:szCs w:val="15"/>
              </w:rPr>
            </w:pPr>
            <w:r>
              <w:rPr>
                <w:b/>
                <w:sz w:val="15"/>
                <w:szCs w:val="15"/>
              </w:rPr>
              <w:t xml:space="preserve">COMD 3627: Time-based Typography                          </w:t>
            </w:r>
            <w:r>
              <w:rPr>
                <w:b/>
                <w:sz w:val="15"/>
                <w:szCs w:val="15"/>
              </w:rPr>
              <w:tab/>
              <w:t>3</w:t>
            </w:r>
          </w:p>
          <w:p w14:paraId="22834166" w14:textId="77777777" w:rsidR="007A1C5A" w:rsidRDefault="00AB31C2">
            <w:pPr>
              <w:pStyle w:val="Normal1"/>
              <w:spacing w:line="240" w:lineRule="auto"/>
              <w:ind w:left="90" w:right="-120"/>
              <w:rPr>
                <w:b/>
                <w:sz w:val="15"/>
                <w:szCs w:val="15"/>
              </w:rPr>
            </w:pPr>
            <w:r>
              <w:rPr>
                <w:b/>
                <w:sz w:val="15"/>
                <w:szCs w:val="15"/>
              </w:rPr>
              <w:t xml:space="preserve">COMD 3630: Broadcast Design II                                 </w:t>
            </w:r>
            <w:r>
              <w:rPr>
                <w:b/>
                <w:sz w:val="15"/>
                <w:szCs w:val="15"/>
              </w:rPr>
              <w:tab/>
              <w:t>3</w:t>
            </w:r>
          </w:p>
          <w:p w14:paraId="2070BA20" w14:textId="77777777" w:rsidR="007A1C5A" w:rsidRDefault="00AB31C2">
            <w:pPr>
              <w:pStyle w:val="Normal1"/>
              <w:spacing w:line="240" w:lineRule="auto"/>
              <w:ind w:left="90" w:right="-120"/>
              <w:rPr>
                <w:b/>
                <w:sz w:val="15"/>
                <w:szCs w:val="15"/>
              </w:rPr>
            </w:pPr>
            <w:r>
              <w:rPr>
                <w:b/>
                <w:sz w:val="15"/>
                <w:szCs w:val="15"/>
              </w:rPr>
              <w:t xml:space="preserve">COMD 3640: 3D Animation I                                         </w:t>
            </w:r>
            <w:r>
              <w:rPr>
                <w:b/>
                <w:sz w:val="15"/>
                <w:szCs w:val="15"/>
              </w:rPr>
              <w:tab/>
              <w:t>3</w:t>
            </w:r>
          </w:p>
          <w:p w14:paraId="1FA12FD3" w14:textId="77777777" w:rsidR="007A1C5A" w:rsidRDefault="00AB31C2">
            <w:pPr>
              <w:pStyle w:val="Normal1"/>
              <w:spacing w:line="240" w:lineRule="auto"/>
              <w:ind w:left="90" w:right="-120"/>
              <w:rPr>
                <w:b/>
                <w:sz w:val="15"/>
                <w:szCs w:val="15"/>
              </w:rPr>
            </w:pPr>
            <w:r>
              <w:rPr>
                <w:b/>
                <w:sz w:val="15"/>
                <w:szCs w:val="15"/>
              </w:rPr>
              <w:t xml:space="preserve">COMD 3641: 2D Animation II                                        </w:t>
            </w:r>
            <w:r>
              <w:rPr>
                <w:b/>
                <w:sz w:val="15"/>
                <w:szCs w:val="15"/>
              </w:rPr>
              <w:tab/>
              <w:t>3</w:t>
            </w:r>
          </w:p>
          <w:p w14:paraId="05B46F19" w14:textId="77777777" w:rsidR="007A1C5A" w:rsidRDefault="00AB31C2">
            <w:pPr>
              <w:pStyle w:val="Normal1"/>
              <w:spacing w:line="240" w:lineRule="auto"/>
              <w:ind w:left="90" w:right="-120"/>
              <w:rPr>
                <w:b/>
                <w:sz w:val="15"/>
                <w:szCs w:val="15"/>
              </w:rPr>
            </w:pPr>
            <w:r>
              <w:rPr>
                <w:b/>
                <w:sz w:val="15"/>
                <w:szCs w:val="15"/>
              </w:rPr>
              <w:t xml:space="preserve">COMD 3652: Web Design III                                         </w:t>
            </w:r>
            <w:r>
              <w:rPr>
                <w:b/>
                <w:sz w:val="15"/>
                <w:szCs w:val="15"/>
              </w:rPr>
              <w:tab/>
              <w:t>3</w:t>
            </w:r>
          </w:p>
          <w:p w14:paraId="7616C375" w14:textId="77777777" w:rsidR="007A1C5A" w:rsidRDefault="00AB31C2">
            <w:pPr>
              <w:pStyle w:val="Normal1"/>
              <w:spacing w:line="240" w:lineRule="auto"/>
              <w:ind w:left="90" w:right="-120"/>
              <w:rPr>
                <w:b/>
                <w:sz w:val="15"/>
                <w:szCs w:val="15"/>
              </w:rPr>
            </w:pPr>
            <w:r>
              <w:rPr>
                <w:b/>
                <w:sz w:val="15"/>
                <w:szCs w:val="15"/>
              </w:rPr>
              <w:t xml:space="preserve">COMD 3662 Rich Media Web                                       </w:t>
            </w:r>
            <w:r>
              <w:rPr>
                <w:b/>
                <w:sz w:val="15"/>
                <w:szCs w:val="15"/>
              </w:rPr>
              <w:tab/>
              <w:t>3</w:t>
            </w:r>
          </w:p>
          <w:p w14:paraId="6255543E" w14:textId="77777777" w:rsidR="007A1C5A" w:rsidRDefault="00AB31C2">
            <w:pPr>
              <w:pStyle w:val="Normal1"/>
              <w:spacing w:line="240" w:lineRule="auto"/>
              <w:ind w:left="90" w:right="-120"/>
              <w:rPr>
                <w:b/>
                <w:sz w:val="15"/>
                <w:szCs w:val="15"/>
              </w:rPr>
            </w:pPr>
            <w:r>
              <w:rPr>
                <w:b/>
                <w:sz w:val="15"/>
                <w:szCs w:val="15"/>
              </w:rPr>
              <w:t xml:space="preserve">COMD 3663: Dynamic Web I                                        </w:t>
            </w:r>
            <w:r>
              <w:rPr>
                <w:b/>
                <w:sz w:val="15"/>
                <w:szCs w:val="15"/>
              </w:rPr>
              <w:tab/>
              <w:t>3</w:t>
            </w:r>
          </w:p>
          <w:p w14:paraId="7E8DA85C" w14:textId="77777777" w:rsidR="007A1C5A" w:rsidRDefault="00AB31C2">
            <w:pPr>
              <w:pStyle w:val="Normal1"/>
              <w:spacing w:line="240" w:lineRule="auto"/>
              <w:ind w:left="90" w:right="-120"/>
              <w:rPr>
                <w:b/>
                <w:sz w:val="15"/>
                <w:szCs w:val="15"/>
              </w:rPr>
            </w:pPr>
            <w:r>
              <w:rPr>
                <w:b/>
                <w:sz w:val="15"/>
                <w:szCs w:val="15"/>
              </w:rPr>
              <w:t xml:space="preserve">COMD 3712: Topics in Package Design                      </w:t>
            </w:r>
            <w:r>
              <w:rPr>
                <w:b/>
                <w:sz w:val="15"/>
                <w:szCs w:val="15"/>
              </w:rPr>
              <w:tab/>
              <w:t>3</w:t>
            </w:r>
          </w:p>
          <w:p w14:paraId="1B80C976" w14:textId="77777777" w:rsidR="007A1C5A" w:rsidRDefault="00AB31C2">
            <w:pPr>
              <w:pStyle w:val="Normal1"/>
              <w:spacing w:line="240" w:lineRule="auto"/>
              <w:ind w:left="90" w:right="-120"/>
              <w:rPr>
                <w:b/>
                <w:sz w:val="15"/>
                <w:szCs w:val="15"/>
              </w:rPr>
            </w:pPr>
            <w:r>
              <w:rPr>
                <w:b/>
                <w:sz w:val="15"/>
                <w:szCs w:val="15"/>
              </w:rPr>
              <w:t xml:space="preserve">COMD 3740: 3D Animation 2                                        </w:t>
            </w:r>
            <w:r>
              <w:rPr>
                <w:b/>
                <w:sz w:val="15"/>
                <w:szCs w:val="15"/>
              </w:rPr>
              <w:tab/>
              <w:t>3</w:t>
            </w:r>
          </w:p>
          <w:p w14:paraId="36BD670B" w14:textId="77777777" w:rsidR="007A1C5A" w:rsidRDefault="00AB31C2">
            <w:pPr>
              <w:pStyle w:val="Normal1"/>
              <w:spacing w:line="240" w:lineRule="auto"/>
              <w:ind w:left="90" w:right="-120"/>
              <w:rPr>
                <w:b/>
                <w:sz w:val="15"/>
                <w:szCs w:val="15"/>
              </w:rPr>
            </w:pPr>
            <w:r>
              <w:rPr>
                <w:b/>
                <w:sz w:val="15"/>
                <w:szCs w:val="15"/>
              </w:rPr>
              <w:t xml:space="preserve">COMD 4611: Publication Design                                  </w:t>
            </w:r>
            <w:r>
              <w:rPr>
                <w:b/>
                <w:sz w:val="15"/>
                <w:szCs w:val="15"/>
              </w:rPr>
              <w:tab/>
              <w:t>3</w:t>
            </w:r>
          </w:p>
          <w:p w14:paraId="1B26ED29" w14:textId="77777777" w:rsidR="007A1C5A" w:rsidRDefault="00AB31C2">
            <w:pPr>
              <w:pStyle w:val="Normal1"/>
              <w:spacing w:line="240" w:lineRule="auto"/>
              <w:ind w:left="90" w:right="-120"/>
              <w:rPr>
                <w:b/>
                <w:sz w:val="15"/>
                <w:szCs w:val="15"/>
              </w:rPr>
            </w:pPr>
            <w:r>
              <w:rPr>
                <w:b/>
                <w:sz w:val="15"/>
                <w:szCs w:val="15"/>
              </w:rPr>
              <w:t xml:space="preserve">COMD 4764: Design for Mobile Devices                      </w:t>
            </w:r>
            <w:r>
              <w:rPr>
                <w:b/>
                <w:sz w:val="15"/>
                <w:szCs w:val="15"/>
              </w:rPr>
              <w:tab/>
              <w:t>3</w:t>
            </w:r>
          </w:p>
          <w:p w14:paraId="3F650168" w14:textId="77777777" w:rsidR="007A1C5A" w:rsidRDefault="00AB31C2">
            <w:pPr>
              <w:pStyle w:val="Normal1"/>
              <w:spacing w:line="240" w:lineRule="auto"/>
              <w:ind w:left="90" w:right="-120"/>
              <w:rPr>
                <w:b/>
                <w:sz w:val="15"/>
                <w:szCs w:val="15"/>
              </w:rPr>
            </w:pPr>
            <w:r>
              <w:rPr>
                <w:b/>
                <w:sz w:val="15"/>
                <w:szCs w:val="15"/>
              </w:rPr>
              <w:t xml:space="preserve">CDMG 3532: Print Production                                       </w:t>
            </w:r>
            <w:r>
              <w:rPr>
                <w:b/>
                <w:sz w:val="15"/>
                <w:szCs w:val="15"/>
              </w:rPr>
              <w:tab/>
              <w:t>3</w:t>
            </w:r>
          </w:p>
          <w:p w14:paraId="20F3BF83" w14:textId="77777777" w:rsidR="007A1C5A" w:rsidRDefault="00AB31C2">
            <w:pPr>
              <w:pStyle w:val="Normal1"/>
              <w:spacing w:line="240" w:lineRule="auto"/>
              <w:ind w:left="90" w:right="-120"/>
              <w:rPr>
                <w:b/>
                <w:sz w:val="15"/>
                <w:szCs w:val="15"/>
              </w:rPr>
            </w:pPr>
            <w:r>
              <w:rPr>
                <w:b/>
                <w:sz w:val="15"/>
                <w:szCs w:val="15"/>
              </w:rPr>
              <w:t xml:space="preserve">CDMG 3316: Advanced Image Editing                         </w:t>
            </w:r>
            <w:r>
              <w:rPr>
                <w:b/>
                <w:sz w:val="15"/>
                <w:szCs w:val="15"/>
              </w:rPr>
              <w:tab/>
              <w:t>3</w:t>
            </w:r>
          </w:p>
          <w:p w14:paraId="4206B811" w14:textId="77777777" w:rsidR="007A1C5A" w:rsidRDefault="00AB31C2">
            <w:pPr>
              <w:pStyle w:val="Normal1"/>
              <w:spacing w:line="240" w:lineRule="auto"/>
              <w:ind w:left="90" w:right="-120"/>
              <w:rPr>
                <w:b/>
                <w:sz w:val="15"/>
                <w:szCs w:val="15"/>
              </w:rPr>
            </w:pPr>
            <w:r>
              <w:rPr>
                <w:b/>
                <w:sz w:val="15"/>
                <w:szCs w:val="15"/>
              </w:rPr>
              <w:t xml:space="preserve">CDMG 3611: Vector Art Editing                                    </w:t>
            </w:r>
            <w:r>
              <w:rPr>
                <w:b/>
                <w:sz w:val="15"/>
                <w:szCs w:val="15"/>
              </w:rPr>
              <w:tab/>
              <w:t>3</w:t>
            </w:r>
          </w:p>
          <w:p w14:paraId="16D035DA" w14:textId="77777777" w:rsidR="007A1C5A" w:rsidRDefault="007A1C5A">
            <w:pPr>
              <w:pStyle w:val="Normal1"/>
              <w:spacing w:before="200" w:after="200" w:line="240" w:lineRule="auto"/>
              <w:ind w:left="90" w:right="-120"/>
              <w:rPr>
                <w:b/>
                <w:sz w:val="15"/>
                <w:szCs w:val="15"/>
                <w:u w:val="single"/>
              </w:rPr>
            </w:pPr>
          </w:p>
          <w:p w14:paraId="4CAE9F39" w14:textId="77777777" w:rsidR="007A1C5A" w:rsidRDefault="00AB31C2">
            <w:pPr>
              <w:pStyle w:val="Normal1"/>
              <w:spacing w:before="200" w:after="200" w:line="240" w:lineRule="auto"/>
              <w:ind w:left="90" w:right="-120"/>
              <w:rPr>
                <w:b/>
                <w:sz w:val="15"/>
                <w:szCs w:val="15"/>
                <w:u w:val="single"/>
              </w:rPr>
            </w:pPr>
            <w:r>
              <w:rPr>
                <w:b/>
                <w:sz w:val="15"/>
                <w:szCs w:val="15"/>
                <w:u w:val="single"/>
              </w:rPr>
              <w:t>OTHER UPPER REQUIRED COURSES</w:t>
            </w:r>
          </w:p>
          <w:p w14:paraId="621F1BEE" w14:textId="77777777" w:rsidR="007A1C5A" w:rsidRDefault="00AB31C2">
            <w:pPr>
              <w:pStyle w:val="Normal1"/>
              <w:spacing w:before="200" w:after="200" w:line="240" w:lineRule="auto"/>
              <w:ind w:left="90" w:right="-120"/>
              <w:rPr>
                <w:b/>
                <w:sz w:val="15"/>
                <w:szCs w:val="15"/>
                <w:u w:val="single"/>
              </w:rPr>
            </w:pPr>
            <w:r>
              <w:rPr>
                <w:b/>
                <w:sz w:val="15"/>
                <w:szCs w:val="15"/>
                <w:u w:val="single"/>
              </w:rPr>
              <w:t>IN THE MAJOR for 18 credits</w:t>
            </w:r>
          </w:p>
          <w:p w14:paraId="5E7F6B93" w14:textId="77777777" w:rsidR="007A1C5A" w:rsidRDefault="00AB31C2">
            <w:pPr>
              <w:pStyle w:val="Normal1"/>
              <w:ind w:left="90" w:right="-120"/>
              <w:rPr>
                <w:b/>
                <w:sz w:val="15"/>
                <w:szCs w:val="15"/>
              </w:rPr>
            </w:pPr>
            <w:r>
              <w:rPr>
                <w:b/>
                <w:sz w:val="15"/>
                <w:szCs w:val="15"/>
              </w:rPr>
              <w:t xml:space="preserve">COMD 3504: Communication Design Theory               </w:t>
            </w:r>
            <w:r>
              <w:rPr>
                <w:b/>
                <w:sz w:val="15"/>
                <w:szCs w:val="15"/>
              </w:rPr>
              <w:tab/>
              <w:t>3</w:t>
            </w:r>
          </w:p>
          <w:p w14:paraId="594ED8BE" w14:textId="77777777" w:rsidR="007A1C5A" w:rsidRDefault="00AB31C2">
            <w:pPr>
              <w:pStyle w:val="Normal1"/>
              <w:ind w:left="90" w:right="-120"/>
              <w:rPr>
                <w:b/>
                <w:sz w:val="15"/>
                <w:szCs w:val="15"/>
              </w:rPr>
            </w:pPr>
            <w:r>
              <w:rPr>
                <w:b/>
                <w:sz w:val="15"/>
                <w:szCs w:val="15"/>
              </w:rPr>
              <w:t xml:space="preserve">COMD 3701 Design Studio                                           </w:t>
            </w:r>
            <w:r>
              <w:rPr>
                <w:b/>
                <w:sz w:val="15"/>
                <w:szCs w:val="15"/>
              </w:rPr>
              <w:tab/>
              <w:t>3</w:t>
            </w:r>
          </w:p>
          <w:p w14:paraId="40DDD1E8" w14:textId="77777777" w:rsidR="007A1C5A" w:rsidRDefault="00AB31C2">
            <w:pPr>
              <w:pStyle w:val="Normal1"/>
              <w:ind w:left="90" w:right="-120"/>
              <w:rPr>
                <w:b/>
                <w:sz w:val="15"/>
                <w:szCs w:val="15"/>
              </w:rPr>
            </w:pPr>
            <w:r>
              <w:rPr>
                <w:b/>
                <w:sz w:val="15"/>
                <w:szCs w:val="15"/>
              </w:rPr>
              <w:t xml:space="preserve">COMD 4701 Design Team                                            </w:t>
            </w:r>
            <w:r>
              <w:rPr>
                <w:b/>
                <w:sz w:val="15"/>
                <w:szCs w:val="15"/>
              </w:rPr>
              <w:tab/>
              <w:t>3</w:t>
            </w:r>
          </w:p>
          <w:p w14:paraId="18CA85CE" w14:textId="77777777" w:rsidR="007A1C5A" w:rsidRDefault="00AB31C2">
            <w:pPr>
              <w:pStyle w:val="Normal1"/>
              <w:ind w:left="90" w:right="-120"/>
              <w:rPr>
                <w:b/>
                <w:sz w:val="15"/>
                <w:szCs w:val="15"/>
              </w:rPr>
            </w:pPr>
            <w:r>
              <w:rPr>
                <w:b/>
                <w:sz w:val="15"/>
                <w:szCs w:val="15"/>
              </w:rPr>
              <w:t xml:space="preserve">COMD 4801 Portfolio                                                    </w:t>
            </w:r>
            <w:r>
              <w:rPr>
                <w:b/>
                <w:sz w:val="15"/>
                <w:szCs w:val="15"/>
              </w:rPr>
              <w:tab/>
              <w:t>3</w:t>
            </w:r>
          </w:p>
          <w:p w14:paraId="2C7BDF1E" w14:textId="77777777" w:rsidR="007A1C5A" w:rsidRDefault="00AB31C2">
            <w:pPr>
              <w:pStyle w:val="Normal1"/>
              <w:spacing w:line="240" w:lineRule="auto"/>
              <w:ind w:left="90" w:right="-120"/>
              <w:rPr>
                <w:b/>
                <w:sz w:val="15"/>
                <w:szCs w:val="15"/>
              </w:rPr>
            </w:pPr>
            <w:r>
              <w:rPr>
                <w:b/>
                <w:sz w:val="15"/>
                <w:szCs w:val="15"/>
              </w:rPr>
              <w:t xml:space="preserve">COMD 4830 Senior Project                                           </w:t>
            </w:r>
            <w:r>
              <w:rPr>
                <w:b/>
                <w:sz w:val="15"/>
                <w:szCs w:val="15"/>
              </w:rPr>
              <w:tab/>
              <w:t>3</w:t>
            </w:r>
          </w:p>
          <w:p w14:paraId="272B4CFA" w14:textId="77777777" w:rsidR="007A1C5A" w:rsidRDefault="00AB31C2">
            <w:pPr>
              <w:pStyle w:val="Normal1"/>
              <w:spacing w:line="240" w:lineRule="auto"/>
              <w:ind w:left="90" w:right="-120"/>
              <w:rPr>
                <w:b/>
                <w:sz w:val="15"/>
                <w:szCs w:val="15"/>
              </w:rPr>
            </w:pPr>
            <w:r>
              <w:rPr>
                <w:b/>
                <w:sz w:val="15"/>
                <w:szCs w:val="15"/>
              </w:rPr>
              <w:t xml:space="preserve"> </w:t>
            </w:r>
          </w:p>
          <w:p w14:paraId="4334ECCF" w14:textId="77777777" w:rsidR="007A1C5A" w:rsidRDefault="00AB31C2">
            <w:pPr>
              <w:pStyle w:val="Normal1"/>
              <w:spacing w:line="240" w:lineRule="auto"/>
              <w:ind w:left="90" w:right="-120"/>
              <w:rPr>
                <w:b/>
                <w:sz w:val="15"/>
                <w:szCs w:val="15"/>
              </w:rPr>
            </w:pPr>
            <w:r>
              <w:rPr>
                <w:b/>
                <w:sz w:val="15"/>
                <w:szCs w:val="15"/>
              </w:rPr>
              <w:t>Internship</w:t>
            </w:r>
          </w:p>
          <w:p w14:paraId="606DA0CE" w14:textId="77777777" w:rsidR="007A1C5A" w:rsidRDefault="00AB31C2">
            <w:pPr>
              <w:pStyle w:val="Normal1"/>
              <w:spacing w:line="240" w:lineRule="auto"/>
              <w:ind w:left="90" w:right="-120"/>
              <w:rPr>
                <w:b/>
                <w:sz w:val="15"/>
                <w:szCs w:val="15"/>
              </w:rPr>
            </w:pPr>
            <w:r>
              <w:rPr>
                <w:b/>
                <w:sz w:val="15"/>
                <w:szCs w:val="15"/>
              </w:rPr>
              <w:t xml:space="preserve">COMD/CDMG 4900 Internship                                      </w:t>
            </w:r>
            <w:r>
              <w:rPr>
                <w:b/>
                <w:sz w:val="15"/>
                <w:szCs w:val="15"/>
              </w:rPr>
              <w:tab/>
              <w:t>3</w:t>
            </w:r>
          </w:p>
          <w:p w14:paraId="68BEF658" w14:textId="77777777" w:rsidR="007A1C5A" w:rsidRDefault="00AB31C2">
            <w:pPr>
              <w:pStyle w:val="Normal1"/>
              <w:spacing w:line="240" w:lineRule="auto"/>
              <w:ind w:left="90" w:right="-120"/>
              <w:rPr>
                <w:b/>
                <w:sz w:val="15"/>
                <w:szCs w:val="15"/>
              </w:rPr>
            </w:pPr>
            <w:r>
              <w:rPr>
                <w:b/>
                <w:sz w:val="15"/>
                <w:szCs w:val="15"/>
              </w:rPr>
              <w:t xml:space="preserve"> </w:t>
            </w:r>
          </w:p>
          <w:p w14:paraId="00FD8350" w14:textId="77777777" w:rsidR="007A1C5A" w:rsidRDefault="00AB31C2">
            <w:pPr>
              <w:pStyle w:val="Normal1"/>
              <w:spacing w:line="240" w:lineRule="auto"/>
              <w:ind w:left="90" w:right="-120"/>
              <w:rPr>
                <w:b/>
                <w:sz w:val="15"/>
                <w:szCs w:val="15"/>
              </w:rPr>
            </w:pPr>
            <w:r>
              <w:rPr>
                <w:b/>
                <w:sz w:val="15"/>
                <w:szCs w:val="15"/>
              </w:rPr>
              <w:t xml:space="preserve"> </w:t>
            </w:r>
          </w:p>
          <w:p w14:paraId="18A33269" w14:textId="77777777" w:rsidR="007A1C5A" w:rsidRDefault="00AB31C2">
            <w:pPr>
              <w:pStyle w:val="Normal1"/>
              <w:spacing w:line="240" w:lineRule="auto"/>
              <w:ind w:left="90"/>
              <w:rPr>
                <w:b/>
                <w:sz w:val="15"/>
                <w:szCs w:val="15"/>
              </w:rPr>
            </w:pPr>
            <w:r>
              <w:rPr>
                <w:b/>
                <w:sz w:val="15"/>
                <w:szCs w:val="15"/>
              </w:rPr>
              <w:t xml:space="preserve"> </w:t>
            </w:r>
          </w:p>
          <w:p w14:paraId="47D1AF47" w14:textId="77777777" w:rsidR="007A1C5A" w:rsidRDefault="00AB31C2">
            <w:pPr>
              <w:pStyle w:val="Normal1"/>
              <w:spacing w:line="240" w:lineRule="auto"/>
              <w:ind w:left="90"/>
              <w:rPr>
                <w:b/>
                <w:sz w:val="15"/>
                <w:szCs w:val="15"/>
              </w:rPr>
            </w:pPr>
            <w:r>
              <w:rPr>
                <w:b/>
                <w:sz w:val="15"/>
                <w:szCs w:val="15"/>
              </w:rPr>
              <w:t xml:space="preserve"> </w:t>
            </w:r>
          </w:p>
          <w:p w14:paraId="523E008F" w14:textId="77777777" w:rsidR="007A1C5A" w:rsidRDefault="00AB31C2">
            <w:pPr>
              <w:pStyle w:val="Normal1"/>
              <w:spacing w:line="240" w:lineRule="auto"/>
              <w:ind w:left="90"/>
              <w:rPr>
                <w:b/>
                <w:sz w:val="15"/>
                <w:szCs w:val="15"/>
              </w:rPr>
            </w:pPr>
            <w:r>
              <w:rPr>
                <w:b/>
                <w:sz w:val="15"/>
                <w:szCs w:val="15"/>
              </w:rPr>
              <w:t xml:space="preserve"> </w:t>
            </w:r>
          </w:p>
          <w:p w14:paraId="2FA8544D" w14:textId="77777777" w:rsidR="007A1C5A" w:rsidRDefault="00AB31C2">
            <w:pPr>
              <w:pStyle w:val="Normal1"/>
              <w:spacing w:line="240" w:lineRule="auto"/>
              <w:ind w:left="90"/>
              <w:rPr>
                <w:b/>
                <w:sz w:val="15"/>
                <w:szCs w:val="15"/>
              </w:rPr>
            </w:pPr>
            <w:r>
              <w:rPr>
                <w:b/>
                <w:sz w:val="15"/>
                <w:szCs w:val="15"/>
              </w:rPr>
              <w:t xml:space="preserve"> </w:t>
            </w:r>
          </w:p>
        </w:tc>
        <w:tc>
          <w:tcPr>
            <w:tcW w:w="5123" w:type="dxa"/>
            <w:tcBorders>
              <w:top w:val="nil"/>
              <w:left w:val="nil"/>
              <w:bottom w:val="single" w:sz="8" w:space="0" w:color="000000"/>
              <w:right w:val="single" w:sz="8" w:space="0" w:color="000000"/>
            </w:tcBorders>
            <w:tcMar>
              <w:top w:w="100" w:type="dxa"/>
              <w:left w:w="100" w:type="dxa"/>
              <w:bottom w:w="100" w:type="dxa"/>
              <w:right w:w="100" w:type="dxa"/>
            </w:tcMar>
          </w:tcPr>
          <w:p w14:paraId="67B6EC75" w14:textId="77777777" w:rsidR="007A1C5A" w:rsidRDefault="00AB31C2">
            <w:pPr>
              <w:pStyle w:val="Normal1"/>
              <w:spacing w:line="240" w:lineRule="auto"/>
              <w:ind w:left="90"/>
              <w:rPr>
                <w:b/>
                <w:sz w:val="15"/>
                <w:szCs w:val="15"/>
              </w:rPr>
            </w:pPr>
            <w:r>
              <w:rPr>
                <w:b/>
                <w:sz w:val="15"/>
                <w:szCs w:val="15"/>
              </w:rPr>
              <w:t>GENERAL EDUCATION COMMON CORE 1 42 CREDITS</w:t>
            </w:r>
          </w:p>
          <w:p w14:paraId="6F9A2037" w14:textId="77777777" w:rsidR="007A1C5A" w:rsidRDefault="00AB31C2">
            <w:pPr>
              <w:pStyle w:val="Normal1"/>
              <w:spacing w:line="240" w:lineRule="auto"/>
              <w:ind w:left="90"/>
              <w:rPr>
                <w:b/>
                <w:sz w:val="15"/>
                <w:szCs w:val="15"/>
              </w:rPr>
            </w:pPr>
            <w:r>
              <w:rPr>
                <w:b/>
                <w:sz w:val="15"/>
                <w:szCs w:val="15"/>
              </w:rPr>
              <w:t xml:space="preserve"> </w:t>
            </w:r>
          </w:p>
          <w:p w14:paraId="06D2C469" w14:textId="77777777" w:rsidR="007A1C5A" w:rsidRDefault="00AB31C2">
            <w:pPr>
              <w:pStyle w:val="Normal1"/>
              <w:spacing w:line="240" w:lineRule="auto"/>
              <w:ind w:left="90"/>
              <w:rPr>
                <w:b/>
                <w:sz w:val="15"/>
                <w:szCs w:val="15"/>
              </w:rPr>
            </w:pPr>
            <w:r>
              <w:rPr>
                <w:b/>
                <w:sz w:val="15"/>
                <w:szCs w:val="15"/>
              </w:rPr>
              <w:t>I – REQUIRED CORE (4 COURSES, 12 CREDITS)</w:t>
            </w:r>
          </w:p>
          <w:p w14:paraId="5EC5AF4F" w14:textId="77777777" w:rsidR="007A1C5A" w:rsidRDefault="00AB31C2">
            <w:pPr>
              <w:pStyle w:val="Normal1"/>
              <w:spacing w:line="240" w:lineRule="auto"/>
              <w:ind w:left="90"/>
              <w:rPr>
                <w:b/>
                <w:sz w:val="15"/>
                <w:szCs w:val="15"/>
              </w:rPr>
            </w:pPr>
            <w:r>
              <w:rPr>
                <w:b/>
                <w:sz w:val="15"/>
                <w:szCs w:val="15"/>
              </w:rPr>
              <w:t>English Composition (2 courses, 6 credits)</w:t>
            </w:r>
          </w:p>
          <w:p w14:paraId="60E34842" w14:textId="77777777" w:rsidR="007A1C5A" w:rsidRDefault="00AB31C2">
            <w:pPr>
              <w:pStyle w:val="Normal1"/>
              <w:spacing w:line="240" w:lineRule="auto"/>
              <w:ind w:left="90"/>
              <w:rPr>
                <w:b/>
                <w:sz w:val="15"/>
                <w:szCs w:val="15"/>
              </w:rPr>
            </w:pPr>
            <w:r>
              <w:rPr>
                <w:b/>
                <w:sz w:val="15"/>
                <w:szCs w:val="15"/>
              </w:rPr>
              <w:t xml:space="preserve">ENG 1101 English Composition I*                                  </w:t>
            </w:r>
            <w:r>
              <w:rPr>
                <w:b/>
                <w:sz w:val="15"/>
                <w:szCs w:val="15"/>
              </w:rPr>
              <w:tab/>
              <w:t>3</w:t>
            </w:r>
          </w:p>
          <w:p w14:paraId="0A57EEA9" w14:textId="77777777" w:rsidR="007A1C5A" w:rsidRDefault="00AB31C2">
            <w:pPr>
              <w:pStyle w:val="Normal1"/>
              <w:spacing w:line="240" w:lineRule="auto"/>
              <w:ind w:left="90"/>
              <w:rPr>
                <w:b/>
                <w:sz w:val="15"/>
                <w:szCs w:val="15"/>
              </w:rPr>
            </w:pPr>
            <w:r>
              <w:rPr>
                <w:b/>
                <w:sz w:val="15"/>
                <w:szCs w:val="15"/>
              </w:rPr>
              <w:t xml:space="preserve">ENG 1121 English Composition II*                                 </w:t>
            </w:r>
            <w:r>
              <w:rPr>
                <w:b/>
                <w:sz w:val="15"/>
                <w:szCs w:val="15"/>
              </w:rPr>
              <w:tab/>
              <w:t>3</w:t>
            </w:r>
          </w:p>
          <w:p w14:paraId="6A6B8556" w14:textId="77777777" w:rsidR="007A1C5A" w:rsidRDefault="00AB31C2">
            <w:pPr>
              <w:pStyle w:val="Normal1"/>
              <w:spacing w:line="240" w:lineRule="auto"/>
              <w:ind w:left="90"/>
              <w:rPr>
                <w:b/>
                <w:sz w:val="15"/>
                <w:szCs w:val="15"/>
              </w:rPr>
            </w:pPr>
            <w:r>
              <w:rPr>
                <w:b/>
                <w:sz w:val="15"/>
                <w:szCs w:val="15"/>
              </w:rPr>
              <w:t xml:space="preserve"> </w:t>
            </w:r>
          </w:p>
          <w:p w14:paraId="39E71A12" w14:textId="77777777" w:rsidR="007A1C5A" w:rsidRDefault="00AB31C2">
            <w:pPr>
              <w:pStyle w:val="Normal1"/>
              <w:spacing w:line="240" w:lineRule="auto"/>
              <w:ind w:left="90"/>
              <w:rPr>
                <w:b/>
                <w:sz w:val="15"/>
                <w:szCs w:val="15"/>
              </w:rPr>
            </w:pPr>
            <w:r>
              <w:rPr>
                <w:b/>
                <w:sz w:val="15"/>
                <w:szCs w:val="15"/>
              </w:rPr>
              <w:t>Mathematical and Quantitative Reasoning (1 course)</w:t>
            </w:r>
          </w:p>
          <w:p w14:paraId="71DFF89B" w14:textId="77777777" w:rsidR="007A1C5A" w:rsidRDefault="00AB31C2">
            <w:pPr>
              <w:pStyle w:val="Normal1"/>
              <w:spacing w:line="240" w:lineRule="auto"/>
              <w:ind w:left="90"/>
              <w:rPr>
                <w:b/>
                <w:sz w:val="15"/>
                <w:szCs w:val="15"/>
              </w:rPr>
            </w:pPr>
            <w:r>
              <w:rPr>
                <w:b/>
                <w:sz w:val="15"/>
                <w:szCs w:val="15"/>
              </w:rPr>
              <w:t>Select one of the following courses</w:t>
            </w:r>
          </w:p>
          <w:p w14:paraId="38514ADE" w14:textId="77777777" w:rsidR="007A1C5A" w:rsidRDefault="00AB31C2">
            <w:pPr>
              <w:pStyle w:val="Normal1"/>
              <w:spacing w:line="240" w:lineRule="auto"/>
              <w:ind w:left="90"/>
              <w:rPr>
                <w:b/>
                <w:sz w:val="15"/>
                <w:szCs w:val="15"/>
              </w:rPr>
            </w:pPr>
            <w:r>
              <w:rPr>
                <w:b/>
                <w:sz w:val="15"/>
                <w:szCs w:val="15"/>
              </w:rPr>
              <w:t xml:space="preserve">MAT 1190 Quantitative Reasoning or higher*                 </w:t>
            </w:r>
            <w:r>
              <w:rPr>
                <w:b/>
                <w:sz w:val="15"/>
                <w:szCs w:val="15"/>
              </w:rPr>
              <w:tab/>
              <w:t>3</w:t>
            </w:r>
          </w:p>
          <w:p w14:paraId="21B20A88" w14:textId="77777777" w:rsidR="007A1C5A" w:rsidRDefault="00AB31C2">
            <w:pPr>
              <w:pStyle w:val="Normal1"/>
              <w:spacing w:line="240" w:lineRule="auto"/>
              <w:ind w:left="90"/>
              <w:rPr>
                <w:b/>
                <w:sz w:val="15"/>
                <w:szCs w:val="15"/>
              </w:rPr>
            </w:pPr>
            <w:r>
              <w:rPr>
                <w:b/>
                <w:sz w:val="15"/>
                <w:szCs w:val="15"/>
              </w:rPr>
              <w:t xml:space="preserve"> </w:t>
            </w:r>
          </w:p>
          <w:p w14:paraId="464ABBC1" w14:textId="77777777" w:rsidR="007A1C5A" w:rsidRDefault="00AB31C2">
            <w:pPr>
              <w:pStyle w:val="Normal1"/>
              <w:spacing w:line="240" w:lineRule="auto"/>
              <w:ind w:left="90"/>
              <w:rPr>
                <w:b/>
                <w:sz w:val="15"/>
                <w:szCs w:val="15"/>
              </w:rPr>
            </w:pPr>
            <w:r>
              <w:rPr>
                <w:b/>
                <w:sz w:val="15"/>
                <w:szCs w:val="15"/>
              </w:rPr>
              <w:t>Life and Physical Sciences (1 course)</w:t>
            </w:r>
          </w:p>
          <w:p w14:paraId="3C11A55E"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0C01E137" w14:textId="77777777" w:rsidR="007A1C5A" w:rsidRDefault="00AB31C2">
            <w:pPr>
              <w:pStyle w:val="Normal1"/>
              <w:spacing w:line="240" w:lineRule="auto"/>
              <w:ind w:left="90"/>
              <w:rPr>
                <w:b/>
                <w:sz w:val="15"/>
                <w:szCs w:val="15"/>
              </w:rPr>
            </w:pPr>
            <w:r>
              <w:rPr>
                <w:b/>
                <w:sz w:val="15"/>
                <w:szCs w:val="15"/>
              </w:rPr>
              <w:t xml:space="preserve"> </w:t>
            </w:r>
          </w:p>
          <w:p w14:paraId="3F29BB32" w14:textId="77777777" w:rsidR="007A1C5A" w:rsidRDefault="00AB31C2">
            <w:pPr>
              <w:pStyle w:val="Normal1"/>
              <w:spacing w:line="240" w:lineRule="auto"/>
              <w:ind w:left="90"/>
              <w:rPr>
                <w:b/>
                <w:sz w:val="15"/>
                <w:szCs w:val="15"/>
              </w:rPr>
            </w:pPr>
            <w:r>
              <w:rPr>
                <w:b/>
                <w:sz w:val="15"/>
                <w:szCs w:val="15"/>
              </w:rPr>
              <w:t xml:space="preserve"> </w:t>
            </w:r>
          </w:p>
          <w:p w14:paraId="3EFF3A31" w14:textId="77777777" w:rsidR="007A1C5A" w:rsidRDefault="00AB31C2">
            <w:pPr>
              <w:pStyle w:val="Normal1"/>
              <w:spacing w:line="240" w:lineRule="auto"/>
              <w:ind w:left="90"/>
              <w:rPr>
                <w:b/>
                <w:sz w:val="15"/>
                <w:szCs w:val="15"/>
              </w:rPr>
            </w:pPr>
            <w:r>
              <w:rPr>
                <w:b/>
                <w:sz w:val="15"/>
                <w:szCs w:val="15"/>
              </w:rPr>
              <w:t>II – FLEXIBLE CORE 2 (6 COURSES, 18 CREDITS)</w:t>
            </w:r>
          </w:p>
          <w:p w14:paraId="60683926" w14:textId="77777777" w:rsidR="007A1C5A" w:rsidRDefault="00AB31C2">
            <w:pPr>
              <w:pStyle w:val="Normal1"/>
              <w:spacing w:line="240" w:lineRule="auto"/>
              <w:ind w:left="90"/>
              <w:rPr>
                <w:b/>
                <w:sz w:val="15"/>
                <w:szCs w:val="15"/>
              </w:rPr>
            </w:pPr>
            <w:r>
              <w:rPr>
                <w:b/>
                <w:sz w:val="15"/>
                <w:szCs w:val="15"/>
              </w:rPr>
              <w:t>In addition to the course specified below, select courses</w:t>
            </w:r>
          </w:p>
          <w:p w14:paraId="19654E5C" w14:textId="77777777" w:rsidR="007A1C5A" w:rsidRDefault="00AB31C2">
            <w:pPr>
              <w:pStyle w:val="Normal1"/>
              <w:spacing w:line="240" w:lineRule="auto"/>
              <w:ind w:left="90"/>
              <w:rPr>
                <w:b/>
                <w:sz w:val="15"/>
                <w:szCs w:val="15"/>
              </w:rPr>
            </w:pPr>
            <w:r>
              <w:rPr>
                <w:b/>
                <w:sz w:val="15"/>
                <w:szCs w:val="15"/>
              </w:rPr>
              <w:t xml:space="preserve">from the remaining areas; no more than two courses may be selected from any discipline. In meeting these requirements, in addition to the required classes, students must choose </w:t>
            </w:r>
            <w:r>
              <w:rPr>
                <w:b/>
                <w:sz w:val="15"/>
                <w:szCs w:val="15"/>
                <w:u w:val="single"/>
              </w:rPr>
              <w:t>two</w:t>
            </w:r>
            <w:r>
              <w:rPr>
                <w:b/>
                <w:sz w:val="15"/>
                <w:szCs w:val="15"/>
              </w:rPr>
              <w:t xml:space="preserve"> of the following Pathways approved ARTH course ARTH 1100-series course or AFR 1301 or 1304.</w:t>
            </w:r>
          </w:p>
          <w:p w14:paraId="5E7BD3F2" w14:textId="77777777" w:rsidR="007A1C5A" w:rsidRDefault="00AB31C2">
            <w:pPr>
              <w:pStyle w:val="Normal1"/>
              <w:spacing w:line="240" w:lineRule="auto"/>
              <w:ind w:left="90"/>
              <w:rPr>
                <w:b/>
                <w:sz w:val="15"/>
                <w:szCs w:val="15"/>
              </w:rPr>
            </w:pPr>
            <w:r>
              <w:rPr>
                <w:b/>
                <w:sz w:val="15"/>
                <w:szCs w:val="15"/>
              </w:rPr>
              <w:t xml:space="preserve"> </w:t>
            </w:r>
          </w:p>
          <w:p w14:paraId="4F7ED16A" w14:textId="77777777" w:rsidR="007A1C5A" w:rsidRDefault="00AB31C2">
            <w:pPr>
              <w:pStyle w:val="Normal1"/>
              <w:spacing w:line="240" w:lineRule="auto"/>
              <w:ind w:left="90"/>
              <w:rPr>
                <w:b/>
                <w:sz w:val="15"/>
                <w:szCs w:val="15"/>
              </w:rPr>
            </w:pPr>
            <w:r>
              <w:rPr>
                <w:b/>
                <w:sz w:val="15"/>
                <w:szCs w:val="15"/>
              </w:rPr>
              <w:t xml:space="preserve"> </w:t>
            </w:r>
          </w:p>
          <w:p w14:paraId="4F34BBEE" w14:textId="77777777" w:rsidR="007A1C5A" w:rsidRDefault="00AB31C2">
            <w:pPr>
              <w:pStyle w:val="Normal1"/>
              <w:spacing w:line="240" w:lineRule="auto"/>
              <w:ind w:left="90"/>
              <w:rPr>
                <w:b/>
                <w:sz w:val="15"/>
                <w:szCs w:val="15"/>
              </w:rPr>
            </w:pPr>
            <w:r>
              <w:rPr>
                <w:b/>
                <w:sz w:val="15"/>
                <w:szCs w:val="15"/>
              </w:rPr>
              <w:t>World Cultures and Global Issues</w:t>
            </w:r>
          </w:p>
          <w:p w14:paraId="351A6CEF"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51D1CDA3" w14:textId="77777777" w:rsidR="007A1C5A" w:rsidRDefault="00AB31C2">
            <w:pPr>
              <w:pStyle w:val="Normal1"/>
              <w:spacing w:line="240" w:lineRule="auto"/>
              <w:ind w:left="90"/>
              <w:rPr>
                <w:b/>
                <w:sz w:val="15"/>
                <w:szCs w:val="15"/>
              </w:rPr>
            </w:pPr>
            <w:r>
              <w:rPr>
                <w:b/>
                <w:sz w:val="15"/>
                <w:szCs w:val="15"/>
              </w:rPr>
              <w:t xml:space="preserve"> </w:t>
            </w:r>
          </w:p>
          <w:p w14:paraId="78CAC49F" w14:textId="77777777" w:rsidR="007A1C5A" w:rsidRDefault="00AB31C2">
            <w:pPr>
              <w:pStyle w:val="Normal1"/>
              <w:spacing w:line="240" w:lineRule="auto"/>
              <w:ind w:left="90"/>
              <w:rPr>
                <w:b/>
                <w:sz w:val="15"/>
                <w:szCs w:val="15"/>
              </w:rPr>
            </w:pPr>
            <w:r>
              <w:rPr>
                <w:b/>
                <w:sz w:val="15"/>
                <w:szCs w:val="15"/>
              </w:rPr>
              <w:t>US Experience in its Diversity</w:t>
            </w:r>
          </w:p>
          <w:p w14:paraId="15E602DF"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3408E946" w14:textId="77777777" w:rsidR="007A1C5A" w:rsidRDefault="00AB31C2">
            <w:pPr>
              <w:pStyle w:val="Normal1"/>
              <w:spacing w:line="240" w:lineRule="auto"/>
              <w:ind w:left="90"/>
              <w:rPr>
                <w:b/>
                <w:sz w:val="15"/>
                <w:szCs w:val="15"/>
              </w:rPr>
            </w:pPr>
            <w:r>
              <w:rPr>
                <w:b/>
                <w:sz w:val="15"/>
                <w:szCs w:val="15"/>
              </w:rPr>
              <w:t xml:space="preserve"> </w:t>
            </w:r>
          </w:p>
          <w:p w14:paraId="54E9E81D" w14:textId="77777777" w:rsidR="007A1C5A" w:rsidRDefault="00AB31C2">
            <w:pPr>
              <w:pStyle w:val="Normal1"/>
              <w:spacing w:line="240" w:lineRule="auto"/>
              <w:ind w:left="90"/>
              <w:rPr>
                <w:b/>
                <w:sz w:val="15"/>
                <w:szCs w:val="15"/>
              </w:rPr>
            </w:pPr>
            <w:r>
              <w:rPr>
                <w:b/>
                <w:sz w:val="15"/>
                <w:szCs w:val="15"/>
              </w:rPr>
              <w:t>Creative Expression</w:t>
            </w:r>
          </w:p>
          <w:p w14:paraId="2C7A7787" w14:textId="77777777" w:rsidR="007A1C5A" w:rsidRDefault="00AB31C2">
            <w:pPr>
              <w:pStyle w:val="Normal1"/>
              <w:spacing w:line="240" w:lineRule="auto"/>
              <w:ind w:left="90"/>
              <w:rPr>
                <w:b/>
                <w:sz w:val="15"/>
                <w:szCs w:val="15"/>
              </w:rPr>
            </w:pPr>
            <w:r>
              <w:rPr>
                <w:b/>
                <w:sz w:val="15"/>
                <w:szCs w:val="15"/>
              </w:rPr>
              <w:t xml:space="preserve">ARTH 3311 The History of Graphic Design*                   </w:t>
            </w:r>
            <w:r>
              <w:rPr>
                <w:b/>
                <w:sz w:val="15"/>
                <w:szCs w:val="15"/>
              </w:rPr>
              <w:tab/>
              <w:t>3</w:t>
            </w:r>
          </w:p>
          <w:p w14:paraId="71484B75" w14:textId="77777777" w:rsidR="007A1C5A" w:rsidRDefault="00AB31C2">
            <w:pPr>
              <w:pStyle w:val="Normal1"/>
              <w:spacing w:line="240" w:lineRule="auto"/>
              <w:ind w:left="90"/>
              <w:rPr>
                <w:b/>
                <w:sz w:val="15"/>
                <w:szCs w:val="15"/>
              </w:rPr>
            </w:pPr>
            <w:r>
              <w:rPr>
                <w:b/>
                <w:sz w:val="15"/>
                <w:szCs w:val="15"/>
              </w:rPr>
              <w:t xml:space="preserve"> </w:t>
            </w:r>
          </w:p>
          <w:p w14:paraId="7D83CA66" w14:textId="77777777" w:rsidR="007A1C5A" w:rsidRDefault="00AB31C2">
            <w:pPr>
              <w:pStyle w:val="Normal1"/>
              <w:spacing w:line="240" w:lineRule="auto"/>
              <w:ind w:left="90"/>
              <w:rPr>
                <w:b/>
                <w:sz w:val="15"/>
                <w:szCs w:val="15"/>
              </w:rPr>
            </w:pPr>
            <w:r>
              <w:rPr>
                <w:b/>
                <w:sz w:val="15"/>
                <w:szCs w:val="15"/>
              </w:rPr>
              <w:t>Individual and Society</w:t>
            </w:r>
          </w:p>
          <w:p w14:paraId="43F8B7D8"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37B1BEFF" w14:textId="77777777" w:rsidR="007A1C5A" w:rsidRDefault="00AB31C2">
            <w:pPr>
              <w:pStyle w:val="Normal1"/>
              <w:spacing w:line="240" w:lineRule="auto"/>
              <w:ind w:left="90"/>
              <w:rPr>
                <w:b/>
                <w:sz w:val="15"/>
                <w:szCs w:val="15"/>
              </w:rPr>
            </w:pPr>
            <w:r>
              <w:rPr>
                <w:b/>
                <w:sz w:val="15"/>
                <w:szCs w:val="15"/>
              </w:rPr>
              <w:t xml:space="preserve"> </w:t>
            </w:r>
          </w:p>
          <w:p w14:paraId="38F91B32" w14:textId="77777777" w:rsidR="007A1C5A" w:rsidRDefault="00AB31C2">
            <w:pPr>
              <w:pStyle w:val="Normal1"/>
              <w:spacing w:line="240" w:lineRule="auto"/>
              <w:ind w:left="90"/>
              <w:rPr>
                <w:b/>
                <w:sz w:val="15"/>
                <w:szCs w:val="15"/>
              </w:rPr>
            </w:pPr>
            <w:r>
              <w:rPr>
                <w:b/>
                <w:sz w:val="15"/>
                <w:szCs w:val="15"/>
              </w:rPr>
              <w:t>Scientific World</w:t>
            </w:r>
          </w:p>
          <w:p w14:paraId="47952FD8"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415953C6" w14:textId="77777777" w:rsidR="007A1C5A" w:rsidRDefault="00AB31C2">
            <w:pPr>
              <w:pStyle w:val="Normal1"/>
              <w:spacing w:line="240" w:lineRule="auto"/>
              <w:ind w:left="90"/>
              <w:rPr>
                <w:b/>
                <w:sz w:val="15"/>
                <w:szCs w:val="15"/>
              </w:rPr>
            </w:pPr>
            <w:r>
              <w:rPr>
                <w:b/>
                <w:sz w:val="15"/>
                <w:szCs w:val="15"/>
              </w:rPr>
              <w:t xml:space="preserve"> </w:t>
            </w:r>
          </w:p>
          <w:p w14:paraId="1AEFB8C3" w14:textId="77777777" w:rsidR="007A1C5A" w:rsidRDefault="00AB31C2">
            <w:pPr>
              <w:pStyle w:val="Normal1"/>
              <w:spacing w:line="240" w:lineRule="auto"/>
              <w:ind w:left="90"/>
              <w:rPr>
                <w:b/>
                <w:sz w:val="15"/>
                <w:szCs w:val="15"/>
              </w:rPr>
            </w:pPr>
            <w:r>
              <w:rPr>
                <w:b/>
                <w:sz w:val="15"/>
                <w:szCs w:val="15"/>
              </w:rPr>
              <w:t>One additional course from any group</w:t>
            </w:r>
          </w:p>
          <w:p w14:paraId="798FBE8B"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1A8DD30F" w14:textId="77777777" w:rsidR="007A1C5A" w:rsidRDefault="00AB31C2">
            <w:pPr>
              <w:pStyle w:val="Normal1"/>
              <w:spacing w:line="240" w:lineRule="auto"/>
              <w:ind w:left="90"/>
              <w:rPr>
                <w:b/>
                <w:sz w:val="15"/>
                <w:szCs w:val="15"/>
              </w:rPr>
            </w:pPr>
            <w:r>
              <w:rPr>
                <w:b/>
                <w:sz w:val="15"/>
                <w:szCs w:val="15"/>
              </w:rPr>
              <w:t xml:space="preserve"> </w:t>
            </w:r>
          </w:p>
          <w:p w14:paraId="4DE6A3F7" w14:textId="77777777" w:rsidR="007A1C5A" w:rsidRDefault="00AB31C2">
            <w:pPr>
              <w:pStyle w:val="Normal1"/>
              <w:spacing w:line="240" w:lineRule="auto"/>
              <w:ind w:left="90"/>
              <w:rPr>
                <w:b/>
                <w:sz w:val="15"/>
                <w:szCs w:val="15"/>
              </w:rPr>
            </w:pPr>
            <w:r>
              <w:rPr>
                <w:b/>
                <w:sz w:val="15"/>
                <w:szCs w:val="15"/>
              </w:rPr>
              <w:t>Writing Intensive Requirement</w:t>
            </w:r>
          </w:p>
          <w:p w14:paraId="242D1971" w14:textId="77777777" w:rsidR="007A1C5A" w:rsidRDefault="00AB31C2">
            <w:pPr>
              <w:pStyle w:val="Normal1"/>
              <w:spacing w:line="240" w:lineRule="auto"/>
              <w:ind w:left="90"/>
              <w:rPr>
                <w:b/>
                <w:sz w:val="15"/>
                <w:szCs w:val="15"/>
              </w:rPr>
            </w:pPr>
            <w:r>
              <w:rPr>
                <w:b/>
                <w:sz w:val="15"/>
                <w:szCs w:val="15"/>
              </w:rPr>
              <w:t xml:space="preserve">Students at New York City College of Technology must complete two courses designated WI for the associate level, one from </w:t>
            </w:r>
            <w:proofErr w:type="spellStart"/>
            <w:r>
              <w:rPr>
                <w:b/>
                <w:sz w:val="15"/>
                <w:szCs w:val="15"/>
              </w:rPr>
              <w:t>GenEd</w:t>
            </w:r>
            <w:proofErr w:type="spellEnd"/>
            <w:r>
              <w:rPr>
                <w:b/>
                <w:sz w:val="15"/>
                <w:szCs w:val="15"/>
              </w:rPr>
              <w:t xml:space="preserve"> and one from the major; and two additional courses designated WI for the baccalaureate level, one from </w:t>
            </w:r>
            <w:proofErr w:type="spellStart"/>
            <w:r>
              <w:rPr>
                <w:b/>
                <w:sz w:val="15"/>
                <w:szCs w:val="15"/>
              </w:rPr>
              <w:t>GenEd</w:t>
            </w:r>
            <w:proofErr w:type="spellEnd"/>
            <w:r>
              <w:rPr>
                <w:b/>
                <w:sz w:val="15"/>
                <w:szCs w:val="15"/>
              </w:rPr>
              <w:t xml:space="preserve"> and one from the major.</w:t>
            </w:r>
          </w:p>
          <w:p w14:paraId="7135CE4D" w14:textId="77777777" w:rsidR="007A1C5A" w:rsidRDefault="00AB31C2">
            <w:pPr>
              <w:pStyle w:val="Normal1"/>
              <w:spacing w:line="240" w:lineRule="auto"/>
              <w:ind w:left="90"/>
              <w:rPr>
                <w:b/>
                <w:sz w:val="15"/>
                <w:szCs w:val="15"/>
              </w:rPr>
            </w:pPr>
            <w:r>
              <w:rPr>
                <w:b/>
                <w:sz w:val="15"/>
                <w:szCs w:val="15"/>
              </w:rPr>
              <w:t xml:space="preserve"> </w:t>
            </w:r>
          </w:p>
          <w:p w14:paraId="38386067" w14:textId="77777777" w:rsidR="007A1C5A" w:rsidRDefault="00AB31C2">
            <w:pPr>
              <w:pStyle w:val="Normal1"/>
              <w:spacing w:line="240" w:lineRule="auto"/>
              <w:ind w:left="90"/>
              <w:rPr>
                <w:b/>
                <w:sz w:val="15"/>
                <w:szCs w:val="15"/>
              </w:rPr>
            </w:pPr>
            <w:r>
              <w:rPr>
                <w:b/>
                <w:sz w:val="15"/>
                <w:szCs w:val="15"/>
              </w:rPr>
              <w:t xml:space="preserve"> </w:t>
            </w:r>
          </w:p>
          <w:p w14:paraId="65D70FC8" w14:textId="77777777" w:rsidR="007A1C5A" w:rsidRDefault="00AB31C2">
            <w:pPr>
              <w:pStyle w:val="Normal1"/>
              <w:spacing w:line="240" w:lineRule="auto"/>
              <w:ind w:left="90"/>
              <w:rPr>
                <w:b/>
                <w:sz w:val="15"/>
                <w:szCs w:val="15"/>
              </w:rPr>
            </w:pPr>
            <w:r>
              <w:rPr>
                <w:b/>
                <w:sz w:val="15"/>
                <w:szCs w:val="15"/>
              </w:rPr>
              <w:t>III – COLLEGE OPTION REQUIREMENT 3 (12 CREDITS)</w:t>
            </w:r>
          </w:p>
          <w:p w14:paraId="0685469F" w14:textId="77777777" w:rsidR="007A1C5A" w:rsidRDefault="00AB31C2">
            <w:pPr>
              <w:pStyle w:val="Normal1"/>
              <w:spacing w:line="240" w:lineRule="auto"/>
              <w:ind w:left="90"/>
              <w:rPr>
                <w:b/>
                <w:sz w:val="15"/>
                <w:szCs w:val="15"/>
              </w:rPr>
            </w:pPr>
            <w:r>
              <w:rPr>
                <w:b/>
                <w:sz w:val="15"/>
                <w:szCs w:val="15"/>
              </w:rPr>
              <w:t>• One course in Speech/Oral Communication</w:t>
            </w:r>
          </w:p>
          <w:p w14:paraId="41F308DE" w14:textId="77777777" w:rsidR="007A1C5A" w:rsidRDefault="00AB31C2">
            <w:pPr>
              <w:pStyle w:val="Normal1"/>
              <w:spacing w:line="240" w:lineRule="auto"/>
              <w:ind w:left="90"/>
              <w:rPr>
                <w:b/>
                <w:sz w:val="15"/>
                <w:szCs w:val="15"/>
              </w:rPr>
            </w:pPr>
            <w:r>
              <w:rPr>
                <w:b/>
                <w:sz w:val="15"/>
                <w:szCs w:val="15"/>
              </w:rPr>
              <w:t xml:space="preserve">COM 1330 Public Speaking or higher                             </w:t>
            </w:r>
            <w:r>
              <w:rPr>
                <w:b/>
                <w:sz w:val="15"/>
                <w:szCs w:val="15"/>
              </w:rPr>
              <w:tab/>
              <w:t>3</w:t>
            </w:r>
          </w:p>
          <w:p w14:paraId="23A814F3" w14:textId="77777777" w:rsidR="007A1C5A" w:rsidRDefault="00AB31C2">
            <w:pPr>
              <w:pStyle w:val="Normal1"/>
              <w:spacing w:line="240" w:lineRule="auto"/>
              <w:ind w:left="90"/>
              <w:rPr>
                <w:b/>
                <w:sz w:val="15"/>
                <w:szCs w:val="15"/>
              </w:rPr>
            </w:pPr>
            <w:r>
              <w:rPr>
                <w:b/>
                <w:sz w:val="15"/>
                <w:szCs w:val="15"/>
              </w:rPr>
              <w:t xml:space="preserve"> </w:t>
            </w:r>
          </w:p>
          <w:p w14:paraId="02388220" w14:textId="77777777" w:rsidR="007A1C5A" w:rsidRDefault="00AB31C2">
            <w:pPr>
              <w:pStyle w:val="Normal1"/>
              <w:spacing w:line="240" w:lineRule="auto"/>
              <w:ind w:left="90"/>
              <w:rPr>
                <w:b/>
                <w:sz w:val="15"/>
                <w:szCs w:val="15"/>
              </w:rPr>
            </w:pPr>
            <w:r>
              <w:rPr>
                <w:b/>
                <w:sz w:val="15"/>
                <w:szCs w:val="15"/>
              </w:rPr>
              <w:t>• One interdisciplinary Liberal Arts and Sciences course</w:t>
            </w:r>
          </w:p>
          <w:p w14:paraId="4CE4C2EA" w14:textId="77777777" w:rsidR="007A1C5A" w:rsidRDefault="00AB31C2">
            <w:pPr>
              <w:pStyle w:val="Normal1"/>
              <w:spacing w:line="240" w:lineRule="auto"/>
              <w:ind w:left="90"/>
              <w:rPr>
                <w:b/>
                <w:sz w:val="15"/>
                <w:szCs w:val="15"/>
              </w:rPr>
            </w:pPr>
            <w:r>
              <w:rPr>
                <w:b/>
                <w:sz w:val="15"/>
                <w:szCs w:val="15"/>
              </w:rPr>
              <w:t xml:space="preserve">Any Approved course                                                      </w:t>
            </w:r>
            <w:r>
              <w:rPr>
                <w:b/>
                <w:sz w:val="15"/>
                <w:szCs w:val="15"/>
              </w:rPr>
              <w:tab/>
              <w:t>3</w:t>
            </w:r>
          </w:p>
          <w:p w14:paraId="7F167B2D" w14:textId="77777777" w:rsidR="007A1C5A" w:rsidRDefault="00AB31C2">
            <w:pPr>
              <w:pStyle w:val="Normal1"/>
              <w:spacing w:line="240" w:lineRule="auto"/>
              <w:ind w:left="90"/>
              <w:rPr>
                <w:b/>
                <w:sz w:val="15"/>
                <w:szCs w:val="15"/>
              </w:rPr>
            </w:pPr>
            <w:r>
              <w:rPr>
                <w:b/>
                <w:sz w:val="15"/>
                <w:szCs w:val="15"/>
              </w:rPr>
              <w:t xml:space="preserve"> </w:t>
            </w:r>
          </w:p>
          <w:p w14:paraId="1C805AF8" w14:textId="77777777" w:rsidR="007A1C5A" w:rsidRDefault="00AB31C2">
            <w:pPr>
              <w:pStyle w:val="Normal1"/>
              <w:spacing w:line="240" w:lineRule="auto"/>
              <w:ind w:left="90"/>
              <w:rPr>
                <w:b/>
                <w:sz w:val="15"/>
                <w:szCs w:val="15"/>
              </w:rPr>
            </w:pPr>
            <w:r>
              <w:rPr>
                <w:b/>
                <w:sz w:val="15"/>
                <w:szCs w:val="15"/>
              </w:rPr>
              <w:t xml:space="preserve">• Additional liberal arts credits to reach a minimum total of 42 credits in general education.                                                          </w:t>
            </w:r>
            <w:r>
              <w:rPr>
                <w:b/>
                <w:sz w:val="15"/>
                <w:szCs w:val="15"/>
              </w:rPr>
              <w:tab/>
            </w:r>
          </w:p>
          <w:p w14:paraId="032EAC0C" w14:textId="77777777" w:rsidR="007A1C5A" w:rsidRDefault="00AB31C2">
            <w:pPr>
              <w:pStyle w:val="Normal1"/>
              <w:spacing w:line="240" w:lineRule="auto"/>
              <w:ind w:left="90"/>
              <w:rPr>
                <w:b/>
                <w:sz w:val="15"/>
                <w:szCs w:val="15"/>
              </w:rPr>
            </w:pPr>
            <w:r>
              <w:rPr>
                <w:b/>
                <w:sz w:val="15"/>
                <w:szCs w:val="15"/>
              </w:rPr>
              <w:t xml:space="preserve"> </w:t>
            </w:r>
          </w:p>
          <w:p w14:paraId="308AF491" w14:textId="77777777" w:rsidR="007A1C5A" w:rsidRDefault="00AB31C2">
            <w:pPr>
              <w:pStyle w:val="Normal1"/>
              <w:spacing w:line="240" w:lineRule="auto"/>
              <w:ind w:left="90"/>
              <w:rPr>
                <w:b/>
                <w:sz w:val="15"/>
                <w:szCs w:val="15"/>
              </w:rPr>
            </w:pPr>
            <w:r>
              <w:rPr>
                <w:b/>
                <w:sz w:val="15"/>
                <w:szCs w:val="15"/>
              </w:rPr>
              <w:t xml:space="preserve">In meeting their general education requirements overall, students must take at least one advanced liberal arts course or two sequential courses in a foreign language                                     </w:t>
            </w:r>
            <w:r w:rsidR="00D55533">
              <w:rPr>
                <w:b/>
                <w:sz w:val="15"/>
                <w:szCs w:val="15"/>
              </w:rPr>
              <w:t xml:space="preserve">              </w:t>
            </w:r>
            <w:r>
              <w:rPr>
                <w:b/>
                <w:sz w:val="15"/>
                <w:szCs w:val="15"/>
              </w:rPr>
              <w:t>6</w:t>
            </w:r>
          </w:p>
          <w:p w14:paraId="5DD53EF6" w14:textId="77777777" w:rsidR="007A1C5A" w:rsidRDefault="00AB31C2">
            <w:pPr>
              <w:pStyle w:val="Normal1"/>
              <w:spacing w:line="240" w:lineRule="auto"/>
              <w:ind w:left="90"/>
              <w:rPr>
                <w:b/>
                <w:sz w:val="15"/>
                <w:szCs w:val="15"/>
              </w:rPr>
            </w:pPr>
            <w:r>
              <w:rPr>
                <w:b/>
                <w:sz w:val="15"/>
                <w:szCs w:val="15"/>
              </w:rPr>
              <w:t xml:space="preserve"> </w:t>
            </w:r>
          </w:p>
          <w:p w14:paraId="58DD3D81" w14:textId="77777777" w:rsidR="007A1C5A" w:rsidRDefault="007A1C5A">
            <w:pPr>
              <w:pStyle w:val="Normal1"/>
              <w:spacing w:line="240" w:lineRule="auto"/>
              <w:ind w:left="90"/>
              <w:rPr>
                <w:b/>
                <w:sz w:val="15"/>
                <w:szCs w:val="15"/>
              </w:rPr>
            </w:pPr>
          </w:p>
          <w:p w14:paraId="3A8D6B69" w14:textId="77777777" w:rsidR="007A1C5A" w:rsidRDefault="007A1C5A">
            <w:pPr>
              <w:pStyle w:val="Normal1"/>
              <w:spacing w:line="240" w:lineRule="auto"/>
              <w:ind w:left="90"/>
              <w:rPr>
                <w:b/>
                <w:sz w:val="15"/>
                <w:szCs w:val="15"/>
              </w:rPr>
            </w:pPr>
          </w:p>
          <w:p w14:paraId="5E5E640C" w14:textId="77777777" w:rsidR="007A1C5A" w:rsidRDefault="007A1C5A">
            <w:pPr>
              <w:pStyle w:val="Normal1"/>
              <w:spacing w:line="240" w:lineRule="auto"/>
              <w:ind w:left="90"/>
              <w:rPr>
                <w:b/>
                <w:sz w:val="15"/>
                <w:szCs w:val="15"/>
              </w:rPr>
            </w:pPr>
          </w:p>
          <w:p w14:paraId="66311672" w14:textId="77777777" w:rsidR="007A1C5A" w:rsidRDefault="007A1C5A">
            <w:pPr>
              <w:pStyle w:val="Normal1"/>
              <w:spacing w:line="240" w:lineRule="auto"/>
              <w:ind w:left="90"/>
              <w:rPr>
                <w:b/>
                <w:sz w:val="15"/>
                <w:szCs w:val="15"/>
              </w:rPr>
            </w:pPr>
          </w:p>
          <w:p w14:paraId="0436F773" w14:textId="77777777" w:rsidR="007A1C5A" w:rsidRDefault="00AB31C2">
            <w:pPr>
              <w:pStyle w:val="Normal1"/>
              <w:spacing w:line="240" w:lineRule="auto"/>
              <w:ind w:left="90"/>
              <w:rPr>
                <w:b/>
                <w:sz w:val="15"/>
                <w:szCs w:val="15"/>
              </w:rPr>
            </w:pPr>
            <w:r>
              <w:rPr>
                <w:b/>
                <w:sz w:val="15"/>
                <w:szCs w:val="15"/>
              </w:rPr>
              <w:t>PROGRAM-SPECIFIC DEGREE REQUIREMENTS 78 CREDITS</w:t>
            </w:r>
          </w:p>
          <w:p w14:paraId="4BBF96B2" w14:textId="77777777" w:rsidR="007A1C5A" w:rsidRDefault="007A1C5A">
            <w:pPr>
              <w:pStyle w:val="Normal1"/>
              <w:spacing w:line="240" w:lineRule="auto"/>
              <w:ind w:left="90"/>
              <w:rPr>
                <w:b/>
                <w:sz w:val="15"/>
                <w:szCs w:val="15"/>
              </w:rPr>
            </w:pPr>
          </w:p>
          <w:p w14:paraId="1005130B" w14:textId="77777777" w:rsidR="007A1C5A" w:rsidRDefault="00AB31C2">
            <w:pPr>
              <w:pStyle w:val="Normal1"/>
              <w:spacing w:line="240" w:lineRule="auto"/>
              <w:ind w:left="90"/>
              <w:rPr>
                <w:b/>
                <w:sz w:val="15"/>
                <w:szCs w:val="15"/>
              </w:rPr>
            </w:pPr>
            <w:r>
              <w:rPr>
                <w:b/>
                <w:sz w:val="15"/>
                <w:szCs w:val="15"/>
              </w:rPr>
              <w:t>Associate-Level courses (39 credits from AAS)</w:t>
            </w:r>
          </w:p>
          <w:p w14:paraId="2DB84173" w14:textId="77777777" w:rsidR="007A1C5A" w:rsidRDefault="00AB31C2">
            <w:pPr>
              <w:pStyle w:val="Normal1"/>
              <w:ind w:left="90"/>
              <w:rPr>
                <w:b/>
                <w:sz w:val="15"/>
                <w:szCs w:val="15"/>
              </w:rPr>
            </w:pPr>
            <w:r>
              <w:rPr>
                <w:b/>
                <w:sz w:val="15"/>
                <w:szCs w:val="15"/>
              </w:rPr>
              <w:t xml:space="preserve">COMD 1100 Graphic Design Principles I                          </w:t>
            </w:r>
            <w:r>
              <w:rPr>
                <w:b/>
                <w:sz w:val="15"/>
                <w:szCs w:val="15"/>
              </w:rPr>
              <w:tab/>
              <w:t>3</w:t>
            </w:r>
          </w:p>
          <w:p w14:paraId="10B391F3" w14:textId="77777777" w:rsidR="007A1C5A" w:rsidRDefault="00AB31C2">
            <w:pPr>
              <w:pStyle w:val="Normal1"/>
              <w:ind w:left="90"/>
              <w:rPr>
                <w:b/>
                <w:sz w:val="15"/>
                <w:szCs w:val="15"/>
              </w:rPr>
            </w:pPr>
            <w:r>
              <w:rPr>
                <w:b/>
                <w:sz w:val="15"/>
                <w:szCs w:val="15"/>
              </w:rPr>
              <w:t xml:space="preserve">COMD 1127 Type and Media                                            </w:t>
            </w:r>
            <w:r>
              <w:rPr>
                <w:b/>
                <w:sz w:val="15"/>
                <w:szCs w:val="15"/>
              </w:rPr>
              <w:tab/>
              <w:t>3</w:t>
            </w:r>
          </w:p>
          <w:p w14:paraId="53F2E175" w14:textId="77777777" w:rsidR="007A1C5A" w:rsidRDefault="00AB31C2">
            <w:pPr>
              <w:pStyle w:val="Normal1"/>
              <w:ind w:left="90"/>
              <w:rPr>
                <w:b/>
                <w:sz w:val="15"/>
                <w:szCs w:val="15"/>
              </w:rPr>
            </w:pPr>
            <w:r>
              <w:rPr>
                <w:b/>
                <w:sz w:val="15"/>
                <w:szCs w:val="15"/>
              </w:rPr>
              <w:t xml:space="preserve">COMD 1123 Foundation Drawing                                      </w:t>
            </w:r>
            <w:r>
              <w:rPr>
                <w:b/>
                <w:sz w:val="15"/>
                <w:szCs w:val="15"/>
              </w:rPr>
              <w:tab/>
              <w:t>3</w:t>
            </w:r>
          </w:p>
          <w:p w14:paraId="27C0189A" w14:textId="77777777" w:rsidR="007A1C5A" w:rsidRDefault="00AB31C2">
            <w:pPr>
              <w:pStyle w:val="Normal1"/>
              <w:ind w:left="90"/>
              <w:rPr>
                <w:b/>
                <w:sz w:val="15"/>
                <w:szCs w:val="15"/>
              </w:rPr>
            </w:pPr>
            <w:r>
              <w:rPr>
                <w:b/>
                <w:sz w:val="15"/>
                <w:szCs w:val="15"/>
              </w:rPr>
              <w:t xml:space="preserve">COMD 1162 Raster and Vector Graphics                          </w:t>
            </w:r>
            <w:r>
              <w:rPr>
                <w:b/>
                <w:sz w:val="15"/>
                <w:szCs w:val="15"/>
              </w:rPr>
              <w:tab/>
              <w:t>3</w:t>
            </w:r>
          </w:p>
          <w:p w14:paraId="0F7C9049" w14:textId="77777777" w:rsidR="007A1C5A" w:rsidRDefault="00AB31C2">
            <w:pPr>
              <w:pStyle w:val="Normal1"/>
              <w:ind w:left="90"/>
              <w:rPr>
                <w:b/>
                <w:sz w:val="15"/>
                <w:szCs w:val="15"/>
              </w:rPr>
            </w:pPr>
            <w:r>
              <w:rPr>
                <w:b/>
                <w:sz w:val="15"/>
                <w:szCs w:val="15"/>
              </w:rPr>
              <w:t xml:space="preserve">COMD 1200 Graphic Design Principles II                         </w:t>
            </w:r>
            <w:r>
              <w:rPr>
                <w:b/>
                <w:sz w:val="15"/>
                <w:szCs w:val="15"/>
              </w:rPr>
              <w:tab/>
              <w:t>3</w:t>
            </w:r>
          </w:p>
          <w:p w14:paraId="38B7E6CF" w14:textId="77777777" w:rsidR="007A1C5A" w:rsidRDefault="00AB31C2">
            <w:pPr>
              <w:pStyle w:val="Normal1"/>
              <w:ind w:left="90"/>
              <w:rPr>
                <w:b/>
                <w:sz w:val="15"/>
                <w:szCs w:val="15"/>
              </w:rPr>
            </w:pPr>
            <w:r>
              <w:rPr>
                <w:b/>
                <w:sz w:val="15"/>
                <w:szCs w:val="15"/>
              </w:rPr>
              <w:t xml:space="preserve">CDMG 1112 Digital Media Foundations                            </w:t>
            </w:r>
            <w:r>
              <w:rPr>
                <w:b/>
                <w:sz w:val="15"/>
                <w:szCs w:val="15"/>
              </w:rPr>
              <w:tab/>
              <w:t>3</w:t>
            </w:r>
          </w:p>
          <w:p w14:paraId="021E6613" w14:textId="77777777" w:rsidR="007A1C5A" w:rsidRDefault="00AB31C2">
            <w:pPr>
              <w:pStyle w:val="Normal1"/>
              <w:ind w:left="90"/>
              <w:rPr>
                <w:b/>
                <w:sz w:val="15"/>
                <w:szCs w:val="15"/>
              </w:rPr>
            </w:pPr>
            <w:r>
              <w:rPr>
                <w:b/>
                <w:sz w:val="15"/>
                <w:szCs w:val="15"/>
              </w:rPr>
              <w:t xml:space="preserve">COMD 1257 Typographic Design                                      </w:t>
            </w:r>
            <w:r>
              <w:rPr>
                <w:b/>
                <w:sz w:val="15"/>
                <w:szCs w:val="15"/>
              </w:rPr>
              <w:tab/>
              <w:t>3</w:t>
            </w:r>
          </w:p>
          <w:p w14:paraId="633E9655" w14:textId="77777777" w:rsidR="007A1C5A" w:rsidRDefault="00AB31C2">
            <w:pPr>
              <w:pStyle w:val="Normal1"/>
              <w:ind w:left="90"/>
              <w:rPr>
                <w:b/>
                <w:sz w:val="15"/>
                <w:szCs w:val="15"/>
              </w:rPr>
            </w:pPr>
            <w:r>
              <w:rPr>
                <w:b/>
                <w:sz w:val="15"/>
                <w:szCs w:val="15"/>
              </w:rPr>
              <w:t xml:space="preserve">COMD 1340 Photography I                                                </w:t>
            </w:r>
            <w:r>
              <w:rPr>
                <w:b/>
                <w:sz w:val="15"/>
                <w:szCs w:val="15"/>
              </w:rPr>
              <w:tab/>
              <w:t>3</w:t>
            </w:r>
          </w:p>
          <w:p w14:paraId="731A13E5" w14:textId="77777777" w:rsidR="007A1C5A" w:rsidRDefault="00AB31C2">
            <w:pPr>
              <w:pStyle w:val="Normal1"/>
              <w:ind w:left="90"/>
              <w:rPr>
                <w:b/>
                <w:sz w:val="15"/>
                <w:szCs w:val="15"/>
              </w:rPr>
            </w:pPr>
            <w:r>
              <w:rPr>
                <w:b/>
                <w:sz w:val="15"/>
                <w:szCs w:val="15"/>
              </w:rPr>
              <w:t xml:space="preserve">COMD 2300 Communication Design I                              </w:t>
            </w:r>
            <w:r>
              <w:rPr>
                <w:b/>
                <w:sz w:val="15"/>
                <w:szCs w:val="15"/>
              </w:rPr>
              <w:tab/>
              <w:t>3</w:t>
            </w:r>
          </w:p>
          <w:p w14:paraId="4A7A20F1" w14:textId="77777777" w:rsidR="007A1C5A" w:rsidRDefault="00AB31C2">
            <w:pPr>
              <w:pStyle w:val="Normal1"/>
              <w:ind w:left="90"/>
              <w:rPr>
                <w:b/>
                <w:sz w:val="15"/>
                <w:szCs w:val="15"/>
              </w:rPr>
            </w:pPr>
            <w:r>
              <w:rPr>
                <w:b/>
                <w:sz w:val="15"/>
                <w:szCs w:val="15"/>
              </w:rPr>
              <w:t xml:space="preserve">COMD 2320 Introduction to Video                                     </w:t>
            </w:r>
            <w:r>
              <w:rPr>
                <w:b/>
                <w:sz w:val="15"/>
                <w:szCs w:val="15"/>
              </w:rPr>
              <w:tab/>
              <w:t>3</w:t>
            </w:r>
          </w:p>
          <w:p w14:paraId="4A4E94FE" w14:textId="77777777" w:rsidR="007A1C5A" w:rsidRDefault="00AB31C2">
            <w:pPr>
              <w:pStyle w:val="Normal1"/>
              <w:ind w:left="90"/>
              <w:rPr>
                <w:b/>
                <w:sz w:val="15"/>
                <w:szCs w:val="15"/>
              </w:rPr>
            </w:pPr>
            <w:r>
              <w:rPr>
                <w:b/>
                <w:sz w:val="15"/>
                <w:szCs w:val="15"/>
              </w:rPr>
              <w:t xml:space="preserve">COMD 1233 Figure Drawing                                              </w:t>
            </w:r>
            <w:r>
              <w:rPr>
                <w:b/>
                <w:sz w:val="15"/>
                <w:szCs w:val="15"/>
              </w:rPr>
              <w:tab/>
              <w:t>3</w:t>
            </w:r>
          </w:p>
          <w:p w14:paraId="43B6AD23" w14:textId="77777777" w:rsidR="007A1C5A" w:rsidRDefault="00AB31C2">
            <w:pPr>
              <w:pStyle w:val="Normal1"/>
              <w:ind w:left="90"/>
              <w:rPr>
                <w:b/>
                <w:sz w:val="15"/>
                <w:szCs w:val="15"/>
              </w:rPr>
            </w:pPr>
            <w:r>
              <w:rPr>
                <w:b/>
                <w:sz w:val="15"/>
                <w:szCs w:val="15"/>
              </w:rPr>
              <w:t xml:space="preserve">COMD 2400 Communication Design II                             </w:t>
            </w:r>
            <w:r>
              <w:rPr>
                <w:b/>
                <w:sz w:val="15"/>
                <w:szCs w:val="15"/>
              </w:rPr>
              <w:tab/>
              <w:t>3</w:t>
            </w:r>
          </w:p>
          <w:p w14:paraId="521D01E3" w14:textId="77777777" w:rsidR="007A1C5A" w:rsidRDefault="00AB31C2">
            <w:pPr>
              <w:pStyle w:val="Normal1"/>
              <w:spacing w:line="240" w:lineRule="auto"/>
              <w:ind w:left="90"/>
              <w:rPr>
                <w:b/>
                <w:sz w:val="15"/>
                <w:szCs w:val="15"/>
              </w:rPr>
            </w:pPr>
            <w:r>
              <w:rPr>
                <w:b/>
                <w:sz w:val="15"/>
                <w:szCs w:val="15"/>
              </w:rPr>
              <w:t xml:space="preserve">COMD 2451 Web Design I                                                </w:t>
            </w:r>
            <w:r>
              <w:rPr>
                <w:b/>
                <w:sz w:val="15"/>
                <w:szCs w:val="15"/>
              </w:rPr>
              <w:tab/>
              <w:t>3</w:t>
            </w:r>
          </w:p>
          <w:p w14:paraId="3DDE4A11" w14:textId="77777777" w:rsidR="007A1C5A" w:rsidRDefault="00AB31C2">
            <w:pPr>
              <w:pStyle w:val="Normal1"/>
              <w:spacing w:line="240" w:lineRule="auto"/>
              <w:ind w:left="90"/>
              <w:rPr>
                <w:b/>
                <w:sz w:val="15"/>
                <w:szCs w:val="15"/>
              </w:rPr>
            </w:pPr>
            <w:r>
              <w:rPr>
                <w:b/>
                <w:sz w:val="15"/>
                <w:szCs w:val="15"/>
              </w:rPr>
              <w:t>Baccalaureate-Level Courses</w:t>
            </w:r>
          </w:p>
          <w:p w14:paraId="13CC3789" w14:textId="77777777" w:rsidR="007A1C5A" w:rsidRDefault="007A1C5A">
            <w:pPr>
              <w:pStyle w:val="Normal1"/>
              <w:ind w:left="90"/>
              <w:rPr>
                <w:b/>
                <w:sz w:val="15"/>
                <w:szCs w:val="15"/>
                <w:u w:val="single"/>
              </w:rPr>
            </w:pPr>
          </w:p>
          <w:p w14:paraId="1C7B2F94" w14:textId="77777777" w:rsidR="007A1C5A" w:rsidRDefault="00AB31C2">
            <w:pPr>
              <w:pStyle w:val="Normal1"/>
              <w:spacing w:line="240" w:lineRule="auto"/>
              <w:ind w:left="90"/>
              <w:rPr>
                <w:b/>
                <w:sz w:val="15"/>
                <w:szCs w:val="15"/>
              </w:rPr>
            </w:pPr>
            <w:r>
              <w:rPr>
                <w:b/>
                <w:sz w:val="15"/>
                <w:szCs w:val="15"/>
              </w:rPr>
              <w:t>Upper Level Strategy (Choose ANY THREE for 9 credits)</w:t>
            </w:r>
          </w:p>
          <w:p w14:paraId="3CDD0C12" w14:textId="77777777" w:rsidR="007A1C5A" w:rsidRDefault="00AB31C2">
            <w:pPr>
              <w:pStyle w:val="Normal1"/>
              <w:spacing w:line="240" w:lineRule="auto"/>
              <w:ind w:left="90"/>
              <w:rPr>
                <w:b/>
                <w:sz w:val="15"/>
                <w:szCs w:val="15"/>
              </w:rPr>
            </w:pPr>
            <w:r>
              <w:rPr>
                <w:b/>
                <w:sz w:val="15"/>
                <w:szCs w:val="15"/>
              </w:rPr>
              <w:t xml:space="preserve"> </w:t>
            </w:r>
          </w:p>
          <w:p w14:paraId="0724D713" w14:textId="77777777" w:rsidR="007A1C5A" w:rsidRDefault="00AB31C2">
            <w:pPr>
              <w:pStyle w:val="Normal1"/>
              <w:ind w:left="90"/>
              <w:rPr>
                <w:b/>
                <w:sz w:val="15"/>
                <w:szCs w:val="15"/>
                <w:u w:val="single"/>
              </w:rPr>
            </w:pPr>
            <w:r>
              <w:rPr>
                <w:b/>
                <w:sz w:val="15"/>
                <w:szCs w:val="15"/>
                <w:u w:val="single"/>
              </w:rPr>
              <w:t xml:space="preserve">COMD 3402 Brand Strategy for Creatives                          </w:t>
            </w:r>
            <w:r>
              <w:rPr>
                <w:b/>
                <w:sz w:val="15"/>
                <w:szCs w:val="15"/>
                <w:u w:val="single"/>
              </w:rPr>
              <w:tab/>
              <w:t>3</w:t>
            </w:r>
          </w:p>
          <w:p w14:paraId="2B5BA0C9" w14:textId="77777777" w:rsidR="007A1C5A" w:rsidRDefault="00AB31C2">
            <w:pPr>
              <w:pStyle w:val="Normal1"/>
              <w:ind w:left="90"/>
              <w:rPr>
                <w:b/>
                <w:sz w:val="15"/>
                <w:szCs w:val="15"/>
                <w:u w:val="single"/>
              </w:rPr>
            </w:pPr>
            <w:r>
              <w:rPr>
                <w:b/>
                <w:sz w:val="15"/>
                <w:szCs w:val="15"/>
                <w:u w:val="single"/>
              </w:rPr>
              <w:t xml:space="preserve">COMD 3420 Storytelling for Creatives                                </w:t>
            </w:r>
            <w:r>
              <w:rPr>
                <w:b/>
                <w:sz w:val="15"/>
                <w:szCs w:val="15"/>
                <w:u w:val="single"/>
              </w:rPr>
              <w:tab/>
              <w:t>3</w:t>
            </w:r>
          </w:p>
          <w:p w14:paraId="7534114A" w14:textId="77777777" w:rsidR="007A1C5A" w:rsidRDefault="00AB31C2">
            <w:pPr>
              <w:pStyle w:val="Normal1"/>
              <w:spacing w:line="240" w:lineRule="auto"/>
              <w:ind w:left="90"/>
              <w:rPr>
                <w:b/>
                <w:sz w:val="15"/>
                <w:szCs w:val="15"/>
              </w:rPr>
            </w:pPr>
            <w:r>
              <w:rPr>
                <w:b/>
                <w:sz w:val="15"/>
                <w:szCs w:val="15"/>
              </w:rPr>
              <w:t xml:space="preserve">COMD 3501 Identity Design                                               </w:t>
            </w:r>
            <w:r>
              <w:rPr>
                <w:b/>
                <w:sz w:val="15"/>
                <w:szCs w:val="15"/>
              </w:rPr>
              <w:tab/>
              <w:t>3</w:t>
            </w:r>
          </w:p>
          <w:p w14:paraId="69882EA7" w14:textId="77777777" w:rsidR="007A1C5A" w:rsidRDefault="00AB31C2">
            <w:pPr>
              <w:pStyle w:val="Normal1"/>
              <w:spacing w:line="240" w:lineRule="auto"/>
              <w:ind w:left="90"/>
              <w:rPr>
                <w:b/>
                <w:sz w:val="15"/>
                <w:szCs w:val="15"/>
              </w:rPr>
            </w:pPr>
            <w:r>
              <w:rPr>
                <w:b/>
                <w:sz w:val="15"/>
                <w:szCs w:val="15"/>
              </w:rPr>
              <w:t xml:space="preserve">COMD 3508 Introduction to Game Design Concepts         </w:t>
            </w:r>
            <w:r>
              <w:rPr>
                <w:b/>
                <w:sz w:val="15"/>
                <w:szCs w:val="15"/>
              </w:rPr>
              <w:tab/>
              <w:t>3</w:t>
            </w:r>
          </w:p>
          <w:p w14:paraId="2872B6BA" w14:textId="77777777" w:rsidR="007A1C5A" w:rsidRDefault="00AB31C2">
            <w:pPr>
              <w:pStyle w:val="Normal1"/>
              <w:spacing w:line="240" w:lineRule="auto"/>
              <w:ind w:left="90"/>
              <w:rPr>
                <w:b/>
                <w:sz w:val="15"/>
                <w:szCs w:val="15"/>
                <w:u w:val="single"/>
              </w:rPr>
            </w:pPr>
            <w:r>
              <w:rPr>
                <w:b/>
                <w:sz w:val="15"/>
                <w:szCs w:val="15"/>
                <w:u w:val="single"/>
              </w:rPr>
              <w:t>COMD 3521 Strategies In Motion Design                                 3</w:t>
            </w:r>
          </w:p>
          <w:p w14:paraId="53D8D34A" w14:textId="77777777" w:rsidR="007A1C5A" w:rsidRDefault="00AB31C2">
            <w:pPr>
              <w:pStyle w:val="Normal1"/>
              <w:spacing w:line="240" w:lineRule="auto"/>
              <w:ind w:left="90"/>
              <w:rPr>
                <w:b/>
                <w:sz w:val="15"/>
                <w:szCs w:val="15"/>
              </w:rPr>
            </w:pPr>
            <w:r>
              <w:rPr>
                <w:b/>
                <w:sz w:val="15"/>
                <w:szCs w:val="15"/>
              </w:rPr>
              <w:t xml:space="preserve">COMD 3601 Information Design                                         </w:t>
            </w:r>
            <w:r>
              <w:rPr>
                <w:b/>
                <w:sz w:val="15"/>
                <w:szCs w:val="15"/>
              </w:rPr>
              <w:tab/>
              <w:t>3</w:t>
            </w:r>
          </w:p>
          <w:p w14:paraId="402E8FEE" w14:textId="77777777" w:rsidR="007A1C5A" w:rsidRDefault="00AB31C2">
            <w:pPr>
              <w:pStyle w:val="Normal1"/>
              <w:spacing w:line="240" w:lineRule="auto"/>
              <w:ind w:left="90"/>
              <w:rPr>
                <w:b/>
                <w:sz w:val="15"/>
                <w:szCs w:val="15"/>
              </w:rPr>
            </w:pPr>
            <w:r>
              <w:rPr>
                <w:b/>
                <w:sz w:val="15"/>
                <w:szCs w:val="15"/>
              </w:rPr>
              <w:t xml:space="preserve">COMD 3500 Campaign Development                                 </w:t>
            </w:r>
            <w:r>
              <w:rPr>
                <w:b/>
                <w:sz w:val="15"/>
                <w:szCs w:val="15"/>
              </w:rPr>
              <w:tab/>
              <w:t>3</w:t>
            </w:r>
          </w:p>
          <w:p w14:paraId="55547354" w14:textId="77777777" w:rsidR="007A1C5A" w:rsidRDefault="00AB31C2">
            <w:pPr>
              <w:pStyle w:val="Normal1"/>
              <w:ind w:left="90"/>
              <w:rPr>
                <w:b/>
                <w:sz w:val="15"/>
                <w:szCs w:val="15"/>
                <w:u w:val="single"/>
              </w:rPr>
            </w:pPr>
            <w:r>
              <w:rPr>
                <w:b/>
                <w:sz w:val="15"/>
                <w:szCs w:val="15"/>
                <w:u w:val="single"/>
              </w:rPr>
              <w:t xml:space="preserve">COMD 3507 Creative Project Management                        </w:t>
            </w:r>
            <w:r>
              <w:rPr>
                <w:b/>
                <w:sz w:val="15"/>
                <w:szCs w:val="15"/>
                <w:u w:val="single"/>
              </w:rPr>
              <w:tab/>
              <w:t>3</w:t>
            </w:r>
          </w:p>
          <w:p w14:paraId="23D93D80" w14:textId="77777777" w:rsidR="007A1C5A" w:rsidRDefault="00AB31C2">
            <w:pPr>
              <w:pStyle w:val="Normal1"/>
              <w:ind w:left="90"/>
              <w:rPr>
                <w:b/>
                <w:sz w:val="15"/>
                <w:szCs w:val="15"/>
                <w:u w:val="single"/>
              </w:rPr>
            </w:pPr>
            <w:r>
              <w:rPr>
                <w:b/>
                <w:sz w:val="15"/>
                <w:szCs w:val="15"/>
                <w:u w:val="single"/>
              </w:rPr>
              <w:t xml:space="preserve">COMD 3520 Principles in Motion Design                           </w:t>
            </w:r>
            <w:r>
              <w:rPr>
                <w:b/>
                <w:sz w:val="15"/>
                <w:szCs w:val="15"/>
                <w:u w:val="single"/>
              </w:rPr>
              <w:tab/>
              <w:t>3</w:t>
            </w:r>
          </w:p>
          <w:p w14:paraId="60192520" w14:textId="77777777" w:rsidR="007A1C5A" w:rsidRDefault="00AB31C2">
            <w:pPr>
              <w:pStyle w:val="Normal1"/>
              <w:spacing w:line="240" w:lineRule="auto"/>
              <w:ind w:left="90"/>
              <w:rPr>
                <w:b/>
                <w:sz w:val="15"/>
                <w:szCs w:val="15"/>
              </w:rPr>
            </w:pPr>
            <w:r>
              <w:rPr>
                <w:b/>
                <w:sz w:val="15"/>
                <w:szCs w:val="15"/>
              </w:rPr>
              <w:t xml:space="preserve">COMD 3600 Advertising Portfolio Development                </w:t>
            </w:r>
            <w:r>
              <w:rPr>
                <w:b/>
                <w:sz w:val="15"/>
                <w:szCs w:val="15"/>
              </w:rPr>
              <w:tab/>
              <w:t>3</w:t>
            </w:r>
          </w:p>
          <w:p w14:paraId="3FB21D5C" w14:textId="77777777" w:rsidR="007A1C5A" w:rsidRDefault="00AB31C2">
            <w:pPr>
              <w:pStyle w:val="Normal1"/>
              <w:spacing w:line="240" w:lineRule="auto"/>
              <w:ind w:left="90"/>
              <w:rPr>
                <w:b/>
                <w:sz w:val="15"/>
                <w:szCs w:val="15"/>
              </w:rPr>
            </w:pPr>
            <w:r>
              <w:rPr>
                <w:b/>
                <w:sz w:val="15"/>
                <w:szCs w:val="15"/>
              </w:rPr>
              <w:t xml:space="preserve">COMD 3610 Interactive Art Direction                                  </w:t>
            </w:r>
            <w:r>
              <w:rPr>
                <w:b/>
                <w:sz w:val="15"/>
                <w:szCs w:val="15"/>
              </w:rPr>
              <w:tab/>
              <w:t>3</w:t>
            </w:r>
          </w:p>
          <w:p w14:paraId="2F1D1901" w14:textId="77777777" w:rsidR="007A1C5A" w:rsidRDefault="00AB31C2">
            <w:pPr>
              <w:pStyle w:val="Normal1"/>
              <w:spacing w:line="240" w:lineRule="auto"/>
              <w:ind w:left="90"/>
              <w:rPr>
                <w:b/>
                <w:sz w:val="15"/>
                <w:szCs w:val="15"/>
              </w:rPr>
            </w:pPr>
            <w:r>
              <w:rPr>
                <w:b/>
                <w:sz w:val="15"/>
                <w:szCs w:val="15"/>
              </w:rPr>
              <w:t xml:space="preserve">COMD 3563 Web Analytics &amp; Traffic                                 </w:t>
            </w:r>
            <w:r>
              <w:rPr>
                <w:b/>
                <w:sz w:val="15"/>
                <w:szCs w:val="15"/>
              </w:rPr>
              <w:tab/>
              <w:t>3</w:t>
            </w:r>
          </w:p>
          <w:p w14:paraId="0A551941" w14:textId="77777777" w:rsidR="007A1C5A" w:rsidRDefault="00AB31C2">
            <w:pPr>
              <w:pStyle w:val="Normal1"/>
              <w:spacing w:line="240" w:lineRule="auto"/>
              <w:ind w:left="90"/>
              <w:rPr>
                <w:b/>
                <w:sz w:val="15"/>
                <w:szCs w:val="15"/>
              </w:rPr>
            </w:pPr>
            <w:r>
              <w:rPr>
                <w:b/>
                <w:sz w:val="15"/>
                <w:szCs w:val="15"/>
              </w:rPr>
              <w:t xml:space="preserve">COMD 3562 UX/UI                                                              </w:t>
            </w:r>
            <w:r>
              <w:rPr>
                <w:b/>
                <w:sz w:val="15"/>
                <w:szCs w:val="15"/>
              </w:rPr>
              <w:tab/>
              <w:t>3</w:t>
            </w:r>
          </w:p>
          <w:p w14:paraId="7DB67693" w14:textId="77777777" w:rsidR="007A1C5A" w:rsidRDefault="00AB31C2">
            <w:pPr>
              <w:pStyle w:val="Normal1"/>
              <w:spacing w:line="240" w:lineRule="auto"/>
              <w:ind w:left="90"/>
              <w:rPr>
                <w:b/>
                <w:sz w:val="15"/>
                <w:szCs w:val="15"/>
              </w:rPr>
            </w:pPr>
            <w:r>
              <w:rPr>
                <w:b/>
                <w:sz w:val="15"/>
                <w:szCs w:val="15"/>
              </w:rPr>
              <w:t xml:space="preserve">COMD 3602 Copywriting for Creatives                               </w:t>
            </w:r>
            <w:r>
              <w:rPr>
                <w:b/>
                <w:sz w:val="15"/>
                <w:szCs w:val="15"/>
              </w:rPr>
              <w:tab/>
              <w:t>3</w:t>
            </w:r>
          </w:p>
          <w:p w14:paraId="5BEFECCC" w14:textId="77777777" w:rsidR="007A1C5A" w:rsidRDefault="00AB31C2">
            <w:pPr>
              <w:pStyle w:val="Normal1"/>
              <w:spacing w:line="240" w:lineRule="auto"/>
              <w:ind w:left="90"/>
              <w:rPr>
                <w:b/>
                <w:sz w:val="15"/>
                <w:szCs w:val="15"/>
              </w:rPr>
            </w:pPr>
            <w:r>
              <w:rPr>
                <w:b/>
                <w:sz w:val="15"/>
                <w:szCs w:val="15"/>
              </w:rPr>
              <w:t xml:space="preserve">COMD 3633 Advanced Strategies in Illustration                </w:t>
            </w:r>
            <w:r>
              <w:rPr>
                <w:b/>
                <w:sz w:val="15"/>
                <w:szCs w:val="15"/>
              </w:rPr>
              <w:tab/>
              <w:t>3</w:t>
            </w:r>
          </w:p>
          <w:p w14:paraId="1E5C30A4" w14:textId="77777777" w:rsidR="007A1C5A" w:rsidRDefault="00AB31C2">
            <w:pPr>
              <w:pStyle w:val="Normal1"/>
              <w:spacing w:line="240" w:lineRule="auto"/>
              <w:ind w:left="90"/>
              <w:rPr>
                <w:b/>
                <w:color w:val="FF0000"/>
                <w:sz w:val="15"/>
                <w:szCs w:val="15"/>
              </w:rPr>
            </w:pPr>
            <w:r>
              <w:rPr>
                <w:b/>
                <w:color w:val="FF0000"/>
                <w:sz w:val="15"/>
                <w:szCs w:val="15"/>
              </w:rPr>
              <w:t xml:space="preserve"> </w:t>
            </w:r>
          </w:p>
          <w:p w14:paraId="51C2D7F2" w14:textId="77777777" w:rsidR="007A1C5A" w:rsidRDefault="00AB31C2">
            <w:pPr>
              <w:pStyle w:val="Normal1"/>
              <w:spacing w:line="240" w:lineRule="auto"/>
              <w:ind w:left="90"/>
              <w:rPr>
                <w:b/>
                <w:color w:val="FF0000"/>
                <w:sz w:val="15"/>
                <w:szCs w:val="15"/>
              </w:rPr>
            </w:pPr>
            <w:r>
              <w:rPr>
                <w:b/>
                <w:color w:val="FF0000"/>
                <w:sz w:val="15"/>
                <w:szCs w:val="15"/>
              </w:rPr>
              <w:t xml:space="preserve"> </w:t>
            </w:r>
          </w:p>
          <w:p w14:paraId="3AE34CFC" w14:textId="77777777" w:rsidR="007A1C5A" w:rsidRDefault="00AB31C2">
            <w:pPr>
              <w:pStyle w:val="Normal1"/>
              <w:spacing w:line="240" w:lineRule="auto"/>
              <w:ind w:left="90"/>
              <w:rPr>
                <w:b/>
                <w:sz w:val="15"/>
                <w:szCs w:val="15"/>
              </w:rPr>
            </w:pPr>
            <w:r>
              <w:rPr>
                <w:b/>
                <w:sz w:val="15"/>
                <w:szCs w:val="15"/>
              </w:rPr>
              <w:t>Upper Level Skills (Choose Any FOUR for 12 credits)</w:t>
            </w:r>
          </w:p>
          <w:p w14:paraId="3D0D32DE" w14:textId="77777777" w:rsidR="007A1C5A" w:rsidRDefault="00AB31C2">
            <w:pPr>
              <w:pStyle w:val="Normal1"/>
              <w:spacing w:line="240" w:lineRule="auto"/>
              <w:ind w:left="90"/>
              <w:rPr>
                <w:b/>
                <w:sz w:val="15"/>
                <w:szCs w:val="15"/>
              </w:rPr>
            </w:pPr>
            <w:r>
              <w:rPr>
                <w:b/>
                <w:sz w:val="15"/>
                <w:szCs w:val="15"/>
              </w:rPr>
              <w:t xml:space="preserve"> </w:t>
            </w:r>
          </w:p>
          <w:p w14:paraId="3E6547E3" w14:textId="77777777" w:rsidR="007A1C5A" w:rsidRDefault="00AB31C2">
            <w:pPr>
              <w:pStyle w:val="Normal1"/>
              <w:spacing w:line="240" w:lineRule="auto"/>
              <w:ind w:left="90"/>
              <w:rPr>
                <w:b/>
                <w:sz w:val="15"/>
                <w:szCs w:val="15"/>
              </w:rPr>
            </w:pPr>
            <w:r>
              <w:rPr>
                <w:b/>
                <w:sz w:val="15"/>
                <w:szCs w:val="15"/>
              </w:rPr>
              <w:t xml:space="preserve">COMD 3292: 3-Dimensional Design                             </w:t>
            </w:r>
            <w:r>
              <w:rPr>
                <w:b/>
                <w:sz w:val="15"/>
                <w:szCs w:val="15"/>
              </w:rPr>
              <w:tab/>
              <w:t>3</w:t>
            </w:r>
          </w:p>
          <w:p w14:paraId="4E83B61E" w14:textId="77777777" w:rsidR="007A1C5A" w:rsidRDefault="00AB31C2">
            <w:pPr>
              <w:pStyle w:val="Normal1"/>
              <w:spacing w:line="240" w:lineRule="auto"/>
              <w:ind w:left="90"/>
              <w:rPr>
                <w:b/>
                <w:sz w:val="15"/>
                <w:szCs w:val="15"/>
              </w:rPr>
            </w:pPr>
            <w:r>
              <w:rPr>
                <w:b/>
                <w:sz w:val="15"/>
                <w:szCs w:val="15"/>
              </w:rPr>
              <w:t xml:space="preserve">COMD 3313 Illustration: Basic Principles                    </w:t>
            </w:r>
            <w:r>
              <w:rPr>
                <w:b/>
                <w:sz w:val="15"/>
                <w:szCs w:val="15"/>
              </w:rPr>
              <w:tab/>
              <w:t>3</w:t>
            </w:r>
          </w:p>
          <w:p w14:paraId="2DEE70E5" w14:textId="77777777" w:rsidR="007A1C5A" w:rsidRDefault="00AB31C2">
            <w:pPr>
              <w:pStyle w:val="Normal1"/>
              <w:spacing w:line="240" w:lineRule="auto"/>
              <w:ind w:left="90"/>
              <w:rPr>
                <w:b/>
                <w:sz w:val="15"/>
                <w:szCs w:val="15"/>
              </w:rPr>
            </w:pPr>
            <w:r>
              <w:rPr>
                <w:b/>
                <w:sz w:val="15"/>
                <w:szCs w:val="15"/>
              </w:rPr>
              <w:t xml:space="preserve">COMD 3330: Photography II                                         </w:t>
            </w:r>
            <w:r>
              <w:rPr>
                <w:b/>
                <w:sz w:val="15"/>
                <w:szCs w:val="15"/>
              </w:rPr>
              <w:tab/>
              <w:t>3</w:t>
            </w:r>
          </w:p>
          <w:p w14:paraId="2F6DCC6C" w14:textId="77777777" w:rsidR="007A1C5A" w:rsidRDefault="00AB31C2">
            <w:pPr>
              <w:pStyle w:val="Normal1"/>
              <w:spacing w:line="240" w:lineRule="auto"/>
              <w:ind w:left="90"/>
              <w:rPr>
                <w:b/>
                <w:sz w:val="15"/>
                <w:szCs w:val="15"/>
              </w:rPr>
            </w:pPr>
            <w:r>
              <w:rPr>
                <w:b/>
                <w:sz w:val="15"/>
                <w:szCs w:val="15"/>
              </w:rPr>
              <w:t xml:space="preserve">COMD 3412: Packaging Design                                   </w:t>
            </w:r>
            <w:r>
              <w:rPr>
                <w:b/>
                <w:sz w:val="15"/>
                <w:szCs w:val="15"/>
              </w:rPr>
              <w:tab/>
              <w:t>3</w:t>
            </w:r>
          </w:p>
          <w:p w14:paraId="22480CCC" w14:textId="77777777" w:rsidR="007A1C5A" w:rsidRDefault="00AB31C2">
            <w:pPr>
              <w:pStyle w:val="Normal1"/>
              <w:spacing w:line="240" w:lineRule="auto"/>
              <w:ind w:left="90"/>
              <w:rPr>
                <w:b/>
                <w:sz w:val="15"/>
                <w:szCs w:val="15"/>
              </w:rPr>
            </w:pPr>
            <w:r>
              <w:rPr>
                <w:b/>
                <w:sz w:val="15"/>
                <w:szCs w:val="15"/>
              </w:rPr>
              <w:t xml:space="preserve">COMD 3413: Character Design                                     </w:t>
            </w:r>
            <w:r>
              <w:rPr>
                <w:b/>
                <w:sz w:val="15"/>
                <w:szCs w:val="15"/>
              </w:rPr>
              <w:tab/>
              <w:t>3</w:t>
            </w:r>
          </w:p>
          <w:p w14:paraId="411FC57A" w14:textId="77777777" w:rsidR="007A1C5A" w:rsidRDefault="00AB31C2">
            <w:pPr>
              <w:pStyle w:val="Normal1"/>
              <w:spacing w:line="240" w:lineRule="auto"/>
              <w:ind w:left="90"/>
              <w:rPr>
                <w:b/>
                <w:sz w:val="15"/>
                <w:szCs w:val="15"/>
              </w:rPr>
            </w:pPr>
            <w:r>
              <w:rPr>
                <w:b/>
                <w:sz w:val="15"/>
                <w:szCs w:val="15"/>
              </w:rPr>
              <w:t xml:space="preserve">COMD 3502: Topics in Advertising                              </w:t>
            </w:r>
            <w:r>
              <w:rPr>
                <w:b/>
                <w:sz w:val="15"/>
                <w:szCs w:val="15"/>
              </w:rPr>
              <w:tab/>
              <w:t>3</w:t>
            </w:r>
          </w:p>
          <w:p w14:paraId="7AE7AB37" w14:textId="77777777" w:rsidR="007A1C5A" w:rsidRDefault="00AB31C2">
            <w:pPr>
              <w:pStyle w:val="Normal1"/>
              <w:spacing w:line="240" w:lineRule="auto"/>
              <w:ind w:left="90"/>
              <w:rPr>
                <w:b/>
                <w:sz w:val="15"/>
                <w:szCs w:val="15"/>
              </w:rPr>
            </w:pPr>
            <w:r>
              <w:rPr>
                <w:b/>
                <w:sz w:val="15"/>
                <w:szCs w:val="15"/>
              </w:rPr>
              <w:t xml:space="preserve">COMD 3503: Topics in Graphic Design                        </w:t>
            </w:r>
            <w:r>
              <w:rPr>
                <w:b/>
                <w:sz w:val="15"/>
                <w:szCs w:val="15"/>
              </w:rPr>
              <w:tab/>
              <w:t>3</w:t>
            </w:r>
          </w:p>
          <w:p w14:paraId="24A04B47" w14:textId="77777777" w:rsidR="007A1C5A" w:rsidRDefault="00AB31C2">
            <w:pPr>
              <w:pStyle w:val="Normal1"/>
              <w:spacing w:line="240" w:lineRule="auto"/>
              <w:ind w:left="90"/>
              <w:rPr>
                <w:b/>
                <w:sz w:val="15"/>
                <w:szCs w:val="15"/>
                <w:u w:val="single"/>
              </w:rPr>
            </w:pPr>
            <w:r>
              <w:rPr>
                <w:b/>
                <w:sz w:val="15"/>
                <w:szCs w:val="15"/>
                <w:u w:val="single"/>
              </w:rPr>
              <w:t xml:space="preserve">COMD 3505: Special Topics in Graphic Design          </w:t>
            </w:r>
            <w:r>
              <w:rPr>
                <w:b/>
                <w:sz w:val="15"/>
                <w:szCs w:val="15"/>
                <w:u w:val="single"/>
              </w:rPr>
              <w:tab/>
              <w:t>3</w:t>
            </w:r>
          </w:p>
          <w:p w14:paraId="3474A4A8" w14:textId="77777777" w:rsidR="007A1C5A" w:rsidRDefault="00AB31C2">
            <w:pPr>
              <w:pStyle w:val="Normal1"/>
              <w:spacing w:line="240" w:lineRule="auto"/>
              <w:ind w:left="90"/>
              <w:rPr>
                <w:b/>
                <w:sz w:val="15"/>
                <w:szCs w:val="15"/>
              </w:rPr>
            </w:pPr>
            <w:r>
              <w:rPr>
                <w:b/>
                <w:sz w:val="15"/>
                <w:szCs w:val="15"/>
              </w:rPr>
              <w:t xml:space="preserve">COMD 3513: Narrative Illustration                                </w:t>
            </w:r>
            <w:r>
              <w:rPr>
                <w:b/>
                <w:sz w:val="15"/>
                <w:szCs w:val="15"/>
              </w:rPr>
              <w:tab/>
              <w:t>3</w:t>
            </w:r>
          </w:p>
          <w:p w14:paraId="79DD8DE8" w14:textId="77777777" w:rsidR="007A1C5A" w:rsidRDefault="00AB31C2">
            <w:pPr>
              <w:pStyle w:val="Normal1"/>
              <w:spacing w:line="240" w:lineRule="auto"/>
              <w:ind w:left="90"/>
              <w:rPr>
                <w:b/>
                <w:sz w:val="15"/>
                <w:szCs w:val="15"/>
              </w:rPr>
            </w:pPr>
            <w:r>
              <w:rPr>
                <w:b/>
                <w:sz w:val="15"/>
                <w:szCs w:val="15"/>
              </w:rPr>
              <w:t xml:space="preserve">COMD 3523 Storyboard Concepts                                </w:t>
            </w:r>
            <w:r>
              <w:rPr>
                <w:b/>
                <w:sz w:val="15"/>
                <w:szCs w:val="15"/>
              </w:rPr>
              <w:tab/>
              <w:t>3</w:t>
            </w:r>
          </w:p>
          <w:p w14:paraId="4399E50F" w14:textId="77777777" w:rsidR="007A1C5A" w:rsidRDefault="00AB31C2">
            <w:pPr>
              <w:pStyle w:val="Normal1"/>
              <w:spacing w:line="240" w:lineRule="auto"/>
              <w:ind w:left="90"/>
              <w:rPr>
                <w:b/>
                <w:sz w:val="15"/>
                <w:szCs w:val="15"/>
              </w:rPr>
            </w:pPr>
            <w:r>
              <w:rPr>
                <w:b/>
                <w:sz w:val="15"/>
                <w:szCs w:val="15"/>
              </w:rPr>
              <w:t xml:space="preserve">COMD 3527: Advanced Typography                            </w:t>
            </w:r>
            <w:r>
              <w:rPr>
                <w:b/>
                <w:sz w:val="15"/>
                <w:szCs w:val="15"/>
              </w:rPr>
              <w:tab/>
              <w:t>3</w:t>
            </w:r>
          </w:p>
          <w:p w14:paraId="01F539F5" w14:textId="77777777" w:rsidR="007A1C5A" w:rsidRDefault="00AB31C2">
            <w:pPr>
              <w:pStyle w:val="Normal1"/>
              <w:spacing w:line="240" w:lineRule="auto"/>
              <w:ind w:left="90"/>
              <w:rPr>
                <w:b/>
                <w:sz w:val="15"/>
                <w:szCs w:val="15"/>
              </w:rPr>
            </w:pPr>
            <w:r>
              <w:rPr>
                <w:b/>
                <w:sz w:val="15"/>
                <w:szCs w:val="15"/>
              </w:rPr>
              <w:t xml:space="preserve">COMD 3530 Advanced Photo Studio                           </w:t>
            </w:r>
            <w:r>
              <w:rPr>
                <w:b/>
                <w:sz w:val="15"/>
                <w:szCs w:val="15"/>
              </w:rPr>
              <w:tab/>
              <w:t>3</w:t>
            </w:r>
          </w:p>
          <w:p w14:paraId="37BD26C0" w14:textId="77777777" w:rsidR="007A1C5A" w:rsidRDefault="00AB31C2">
            <w:pPr>
              <w:pStyle w:val="Normal1"/>
              <w:spacing w:line="240" w:lineRule="auto"/>
              <w:ind w:left="90"/>
              <w:rPr>
                <w:b/>
                <w:sz w:val="15"/>
                <w:szCs w:val="15"/>
              </w:rPr>
            </w:pPr>
            <w:r>
              <w:rPr>
                <w:b/>
                <w:sz w:val="15"/>
                <w:szCs w:val="15"/>
              </w:rPr>
              <w:t xml:space="preserve">COMD 3533 Special Topics in Illustration                   </w:t>
            </w:r>
            <w:r>
              <w:rPr>
                <w:b/>
                <w:sz w:val="15"/>
                <w:szCs w:val="15"/>
              </w:rPr>
              <w:tab/>
              <w:t>3</w:t>
            </w:r>
          </w:p>
          <w:p w14:paraId="6E8456D0" w14:textId="77777777" w:rsidR="007A1C5A" w:rsidRDefault="00AB31C2">
            <w:pPr>
              <w:pStyle w:val="Normal1"/>
              <w:spacing w:line="240" w:lineRule="auto"/>
              <w:ind w:left="90"/>
              <w:rPr>
                <w:b/>
                <w:sz w:val="15"/>
                <w:szCs w:val="15"/>
              </w:rPr>
            </w:pPr>
            <w:r>
              <w:rPr>
                <w:b/>
                <w:sz w:val="15"/>
                <w:szCs w:val="15"/>
              </w:rPr>
              <w:t xml:space="preserve">COMD 3540: 2D Animation I                                         </w:t>
            </w:r>
            <w:r>
              <w:rPr>
                <w:b/>
                <w:sz w:val="15"/>
                <w:szCs w:val="15"/>
              </w:rPr>
              <w:tab/>
              <w:t>3</w:t>
            </w:r>
          </w:p>
          <w:p w14:paraId="660349D8" w14:textId="77777777" w:rsidR="007A1C5A" w:rsidRDefault="00AB31C2">
            <w:pPr>
              <w:pStyle w:val="Normal1"/>
              <w:spacing w:line="240" w:lineRule="auto"/>
              <w:ind w:left="90"/>
              <w:rPr>
                <w:b/>
                <w:sz w:val="15"/>
                <w:szCs w:val="15"/>
              </w:rPr>
            </w:pPr>
            <w:r>
              <w:rPr>
                <w:b/>
                <w:sz w:val="15"/>
                <w:szCs w:val="15"/>
              </w:rPr>
              <w:t xml:space="preserve">COMD 3551: Web Design II                                          </w:t>
            </w:r>
            <w:r>
              <w:rPr>
                <w:b/>
                <w:sz w:val="15"/>
                <w:szCs w:val="15"/>
              </w:rPr>
              <w:tab/>
              <w:t>3</w:t>
            </w:r>
          </w:p>
          <w:p w14:paraId="2734CD0B" w14:textId="77777777" w:rsidR="007A1C5A" w:rsidRDefault="00AB31C2">
            <w:pPr>
              <w:pStyle w:val="Normal1"/>
              <w:spacing w:line="240" w:lineRule="auto"/>
              <w:ind w:left="90"/>
              <w:rPr>
                <w:b/>
                <w:sz w:val="15"/>
                <w:szCs w:val="15"/>
              </w:rPr>
            </w:pPr>
            <w:r>
              <w:rPr>
                <w:b/>
                <w:sz w:val="15"/>
                <w:szCs w:val="15"/>
              </w:rPr>
              <w:t xml:space="preserve">COMD 3603: Topics in Typography                              </w:t>
            </w:r>
            <w:r>
              <w:rPr>
                <w:b/>
                <w:sz w:val="15"/>
                <w:szCs w:val="15"/>
              </w:rPr>
              <w:tab/>
              <w:t>3</w:t>
            </w:r>
          </w:p>
          <w:p w14:paraId="2FAAF637" w14:textId="77777777" w:rsidR="007A1C5A" w:rsidRDefault="00AB31C2">
            <w:pPr>
              <w:pStyle w:val="Normal1"/>
              <w:spacing w:line="240" w:lineRule="auto"/>
              <w:ind w:left="90"/>
              <w:rPr>
                <w:b/>
                <w:sz w:val="15"/>
                <w:szCs w:val="15"/>
              </w:rPr>
            </w:pPr>
            <w:r>
              <w:rPr>
                <w:b/>
                <w:sz w:val="15"/>
                <w:szCs w:val="15"/>
              </w:rPr>
              <w:t xml:space="preserve">COMD 3613: Advanced Illustration                              </w:t>
            </w:r>
            <w:r>
              <w:rPr>
                <w:b/>
                <w:sz w:val="15"/>
                <w:szCs w:val="15"/>
              </w:rPr>
              <w:tab/>
              <w:t>3</w:t>
            </w:r>
          </w:p>
          <w:p w14:paraId="4CB45FF1" w14:textId="77777777" w:rsidR="007A1C5A" w:rsidRDefault="00AB31C2">
            <w:pPr>
              <w:pStyle w:val="Normal1"/>
              <w:spacing w:line="240" w:lineRule="auto"/>
              <w:ind w:left="90"/>
              <w:rPr>
                <w:b/>
                <w:sz w:val="15"/>
                <w:szCs w:val="15"/>
              </w:rPr>
            </w:pPr>
            <w:r>
              <w:rPr>
                <w:b/>
                <w:sz w:val="15"/>
                <w:szCs w:val="15"/>
              </w:rPr>
              <w:t xml:space="preserve">COMD 3620: Broadcast Design I                                  </w:t>
            </w:r>
            <w:r>
              <w:rPr>
                <w:b/>
                <w:sz w:val="15"/>
                <w:szCs w:val="15"/>
              </w:rPr>
              <w:tab/>
              <w:t>3</w:t>
            </w:r>
          </w:p>
          <w:p w14:paraId="3ED170B9" w14:textId="77777777" w:rsidR="007A1C5A" w:rsidRDefault="00AB31C2">
            <w:pPr>
              <w:pStyle w:val="Normal1"/>
              <w:spacing w:line="240" w:lineRule="auto"/>
              <w:ind w:left="90"/>
              <w:rPr>
                <w:b/>
                <w:color w:val="FF0000"/>
                <w:sz w:val="15"/>
                <w:szCs w:val="15"/>
                <w:u w:val="single"/>
              </w:rPr>
            </w:pPr>
            <w:r>
              <w:rPr>
                <w:b/>
                <w:sz w:val="15"/>
                <w:szCs w:val="15"/>
                <w:u w:val="single"/>
              </w:rPr>
              <w:t xml:space="preserve">COMD 3621: Motion Design Techniques     </w:t>
            </w:r>
            <w:r>
              <w:rPr>
                <w:b/>
                <w:color w:val="FF0000"/>
                <w:sz w:val="15"/>
                <w:szCs w:val="15"/>
                <w:u w:val="single"/>
              </w:rPr>
              <w:t xml:space="preserve">             </w:t>
            </w:r>
            <w:r>
              <w:rPr>
                <w:b/>
                <w:color w:val="FF0000"/>
                <w:sz w:val="15"/>
                <w:szCs w:val="15"/>
                <w:u w:val="single"/>
              </w:rPr>
              <w:tab/>
              <w:t>3</w:t>
            </w:r>
          </w:p>
          <w:p w14:paraId="03DE50B0" w14:textId="77777777" w:rsidR="007A1C5A" w:rsidRDefault="00AB31C2">
            <w:pPr>
              <w:pStyle w:val="Normal1"/>
              <w:spacing w:line="240" w:lineRule="auto"/>
              <w:ind w:left="90"/>
              <w:rPr>
                <w:b/>
                <w:sz w:val="15"/>
                <w:szCs w:val="15"/>
              </w:rPr>
            </w:pPr>
            <w:r>
              <w:rPr>
                <w:b/>
                <w:sz w:val="15"/>
                <w:szCs w:val="15"/>
              </w:rPr>
              <w:t xml:space="preserve">COMD 3627: Time-based Typography                          </w:t>
            </w:r>
            <w:r>
              <w:rPr>
                <w:b/>
                <w:sz w:val="15"/>
                <w:szCs w:val="15"/>
              </w:rPr>
              <w:tab/>
              <w:t>3</w:t>
            </w:r>
          </w:p>
          <w:p w14:paraId="02CA1D7F" w14:textId="77777777" w:rsidR="007A1C5A" w:rsidRDefault="00AB31C2">
            <w:pPr>
              <w:pStyle w:val="Normal1"/>
              <w:spacing w:line="240" w:lineRule="auto"/>
              <w:ind w:left="90"/>
              <w:rPr>
                <w:b/>
                <w:sz w:val="15"/>
                <w:szCs w:val="15"/>
              </w:rPr>
            </w:pPr>
            <w:r>
              <w:rPr>
                <w:b/>
                <w:sz w:val="15"/>
                <w:szCs w:val="15"/>
              </w:rPr>
              <w:t xml:space="preserve">COMD 3630: Broadcast Design II                                 </w:t>
            </w:r>
            <w:r>
              <w:rPr>
                <w:b/>
                <w:sz w:val="15"/>
                <w:szCs w:val="15"/>
              </w:rPr>
              <w:tab/>
              <w:t>3</w:t>
            </w:r>
          </w:p>
          <w:p w14:paraId="1EDA5566" w14:textId="77777777" w:rsidR="007A1C5A" w:rsidRDefault="00AB31C2">
            <w:pPr>
              <w:pStyle w:val="Normal1"/>
              <w:spacing w:line="240" w:lineRule="auto"/>
              <w:ind w:left="90"/>
              <w:rPr>
                <w:b/>
                <w:sz w:val="15"/>
                <w:szCs w:val="15"/>
              </w:rPr>
            </w:pPr>
            <w:r>
              <w:rPr>
                <w:b/>
                <w:sz w:val="15"/>
                <w:szCs w:val="15"/>
              </w:rPr>
              <w:t xml:space="preserve">COMD 3640: 3D Animation I                                         </w:t>
            </w:r>
            <w:r>
              <w:rPr>
                <w:b/>
                <w:sz w:val="15"/>
                <w:szCs w:val="15"/>
              </w:rPr>
              <w:tab/>
              <w:t>3</w:t>
            </w:r>
          </w:p>
          <w:p w14:paraId="390AEFBE" w14:textId="77777777" w:rsidR="007A1C5A" w:rsidRDefault="00AB31C2">
            <w:pPr>
              <w:pStyle w:val="Normal1"/>
              <w:spacing w:line="240" w:lineRule="auto"/>
              <w:ind w:left="90"/>
              <w:rPr>
                <w:b/>
                <w:sz w:val="15"/>
                <w:szCs w:val="15"/>
              </w:rPr>
            </w:pPr>
            <w:r>
              <w:rPr>
                <w:b/>
                <w:sz w:val="15"/>
                <w:szCs w:val="15"/>
              </w:rPr>
              <w:t xml:space="preserve">COMD 3641: 2D Animation II                                        </w:t>
            </w:r>
            <w:r>
              <w:rPr>
                <w:b/>
                <w:sz w:val="15"/>
                <w:szCs w:val="15"/>
              </w:rPr>
              <w:tab/>
              <w:t>3</w:t>
            </w:r>
          </w:p>
          <w:p w14:paraId="739C13A7" w14:textId="77777777" w:rsidR="007A1C5A" w:rsidRDefault="00AB31C2">
            <w:pPr>
              <w:pStyle w:val="Normal1"/>
              <w:spacing w:line="240" w:lineRule="auto"/>
              <w:ind w:left="90"/>
              <w:rPr>
                <w:b/>
                <w:sz w:val="15"/>
                <w:szCs w:val="15"/>
              </w:rPr>
            </w:pPr>
            <w:r>
              <w:rPr>
                <w:b/>
                <w:sz w:val="15"/>
                <w:szCs w:val="15"/>
              </w:rPr>
              <w:t xml:space="preserve">COMD 3652: Web Design III                                         </w:t>
            </w:r>
            <w:r>
              <w:rPr>
                <w:b/>
                <w:sz w:val="15"/>
                <w:szCs w:val="15"/>
              </w:rPr>
              <w:tab/>
              <w:t>3</w:t>
            </w:r>
          </w:p>
          <w:p w14:paraId="45AAE062" w14:textId="77777777" w:rsidR="007A1C5A" w:rsidRDefault="00AB31C2">
            <w:pPr>
              <w:pStyle w:val="Normal1"/>
              <w:spacing w:line="240" w:lineRule="auto"/>
              <w:ind w:left="90"/>
              <w:rPr>
                <w:b/>
                <w:sz w:val="15"/>
                <w:szCs w:val="15"/>
              </w:rPr>
            </w:pPr>
            <w:r>
              <w:rPr>
                <w:b/>
                <w:sz w:val="15"/>
                <w:szCs w:val="15"/>
              </w:rPr>
              <w:t xml:space="preserve">COMD 3662 Rich Media Web                                       </w:t>
            </w:r>
            <w:r>
              <w:rPr>
                <w:b/>
                <w:sz w:val="15"/>
                <w:szCs w:val="15"/>
              </w:rPr>
              <w:tab/>
              <w:t>3</w:t>
            </w:r>
          </w:p>
          <w:p w14:paraId="476EED09" w14:textId="77777777" w:rsidR="007A1C5A" w:rsidRDefault="00AB31C2">
            <w:pPr>
              <w:pStyle w:val="Normal1"/>
              <w:spacing w:line="240" w:lineRule="auto"/>
              <w:ind w:left="90"/>
              <w:rPr>
                <w:b/>
                <w:sz w:val="15"/>
                <w:szCs w:val="15"/>
              </w:rPr>
            </w:pPr>
            <w:r>
              <w:rPr>
                <w:b/>
                <w:sz w:val="15"/>
                <w:szCs w:val="15"/>
              </w:rPr>
              <w:t xml:space="preserve">COMD 3663: Dynamic Web I                                        </w:t>
            </w:r>
            <w:r>
              <w:rPr>
                <w:b/>
                <w:sz w:val="15"/>
                <w:szCs w:val="15"/>
              </w:rPr>
              <w:tab/>
              <w:t>3</w:t>
            </w:r>
          </w:p>
          <w:p w14:paraId="05885F85" w14:textId="77777777" w:rsidR="007A1C5A" w:rsidRDefault="00AB31C2">
            <w:pPr>
              <w:pStyle w:val="Normal1"/>
              <w:spacing w:line="240" w:lineRule="auto"/>
              <w:ind w:left="90"/>
              <w:rPr>
                <w:b/>
                <w:sz w:val="15"/>
                <w:szCs w:val="15"/>
              </w:rPr>
            </w:pPr>
            <w:r>
              <w:rPr>
                <w:b/>
                <w:sz w:val="15"/>
                <w:szCs w:val="15"/>
              </w:rPr>
              <w:t xml:space="preserve">COMD 3712: Topics in Package Design                      </w:t>
            </w:r>
            <w:r>
              <w:rPr>
                <w:b/>
                <w:sz w:val="15"/>
                <w:szCs w:val="15"/>
              </w:rPr>
              <w:tab/>
              <w:t>3</w:t>
            </w:r>
          </w:p>
          <w:p w14:paraId="5BC51E59" w14:textId="77777777" w:rsidR="007A1C5A" w:rsidRDefault="00AB31C2">
            <w:pPr>
              <w:pStyle w:val="Normal1"/>
              <w:spacing w:line="240" w:lineRule="auto"/>
              <w:ind w:left="90"/>
              <w:rPr>
                <w:b/>
                <w:sz w:val="15"/>
                <w:szCs w:val="15"/>
              </w:rPr>
            </w:pPr>
            <w:r>
              <w:rPr>
                <w:b/>
                <w:sz w:val="15"/>
                <w:szCs w:val="15"/>
              </w:rPr>
              <w:t xml:space="preserve">COMD 3740: 3D Animation 2                                        </w:t>
            </w:r>
            <w:r>
              <w:rPr>
                <w:b/>
                <w:sz w:val="15"/>
                <w:szCs w:val="15"/>
              </w:rPr>
              <w:tab/>
              <w:t>3</w:t>
            </w:r>
          </w:p>
          <w:p w14:paraId="342A1C8A" w14:textId="77777777" w:rsidR="007A1C5A" w:rsidRDefault="00AB31C2">
            <w:pPr>
              <w:pStyle w:val="Normal1"/>
              <w:spacing w:line="240" w:lineRule="auto"/>
              <w:ind w:left="90"/>
              <w:rPr>
                <w:b/>
                <w:sz w:val="15"/>
                <w:szCs w:val="15"/>
              </w:rPr>
            </w:pPr>
            <w:r>
              <w:rPr>
                <w:b/>
                <w:sz w:val="15"/>
                <w:szCs w:val="15"/>
              </w:rPr>
              <w:t xml:space="preserve">COMD 4611: Publication Design                                  </w:t>
            </w:r>
            <w:r>
              <w:rPr>
                <w:b/>
                <w:sz w:val="15"/>
                <w:szCs w:val="15"/>
              </w:rPr>
              <w:tab/>
              <w:t>3</w:t>
            </w:r>
          </w:p>
          <w:p w14:paraId="4E95BCAA" w14:textId="77777777" w:rsidR="007A1C5A" w:rsidRDefault="00AB31C2">
            <w:pPr>
              <w:pStyle w:val="Normal1"/>
              <w:spacing w:line="240" w:lineRule="auto"/>
              <w:ind w:left="90"/>
              <w:rPr>
                <w:b/>
                <w:sz w:val="15"/>
                <w:szCs w:val="15"/>
              </w:rPr>
            </w:pPr>
            <w:r>
              <w:rPr>
                <w:b/>
                <w:sz w:val="15"/>
                <w:szCs w:val="15"/>
              </w:rPr>
              <w:t xml:space="preserve">COMD 4764: Design for Mobile Devices                      </w:t>
            </w:r>
            <w:r>
              <w:rPr>
                <w:b/>
                <w:sz w:val="15"/>
                <w:szCs w:val="15"/>
              </w:rPr>
              <w:tab/>
              <w:t>3</w:t>
            </w:r>
          </w:p>
          <w:p w14:paraId="61739A20" w14:textId="77777777" w:rsidR="007A1C5A" w:rsidRDefault="00AB31C2">
            <w:pPr>
              <w:pStyle w:val="Normal1"/>
              <w:spacing w:line="240" w:lineRule="auto"/>
              <w:ind w:left="90"/>
              <w:rPr>
                <w:b/>
                <w:sz w:val="15"/>
                <w:szCs w:val="15"/>
              </w:rPr>
            </w:pPr>
            <w:r>
              <w:rPr>
                <w:b/>
                <w:sz w:val="15"/>
                <w:szCs w:val="15"/>
              </w:rPr>
              <w:t xml:space="preserve">CDMG 3532: Print Production                                       </w:t>
            </w:r>
            <w:r>
              <w:rPr>
                <w:b/>
                <w:sz w:val="15"/>
                <w:szCs w:val="15"/>
              </w:rPr>
              <w:tab/>
              <w:t>3</w:t>
            </w:r>
          </w:p>
          <w:p w14:paraId="2AECABB2" w14:textId="77777777" w:rsidR="007A1C5A" w:rsidRDefault="00AB31C2">
            <w:pPr>
              <w:pStyle w:val="Normal1"/>
              <w:spacing w:line="240" w:lineRule="auto"/>
              <w:ind w:left="90"/>
              <w:rPr>
                <w:b/>
                <w:sz w:val="15"/>
                <w:szCs w:val="15"/>
              </w:rPr>
            </w:pPr>
            <w:r>
              <w:rPr>
                <w:b/>
                <w:sz w:val="15"/>
                <w:szCs w:val="15"/>
              </w:rPr>
              <w:t xml:space="preserve">CDMG 3316: Advanced Image Editing                         </w:t>
            </w:r>
            <w:r>
              <w:rPr>
                <w:b/>
                <w:sz w:val="15"/>
                <w:szCs w:val="15"/>
              </w:rPr>
              <w:tab/>
              <w:t>3</w:t>
            </w:r>
          </w:p>
          <w:p w14:paraId="54839EFC" w14:textId="77777777" w:rsidR="007A1C5A" w:rsidRDefault="00AB31C2">
            <w:pPr>
              <w:pStyle w:val="Normal1"/>
              <w:spacing w:line="240" w:lineRule="auto"/>
              <w:ind w:left="90"/>
              <w:rPr>
                <w:b/>
                <w:sz w:val="15"/>
                <w:szCs w:val="15"/>
              </w:rPr>
            </w:pPr>
            <w:r>
              <w:rPr>
                <w:b/>
                <w:sz w:val="15"/>
                <w:szCs w:val="15"/>
              </w:rPr>
              <w:t xml:space="preserve">CDMG 3611: Vector Art Editing                                    </w:t>
            </w:r>
            <w:r>
              <w:rPr>
                <w:b/>
                <w:sz w:val="15"/>
                <w:szCs w:val="15"/>
              </w:rPr>
              <w:tab/>
              <w:t>3</w:t>
            </w:r>
          </w:p>
          <w:p w14:paraId="587702C9" w14:textId="77777777" w:rsidR="007A1C5A" w:rsidRDefault="007A1C5A">
            <w:pPr>
              <w:pStyle w:val="Normal1"/>
              <w:spacing w:before="200" w:after="200" w:line="240" w:lineRule="auto"/>
              <w:ind w:left="90"/>
              <w:rPr>
                <w:b/>
                <w:sz w:val="15"/>
                <w:szCs w:val="15"/>
                <w:u w:val="single"/>
              </w:rPr>
            </w:pPr>
          </w:p>
          <w:p w14:paraId="68B2BFAB" w14:textId="77777777" w:rsidR="007A1C5A" w:rsidRDefault="00AB31C2">
            <w:pPr>
              <w:pStyle w:val="Normal1"/>
              <w:spacing w:before="200" w:after="200" w:line="240" w:lineRule="auto"/>
              <w:ind w:left="90"/>
              <w:rPr>
                <w:b/>
                <w:sz w:val="15"/>
                <w:szCs w:val="15"/>
                <w:u w:val="single"/>
              </w:rPr>
            </w:pPr>
            <w:r>
              <w:rPr>
                <w:b/>
                <w:sz w:val="15"/>
                <w:szCs w:val="15"/>
                <w:u w:val="single"/>
              </w:rPr>
              <w:t>OTHER UPPER REQUIRED COURSES</w:t>
            </w:r>
          </w:p>
          <w:p w14:paraId="2C6FFD7B" w14:textId="77777777" w:rsidR="007A1C5A" w:rsidRDefault="00AB31C2">
            <w:pPr>
              <w:pStyle w:val="Normal1"/>
              <w:spacing w:before="200" w:after="200" w:line="240" w:lineRule="auto"/>
              <w:ind w:left="90"/>
              <w:rPr>
                <w:b/>
                <w:sz w:val="15"/>
                <w:szCs w:val="15"/>
                <w:u w:val="single"/>
              </w:rPr>
            </w:pPr>
            <w:r>
              <w:rPr>
                <w:b/>
                <w:sz w:val="15"/>
                <w:szCs w:val="15"/>
                <w:u w:val="single"/>
              </w:rPr>
              <w:t>IN THE MAJOR for 18 credits</w:t>
            </w:r>
          </w:p>
          <w:p w14:paraId="5F5C22E9" w14:textId="77777777" w:rsidR="007A1C5A" w:rsidRDefault="00AB31C2">
            <w:pPr>
              <w:pStyle w:val="Normal1"/>
              <w:ind w:left="90"/>
              <w:rPr>
                <w:b/>
                <w:sz w:val="15"/>
                <w:szCs w:val="15"/>
              </w:rPr>
            </w:pPr>
            <w:r>
              <w:rPr>
                <w:b/>
                <w:sz w:val="15"/>
                <w:szCs w:val="15"/>
              </w:rPr>
              <w:t xml:space="preserve">COMD 3504: Communication Design Theory               </w:t>
            </w:r>
            <w:r>
              <w:rPr>
                <w:b/>
                <w:sz w:val="15"/>
                <w:szCs w:val="15"/>
              </w:rPr>
              <w:tab/>
              <w:t>3</w:t>
            </w:r>
          </w:p>
          <w:p w14:paraId="6CB42C91" w14:textId="77777777" w:rsidR="007A1C5A" w:rsidRDefault="00AB31C2">
            <w:pPr>
              <w:pStyle w:val="Normal1"/>
              <w:ind w:left="90"/>
              <w:rPr>
                <w:b/>
                <w:sz w:val="15"/>
                <w:szCs w:val="15"/>
              </w:rPr>
            </w:pPr>
            <w:r>
              <w:rPr>
                <w:b/>
                <w:sz w:val="15"/>
                <w:szCs w:val="15"/>
              </w:rPr>
              <w:t xml:space="preserve">COMD 3701 Design Studio                                           </w:t>
            </w:r>
            <w:r>
              <w:rPr>
                <w:b/>
                <w:sz w:val="15"/>
                <w:szCs w:val="15"/>
              </w:rPr>
              <w:tab/>
              <w:t>3</w:t>
            </w:r>
          </w:p>
          <w:p w14:paraId="571EB468" w14:textId="77777777" w:rsidR="007A1C5A" w:rsidRDefault="00AB31C2">
            <w:pPr>
              <w:pStyle w:val="Normal1"/>
              <w:ind w:left="90"/>
              <w:rPr>
                <w:b/>
                <w:sz w:val="15"/>
                <w:szCs w:val="15"/>
              </w:rPr>
            </w:pPr>
            <w:r>
              <w:rPr>
                <w:b/>
                <w:sz w:val="15"/>
                <w:szCs w:val="15"/>
              </w:rPr>
              <w:t xml:space="preserve">COMD 4701 Design Team                                            </w:t>
            </w:r>
            <w:r>
              <w:rPr>
                <w:b/>
                <w:sz w:val="15"/>
                <w:szCs w:val="15"/>
              </w:rPr>
              <w:tab/>
              <w:t>3</w:t>
            </w:r>
          </w:p>
          <w:p w14:paraId="4FFBCBD4" w14:textId="77777777" w:rsidR="007A1C5A" w:rsidRDefault="00AB31C2">
            <w:pPr>
              <w:pStyle w:val="Normal1"/>
              <w:ind w:left="90"/>
              <w:rPr>
                <w:b/>
                <w:sz w:val="15"/>
                <w:szCs w:val="15"/>
              </w:rPr>
            </w:pPr>
            <w:r>
              <w:rPr>
                <w:b/>
                <w:sz w:val="15"/>
                <w:szCs w:val="15"/>
              </w:rPr>
              <w:t xml:space="preserve">COMD 4801 Portfolio                                                    </w:t>
            </w:r>
            <w:r>
              <w:rPr>
                <w:b/>
                <w:sz w:val="15"/>
                <w:szCs w:val="15"/>
              </w:rPr>
              <w:tab/>
              <w:t>3</w:t>
            </w:r>
          </w:p>
          <w:p w14:paraId="09C759E3" w14:textId="77777777" w:rsidR="007A1C5A" w:rsidRDefault="00AB31C2">
            <w:pPr>
              <w:pStyle w:val="Normal1"/>
              <w:spacing w:line="240" w:lineRule="auto"/>
              <w:ind w:left="90"/>
              <w:rPr>
                <w:b/>
                <w:sz w:val="15"/>
                <w:szCs w:val="15"/>
              </w:rPr>
            </w:pPr>
            <w:r>
              <w:rPr>
                <w:b/>
                <w:sz w:val="15"/>
                <w:szCs w:val="15"/>
              </w:rPr>
              <w:t xml:space="preserve">COMD 4830 Senior Project                                           </w:t>
            </w:r>
            <w:r>
              <w:rPr>
                <w:b/>
                <w:sz w:val="15"/>
                <w:szCs w:val="15"/>
              </w:rPr>
              <w:tab/>
              <w:t>3</w:t>
            </w:r>
          </w:p>
          <w:p w14:paraId="3FD01316" w14:textId="77777777" w:rsidR="007A1C5A" w:rsidRDefault="00AB31C2">
            <w:pPr>
              <w:pStyle w:val="Normal1"/>
              <w:spacing w:line="240" w:lineRule="auto"/>
              <w:ind w:left="90"/>
              <w:rPr>
                <w:b/>
                <w:sz w:val="15"/>
                <w:szCs w:val="15"/>
              </w:rPr>
            </w:pPr>
            <w:r>
              <w:rPr>
                <w:b/>
                <w:sz w:val="15"/>
                <w:szCs w:val="15"/>
              </w:rPr>
              <w:t xml:space="preserve"> </w:t>
            </w:r>
          </w:p>
          <w:p w14:paraId="2C79009F" w14:textId="77777777" w:rsidR="007A1C5A" w:rsidRDefault="00AB31C2">
            <w:pPr>
              <w:pStyle w:val="Normal1"/>
              <w:spacing w:line="240" w:lineRule="auto"/>
              <w:ind w:left="90"/>
              <w:rPr>
                <w:b/>
                <w:sz w:val="15"/>
                <w:szCs w:val="15"/>
              </w:rPr>
            </w:pPr>
            <w:r>
              <w:rPr>
                <w:b/>
                <w:sz w:val="15"/>
                <w:szCs w:val="15"/>
              </w:rPr>
              <w:t>Internship</w:t>
            </w:r>
          </w:p>
          <w:p w14:paraId="39198E22" w14:textId="77777777" w:rsidR="007A1C5A" w:rsidRDefault="00AB31C2">
            <w:pPr>
              <w:pStyle w:val="Normal1"/>
              <w:spacing w:line="240" w:lineRule="auto"/>
              <w:ind w:left="90"/>
              <w:rPr>
                <w:b/>
                <w:sz w:val="15"/>
                <w:szCs w:val="15"/>
              </w:rPr>
            </w:pPr>
            <w:r>
              <w:rPr>
                <w:b/>
                <w:sz w:val="15"/>
                <w:szCs w:val="15"/>
              </w:rPr>
              <w:t xml:space="preserve">COMD/CDMG 4900 Internship                                      </w:t>
            </w:r>
            <w:r>
              <w:rPr>
                <w:b/>
                <w:sz w:val="15"/>
                <w:szCs w:val="15"/>
              </w:rPr>
              <w:tab/>
              <w:t>3</w:t>
            </w:r>
          </w:p>
          <w:p w14:paraId="246E74F0" w14:textId="77777777" w:rsidR="007A1C5A" w:rsidRDefault="00AB31C2">
            <w:pPr>
              <w:pStyle w:val="Normal1"/>
              <w:spacing w:line="240" w:lineRule="auto"/>
              <w:ind w:left="90"/>
              <w:rPr>
                <w:b/>
                <w:sz w:val="15"/>
                <w:szCs w:val="15"/>
              </w:rPr>
            </w:pPr>
            <w:r>
              <w:rPr>
                <w:b/>
                <w:sz w:val="15"/>
                <w:szCs w:val="15"/>
              </w:rPr>
              <w:t xml:space="preserve"> </w:t>
            </w:r>
          </w:p>
          <w:p w14:paraId="3C88D2B6" w14:textId="77777777" w:rsidR="007A1C5A" w:rsidRDefault="00AB31C2">
            <w:pPr>
              <w:pStyle w:val="Normal1"/>
              <w:spacing w:line="240" w:lineRule="auto"/>
              <w:ind w:left="90"/>
              <w:rPr>
                <w:b/>
                <w:sz w:val="15"/>
                <w:szCs w:val="15"/>
              </w:rPr>
            </w:pPr>
            <w:r>
              <w:rPr>
                <w:b/>
                <w:sz w:val="15"/>
                <w:szCs w:val="15"/>
              </w:rPr>
              <w:t xml:space="preserve"> </w:t>
            </w:r>
          </w:p>
          <w:p w14:paraId="68085A72" w14:textId="77777777" w:rsidR="007A1C5A" w:rsidRDefault="00AB31C2">
            <w:pPr>
              <w:pStyle w:val="Normal1"/>
              <w:spacing w:line="240" w:lineRule="auto"/>
              <w:ind w:left="90"/>
              <w:rPr>
                <w:b/>
                <w:sz w:val="15"/>
                <w:szCs w:val="15"/>
              </w:rPr>
            </w:pPr>
            <w:r>
              <w:rPr>
                <w:b/>
                <w:sz w:val="15"/>
                <w:szCs w:val="15"/>
              </w:rPr>
              <w:t xml:space="preserve"> </w:t>
            </w:r>
          </w:p>
          <w:p w14:paraId="2382A873" w14:textId="77777777" w:rsidR="007A1C5A" w:rsidRDefault="00AB31C2">
            <w:pPr>
              <w:pStyle w:val="Normal1"/>
              <w:spacing w:line="240" w:lineRule="auto"/>
              <w:ind w:left="90"/>
              <w:rPr>
                <w:b/>
                <w:sz w:val="15"/>
                <w:szCs w:val="15"/>
              </w:rPr>
            </w:pPr>
            <w:r>
              <w:rPr>
                <w:b/>
                <w:sz w:val="15"/>
                <w:szCs w:val="15"/>
              </w:rPr>
              <w:t xml:space="preserve"> </w:t>
            </w:r>
          </w:p>
          <w:p w14:paraId="6684FFDE" w14:textId="77777777" w:rsidR="007A1C5A" w:rsidRDefault="00AB31C2">
            <w:pPr>
              <w:pStyle w:val="Normal1"/>
              <w:spacing w:line="240" w:lineRule="auto"/>
              <w:ind w:left="90"/>
              <w:rPr>
                <w:b/>
                <w:sz w:val="15"/>
                <w:szCs w:val="15"/>
              </w:rPr>
            </w:pPr>
            <w:r>
              <w:rPr>
                <w:b/>
                <w:sz w:val="15"/>
                <w:szCs w:val="15"/>
              </w:rPr>
              <w:t xml:space="preserve"> </w:t>
            </w:r>
          </w:p>
        </w:tc>
      </w:tr>
      <w:tr w:rsidR="007A1C5A" w14:paraId="05DF255E" w14:textId="77777777" w:rsidTr="008E1195">
        <w:trPr>
          <w:trHeight w:val="6010"/>
        </w:trPr>
        <w:tc>
          <w:tcPr>
            <w:tcW w:w="48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E63D56" w14:textId="77777777" w:rsidR="007A1C5A" w:rsidRDefault="00AB31C2">
            <w:pPr>
              <w:pStyle w:val="Normal1"/>
              <w:spacing w:line="240" w:lineRule="auto"/>
              <w:ind w:left="90"/>
              <w:rPr>
                <w:b/>
                <w:sz w:val="15"/>
                <w:szCs w:val="15"/>
              </w:rPr>
            </w:pPr>
            <w:r>
              <w:rPr>
                <w:b/>
                <w:sz w:val="15"/>
                <w:szCs w:val="15"/>
              </w:rPr>
              <w:lastRenderedPageBreak/>
              <w:t xml:space="preserve"> </w:t>
            </w:r>
          </w:p>
        </w:tc>
        <w:tc>
          <w:tcPr>
            <w:tcW w:w="5123" w:type="dxa"/>
            <w:tcBorders>
              <w:top w:val="nil"/>
              <w:left w:val="nil"/>
              <w:bottom w:val="single" w:sz="8" w:space="0" w:color="000000"/>
              <w:right w:val="single" w:sz="8" w:space="0" w:color="000000"/>
            </w:tcBorders>
            <w:tcMar>
              <w:top w:w="100" w:type="dxa"/>
              <w:left w:w="100" w:type="dxa"/>
              <w:bottom w:w="100" w:type="dxa"/>
              <w:right w:w="100" w:type="dxa"/>
            </w:tcMar>
          </w:tcPr>
          <w:p w14:paraId="09CBDF31" w14:textId="77777777" w:rsidR="007A1C5A" w:rsidRDefault="00AB31C2">
            <w:pPr>
              <w:pStyle w:val="Normal1"/>
              <w:shd w:val="clear" w:color="auto" w:fill="FFFFFF"/>
              <w:spacing w:line="240" w:lineRule="auto"/>
              <w:ind w:left="90"/>
              <w:rPr>
                <w:b/>
                <w:sz w:val="14"/>
                <w:szCs w:val="14"/>
              </w:rPr>
            </w:pPr>
            <w:r>
              <w:rPr>
                <w:b/>
                <w:sz w:val="14"/>
                <w:szCs w:val="14"/>
              </w:rPr>
              <w:t>TOTAL PROGRAM-SPECIFIC REQUIRED AND ELECTIVE COURSES  78</w:t>
            </w:r>
          </w:p>
          <w:p w14:paraId="6D3E1132" w14:textId="77777777" w:rsidR="007A1C5A" w:rsidRDefault="00AB31C2">
            <w:pPr>
              <w:pStyle w:val="Normal1"/>
              <w:shd w:val="clear" w:color="auto" w:fill="FFFFFF"/>
              <w:spacing w:line="240" w:lineRule="auto"/>
              <w:ind w:left="90"/>
              <w:rPr>
                <w:b/>
                <w:sz w:val="14"/>
                <w:szCs w:val="14"/>
              </w:rPr>
            </w:pPr>
            <w:r>
              <w:rPr>
                <w:b/>
                <w:sz w:val="14"/>
                <w:szCs w:val="14"/>
              </w:rPr>
              <w:t>TOTAL NYS LIBERAL ARTS/SCIENCE CREDITS                                    42</w:t>
            </w:r>
          </w:p>
          <w:p w14:paraId="0126A66D" w14:textId="77777777" w:rsidR="007A1C5A" w:rsidRDefault="00AB31C2">
            <w:pPr>
              <w:pStyle w:val="Normal1"/>
              <w:shd w:val="clear" w:color="auto" w:fill="FFFFFF"/>
              <w:spacing w:line="240" w:lineRule="auto"/>
              <w:ind w:left="90"/>
              <w:rPr>
                <w:b/>
                <w:sz w:val="14"/>
                <w:szCs w:val="14"/>
              </w:rPr>
            </w:pPr>
            <w:r>
              <w:rPr>
                <w:b/>
                <w:sz w:val="14"/>
                <w:szCs w:val="14"/>
              </w:rPr>
              <w:t>TOTAL CREDITS REQUIRED FOR THE DEGREE                                  120</w:t>
            </w:r>
          </w:p>
          <w:p w14:paraId="42CB4F6E" w14:textId="77777777" w:rsidR="007A1C5A" w:rsidRDefault="00AB31C2">
            <w:pPr>
              <w:pStyle w:val="Normal1"/>
              <w:shd w:val="clear" w:color="auto" w:fill="FFFFFF"/>
              <w:spacing w:line="240" w:lineRule="auto"/>
              <w:ind w:left="90"/>
              <w:rPr>
                <w:b/>
                <w:i/>
                <w:sz w:val="14"/>
                <w:szCs w:val="14"/>
              </w:rPr>
            </w:pPr>
            <w:r>
              <w:rPr>
                <w:b/>
                <w:i/>
                <w:sz w:val="14"/>
                <w:szCs w:val="14"/>
              </w:rPr>
              <w:t xml:space="preserve"> </w:t>
            </w:r>
          </w:p>
          <w:p w14:paraId="0CB312C5" w14:textId="77777777" w:rsidR="007A1C5A" w:rsidRDefault="00AB31C2">
            <w:pPr>
              <w:pStyle w:val="Normal1"/>
              <w:shd w:val="clear" w:color="auto" w:fill="FFFFFF"/>
              <w:spacing w:line="240" w:lineRule="auto"/>
              <w:ind w:left="90"/>
              <w:rPr>
                <w:b/>
                <w:i/>
                <w:sz w:val="14"/>
                <w:szCs w:val="14"/>
              </w:rPr>
            </w:pPr>
            <w:r>
              <w:rPr>
                <w:b/>
                <w:i/>
                <w:sz w:val="14"/>
                <w:szCs w:val="14"/>
              </w:rPr>
              <w:t>*Courses required for associate degree</w:t>
            </w:r>
          </w:p>
          <w:p w14:paraId="4CE3CC68" w14:textId="77777777" w:rsidR="007A1C5A" w:rsidRDefault="00AB31C2">
            <w:pPr>
              <w:pStyle w:val="Normal1"/>
              <w:shd w:val="clear" w:color="auto" w:fill="FFFFFF"/>
              <w:spacing w:line="240" w:lineRule="auto"/>
              <w:ind w:left="90"/>
              <w:rPr>
                <w:b/>
                <w:i/>
                <w:sz w:val="14"/>
                <w:szCs w:val="14"/>
              </w:rPr>
            </w:pPr>
            <w:r>
              <w:rPr>
                <w:b/>
                <w:i/>
                <w:sz w:val="14"/>
                <w:szCs w:val="14"/>
              </w:rPr>
              <w:t xml:space="preserve">1 Specific </w:t>
            </w:r>
            <w:proofErr w:type="gramStart"/>
            <w:r>
              <w:rPr>
                <w:b/>
                <w:i/>
                <w:sz w:val="14"/>
                <w:szCs w:val="14"/>
              </w:rPr>
              <w:t>courses</w:t>
            </w:r>
            <w:proofErr w:type="gramEnd"/>
            <w:r>
              <w:rPr>
                <w:b/>
                <w:i/>
                <w:sz w:val="14"/>
                <w:szCs w:val="14"/>
              </w:rPr>
              <w:t xml:space="preserve"> listed are degree requirements that also meet CUNY Pathways</w:t>
            </w:r>
          </w:p>
          <w:p w14:paraId="5A259E80" w14:textId="77777777" w:rsidR="007A1C5A" w:rsidRDefault="00AB31C2">
            <w:pPr>
              <w:pStyle w:val="Normal1"/>
              <w:shd w:val="clear" w:color="auto" w:fill="FFFFFF"/>
              <w:spacing w:line="240" w:lineRule="auto"/>
              <w:ind w:left="90"/>
              <w:rPr>
                <w:b/>
                <w:i/>
                <w:sz w:val="14"/>
                <w:szCs w:val="14"/>
              </w:rPr>
            </w:pPr>
            <w:r>
              <w:rPr>
                <w:b/>
                <w:i/>
                <w:sz w:val="14"/>
                <w:szCs w:val="14"/>
              </w:rPr>
              <w:t xml:space="preserve">general education requirements in that </w:t>
            </w:r>
            <w:proofErr w:type="gramStart"/>
            <w:r>
              <w:rPr>
                <w:b/>
                <w:i/>
                <w:sz w:val="14"/>
                <w:szCs w:val="14"/>
              </w:rPr>
              <w:t>category..</w:t>
            </w:r>
            <w:proofErr w:type="gramEnd"/>
          </w:p>
          <w:p w14:paraId="703E83D7" w14:textId="77777777" w:rsidR="007A1C5A" w:rsidRDefault="00AB31C2">
            <w:pPr>
              <w:pStyle w:val="Normal1"/>
              <w:shd w:val="clear" w:color="auto" w:fill="FFFFFF"/>
              <w:spacing w:line="240" w:lineRule="auto"/>
              <w:ind w:left="90"/>
              <w:rPr>
                <w:b/>
                <w:i/>
                <w:sz w:val="14"/>
                <w:szCs w:val="14"/>
              </w:rPr>
            </w:pPr>
            <w:r>
              <w:rPr>
                <w:b/>
                <w:i/>
                <w:sz w:val="14"/>
                <w:szCs w:val="14"/>
              </w:rPr>
              <w:t>2 Transfer credit for these Flexible Core areas supersedes and replaces the specific</w:t>
            </w:r>
            <w:r>
              <w:rPr>
                <w:rFonts w:ascii="Calibri" w:eastAsia="Calibri" w:hAnsi="Calibri" w:cs="Calibri"/>
                <w:b/>
                <w:sz w:val="20"/>
                <w:szCs w:val="20"/>
              </w:rPr>
              <w:t xml:space="preserve"> </w:t>
            </w:r>
            <w:r>
              <w:rPr>
                <w:b/>
                <w:i/>
                <w:sz w:val="14"/>
                <w:szCs w:val="14"/>
              </w:rPr>
              <w:t>requirements listed.</w:t>
            </w:r>
          </w:p>
          <w:p w14:paraId="2954CC2A" w14:textId="77777777" w:rsidR="007A1C5A" w:rsidRDefault="00AB31C2">
            <w:pPr>
              <w:pStyle w:val="Normal1"/>
              <w:shd w:val="clear" w:color="auto" w:fill="FFFFFF"/>
              <w:spacing w:line="240" w:lineRule="auto"/>
              <w:ind w:left="90"/>
              <w:rPr>
                <w:b/>
                <w:i/>
                <w:sz w:val="14"/>
                <w:szCs w:val="14"/>
              </w:rPr>
            </w:pPr>
            <w:r>
              <w:rPr>
                <w:b/>
                <w:i/>
                <w:sz w:val="14"/>
                <w:szCs w:val="14"/>
              </w:rPr>
              <w:t xml:space="preserve">3 Complete lists of </w:t>
            </w:r>
            <w:r>
              <w:rPr>
                <w:b/>
                <w:i/>
                <w:color w:val="0045D7"/>
                <w:sz w:val="14"/>
                <w:szCs w:val="14"/>
              </w:rPr>
              <w:t xml:space="preserve">liberal arts and sciences </w:t>
            </w:r>
            <w:r>
              <w:rPr>
                <w:b/>
                <w:i/>
                <w:sz w:val="14"/>
                <w:szCs w:val="14"/>
              </w:rPr>
              <w:t xml:space="preserve">courses and </w:t>
            </w:r>
            <w:r>
              <w:rPr>
                <w:b/>
                <w:i/>
                <w:color w:val="0045D7"/>
                <w:sz w:val="14"/>
                <w:szCs w:val="14"/>
              </w:rPr>
              <w:t>advanced liberal arts</w:t>
            </w:r>
            <w:r>
              <w:rPr>
                <w:rFonts w:ascii="Calibri" w:eastAsia="Calibri" w:hAnsi="Calibri" w:cs="Calibri"/>
                <w:b/>
                <w:sz w:val="20"/>
                <w:szCs w:val="20"/>
              </w:rPr>
              <w:t xml:space="preserve"> </w:t>
            </w:r>
            <w:r>
              <w:rPr>
                <w:b/>
                <w:i/>
                <w:sz w:val="14"/>
                <w:szCs w:val="14"/>
              </w:rPr>
              <w:t xml:space="preserve">courses, as well as semester-specific lists of </w:t>
            </w:r>
            <w:r>
              <w:rPr>
                <w:b/>
                <w:i/>
                <w:color w:val="0045D7"/>
                <w:sz w:val="14"/>
                <w:szCs w:val="14"/>
              </w:rPr>
              <w:t xml:space="preserve">interdisciplinary </w:t>
            </w:r>
            <w:r>
              <w:rPr>
                <w:b/>
                <w:i/>
                <w:sz w:val="14"/>
                <w:szCs w:val="14"/>
              </w:rPr>
              <w:t xml:space="preserve">courses and </w:t>
            </w:r>
            <w:r>
              <w:rPr>
                <w:b/>
                <w:i/>
                <w:color w:val="0045D7"/>
                <w:sz w:val="14"/>
                <w:szCs w:val="14"/>
              </w:rPr>
              <w:t>writing</w:t>
            </w:r>
            <w:r>
              <w:rPr>
                <w:rFonts w:ascii="Calibri" w:eastAsia="Calibri" w:hAnsi="Calibri" w:cs="Calibri"/>
                <w:b/>
                <w:sz w:val="20"/>
                <w:szCs w:val="20"/>
              </w:rPr>
              <w:t xml:space="preserve"> </w:t>
            </w:r>
            <w:r>
              <w:rPr>
                <w:b/>
                <w:i/>
                <w:color w:val="0045D7"/>
                <w:sz w:val="14"/>
                <w:szCs w:val="14"/>
              </w:rPr>
              <w:t xml:space="preserve">intensive </w:t>
            </w:r>
            <w:r>
              <w:rPr>
                <w:b/>
                <w:i/>
                <w:sz w:val="14"/>
                <w:szCs w:val="14"/>
              </w:rPr>
              <w:t>courses, are available online at the City Tech Pathways website.</w:t>
            </w:r>
          </w:p>
          <w:p w14:paraId="352920E1" w14:textId="77777777" w:rsidR="007A1C5A" w:rsidRDefault="00AB31C2">
            <w:pPr>
              <w:pStyle w:val="Normal1"/>
              <w:shd w:val="clear" w:color="auto" w:fill="FFFFFF"/>
              <w:spacing w:line="240" w:lineRule="auto"/>
              <w:ind w:left="90"/>
              <w:rPr>
                <w:rFonts w:ascii="Calibri" w:eastAsia="Calibri" w:hAnsi="Calibri" w:cs="Calibri"/>
                <w:b/>
                <w:sz w:val="20"/>
                <w:szCs w:val="20"/>
              </w:rPr>
            </w:pPr>
            <w:r>
              <w:rPr>
                <w:rFonts w:ascii="Calibri" w:eastAsia="Calibri" w:hAnsi="Calibri" w:cs="Calibri"/>
                <w:b/>
                <w:sz w:val="20"/>
                <w:szCs w:val="20"/>
              </w:rPr>
              <w:t xml:space="preserve"> </w:t>
            </w:r>
          </w:p>
        </w:tc>
      </w:tr>
    </w:tbl>
    <w:p w14:paraId="5CA94184" w14:textId="77777777" w:rsidR="007A1C5A" w:rsidRDefault="007A1C5A">
      <w:pPr>
        <w:pStyle w:val="Normal1"/>
        <w:spacing w:line="240" w:lineRule="auto"/>
        <w:rPr>
          <w:b/>
          <w:sz w:val="20"/>
          <w:szCs w:val="20"/>
        </w:rPr>
      </w:pPr>
    </w:p>
    <w:p w14:paraId="644351E6" w14:textId="77777777" w:rsidR="007A1C5A" w:rsidRDefault="007A1C5A">
      <w:pPr>
        <w:pStyle w:val="Normal1"/>
        <w:spacing w:line="240" w:lineRule="auto"/>
        <w:rPr>
          <w:b/>
          <w:sz w:val="20"/>
          <w:szCs w:val="20"/>
        </w:rPr>
      </w:pPr>
    </w:p>
    <w:p w14:paraId="05A9C272" w14:textId="77777777" w:rsidR="00D55533" w:rsidRDefault="00D55533">
      <w:pPr>
        <w:pStyle w:val="Normal1"/>
        <w:spacing w:line="240" w:lineRule="auto"/>
        <w:rPr>
          <w:b/>
          <w:sz w:val="20"/>
          <w:szCs w:val="20"/>
        </w:rPr>
      </w:pPr>
    </w:p>
    <w:p w14:paraId="5C953361" w14:textId="77777777" w:rsidR="00D55533" w:rsidRPr="00D55533" w:rsidRDefault="00D55533">
      <w:pPr>
        <w:pStyle w:val="Normal1"/>
        <w:spacing w:line="240" w:lineRule="auto"/>
        <w:rPr>
          <w:b/>
          <w:sz w:val="24"/>
          <w:szCs w:val="24"/>
        </w:rPr>
      </w:pPr>
    </w:p>
    <w:p w14:paraId="62E0F145" w14:textId="77777777" w:rsidR="008E1195" w:rsidRDefault="008E1195" w:rsidP="00D55533">
      <w:pPr>
        <w:pStyle w:val="Normal1"/>
        <w:spacing w:line="240" w:lineRule="auto"/>
        <w:rPr>
          <w:b/>
          <w:sz w:val="24"/>
          <w:szCs w:val="24"/>
        </w:rPr>
      </w:pPr>
    </w:p>
    <w:p w14:paraId="6A94C685" w14:textId="77777777" w:rsidR="008E1195" w:rsidRDefault="008E1195" w:rsidP="00D55533">
      <w:pPr>
        <w:pStyle w:val="Normal1"/>
        <w:spacing w:line="240" w:lineRule="auto"/>
        <w:rPr>
          <w:b/>
          <w:sz w:val="24"/>
          <w:szCs w:val="24"/>
        </w:rPr>
      </w:pPr>
    </w:p>
    <w:p w14:paraId="6890D014" w14:textId="77777777" w:rsidR="008E1195" w:rsidRDefault="008E1195" w:rsidP="00D55533">
      <w:pPr>
        <w:pStyle w:val="Normal1"/>
        <w:spacing w:line="240" w:lineRule="auto"/>
        <w:rPr>
          <w:b/>
          <w:sz w:val="24"/>
          <w:szCs w:val="24"/>
        </w:rPr>
      </w:pPr>
    </w:p>
    <w:p w14:paraId="168B8176" w14:textId="77777777" w:rsidR="008E1195" w:rsidRDefault="008E1195" w:rsidP="00D55533">
      <w:pPr>
        <w:pStyle w:val="Normal1"/>
        <w:spacing w:line="240" w:lineRule="auto"/>
        <w:rPr>
          <w:b/>
          <w:sz w:val="24"/>
          <w:szCs w:val="24"/>
        </w:rPr>
      </w:pPr>
    </w:p>
    <w:p w14:paraId="00F23874" w14:textId="77777777" w:rsidR="008E1195" w:rsidRDefault="008E1195" w:rsidP="00D55533">
      <w:pPr>
        <w:pStyle w:val="Normal1"/>
        <w:spacing w:line="240" w:lineRule="auto"/>
        <w:rPr>
          <w:b/>
          <w:sz w:val="24"/>
          <w:szCs w:val="24"/>
        </w:rPr>
      </w:pPr>
    </w:p>
    <w:p w14:paraId="676C7089" w14:textId="77777777" w:rsidR="008E1195" w:rsidRDefault="008E1195" w:rsidP="00D55533">
      <w:pPr>
        <w:pStyle w:val="Normal1"/>
        <w:spacing w:line="240" w:lineRule="auto"/>
        <w:rPr>
          <w:b/>
          <w:sz w:val="24"/>
          <w:szCs w:val="24"/>
        </w:rPr>
      </w:pPr>
    </w:p>
    <w:p w14:paraId="46263307" w14:textId="77777777" w:rsidR="008E1195" w:rsidRDefault="008E1195" w:rsidP="00D55533">
      <w:pPr>
        <w:pStyle w:val="Normal1"/>
        <w:spacing w:line="240" w:lineRule="auto"/>
        <w:rPr>
          <w:b/>
          <w:sz w:val="24"/>
          <w:szCs w:val="24"/>
        </w:rPr>
      </w:pPr>
    </w:p>
    <w:p w14:paraId="42807121" w14:textId="77777777" w:rsidR="008E1195" w:rsidRDefault="008E1195" w:rsidP="00D55533">
      <w:pPr>
        <w:pStyle w:val="Normal1"/>
        <w:spacing w:line="240" w:lineRule="auto"/>
        <w:rPr>
          <w:b/>
          <w:sz w:val="24"/>
          <w:szCs w:val="24"/>
        </w:rPr>
      </w:pPr>
    </w:p>
    <w:p w14:paraId="5480D3CE" w14:textId="77777777" w:rsidR="008E1195" w:rsidRDefault="008E1195" w:rsidP="00D55533">
      <w:pPr>
        <w:pStyle w:val="Normal1"/>
        <w:spacing w:line="240" w:lineRule="auto"/>
        <w:rPr>
          <w:b/>
          <w:sz w:val="24"/>
          <w:szCs w:val="24"/>
        </w:rPr>
      </w:pPr>
    </w:p>
    <w:p w14:paraId="6D4A775A" w14:textId="77777777" w:rsidR="008E1195" w:rsidRDefault="008E1195" w:rsidP="00D55533">
      <w:pPr>
        <w:pStyle w:val="Normal1"/>
        <w:spacing w:line="240" w:lineRule="auto"/>
        <w:rPr>
          <w:b/>
          <w:sz w:val="24"/>
          <w:szCs w:val="24"/>
        </w:rPr>
      </w:pPr>
    </w:p>
    <w:p w14:paraId="5CD198A7" w14:textId="77777777" w:rsidR="008E1195" w:rsidRDefault="008E1195" w:rsidP="00D55533">
      <w:pPr>
        <w:pStyle w:val="Normal1"/>
        <w:spacing w:line="240" w:lineRule="auto"/>
        <w:rPr>
          <w:b/>
          <w:sz w:val="24"/>
          <w:szCs w:val="24"/>
        </w:rPr>
      </w:pPr>
    </w:p>
    <w:p w14:paraId="6FDA1A4D" w14:textId="77777777" w:rsidR="008E1195" w:rsidRDefault="008E1195" w:rsidP="00D55533">
      <w:pPr>
        <w:pStyle w:val="Normal1"/>
        <w:spacing w:line="240" w:lineRule="auto"/>
        <w:rPr>
          <w:b/>
          <w:sz w:val="24"/>
          <w:szCs w:val="24"/>
        </w:rPr>
      </w:pPr>
    </w:p>
    <w:p w14:paraId="1D3001CC" w14:textId="77777777" w:rsidR="008E1195" w:rsidRDefault="008E1195" w:rsidP="00D55533">
      <w:pPr>
        <w:pStyle w:val="Normal1"/>
        <w:spacing w:line="240" w:lineRule="auto"/>
        <w:rPr>
          <w:b/>
          <w:sz w:val="24"/>
          <w:szCs w:val="24"/>
        </w:rPr>
      </w:pPr>
    </w:p>
    <w:p w14:paraId="55C1B278" w14:textId="77777777" w:rsidR="008E1195" w:rsidRDefault="008E1195" w:rsidP="00D55533">
      <w:pPr>
        <w:pStyle w:val="Normal1"/>
        <w:spacing w:line="240" w:lineRule="auto"/>
        <w:rPr>
          <w:b/>
          <w:sz w:val="24"/>
          <w:szCs w:val="24"/>
        </w:rPr>
      </w:pPr>
    </w:p>
    <w:p w14:paraId="02E88AC0" w14:textId="77777777" w:rsidR="008E1195" w:rsidRDefault="008E1195" w:rsidP="00D55533">
      <w:pPr>
        <w:pStyle w:val="Normal1"/>
        <w:spacing w:line="240" w:lineRule="auto"/>
        <w:rPr>
          <w:b/>
          <w:sz w:val="24"/>
          <w:szCs w:val="24"/>
        </w:rPr>
      </w:pPr>
    </w:p>
    <w:p w14:paraId="2E1FA378" w14:textId="77777777" w:rsidR="008E1195" w:rsidRDefault="008E1195" w:rsidP="00D55533">
      <w:pPr>
        <w:pStyle w:val="Normal1"/>
        <w:spacing w:line="240" w:lineRule="auto"/>
        <w:rPr>
          <w:b/>
          <w:sz w:val="24"/>
          <w:szCs w:val="24"/>
        </w:rPr>
      </w:pPr>
    </w:p>
    <w:p w14:paraId="0ECF0386" w14:textId="77777777" w:rsidR="008E1195" w:rsidRDefault="008E1195" w:rsidP="00D55533">
      <w:pPr>
        <w:pStyle w:val="Normal1"/>
        <w:spacing w:line="240" w:lineRule="auto"/>
        <w:rPr>
          <w:b/>
          <w:sz w:val="24"/>
          <w:szCs w:val="24"/>
        </w:rPr>
      </w:pPr>
    </w:p>
    <w:p w14:paraId="36C6D664" w14:textId="77777777" w:rsidR="008E1195" w:rsidRDefault="008E1195" w:rsidP="00D55533">
      <w:pPr>
        <w:pStyle w:val="Normal1"/>
        <w:spacing w:line="240" w:lineRule="auto"/>
        <w:rPr>
          <w:b/>
          <w:sz w:val="24"/>
          <w:szCs w:val="24"/>
        </w:rPr>
      </w:pPr>
    </w:p>
    <w:p w14:paraId="051B8257" w14:textId="77777777" w:rsidR="008E1195" w:rsidRDefault="008E1195" w:rsidP="00D55533">
      <w:pPr>
        <w:pStyle w:val="Normal1"/>
        <w:spacing w:line="240" w:lineRule="auto"/>
        <w:rPr>
          <w:b/>
          <w:sz w:val="24"/>
          <w:szCs w:val="24"/>
        </w:rPr>
      </w:pPr>
    </w:p>
    <w:p w14:paraId="0B63E613" w14:textId="77777777" w:rsidR="008E1195" w:rsidRDefault="008E1195" w:rsidP="00D55533">
      <w:pPr>
        <w:pStyle w:val="Normal1"/>
        <w:spacing w:line="240" w:lineRule="auto"/>
        <w:rPr>
          <w:b/>
          <w:sz w:val="24"/>
          <w:szCs w:val="24"/>
        </w:rPr>
      </w:pPr>
    </w:p>
    <w:p w14:paraId="127E2FA9" w14:textId="77777777" w:rsidR="008E1195" w:rsidRDefault="008E1195" w:rsidP="00D55533">
      <w:pPr>
        <w:pStyle w:val="Normal1"/>
        <w:spacing w:line="240" w:lineRule="auto"/>
        <w:rPr>
          <w:b/>
          <w:sz w:val="24"/>
          <w:szCs w:val="24"/>
        </w:rPr>
      </w:pPr>
    </w:p>
    <w:p w14:paraId="0DF7282F" w14:textId="77777777" w:rsidR="008E1195" w:rsidRDefault="008E1195" w:rsidP="00D55533">
      <w:pPr>
        <w:pStyle w:val="Normal1"/>
        <w:spacing w:line="240" w:lineRule="auto"/>
        <w:rPr>
          <w:b/>
          <w:sz w:val="24"/>
          <w:szCs w:val="24"/>
        </w:rPr>
      </w:pPr>
    </w:p>
    <w:p w14:paraId="5DCD58FB" w14:textId="77777777" w:rsidR="008E1195" w:rsidRDefault="008E1195" w:rsidP="00D55533">
      <w:pPr>
        <w:pStyle w:val="Normal1"/>
        <w:spacing w:line="240" w:lineRule="auto"/>
        <w:rPr>
          <w:b/>
          <w:sz w:val="24"/>
          <w:szCs w:val="24"/>
        </w:rPr>
      </w:pPr>
    </w:p>
    <w:p w14:paraId="29DB8115" w14:textId="77777777" w:rsidR="008E1195" w:rsidRDefault="008E1195" w:rsidP="00D55533">
      <w:pPr>
        <w:pStyle w:val="Normal1"/>
        <w:spacing w:line="240" w:lineRule="auto"/>
        <w:rPr>
          <w:b/>
          <w:sz w:val="24"/>
          <w:szCs w:val="24"/>
        </w:rPr>
      </w:pPr>
    </w:p>
    <w:p w14:paraId="64F3CBAF" w14:textId="77777777" w:rsidR="008E1195" w:rsidRDefault="008E1195" w:rsidP="00D55533">
      <w:pPr>
        <w:pStyle w:val="Normal1"/>
        <w:spacing w:line="240" w:lineRule="auto"/>
        <w:rPr>
          <w:b/>
          <w:sz w:val="24"/>
          <w:szCs w:val="24"/>
        </w:rPr>
      </w:pPr>
    </w:p>
    <w:p w14:paraId="77D9D63B" w14:textId="77777777" w:rsidR="008E1195" w:rsidRDefault="008E1195" w:rsidP="00D55533">
      <w:pPr>
        <w:pStyle w:val="Normal1"/>
        <w:spacing w:line="240" w:lineRule="auto"/>
        <w:rPr>
          <w:b/>
          <w:sz w:val="24"/>
          <w:szCs w:val="24"/>
        </w:rPr>
      </w:pPr>
    </w:p>
    <w:p w14:paraId="7AFC9795" w14:textId="77777777" w:rsidR="007A1C5A" w:rsidRPr="00D55533" w:rsidRDefault="00AB31C2" w:rsidP="00D55533">
      <w:pPr>
        <w:pStyle w:val="Normal1"/>
        <w:spacing w:line="240" w:lineRule="auto"/>
        <w:rPr>
          <w:b/>
          <w:sz w:val="24"/>
          <w:szCs w:val="24"/>
        </w:rPr>
      </w:pPr>
      <w:r w:rsidRPr="00D55533">
        <w:rPr>
          <w:b/>
          <w:sz w:val="24"/>
          <w:szCs w:val="24"/>
        </w:rPr>
        <w:lastRenderedPageBreak/>
        <w:t>Section AV:  Changes in Existing Courses</w:t>
      </w:r>
      <w:r w:rsidR="00D55533">
        <w:rPr>
          <w:b/>
          <w:sz w:val="24"/>
          <w:szCs w:val="24"/>
        </w:rPr>
        <w:br/>
      </w:r>
      <w:r w:rsidRPr="00D55533">
        <w:rPr>
          <w:b/>
          <w:sz w:val="24"/>
          <w:szCs w:val="24"/>
        </w:rPr>
        <w:t>AV.1. Communication Design Department</w:t>
      </w:r>
    </w:p>
    <w:p w14:paraId="47501C99" w14:textId="77777777" w:rsidR="007A1C5A" w:rsidRDefault="00AB31C2">
      <w:pPr>
        <w:pStyle w:val="Normal1"/>
        <w:spacing w:after="20" w:line="240" w:lineRule="auto"/>
        <w:rPr>
          <w:sz w:val="20"/>
          <w:szCs w:val="20"/>
        </w:rPr>
      </w:pPr>
      <w:r>
        <w:rPr>
          <w:sz w:val="20"/>
          <w:szCs w:val="20"/>
        </w:rPr>
        <w:t xml:space="preserve"> </w:t>
      </w:r>
    </w:p>
    <w:p w14:paraId="676601F4" w14:textId="77777777" w:rsidR="007A1C5A" w:rsidRDefault="00AB31C2">
      <w:pPr>
        <w:pStyle w:val="Normal1"/>
        <w:spacing w:line="240" w:lineRule="auto"/>
        <w:rPr>
          <w:b/>
          <w:sz w:val="20"/>
          <w:szCs w:val="20"/>
        </w:rPr>
      </w:pPr>
      <w:r>
        <w:rPr>
          <w:b/>
          <w:sz w:val="20"/>
          <w:szCs w:val="20"/>
        </w:rPr>
        <w:t>CHANGES IN DEGREE PROGRAMS</w:t>
      </w:r>
    </w:p>
    <w:p w14:paraId="4F65EED1" w14:textId="77777777" w:rsidR="007A1C5A" w:rsidRDefault="00AB31C2">
      <w:pPr>
        <w:pStyle w:val="Normal1"/>
        <w:spacing w:line="240" w:lineRule="auto"/>
        <w:rPr>
          <w:b/>
          <w:sz w:val="20"/>
          <w:szCs w:val="20"/>
        </w:rPr>
      </w:pPr>
      <w:r>
        <w:rPr>
          <w:b/>
          <w:sz w:val="20"/>
          <w:szCs w:val="20"/>
        </w:rPr>
        <w:t xml:space="preserve"> </w:t>
      </w:r>
    </w:p>
    <w:p w14:paraId="1487A776" w14:textId="77777777" w:rsidR="007A1C5A" w:rsidRDefault="00AB31C2">
      <w:pPr>
        <w:pStyle w:val="Normal1"/>
        <w:spacing w:line="240" w:lineRule="auto"/>
        <w:rPr>
          <w:b/>
          <w:sz w:val="20"/>
          <w:szCs w:val="20"/>
        </w:rPr>
      </w:pPr>
      <w:r>
        <w:rPr>
          <w:b/>
          <w:sz w:val="20"/>
          <w:szCs w:val="20"/>
        </w:rPr>
        <w:t>Section AIII:  Changes in Degree Programs</w:t>
      </w:r>
    </w:p>
    <w:p w14:paraId="3330240C" w14:textId="77777777" w:rsidR="007A1C5A" w:rsidRDefault="00AB31C2">
      <w:pPr>
        <w:pStyle w:val="Normal1"/>
        <w:spacing w:line="240" w:lineRule="auto"/>
        <w:rPr>
          <w:b/>
          <w:sz w:val="20"/>
          <w:szCs w:val="20"/>
        </w:rPr>
      </w:pPr>
      <w:r>
        <w:rPr>
          <w:b/>
          <w:sz w:val="20"/>
          <w:szCs w:val="20"/>
        </w:rPr>
        <w:t xml:space="preserve">AIII.1. The following revisions are proposed for the Communication Design Department </w:t>
      </w:r>
    </w:p>
    <w:p w14:paraId="58E3B374" w14:textId="77777777" w:rsidR="007A1C5A" w:rsidRDefault="00AB31C2">
      <w:pPr>
        <w:pStyle w:val="Normal1"/>
        <w:spacing w:line="240" w:lineRule="auto"/>
        <w:rPr>
          <w:b/>
          <w:sz w:val="20"/>
          <w:szCs w:val="20"/>
        </w:rPr>
      </w:pPr>
      <w:r>
        <w:rPr>
          <w:b/>
          <w:sz w:val="20"/>
          <w:szCs w:val="20"/>
        </w:rPr>
        <w:t>Program:  AAS in Communication Design</w:t>
      </w:r>
    </w:p>
    <w:p w14:paraId="326853D7" w14:textId="77777777" w:rsidR="007A1C5A" w:rsidRDefault="00AB31C2">
      <w:pPr>
        <w:pStyle w:val="Normal1"/>
        <w:spacing w:line="240" w:lineRule="auto"/>
        <w:rPr>
          <w:b/>
          <w:sz w:val="20"/>
          <w:szCs w:val="20"/>
        </w:rPr>
      </w:pPr>
      <w:r>
        <w:rPr>
          <w:b/>
          <w:sz w:val="20"/>
          <w:szCs w:val="20"/>
        </w:rPr>
        <w:t>Program Code:  01355</w:t>
      </w:r>
    </w:p>
    <w:p w14:paraId="67652BC1" w14:textId="77777777" w:rsidR="007A1C5A" w:rsidRDefault="00AB31C2">
      <w:pPr>
        <w:pStyle w:val="Normal1"/>
        <w:spacing w:line="240" w:lineRule="auto"/>
        <w:rPr>
          <w:sz w:val="20"/>
          <w:szCs w:val="20"/>
        </w:rPr>
      </w:pPr>
      <w:r>
        <w:rPr>
          <w:b/>
          <w:sz w:val="20"/>
          <w:szCs w:val="20"/>
        </w:rPr>
        <w:t>Effective</w:t>
      </w:r>
      <w:r>
        <w:rPr>
          <w:b/>
          <w:color w:val="0D0D0D"/>
          <w:sz w:val="20"/>
          <w:szCs w:val="20"/>
        </w:rPr>
        <w:t xml:space="preserve">: </w:t>
      </w:r>
      <w:r>
        <w:rPr>
          <w:sz w:val="20"/>
          <w:szCs w:val="20"/>
        </w:rPr>
        <w:t xml:space="preserve"> </w:t>
      </w:r>
    </w:p>
    <w:p w14:paraId="2F4C8459" w14:textId="77777777" w:rsidR="007A1C5A" w:rsidRDefault="00AB31C2">
      <w:pPr>
        <w:pStyle w:val="Normal1"/>
        <w:spacing w:line="240" w:lineRule="auto"/>
        <w:rPr>
          <w:sz w:val="20"/>
          <w:szCs w:val="20"/>
        </w:rPr>
      </w:pPr>
      <w:r>
        <w:rPr>
          <w:sz w:val="20"/>
          <w:szCs w:val="20"/>
        </w:rPr>
        <w:t>n/a</w:t>
      </w:r>
    </w:p>
    <w:p w14:paraId="257E2020" w14:textId="77777777" w:rsidR="007A1C5A" w:rsidRDefault="00AB31C2">
      <w:pPr>
        <w:pStyle w:val="Normal1"/>
        <w:spacing w:line="240" w:lineRule="auto"/>
        <w:rPr>
          <w:b/>
          <w:sz w:val="20"/>
          <w:szCs w:val="20"/>
        </w:rPr>
      </w:pPr>
      <w:r>
        <w:rPr>
          <w:b/>
          <w:sz w:val="20"/>
          <w:szCs w:val="20"/>
        </w:rPr>
        <w:t xml:space="preserve"> </w:t>
      </w:r>
    </w:p>
    <w:p w14:paraId="72A344A3" w14:textId="77777777" w:rsidR="007A1C5A" w:rsidRDefault="00AB31C2">
      <w:pPr>
        <w:pStyle w:val="Normal1"/>
        <w:spacing w:line="240" w:lineRule="auto"/>
        <w:rPr>
          <w:b/>
          <w:sz w:val="20"/>
          <w:szCs w:val="20"/>
        </w:rPr>
      </w:pPr>
      <w:r>
        <w:rPr>
          <w:b/>
          <w:sz w:val="20"/>
          <w:szCs w:val="20"/>
        </w:rPr>
        <w:t xml:space="preserve">AIII.2. The following revisions are proposed for the Communication Design Department </w:t>
      </w:r>
    </w:p>
    <w:p w14:paraId="7C8D1952" w14:textId="77777777" w:rsidR="007A1C5A" w:rsidRDefault="00AB31C2">
      <w:pPr>
        <w:pStyle w:val="Normal1"/>
        <w:spacing w:line="240" w:lineRule="auto"/>
        <w:rPr>
          <w:b/>
          <w:sz w:val="20"/>
          <w:szCs w:val="20"/>
        </w:rPr>
      </w:pPr>
      <w:r>
        <w:rPr>
          <w:b/>
          <w:sz w:val="20"/>
          <w:szCs w:val="20"/>
        </w:rPr>
        <w:t>Program:  BFA in Communication Design</w:t>
      </w:r>
    </w:p>
    <w:p w14:paraId="4C116596" w14:textId="77777777" w:rsidR="007A1C5A" w:rsidRDefault="00AB31C2">
      <w:pPr>
        <w:pStyle w:val="Normal1"/>
        <w:spacing w:line="240" w:lineRule="auto"/>
        <w:rPr>
          <w:b/>
          <w:sz w:val="20"/>
          <w:szCs w:val="20"/>
        </w:rPr>
      </w:pPr>
      <w:r>
        <w:rPr>
          <w:b/>
          <w:sz w:val="20"/>
          <w:szCs w:val="20"/>
        </w:rPr>
        <w:t xml:space="preserve">Program Code:  </w:t>
      </w:r>
    </w:p>
    <w:p w14:paraId="5272FCA4" w14:textId="77777777" w:rsidR="007A1C5A" w:rsidRDefault="00AB31C2">
      <w:pPr>
        <w:pStyle w:val="Normal1"/>
        <w:spacing w:line="240" w:lineRule="auto"/>
        <w:rPr>
          <w:b/>
          <w:sz w:val="20"/>
          <w:szCs w:val="20"/>
        </w:rPr>
      </w:pPr>
      <w:r>
        <w:rPr>
          <w:b/>
          <w:sz w:val="20"/>
          <w:szCs w:val="20"/>
        </w:rPr>
        <w:t xml:space="preserve">Effective:   </w:t>
      </w:r>
    </w:p>
    <w:p w14:paraId="2052EE8E" w14:textId="77777777" w:rsidR="007A1C5A" w:rsidRDefault="007A1C5A">
      <w:pPr>
        <w:pStyle w:val="Normal1"/>
        <w:spacing w:line="240" w:lineRule="auto"/>
        <w:rPr>
          <w:b/>
          <w:sz w:val="20"/>
          <w:szCs w:val="20"/>
        </w:rPr>
      </w:pPr>
    </w:p>
    <w:p w14:paraId="2896824C" w14:textId="77777777" w:rsidR="007A1C5A" w:rsidRDefault="00AB31C2">
      <w:pPr>
        <w:pStyle w:val="Normal1"/>
        <w:spacing w:line="240" w:lineRule="auto"/>
        <w:rPr>
          <w:b/>
          <w:sz w:val="20"/>
          <w:szCs w:val="20"/>
        </w:rPr>
      </w:pPr>
      <w:r>
        <w:rPr>
          <w:sz w:val="20"/>
          <w:szCs w:val="20"/>
        </w:rPr>
        <w:t>COMD 3527 Advanced Typography</w:t>
      </w:r>
    </w:p>
    <w:tbl>
      <w:tblPr>
        <w:tblStyle w:val="a9"/>
        <w:tblW w:w="10020" w:type="dxa"/>
        <w:tblBorders>
          <w:top w:val="nil"/>
          <w:left w:val="nil"/>
          <w:bottom w:val="nil"/>
          <w:right w:val="nil"/>
          <w:insideH w:val="nil"/>
          <w:insideV w:val="nil"/>
        </w:tblBorders>
        <w:tblLayout w:type="fixed"/>
        <w:tblLook w:val="0600" w:firstRow="0" w:lastRow="0" w:firstColumn="0" w:lastColumn="0" w:noHBand="1" w:noVBand="1"/>
      </w:tblPr>
      <w:tblGrid>
        <w:gridCol w:w="2130"/>
        <w:gridCol w:w="2715"/>
        <w:gridCol w:w="2070"/>
        <w:gridCol w:w="3105"/>
      </w:tblGrid>
      <w:tr w:rsidR="007A1C5A" w14:paraId="606A7D4C" w14:textId="77777777">
        <w:trPr>
          <w:trHeight w:val="50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166BE" w14:textId="77777777" w:rsidR="007A1C5A" w:rsidRDefault="00AB31C2">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715" w:type="dxa"/>
            <w:tcBorders>
              <w:top w:val="single" w:sz="8" w:space="0" w:color="000000"/>
              <w:left w:val="nil"/>
              <w:bottom w:val="single" w:sz="8" w:space="0" w:color="000000"/>
              <w:right w:val="nil"/>
            </w:tcBorders>
            <w:tcMar>
              <w:top w:w="100" w:type="dxa"/>
              <w:left w:w="100" w:type="dxa"/>
              <w:bottom w:w="100" w:type="dxa"/>
              <w:right w:w="100" w:type="dxa"/>
            </w:tcMar>
          </w:tcPr>
          <w:p w14:paraId="039F454B" w14:textId="77777777" w:rsidR="007A1C5A" w:rsidRDefault="00AB31C2">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1031FF8D" w14:textId="77777777" w:rsidR="007A1C5A" w:rsidRDefault="00AB31C2">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258BA1" w14:textId="77777777" w:rsidR="007A1C5A" w:rsidRDefault="00AB31C2">
            <w:pPr>
              <w:pStyle w:val="Normal1"/>
              <w:spacing w:line="240" w:lineRule="auto"/>
              <w:rPr>
                <w:sz w:val="20"/>
                <w:szCs w:val="20"/>
              </w:rPr>
            </w:pPr>
            <w:r>
              <w:rPr>
                <w:sz w:val="20"/>
                <w:szCs w:val="20"/>
              </w:rPr>
              <w:t xml:space="preserve"> </w:t>
            </w:r>
          </w:p>
        </w:tc>
      </w:tr>
      <w:tr w:rsidR="007A1C5A" w14:paraId="75D8A597" w14:textId="77777777" w:rsidTr="00D55533">
        <w:trPr>
          <w:trHeight w:val="30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55B655" w14:textId="77777777" w:rsidR="007A1C5A" w:rsidRDefault="00AB31C2">
            <w:pPr>
              <w:pStyle w:val="Normal1"/>
              <w:spacing w:line="240" w:lineRule="auto"/>
              <w:rPr>
                <w:b/>
                <w:sz w:val="20"/>
                <w:szCs w:val="20"/>
              </w:rPr>
            </w:pPr>
            <w:r>
              <w:rPr>
                <w:b/>
                <w:sz w:val="20"/>
                <w:szCs w:val="20"/>
              </w:rPr>
              <w:t>FROM: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340C009"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613D524" w14:textId="77777777" w:rsidR="007A1C5A" w:rsidRDefault="00AB31C2">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1E47E93" w14:textId="77777777" w:rsidR="007A1C5A" w:rsidRDefault="00AB31C2">
            <w:pPr>
              <w:pStyle w:val="Normal1"/>
              <w:spacing w:line="240" w:lineRule="auto"/>
              <w:rPr>
                <w:color w:val="000080"/>
                <w:sz w:val="20"/>
                <w:szCs w:val="20"/>
                <w:u w:val="single"/>
              </w:rPr>
            </w:pPr>
            <w:r>
              <w:rPr>
                <w:color w:val="000080"/>
                <w:sz w:val="20"/>
                <w:szCs w:val="20"/>
                <w:u w:val="single"/>
              </w:rPr>
              <w:t xml:space="preserve"> </w:t>
            </w:r>
          </w:p>
        </w:tc>
      </w:tr>
      <w:tr w:rsidR="007A1C5A" w14:paraId="431A9176" w14:textId="77777777" w:rsidTr="00D55533">
        <w:trPr>
          <w:trHeight w:val="323"/>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58A0B" w14:textId="77777777" w:rsidR="007A1C5A" w:rsidRDefault="00AB31C2">
            <w:pPr>
              <w:pStyle w:val="Normal1"/>
              <w:spacing w:line="240" w:lineRule="auto"/>
              <w:rPr>
                <w:b/>
                <w:sz w:val="20"/>
                <w:szCs w:val="20"/>
              </w:rPr>
            </w:pPr>
            <w:r>
              <w:rPr>
                <w:b/>
                <w:sz w:val="20"/>
                <w:szCs w:val="20"/>
              </w:rPr>
              <w:t>Department(s)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39D88F5"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D9C0B59" w14:textId="77777777" w:rsidR="007A1C5A" w:rsidRDefault="00AB31C2">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66C4832"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7635CAC8" w14:textId="77777777" w:rsidTr="00D55533">
        <w:trPr>
          <w:trHeight w:val="26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4B39E6" w14:textId="77777777" w:rsidR="007A1C5A" w:rsidRDefault="00AB31C2">
            <w:pPr>
              <w:pStyle w:val="Normal1"/>
              <w:spacing w:line="240" w:lineRule="auto"/>
              <w:rPr>
                <w:b/>
                <w:sz w:val="20"/>
                <w:szCs w:val="20"/>
              </w:rPr>
            </w:pPr>
            <w:r>
              <w:rPr>
                <w:b/>
                <w:sz w:val="20"/>
                <w:szCs w:val="20"/>
              </w:rPr>
              <w:t>Course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9F92B2E"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6FA8303" w14:textId="77777777" w:rsidR="007A1C5A" w:rsidRDefault="00AB31C2">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380FB4F"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3D72AE3" w14:textId="77777777" w:rsidTr="00D55533">
        <w:trPr>
          <w:trHeight w:val="278"/>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B146A2" w14:textId="77777777" w:rsidR="007A1C5A" w:rsidRDefault="00AB31C2">
            <w:pPr>
              <w:pStyle w:val="Normal1"/>
              <w:spacing w:line="240" w:lineRule="auto"/>
              <w:rPr>
                <w:b/>
                <w:sz w:val="20"/>
                <w:szCs w:val="20"/>
              </w:rPr>
            </w:pPr>
            <w:r>
              <w:rPr>
                <w:b/>
                <w:sz w:val="20"/>
                <w:szCs w:val="20"/>
              </w:rPr>
              <w:t>Prerequisite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3EF5E97"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10C8100" w14:textId="77777777" w:rsidR="007A1C5A" w:rsidRDefault="00AB31C2">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7BDB50B"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9A98F8A" w14:textId="77777777" w:rsidTr="00D55533">
        <w:trPr>
          <w:trHeight w:val="206"/>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94E94E" w14:textId="77777777" w:rsidR="007A1C5A" w:rsidRDefault="00AB31C2">
            <w:pPr>
              <w:pStyle w:val="Normal1"/>
              <w:spacing w:line="240" w:lineRule="auto"/>
              <w:rPr>
                <w:b/>
                <w:sz w:val="20"/>
                <w:szCs w:val="20"/>
              </w:rPr>
            </w:pPr>
            <w:r>
              <w:rPr>
                <w:b/>
                <w:sz w:val="20"/>
                <w:szCs w:val="20"/>
              </w:rPr>
              <w:t>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BC740EF"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612E45F" w14:textId="77777777" w:rsidR="007A1C5A" w:rsidRDefault="00AB31C2">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DCFD84B"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DC325CF" w14:textId="77777777" w:rsidTr="00D55533">
        <w:trPr>
          <w:trHeight w:val="33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44FE3" w14:textId="77777777" w:rsidR="007A1C5A" w:rsidRDefault="00AB31C2">
            <w:pPr>
              <w:pStyle w:val="Normal1"/>
              <w:spacing w:line="240" w:lineRule="auto"/>
              <w:rPr>
                <w:b/>
                <w:sz w:val="20"/>
                <w:szCs w:val="20"/>
              </w:rPr>
            </w:pPr>
            <w:r>
              <w:rPr>
                <w:b/>
                <w:sz w:val="20"/>
                <w:szCs w:val="20"/>
              </w:rPr>
              <w:t>Pre- or 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FA99E7D"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9321840" w14:textId="77777777" w:rsidR="007A1C5A" w:rsidRDefault="00AB31C2">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1D905DF"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044F2E5" w14:textId="77777777" w:rsidTr="00D55533">
        <w:trPr>
          <w:trHeight w:val="35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8E6253" w14:textId="77777777" w:rsidR="007A1C5A" w:rsidRDefault="00AB31C2">
            <w:pPr>
              <w:pStyle w:val="Normal1"/>
              <w:spacing w:line="240" w:lineRule="auto"/>
              <w:rPr>
                <w:b/>
                <w:sz w:val="20"/>
                <w:szCs w:val="20"/>
              </w:rPr>
            </w:pPr>
            <w:r>
              <w:rPr>
                <w:b/>
                <w:sz w:val="20"/>
                <w:szCs w:val="20"/>
              </w:rPr>
              <w:t>Hours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B5EC1C0"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D3BB40D" w14:textId="77777777" w:rsidR="007A1C5A" w:rsidRDefault="00AB31C2">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6770D45"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C8E3D8E" w14:textId="77777777" w:rsidTr="00D55533">
        <w:trPr>
          <w:trHeight w:val="34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272B6F" w14:textId="77777777" w:rsidR="007A1C5A" w:rsidRDefault="00AB31C2">
            <w:pPr>
              <w:pStyle w:val="Normal1"/>
              <w:spacing w:line="240" w:lineRule="auto"/>
              <w:rPr>
                <w:b/>
                <w:sz w:val="20"/>
                <w:szCs w:val="20"/>
              </w:rPr>
            </w:pPr>
            <w:r>
              <w:rPr>
                <w:b/>
                <w:sz w:val="20"/>
                <w:szCs w:val="20"/>
              </w:rPr>
              <w:t>Credits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9BA1EEA"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440A577" w14:textId="77777777" w:rsidR="007A1C5A" w:rsidRDefault="00AB31C2">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F189161"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F487E34" w14:textId="77777777">
        <w:trPr>
          <w:trHeight w:val="54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DC7297" w14:textId="77777777" w:rsidR="007A1C5A" w:rsidRDefault="00AB31C2">
            <w:pPr>
              <w:pStyle w:val="Normal1"/>
              <w:spacing w:line="240" w:lineRule="auto"/>
              <w:rPr>
                <w:b/>
                <w:sz w:val="20"/>
                <w:szCs w:val="20"/>
              </w:rPr>
            </w:pPr>
            <w:r>
              <w:rPr>
                <w:b/>
                <w:sz w:val="20"/>
                <w:szCs w:val="20"/>
              </w:rPr>
              <w:t>Description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F24C406" w14:textId="77777777" w:rsidR="007A1C5A" w:rsidRDefault="00AB31C2">
            <w:pPr>
              <w:pStyle w:val="Normal1"/>
              <w:spacing w:line="240" w:lineRule="auto"/>
              <w:rPr>
                <w:rFonts w:ascii="Calibri" w:eastAsia="Calibri" w:hAnsi="Calibri" w:cs="Calibri"/>
                <w:strike/>
                <w:sz w:val="20"/>
                <w:szCs w:val="20"/>
              </w:rPr>
            </w:pPr>
            <w:r>
              <w:rPr>
                <w:strike/>
                <w:sz w:val="20"/>
                <w:szCs w:val="20"/>
              </w:rPr>
              <w:t xml:space="preserve"> </w:t>
            </w:r>
            <w:r>
              <w:rPr>
                <w:rFonts w:ascii="Calibri" w:eastAsia="Calibri" w:hAnsi="Calibri" w:cs="Calibri"/>
                <w:strike/>
                <w:sz w:val="20"/>
                <w:szCs w:val="20"/>
              </w:rPr>
              <w:t xml:space="preserve">Explores design and type sensibility. Exercises challenge creativity and visual aesthetics with an emphasis on type. Layouts vary from one-page to multiple-page problems. Exercises are geared to develop sensitivity to the integration of typography with a variety of visual imagery. </w:t>
            </w:r>
          </w:p>
          <w:p w14:paraId="50810AB9" w14:textId="77777777" w:rsidR="007A1C5A" w:rsidRDefault="007A1C5A">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1852E4F" w14:textId="77777777" w:rsidR="007A1C5A" w:rsidRDefault="00AB31C2">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D4E2AAB" w14:textId="77777777" w:rsidR="007A1C5A" w:rsidRDefault="00AB31C2">
            <w:pPr>
              <w:pStyle w:val="Normal1"/>
              <w:spacing w:after="120" w:line="240" w:lineRule="auto"/>
              <w:rPr>
                <w:color w:val="454545"/>
                <w:sz w:val="20"/>
                <w:szCs w:val="20"/>
                <w:u w:val="single"/>
              </w:rPr>
            </w:pPr>
            <w:r>
              <w:rPr>
                <w:sz w:val="20"/>
                <w:szCs w:val="20"/>
                <w:u w:val="single"/>
              </w:rPr>
              <w:t>E</w:t>
            </w:r>
            <w:r>
              <w:rPr>
                <w:color w:val="454545"/>
                <w:sz w:val="20"/>
                <w:szCs w:val="20"/>
                <w:u w:val="single"/>
              </w:rPr>
              <w:t>xplores design and type sensibilities, challenging students to push their creative and visual aesthetics. With emphasis on sensitivity to type, exercises are geared at integrating type within a variety of different mediums including page layouts as well as kinetic design.</w:t>
            </w:r>
          </w:p>
          <w:p w14:paraId="6AC7D523" w14:textId="77777777" w:rsidR="007A1C5A" w:rsidRDefault="007A1C5A">
            <w:pPr>
              <w:pStyle w:val="Normal1"/>
              <w:spacing w:after="120" w:line="240" w:lineRule="auto"/>
              <w:rPr>
                <w:sz w:val="20"/>
                <w:szCs w:val="20"/>
                <w:u w:val="single"/>
              </w:rPr>
            </w:pPr>
          </w:p>
        </w:tc>
      </w:tr>
      <w:tr w:rsidR="007A1C5A" w14:paraId="78A1D108" w14:textId="77777777" w:rsidTr="008E1195">
        <w:trPr>
          <w:trHeight w:val="449"/>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1E4650" w14:textId="77777777" w:rsidR="007A1C5A" w:rsidRDefault="00AB31C2">
            <w:pPr>
              <w:pStyle w:val="Normal1"/>
              <w:spacing w:line="240" w:lineRule="auto"/>
              <w:rPr>
                <w:b/>
                <w:sz w:val="20"/>
                <w:szCs w:val="20"/>
              </w:rPr>
            </w:pPr>
            <w:r>
              <w:rPr>
                <w:b/>
                <w:sz w:val="20"/>
                <w:szCs w:val="20"/>
              </w:rPr>
              <w:t>Requirement Designation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37C5876"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45A61D6" w14:textId="77777777" w:rsidR="007A1C5A" w:rsidRDefault="00AB31C2">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A6826B6"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2BA0B4D4"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D1398" w14:textId="77777777" w:rsidR="007A1C5A" w:rsidRDefault="00AB31C2">
            <w:pPr>
              <w:pStyle w:val="Normal1"/>
              <w:spacing w:line="240" w:lineRule="auto"/>
              <w:rPr>
                <w:b/>
                <w:sz w:val="20"/>
                <w:szCs w:val="20"/>
              </w:rPr>
            </w:pPr>
            <w:r>
              <w:rPr>
                <w:b/>
                <w:sz w:val="20"/>
                <w:szCs w:val="20"/>
              </w:rPr>
              <w:t>Liberal Arts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6459971" w14:textId="77777777" w:rsidR="007A1C5A" w:rsidRDefault="00AB31C2">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71C5B31" w14:textId="77777777" w:rsidR="007A1C5A" w:rsidRDefault="00AB31C2">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5E34A27" w14:textId="77777777" w:rsidR="007A1C5A" w:rsidRDefault="00AB31C2">
            <w:pPr>
              <w:pStyle w:val="Normal1"/>
              <w:spacing w:line="240" w:lineRule="auto"/>
              <w:rPr>
                <w:sz w:val="20"/>
                <w:szCs w:val="20"/>
              </w:rPr>
            </w:pPr>
            <w:r>
              <w:rPr>
                <w:sz w:val="20"/>
                <w:szCs w:val="20"/>
              </w:rPr>
              <w:t xml:space="preserve">[   ] Yes  [   ] No </w:t>
            </w:r>
          </w:p>
        </w:tc>
      </w:tr>
      <w:tr w:rsidR="007A1C5A" w14:paraId="2EA9C33F" w14:textId="77777777" w:rsidTr="008E1195">
        <w:trPr>
          <w:trHeight w:val="87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5E9D4"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828486D"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C6F5257"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5B6BE27"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A0F2418" w14:textId="77777777" w:rsidTr="00D55533">
        <w:trPr>
          <w:trHeight w:val="458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B42300" w14:textId="77777777" w:rsidR="007A1C5A" w:rsidRDefault="00AB31C2">
            <w:pPr>
              <w:pStyle w:val="Normal1"/>
              <w:spacing w:line="240" w:lineRule="auto"/>
              <w:rPr>
                <w:b/>
                <w:sz w:val="20"/>
                <w:szCs w:val="20"/>
              </w:rPr>
            </w:pPr>
            <w:r>
              <w:rPr>
                <w:b/>
                <w:sz w:val="20"/>
                <w:szCs w:val="20"/>
              </w:rPr>
              <w:lastRenderedPageBreak/>
              <w:t>Course Applicability</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6AF8C0B" w14:textId="77777777" w:rsidR="00D55533" w:rsidRDefault="00D55533">
            <w:pPr>
              <w:pStyle w:val="Normal1"/>
              <w:spacing w:line="240" w:lineRule="auto"/>
              <w:rPr>
                <w:sz w:val="20"/>
                <w:szCs w:val="20"/>
              </w:rPr>
            </w:pPr>
            <w:r>
              <w:rPr>
                <w:sz w:val="20"/>
                <w:szCs w:val="20"/>
              </w:rPr>
              <w:t>[  x] Major</w:t>
            </w:r>
          </w:p>
          <w:p w14:paraId="079C620F" w14:textId="77777777" w:rsidR="00D55533" w:rsidRDefault="00D55533">
            <w:pPr>
              <w:pStyle w:val="Normal1"/>
              <w:spacing w:line="240" w:lineRule="auto"/>
              <w:rPr>
                <w:sz w:val="20"/>
                <w:szCs w:val="20"/>
              </w:rPr>
            </w:pPr>
          </w:p>
          <w:p w14:paraId="156A87AF" w14:textId="77777777" w:rsidR="00D55533" w:rsidRDefault="00D55533">
            <w:pPr>
              <w:pStyle w:val="Normal1"/>
              <w:spacing w:line="240" w:lineRule="auto"/>
              <w:rPr>
                <w:sz w:val="20"/>
                <w:szCs w:val="20"/>
              </w:rPr>
            </w:pPr>
            <w:r>
              <w:rPr>
                <w:sz w:val="20"/>
                <w:szCs w:val="20"/>
              </w:rPr>
              <w:t>[  ] Gen Ed Required</w:t>
            </w:r>
          </w:p>
          <w:p w14:paraId="32E3FAD3" w14:textId="77777777" w:rsidR="00D55533" w:rsidRDefault="00D55533" w:rsidP="00D55533">
            <w:pPr>
              <w:pStyle w:val="Normal1"/>
              <w:spacing w:line="240" w:lineRule="auto"/>
              <w:rPr>
                <w:sz w:val="20"/>
                <w:szCs w:val="20"/>
              </w:rPr>
            </w:pPr>
            <w:r>
              <w:rPr>
                <w:sz w:val="20"/>
                <w:szCs w:val="20"/>
              </w:rPr>
              <w:t>[  ] English Composition</w:t>
            </w:r>
          </w:p>
          <w:p w14:paraId="6F1A379B" w14:textId="77777777" w:rsidR="00D55533" w:rsidRDefault="00D55533" w:rsidP="00D55533">
            <w:pPr>
              <w:pStyle w:val="Normal1"/>
              <w:spacing w:line="240" w:lineRule="auto"/>
              <w:rPr>
                <w:sz w:val="20"/>
                <w:szCs w:val="20"/>
              </w:rPr>
            </w:pPr>
            <w:r>
              <w:rPr>
                <w:sz w:val="20"/>
                <w:szCs w:val="20"/>
              </w:rPr>
              <w:t>[  ] Mathematics</w:t>
            </w:r>
          </w:p>
          <w:p w14:paraId="5BD43609" w14:textId="77777777" w:rsidR="00D55533" w:rsidRDefault="00D55533" w:rsidP="00D55533">
            <w:pPr>
              <w:pStyle w:val="Normal1"/>
              <w:spacing w:line="240" w:lineRule="auto"/>
              <w:rPr>
                <w:sz w:val="20"/>
                <w:szCs w:val="20"/>
              </w:rPr>
            </w:pPr>
            <w:r>
              <w:rPr>
                <w:sz w:val="20"/>
                <w:szCs w:val="20"/>
              </w:rPr>
              <w:t>[  ] Science</w:t>
            </w:r>
          </w:p>
          <w:p w14:paraId="7729D381" w14:textId="77777777" w:rsidR="00D55533" w:rsidRDefault="00D55533" w:rsidP="00D55533">
            <w:pPr>
              <w:pStyle w:val="Normal1"/>
              <w:spacing w:line="240" w:lineRule="auto"/>
              <w:ind w:left="140"/>
              <w:rPr>
                <w:sz w:val="20"/>
                <w:szCs w:val="20"/>
              </w:rPr>
            </w:pPr>
          </w:p>
          <w:p w14:paraId="1AA3ECB5" w14:textId="77777777" w:rsidR="00D55533" w:rsidRDefault="00D55533" w:rsidP="00D55533">
            <w:pPr>
              <w:pStyle w:val="Normal1"/>
              <w:spacing w:line="240" w:lineRule="auto"/>
              <w:rPr>
                <w:sz w:val="20"/>
                <w:szCs w:val="20"/>
              </w:rPr>
            </w:pPr>
            <w:r>
              <w:rPr>
                <w:sz w:val="20"/>
                <w:szCs w:val="20"/>
              </w:rPr>
              <w:t>[  ] Gen Ed - Flexible</w:t>
            </w:r>
          </w:p>
          <w:p w14:paraId="1DBCA483" w14:textId="77777777" w:rsidR="00D55533" w:rsidRDefault="00D55533" w:rsidP="00D55533">
            <w:pPr>
              <w:pStyle w:val="Normal1"/>
              <w:spacing w:line="240" w:lineRule="auto"/>
              <w:rPr>
                <w:sz w:val="20"/>
                <w:szCs w:val="20"/>
              </w:rPr>
            </w:pPr>
            <w:r>
              <w:rPr>
                <w:sz w:val="20"/>
                <w:szCs w:val="20"/>
              </w:rPr>
              <w:t>[  ] World Cultures</w:t>
            </w:r>
          </w:p>
          <w:p w14:paraId="68FFF760" w14:textId="77777777" w:rsidR="00D55533" w:rsidRDefault="00D55533" w:rsidP="00D55533">
            <w:pPr>
              <w:pStyle w:val="Normal1"/>
              <w:spacing w:line="240" w:lineRule="auto"/>
              <w:rPr>
                <w:sz w:val="20"/>
                <w:szCs w:val="20"/>
              </w:rPr>
            </w:pPr>
            <w:r>
              <w:rPr>
                <w:sz w:val="20"/>
                <w:szCs w:val="20"/>
              </w:rPr>
              <w:t>[  ] US Experience in its Diversity</w:t>
            </w:r>
          </w:p>
          <w:p w14:paraId="3EC20A26" w14:textId="77777777" w:rsidR="00D55533" w:rsidRDefault="00D55533" w:rsidP="00D55533">
            <w:pPr>
              <w:pStyle w:val="Normal1"/>
              <w:spacing w:line="240" w:lineRule="auto"/>
              <w:rPr>
                <w:sz w:val="20"/>
                <w:szCs w:val="20"/>
              </w:rPr>
            </w:pPr>
            <w:r>
              <w:rPr>
                <w:sz w:val="20"/>
                <w:szCs w:val="20"/>
              </w:rPr>
              <w:t>[  ] Creative Expression</w:t>
            </w:r>
          </w:p>
          <w:p w14:paraId="350C1957" w14:textId="77777777" w:rsidR="00D55533" w:rsidRDefault="00D55533" w:rsidP="00D55533">
            <w:pPr>
              <w:pStyle w:val="Normal1"/>
              <w:spacing w:line="240" w:lineRule="auto"/>
              <w:rPr>
                <w:sz w:val="20"/>
                <w:szCs w:val="20"/>
              </w:rPr>
            </w:pPr>
            <w:r>
              <w:rPr>
                <w:sz w:val="20"/>
                <w:szCs w:val="20"/>
              </w:rPr>
              <w:t>[  ] Individual and Society</w:t>
            </w:r>
          </w:p>
          <w:p w14:paraId="2C34E7A9" w14:textId="77777777" w:rsidR="00D55533" w:rsidRDefault="00D55533" w:rsidP="00D55533">
            <w:pPr>
              <w:pStyle w:val="Normal1"/>
              <w:spacing w:line="240" w:lineRule="auto"/>
              <w:rPr>
                <w:sz w:val="20"/>
                <w:szCs w:val="20"/>
              </w:rPr>
            </w:pPr>
            <w:r>
              <w:rPr>
                <w:sz w:val="20"/>
                <w:szCs w:val="20"/>
              </w:rPr>
              <w:t>[  ] Scientific World</w:t>
            </w:r>
          </w:p>
          <w:p w14:paraId="04A81C0F" w14:textId="77777777" w:rsidR="00D55533" w:rsidRDefault="00D55533">
            <w:pPr>
              <w:pStyle w:val="Normal1"/>
              <w:spacing w:line="240" w:lineRule="auto"/>
              <w:rPr>
                <w:sz w:val="20"/>
                <w:szCs w:val="20"/>
              </w:rPr>
            </w:pPr>
          </w:p>
          <w:p w14:paraId="404920E0" w14:textId="77777777" w:rsidR="00D55533" w:rsidRDefault="00D55533">
            <w:pPr>
              <w:pStyle w:val="Normal1"/>
              <w:spacing w:line="240" w:lineRule="auto"/>
              <w:rPr>
                <w:sz w:val="20"/>
                <w:szCs w:val="20"/>
              </w:rPr>
            </w:pPr>
            <w:r>
              <w:rPr>
                <w:sz w:val="20"/>
                <w:szCs w:val="20"/>
              </w:rPr>
              <w:t>[  ] Gen Ed - College Option</w:t>
            </w:r>
          </w:p>
          <w:p w14:paraId="507EF868" w14:textId="77777777" w:rsidR="00D55533" w:rsidRDefault="00D55533">
            <w:pPr>
              <w:pStyle w:val="Normal1"/>
              <w:spacing w:line="240" w:lineRule="auto"/>
              <w:ind w:left="120"/>
              <w:rPr>
                <w:sz w:val="20"/>
                <w:szCs w:val="20"/>
              </w:rPr>
            </w:pPr>
            <w:r>
              <w:rPr>
                <w:sz w:val="20"/>
                <w:szCs w:val="20"/>
              </w:rPr>
              <w:t>[  ] Speech</w:t>
            </w:r>
          </w:p>
          <w:p w14:paraId="320C8F1D" w14:textId="77777777" w:rsidR="00D55533" w:rsidRDefault="00D55533">
            <w:pPr>
              <w:pStyle w:val="Normal1"/>
              <w:spacing w:line="240" w:lineRule="auto"/>
              <w:ind w:left="120"/>
              <w:rPr>
                <w:sz w:val="20"/>
                <w:szCs w:val="20"/>
              </w:rPr>
            </w:pPr>
            <w:r>
              <w:rPr>
                <w:sz w:val="20"/>
                <w:szCs w:val="20"/>
              </w:rPr>
              <w:t>[  ] Interdisciplinary</w:t>
            </w:r>
          </w:p>
          <w:p w14:paraId="26DB2381" w14:textId="77777777" w:rsidR="00D55533" w:rsidRDefault="00D55533">
            <w:pPr>
              <w:pStyle w:val="Normal1"/>
              <w:spacing w:line="240" w:lineRule="auto"/>
              <w:ind w:left="120"/>
              <w:rPr>
                <w:sz w:val="20"/>
                <w:szCs w:val="20"/>
              </w:rPr>
            </w:pPr>
            <w:r>
              <w:rPr>
                <w:sz w:val="20"/>
                <w:szCs w:val="20"/>
              </w:rPr>
              <w:t>[  ] Advanced Liberal Arts</w:t>
            </w:r>
          </w:p>
          <w:p w14:paraId="3FEDC8C8" w14:textId="77777777" w:rsidR="007A1C5A" w:rsidRDefault="007A1C5A">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03C6DFC" w14:textId="77777777" w:rsidR="007A1C5A" w:rsidRDefault="00AB31C2">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9542168" w14:textId="77777777" w:rsidR="00D55533" w:rsidRDefault="00D55533" w:rsidP="00D55533">
            <w:pPr>
              <w:pStyle w:val="Normal1"/>
              <w:spacing w:line="240" w:lineRule="auto"/>
              <w:rPr>
                <w:sz w:val="20"/>
                <w:szCs w:val="20"/>
              </w:rPr>
            </w:pPr>
            <w:r>
              <w:rPr>
                <w:sz w:val="20"/>
                <w:szCs w:val="20"/>
              </w:rPr>
              <w:t>[  x] Major</w:t>
            </w:r>
          </w:p>
          <w:p w14:paraId="3B9269D9" w14:textId="77777777" w:rsidR="00D55533" w:rsidRDefault="00D55533" w:rsidP="00D55533">
            <w:pPr>
              <w:pStyle w:val="Normal1"/>
              <w:spacing w:line="240" w:lineRule="auto"/>
              <w:rPr>
                <w:sz w:val="20"/>
                <w:szCs w:val="20"/>
              </w:rPr>
            </w:pPr>
          </w:p>
          <w:p w14:paraId="7AF38637" w14:textId="77777777" w:rsidR="00D55533" w:rsidRDefault="00D55533" w:rsidP="00D55533">
            <w:pPr>
              <w:pStyle w:val="Normal1"/>
              <w:spacing w:line="240" w:lineRule="auto"/>
              <w:rPr>
                <w:sz w:val="20"/>
                <w:szCs w:val="20"/>
              </w:rPr>
            </w:pPr>
            <w:r>
              <w:rPr>
                <w:sz w:val="20"/>
                <w:szCs w:val="20"/>
              </w:rPr>
              <w:t>[  ] Gen Ed Required</w:t>
            </w:r>
          </w:p>
          <w:p w14:paraId="6B70EAC2" w14:textId="77777777" w:rsidR="00D55533" w:rsidRDefault="00D55533" w:rsidP="00D55533">
            <w:pPr>
              <w:pStyle w:val="Normal1"/>
              <w:spacing w:line="240" w:lineRule="auto"/>
              <w:rPr>
                <w:sz w:val="20"/>
                <w:szCs w:val="20"/>
              </w:rPr>
            </w:pPr>
            <w:r>
              <w:rPr>
                <w:sz w:val="20"/>
                <w:szCs w:val="20"/>
              </w:rPr>
              <w:t>[  ] English Composition</w:t>
            </w:r>
          </w:p>
          <w:p w14:paraId="65EAFB34" w14:textId="77777777" w:rsidR="00D55533" w:rsidRDefault="00D55533" w:rsidP="00D55533">
            <w:pPr>
              <w:pStyle w:val="Normal1"/>
              <w:spacing w:line="240" w:lineRule="auto"/>
              <w:rPr>
                <w:sz w:val="20"/>
                <w:szCs w:val="20"/>
              </w:rPr>
            </w:pPr>
            <w:r>
              <w:rPr>
                <w:sz w:val="20"/>
                <w:szCs w:val="20"/>
              </w:rPr>
              <w:t>[  ] Mathematics</w:t>
            </w:r>
          </w:p>
          <w:p w14:paraId="02B3D4EF" w14:textId="77777777" w:rsidR="00D55533" w:rsidRDefault="00D55533" w:rsidP="00D55533">
            <w:pPr>
              <w:pStyle w:val="Normal1"/>
              <w:spacing w:line="240" w:lineRule="auto"/>
              <w:rPr>
                <w:sz w:val="20"/>
                <w:szCs w:val="20"/>
              </w:rPr>
            </w:pPr>
            <w:r>
              <w:rPr>
                <w:sz w:val="20"/>
                <w:szCs w:val="20"/>
              </w:rPr>
              <w:t>[  ] Science</w:t>
            </w:r>
          </w:p>
          <w:p w14:paraId="47FC7C89" w14:textId="77777777" w:rsidR="00D55533" w:rsidRDefault="00D55533" w:rsidP="00D55533">
            <w:pPr>
              <w:pStyle w:val="Normal1"/>
              <w:spacing w:line="240" w:lineRule="auto"/>
              <w:ind w:left="140"/>
              <w:rPr>
                <w:sz w:val="20"/>
                <w:szCs w:val="20"/>
              </w:rPr>
            </w:pPr>
          </w:p>
          <w:p w14:paraId="3C4277F4" w14:textId="77777777" w:rsidR="00D55533" w:rsidRDefault="00D55533" w:rsidP="00D55533">
            <w:pPr>
              <w:pStyle w:val="Normal1"/>
              <w:spacing w:line="240" w:lineRule="auto"/>
              <w:rPr>
                <w:sz w:val="20"/>
                <w:szCs w:val="20"/>
              </w:rPr>
            </w:pPr>
            <w:r>
              <w:rPr>
                <w:sz w:val="20"/>
                <w:szCs w:val="20"/>
              </w:rPr>
              <w:t>[  ] Gen Ed - Flexible</w:t>
            </w:r>
          </w:p>
          <w:p w14:paraId="5D009080" w14:textId="77777777" w:rsidR="00D55533" w:rsidRDefault="00D55533" w:rsidP="00D55533">
            <w:pPr>
              <w:pStyle w:val="Normal1"/>
              <w:spacing w:line="240" w:lineRule="auto"/>
              <w:rPr>
                <w:sz w:val="20"/>
                <w:szCs w:val="20"/>
              </w:rPr>
            </w:pPr>
            <w:r>
              <w:rPr>
                <w:sz w:val="20"/>
                <w:szCs w:val="20"/>
              </w:rPr>
              <w:t>[  ] World Cultures</w:t>
            </w:r>
          </w:p>
          <w:p w14:paraId="79B45590" w14:textId="77777777" w:rsidR="00D55533" w:rsidRDefault="00D55533" w:rsidP="00D55533">
            <w:pPr>
              <w:pStyle w:val="Normal1"/>
              <w:spacing w:line="240" w:lineRule="auto"/>
              <w:rPr>
                <w:sz w:val="20"/>
                <w:szCs w:val="20"/>
              </w:rPr>
            </w:pPr>
            <w:r>
              <w:rPr>
                <w:sz w:val="20"/>
                <w:szCs w:val="20"/>
              </w:rPr>
              <w:t>[  ] US Experience in its Diversity</w:t>
            </w:r>
          </w:p>
          <w:p w14:paraId="16437811" w14:textId="77777777" w:rsidR="00D55533" w:rsidRDefault="00D55533" w:rsidP="00D55533">
            <w:pPr>
              <w:pStyle w:val="Normal1"/>
              <w:spacing w:line="240" w:lineRule="auto"/>
              <w:rPr>
                <w:sz w:val="20"/>
                <w:szCs w:val="20"/>
              </w:rPr>
            </w:pPr>
            <w:r>
              <w:rPr>
                <w:sz w:val="20"/>
                <w:szCs w:val="20"/>
              </w:rPr>
              <w:t>[  ] Creative Expression</w:t>
            </w:r>
          </w:p>
          <w:p w14:paraId="3561D64E" w14:textId="77777777" w:rsidR="00D55533" w:rsidRDefault="00D55533" w:rsidP="00D55533">
            <w:pPr>
              <w:pStyle w:val="Normal1"/>
              <w:spacing w:line="240" w:lineRule="auto"/>
              <w:rPr>
                <w:sz w:val="20"/>
                <w:szCs w:val="20"/>
              </w:rPr>
            </w:pPr>
            <w:r>
              <w:rPr>
                <w:sz w:val="20"/>
                <w:szCs w:val="20"/>
              </w:rPr>
              <w:t>[  ] Individual and Society</w:t>
            </w:r>
          </w:p>
          <w:p w14:paraId="056735AC" w14:textId="77777777" w:rsidR="00D55533" w:rsidRDefault="00D55533" w:rsidP="00D55533">
            <w:pPr>
              <w:pStyle w:val="Normal1"/>
              <w:spacing w:line="240" w:lineRule="auto"/>
              <w:rPr>
                <w:sz w:val="20"/>
                <w:szCs w:val="20"/>
              </w:rPr>
            </w:pPr>
            <w:r>
              <w:rPr>
                <w:sz w:val="20"/>
                <w:szCs w:val="20"/>
              </w:rPr>
              <w:t>[  ] Scientific World</w:t>
            </w:r>
          </w:p>
          <w:p w14:paraId="6382B7F6" w14:textId="77777777" w:rsidR="00D55533" w:rsidRDefault="00D55533" w:rsidP="00D55533">
            <w:pPr>
              <w:pStyle w:val="Normal1"/>
              <w:spacing w:line="240" w:lineRule="auto"/>
              <w:rPr>
                <w:sz w:val="20"/>
                <w:szCs w:val="20"/>
              </w:rPr>
            </w:pPr>
          </w:p>
          <w:p w14:paraId="28D84637" w14:textId="77777777" w:rsidR="00D55533" w:rsidRDefault="00D55533" w:rsidP="00D55533">
            <w:pPr>
              <w:pStyle w:val="Normal1"/>
              <w:spacing w:line="240" w:lineRule="auto"/>
              <w:rPr>
                <w:sz w:val="20"/>
                <w:szCs w:val="20"/>
              </w:rPr>
            </w:pPr>
            <w:r>
              <w:rPr>
                <w:sz w:val="20"/>
                <w:szCs w:val="20"/>
              </w:rPr>
              <w:t>[  ] Gen Ed - College Option</w:t>
            </w:r>
          </w:p>
          <w:p w14:paraId="0C0A6A66" w14:textId="77777777" w:rsidR="00D55533" w:rsidRDefault="00D55533" w:rsidP="00D55533">
            <w:pPr>
              <w:pStyle w:val="Normal1"/>
              <w:spacing w:line="240" w:lineRule="auto"/>
              <w:ind w:left="120"/>
              <w:rPr>
                <w:sz w:val="20"/>
                <w:szCs w:val="20"/>
              </w:rPr>
            </w:pPr>
            <w:r>
              <w:rPr>
                <w:sz w:val="20"/>
                <w:szCs w:val="20"/>
              </w:rPr>
              <w:t>[  ] Speech</w:t>
            </w:r>
          </w:p>
          <w:p w14:paraId="06A08A4C" w14:textId="77777777" w:rsidR="00D55533" w:rsidRDefault="00D55533" w:rsidP="00D55533">
            <w:pPr>
              <w:pStyle w:val="Normal1"/>
              <w:spacing w:line="240" w:lineRule="auto"/>
              <w:ind w:left="120"/>
              <w:rPr>
                <w:sz w:val="20"/>
                <w:szCs w:val="20"/>
              </w:rPr>
            </w:pPr>
            <w:r>
              <w:rPr>
                <w:sz w:val="20"/>
                <w:szCs w:val="20"/>
              </w:rPr>
              <w:t>[  ] Interdisciplinary</w:t>
            </w:r>
          </w:p>
          <w:p w14:paraId="57E644C6" w14:textId="77777777" w:rsidR="00D55533" w:rsidRDefault="00D55533" w:rsidP="00D55533">
            <w:pPr>
              <w:pStyle w:val="Normal1"/>
              <w:spacing w:line="240" w:lineRule="auto"/>
              <w:ind w:left="120"/>
              <w:rPr>
                <w:sz w:val="20"/>
                <w:szCs w:val="20"/>
              </w:rPr>
            </w:pPr>
            <w:r>
              <w:rPr>
                <w:sz w:val="20"/>
                <w:szCs w:val="20"/>
              </w:rPr>
              <w:t>[  ] Advanced Liberal Arts</w:t>
            </w:r>
          </w:p>
          <w:p w14:paraId="37E93E7D" w14:textId="77777777" w:rsidR="007A1C5A" w:rsidRDefault="007A1C5A">
            <w:pPr>
              <w:pStyle w:val="Normal1"/>
              <w:spacing w:line="240" w:lineRule="auto"/>
              <w:rPr>
                <w:sz w:val="20"/>
                <w:szCs w:val="20"/>
              </w:rPr>
            </w:pPr>
          </w:p>
        </w:tc>
      </w:tr>
      <w:tr w:rsidR="007A1C5A" w14:paraId="6D707E82" w14:textId="77777777" w:rsidTr="008E1195">
        <w:trPr>
          <w:trHeight w:val="17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E868AA" w14:textId="77777777" w:rsidR="007A1C5A" w:rsidRDefault="00AB31C2">
            <w:pPr>
              <w:pStyle w:val="Normal1"/>
              <w:spacing w:line="240" w:lineRule="auto"/>
              <w:rPr>
                <w:b/>
                <w:sz w:val="20"/>
                <w:szCs w:val="20"/>
              </w:rPr>
            </w:pPr>
            <w:r>
              <w:rPr>
                <w:b/>
                <w:sz w:val="20"/>
                <w:szCs w:val="20"/>
              </w:rPr>
              <w:t>Effective Term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C040139" w14:textId="77777777" w:rsidR="007A1C5A" w:rsidRDefault="00AB31C2">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0AFBBC7" w14:textId="77777777" w:rsidR="007A1C5A" w:rsidRDefault="00AB31C2">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C3AA7F" w14:textId="77777777" w:rsidR="007A1C5A" w:rsidRDefault="00AB31C2">
            <w:pPr>
              <w:pStyle w:val="Normal1"/>
              <w:spacing w:line="240" w:lineRule="auto"/>
              <w:rPr>
                <w:b/>
                <w:sz w:val="20"/>
                <w:szCs w:val="20"/>
              </w:rPr>
            </w:pPr>
            <w:r>
              <w:rPr>
                <w:b/>
                <w:sz w:val="20"/>
                <w:szCs w:val="20"/>
              </w:rPr>
              <w:t xml:space="preserve"> </w:t>
            </w:r>
          </w:p>
        </w:tc>
      </w:tr>
    </w:tbl>
    <w:p w14:paraId="0FB24029" w14:textId="77777777" w:rsidR="007A1C5A" w:rsidRDefault="00AB31C2">
      <w:pPr>
        <w:pStyle w:val="Normal1"/>
        <w:spacing w:after="200" w:line="240" w:lineRule="auto"/>
        <w:rPr>
          <w:sz w:val="20"/>
          <w:szCs w:val="20"/>
        </w:rPr>
      </w:pPr>
      <w:r>
        <w:rPr>
          <w:b/>
          <w:sz w:val="20"/>
          <w:szCs w:val="20"/>
        </w:rPr>
        <w:t xml:space="preserve">Rationale: </w:t>
      </w:r>
      <w:r>
        <w:rPr>
          <w:sz w:val="20"/>
          <w:szCs w:val="20"/>
        </w:rPr>
        <w:t>Update to description to better describe new class content.</w:t>
      </w:r>
    </w:p>
    <w:p w14:paraId="4454185F" w14:textId="77777777" w:rsidR="007A1C5A" w:rsidRDefault="007A1C5A">
      <w:pPr>
        <w:pStyle w:val="Normal1"/>
        <w:spacing w:after="200" w:line="240" w:lineRule="auto"/>
        <w:rPr>
          <w:b/>
          <w:sz w:val="20"/>
          <w:szCs w:val="20"/>
        </w:rPr>
      </w:pPr>
    </w:p>
    <w:p w14:paraId="6937C62E" w14:textId="77777777" w:rsidR="007A1C5A" w:rsidRDefault="00AB31C2">
      <w:pPr>
        <w:pStyle w:val="Normal1"/>
        <w:spacing w:line="240" w:lineRule="auto"/>
        <w:rPr>
          <w:b/>
          <w:sz w:val="20"/>
          <w:szCs w:val="20"/>
        </w:rPr>
      </w:pPr>
      <w:r>
        <w:rPr>
          <w:sz w:val="20"/>
          <w:szCs w:val="20"/>
        </w:rPr>
        <w:t>COMD3601  Information Design</w:t>
      </w:r>
    </w:p>
    <w:tbl>
      <w:tblPr>
        <w:tblStyle w:val="ac"/>
        <w:tblW w:w="10020" w:type="dxa"/>
        <w:tblBorders>
          <w:top w:val="nil"/>
          <w:left w:val="nil"/>
          <w:bottom w:val="nil"/>
          <w:right w:val="nil"/>
          <w:insideH w:val="nil"/>
          <w:insideV w:val="nil"/>
        </w:tblBorders>
        <w:tblLayout w:type="fixed"/>
        <w:tblLook w:val="0600" w:firstRow="0" w:lastRow="0" w:firstColumn="0" w:lastColumn="0" w:noHBand="1" w:noVBand="1"/>
      </w:tblPr>
      <w:tblGrid>
        <w:gridCol w:w="2170"/>
        <w:gridCol w:w="2675"/>
        <w:gridCol w:w="2070"/>
        <w:gridCol w:w="3105"/>
      </w:tblGrid>
      <w:tr w:rsidR="007A1C5A" w14:paraId="09319987" w14:textId="77777777" w:rsidTr="008E1195">
        <w:trPr>
          <w:trHeight w:val="294"/>
        </w:trPr>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AD277" w14:textId="77777777" w:rsidR="007A1C5A" w:rsidRDefault="00AB31C2">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675" w:type="dxa"/>
            <w:tcBorders>
              <w:top w:val="single" w:sz="8" w:space="0" w:color="000000"/>
              <w:left w:val="nil"/>
              <w:bottom w:val="single" w:sz="8" w:space="0" w:color="000000"/>
              <w:right w:val="nil"/>
            </w:tcBorders>
            <w:tcMar>
              <w:top w:w="100" w:type="dxa"/>
              <w:left w:w="100" w:type="dxa"/>
              <w:bottom w:w="100" w:type="dxa"/>
              <w:right w:w="100" w:type="dxa"/>
            </w:tcMar>
          </w:tcPr>
          <w:p w14:paraId="6928ED74" w14:textId="77777777" w:rsidR="007A1C5A" w:rsidRDefault="00AB31C2">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622A6D41" w14:textId="77777777" w:rsidR="007A1C5A" w:rsidRDefault="00AB31C2">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AE48F5" w14:textId="77777777" w:rsidR="007A1C5A" w:rsidRDefault="00AB31C2">
            <w:pPr>
              <w:pStyle w:val="Normal1"/>
              <w:spacing w:line="240" w:lineRule="auto"/>
              <w:rPr>
                <w:sz w:val="20"/>
                <w:szCs w:val="20"/>
              </w:rPr>
            </w:pPr>
            <w:r>
              <w:rPr>
                <w:sz w:val="20"/>
                <w:szCs w:val="20"/>
              </w:rPr>
              <w:t xml:space="preserve"> </w:t>
            </w:r>
          </w:p>
        </w:tc>
      </w:tr>
      <w:tr w:rsidR="007A1C5A" w14:paraId="27F97628" w14:textId="77777777" w:rsidTr="008E1195">
        <w:trPr>
          <w:trHeight w:val="134"/>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B7E33" w14:textId="77777777" w:rsidR="007A1C5A" w:rsidRDefault="00AB31C2">
            <w:pPr>
              <w:pStyle w:val="Normal1"/>
              <w:spacing w:line="240" w:lineRule="auto"/>
              <w:rPr>
                <w:b/>
                <w:sz w:val="20"/>
                <w:szCs w:val="20"/>
              </w:rPr>
            </w:pPr>
            <w:r>
              <w:rPr>
                <w:b/>
                <w:sz w:val="20"/>
                <w:szCs w:val="20"/>
              </w:rPr>
              <w:t>FROM:</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585402B"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3FBA30F" w14:textId="77777777" w:rsidR="007A1C5A" w:rsidRDefault="00AB31C2">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7AB76CE" w14:textId="77777777" w:rsidR="007A1C5A" w:rsidRDefault="00AB31C2">
            <w:pPr>
              <w:pStyle w:val="Normal1"/>
              <w:spacing w:line="240" w:lineRule="auto"/>
              <w:rPr>
                <w:color w:val="000080"/>
                <w:sz w:val="20"/>
                <w:szCs w:val="20"/>
                <w:u w:val="single"/>
              </w:rPr>
            </w:pPr>
            <w:r>
              <w:rPr>
                <w:color w:val="000080"/>
                <w:sz w:val="20"/>
                <w:szCs w:val="20"/>
                <w:u w:val="single"/>
              </w:rPr>
              <w:t xml:space="preserve"> </w:t>
            </w:r>
          </w:p>
        </w:tc>
      </w:tr>
      <w:tr w:rsidR="007A1C5A" w14:paraId="434C11C5" w14:textId="77777777" w:rsidTr="008E1195">
        <w:trPr>
          <w:trHeight w:val="179"/>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36B4A6" w14:textId="77777777" w:rsidR="007A1C5A" w:rsidRDefault="00AB31C2">
            <w:pPr>
              <w:pStyle w:val="Normal1"/>
              <w:spacing w:line="240" w:lineRule="auto"/>
              <w:rPr>
                <w:b/>
                <w:sz w:val="20"/>
                <w:szCs w:val="20"/>
              </w:rPr>
            </w:pPr>
            <w:r>
              <w:rPr>
                <w:b/>
                <w:sz w:val="20"/>
                <w:szCs w:val="20"/>
              </w:rPr>
              <w:t>Department(s)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5BD0F28"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0FB5CFA" w14:textId="77777777" w:rsidR="007A1C5A" w:rsidRDefault="00AB31C2">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62ACECA"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8B649FF" w14:textId="77777777" w:rsidTr="008E1195">
        <w:trPr>
          <w:trHeight w:val="287"/>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28C1B" w14:textId="77777777" w:rsidR="007A1C5A" w:rsidRDefault="00AB31C2">
            <w:pPr>
              <w:pStyle w:val="Normal1"/>
              <w:spacing w:line="240" w:lineRule="auto"/>
              <w:rPr>
                <w:b/>
                <w:sz w:val="20"/>
                <w:szCs w:val="20"/>
              </w:rPr>
            </w:pPr>
            <w:r>
              <w:rPr>
                <w:b/>
                <w:sz w:val="20"/>
                <w:szCs w:val="20"/>
              </w:rPr>
              <w:t>Course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71D5C3F8"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0CBEAF8" w14:textId="77777777" w:rsidR="007A1C5A" w:rsidRDefault="00AB31C2">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A01F8E6"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3BE831B6" w14:textId="77777777" w:rsidTr="008E1195">
        <w:trPr>
          <w:trHeight w:val="242"/>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1AF8D" w14:textId="77777777" w:rsidR="007A1C5A" w:rsidRDefault="00AB31C2">
            <w:pPr>
              <w:pStyle w:val="Normal1"/>
              <w:spacing w:line="240" w:lineRule="auto"/>
              <w:rPr>
                <w:b/>
                <w:sz w:val="20"/>
                <w:szCs w:val="20"/>
              </w:rPr>
            </w:pPr>
            <w:r>
              <w:rPr>
                <w:b/>
                <w:sz w:val="20"/>
                <w:szCs w:val="20"/>
              </w:rPr>
              <w:t>Prerequisite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6F88DFD"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86BED9D" w14:textId="77777777" w:rsidR="007A1C5A" w:rsidRDefault="00AB31C2">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F877D8B"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A106DEF" w14:textId="77777777" w:rsidTr="008E1195">
        <w:trPr>
          <w:trHeight w:val="26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7E277" w14:textId="77777777" w:rsidR="007A1C5A" w:rsidRDefault="00AB31C2">
            <w:pPr>
              <w:pStyle w:val="Normal1"/>
              <w:spacing w:line="240" w:lineRule="auto"/>
              <w:rPr>
                <w:b/>
                <w:sz w:val="20"/>
                <w:szCs w:val="20"/>
              </w:rPr>
            </w:pPr>
            <w:r>
              <w:rPr>
                <w:b/>
                <w:sz w:val="20"/>
                <w:szCs w:val="20"/>
              </w:rPr>
              <w:t>Corequisite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7047D6C7"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F07918C" w14:textId="77777777" w:rsidR="007A1C5A" w:rsidRDefault="00AB31C2">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0676813"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7966DE8" w14:textId="77777777" w:rsidTr="008E1195">
        <w:trPr>
          <w:trHeight w:val="62"/>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5612D0" w14:textId="77777777" w:rsidR="007A1C5A" w:rsidRDefault="00AB31C2">
            <w:pPr>
              <w:pStyle w:val="Normal1"/>
              <w:spacing w:line="240" w:lineRule="auto"/>
              <w:rPr>
                <w:b/>
                <w:sz w:val="20"/>
                <w:szCs w:val="20"/>
              </w:rPr>
            </w:pPr>
            <w:r>
              <w:rPr>
                <w:b/>
                <w:sz w:val="20"/>
                <w:szCs w:val="20"/>
              </w:rPr>
              <w:t>Pre- or corequisite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081C76C1"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7047EA3" w14:textId="77777777" w:rsidR="007A1C5A" w:rsidRDefault="00AB31C2">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27B19B8"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272634CD" w14:textId="77777777" w:rsidTr="008E1195">
        <w:trPr>
          <w:trHeight w:val="26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030A64" w14:textId="77777777" w:rsidR="007A1C5A" w:rsidRDefault="00AB31C2">
            <w:pPr>
              <w:pStyle w:val="Normal1"/>
              <w:spacing w:line="240" w:lineRule="auto"/>
              <w:rPr>
                <w:b/>
                <w:sz w:val="20"/>
                <w:szCs w:val="20"/>
              </w:rPr>
            </w:pPr>
            <w:r>
              <w:rPr>
                <w:b/>
                <w:sz w:val="20"/>
                <w:szCs w:val="20"/>
              </w:rPr>
              <w:t>Hours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6CB25F24"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1F8C67E" w14:textId="77777777" w:rsidR="007A1C5A" w:rsidRDefault="00AB31C2">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FE389B2"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79743A8F" w14:textId="77777777" w:rsidTr="008E1195">
        <w:trPr>
          <w:trHeight w:val="341"/>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C46CB8" w14:textId="77777777" w:rsidR="007A1C5A" w:rsidRDefault="00AB31C2">
            <w:pPr>
              <w:pStyle w:val="Normal1"/>
              <w:spacing w:line="240" w:lineRule="auto"/>
              <w:rPr>
                <w:b/>
                <w:sz w:val="20"/>
                <w:szCs w:val="20"/>
              </w:rPr>
            </w:pPr>
            <w:r>
              <w:rPr>
                <w:b/>
                <w:sz w:val="20"/>
                <w:szCs w:val="20"/>
              </w:rPr>
              <w:t>Credits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2D8BBD4A"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4E98FD4" w14:textId="77777777" w:rsidR="007A1C5A" w:rsidRDefault="00AB31C2">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F3FB0F3"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7302F107" w14:textId="77777777" w:rsidTr="008E1195">
        <w:trPr>
          <w:trHeight w:val="545"/>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F76985" w14:textId="77777777" w:rsidR="007A1C5A" w:rsidRDefault="00AB31C2">
            <w:pPr>
              <w:pStyle w:val="Normal1"/>
              <w:spacing w:line="240" w:lineRule="auto"/>
              <w:rPr>
                <w:b/>
                <w:sz w:val="20"/>
                <w:szCs w:val="20"/>
              </w:rPr>
            </w:pPr>
            <w:r>
              <w:rPr>
                <w:b/>
                <w:sz w:val="20"/>
                <w:szCs w:val="20"/>
              </w:rPr>
              <w:t>Description</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009810FA" w14:textId="77777777" w:rsidR="007A1C5A" w:rsidRDefault="00AB31C2">
            <w:pPr>
              <w:pStyle w:val="Normal1"/>
              <w:spacing w:line="240" w:lineRule="auto"/>
              <w:rPr>
                <w:rFonts w:ascii="Calibri" w:eastAsia="Calibri" w:hAnsi="Calibri" w:cs="Calibri"/>
                <w:strike/>
                <w:sz w:val="20"/>
                <w:szCs w:val="20"/>
              </w:rPr>
            </w:pPr>
            <w:r>
              <w:rPr>
                <w:rFonts w:ascii="Calibri" w:eastAsia="Calibri" w:hAnsi="Calibri" w:cs="Calibri"/>
                <w:strike/>
                <w:sz w:val="17"/>
                <w:szCs w:val="17"/>
              </w:rPr>
              <w:t xml:space="preserve">Information Design is the practice of presenting information for immediate and effective communication. Through several advanced assignments related to information graphics, data visualization, exhibition design and wayfinding systems, students refine the ability to synthesize and present complex information. </w:t>
            </w:r>
          </w:p>
          <w:p w14:paraId="64CFEB75" w14:textId="77777777" w:rsidR="007A1C5A" w:rsidRDefault="007A1C5A">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788E0E4" w14:textId="77777777" w:rsidR="007A1C5A" w:rsidRDefault="00AB31C2">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92853A8" w14:textId="77777777" w:rsidR="007A1C5A" w:rsidRDefault="00AB31C2">
            <w:pPr>
              <w:pStyle w:val="Normal1"/>
              <w:rPr>
                <w:color w:val="454545"/>
                <w:sz w:val="20"/>
                <w:szCs w:val="20"/>
                <w:u w:val="single"/>
              </w:rPr>
            </w:pPr>
            <w:r>
              <w:rPr>
                <w:color w:val="212121"/>
                <w:sz w:val="23"/>
                <w:szCs w:val="23"/>
                <w:highlight w:val="white"/>
                <w:u w:val="single"/>
              </w:rPr>
              <w:t>Theory and practice of designing with information. Students extract and reveal meaningful data from research to visualize and explain complex information. Topics include information graphics and charts, visualization diagrams, and timelines.</w:t>
            </w:r>
            <w:r>
              <w:rPr>
                <w:color w:val="212121"/>
                <w:sz w:val="23"/>
                <w:szCs w:val="23"/>
                <w:highlight w:val="white"/>
              </w:rPr>
              <w:t xml:space="preserve"> </w:t>
            </w:r>
          </w:p>
          <w:p w14:paraId="1B1E4327" w14:textId="77777777" w:rsidR="007A1C5A" w:rsidRDefault="007A1C5A">
            <w:pPr>
              <w:pStyle w:val="Normal1"/>
              <w:spacing w:after="120" w:line="240" w:lineRule="auto"/>
              <w:rPr>
                <w:sz w:val="20"/>
                <w:szCs w:val="20"/>
                <w:u w:val="single"/>
              </w:rPr>
            </w:pPr>
          </w:p>
        </w:tc>
      </w:tr>
      <w:tr w:rsidR="007A1C5A" w14:paraId="39E9C234" w14:textId="77777777" w:rsidTr="008E1195">
        <w:trPr>
          <w:trHeight w:val="44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E58CC8" w14:textId="77777777" w:rsidR="007A1C5A" w:rsidRDefault="00AB31C2">
            <w:pPr>
              <w:pStyle w:val="Normal1"/>
              <w:spacing w:line="240" w:lineRule="auto"/>
              <w:rPr>
                <w:b/>
                <w:sz w:val="20"/>
                <w:szCs w:val="20"/>
              </w:rPr>
            </w:pPr>
            <w:r>
              <w:rPr>
                <w:b/>
                <w:sz w:val="20"/>
                <w:szCs w:val="20"/>
              </w:rPr>
              <w:lastRenderedPageBreak/>
              <w:t>Requirement Designation</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B56BC95"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98D777E" w14:textId="77777777" w:rsidR="007A1C5A" w:rsidRDefault="00AB31C2">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32E1509"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2296C49" w14:textId="77777777" w:rsidTr="008E1195">
        <w:trPr>
          <w:trHeight w:val="50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CC06C0" w14:textId="77777777" w:rsidR="007A1C5A" w:rsidRDefault="00AB31C2">
            <w:pPr>
              <w:pStyle w:val="Normal1"/>
              <w:spacing w:line="240" w:lineRule="auto"/>
              <w:rPr>
                <w:b/>
                <w:sz w:val="20"/>
                <w:szCs w:val="20"/>
              </w:rPr>
            </w:pPr>
            <w:r>
              <w:rPr>
                <w:b/>
                <w:sz w:val="20"/>
                <w:szCs w:val="20"/>
              </w:rPr>
              <w:t>Liberal Arts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92BE6FD" w14:textId="77777777" w:rsidR="007A1C5A" w:rsidRDefault="00AB31C2">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4495FB0" w14:textId="77777777" w:rsidR="007A1C5A" w:rsidRDefault="00AB31C2">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DE8AC5D" w14:textId="77777777" w:rsidR="007A1C5A" w:rsidRDefault="00AB31C2">
            <w:pPr>
              <w:pStyle w:val="Normal1"/>
              <w:spacing w:line="240" w:lineRule="auto"/>
              <w:rPr>
                <w:sz w:val="20"/>
                <w:szCs w:val="20"/>
              </w:rPr>
            </w:pPr>
            <w:r>
              <w:rPr>
                <w:sz w:val="20"/>
                <w:szCs w:val="20"/>
              </w:rPr>
              <w:t xml:space="preserve">[   ] Yes  [   ] No </w:t>
            </w:r>
          </w:p>
        </w:tc>
      </w:tr>
      <w:tr w:rsidR="007A1C5A" w14:paraId="74329D38" w14:textId="77777777" w:rsidTr="008E1195">
        <w:trPr>
          <w:trHeight w:val="611"/>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C1A23"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38F3A6F4"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658AA3E"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287F0ED"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25D0B59E" w14:textId="77777777" w:rsidTr="008E1195">
        <w:trPr>
          <w:trHeight w:val="4835"/>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C6677A" w14:textId="77777777" w:rsidR="007A1C5A" w:rsidRDefault="00AB31C2">
            <w:pPr>
              <w:pStyle w:val="Normal1"/>
              <w:spacing w:line="240" w:lineRule="auto"/>
              <w:rPr>
                <w:b/>
                <w:sz w:val="20"/>
                <w:szCs w:val="20"/>
              </w:rPr>
            </w:pPr>
            <w:r>
              <w:rPr>
                <w:b/>
                <w:sz w:val="20"/>
                <w:szCs w:val="20"/>
              </w:rPr>
              <w:t>Course Applicability</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A7C9028" w14:textId="77777777" w:rsidR="008E1195" w:rsidRDefault="008E1195" w:rsidP="008E1195">
            <w:pPr>
              <w:pStyle w:val="Normal1"/>
              <w:spacing w:line="240" w:lineRule="auto"/>
              <w:rPr>
                <w:sz w:val="20"/>
                <w:szCs w:val="20"/>
              </w:rPr>
            </w:pPr>
            <w:r>
              <w:rPr>
                <w:sz w:val="20"/>
                <w:szCs w:val="20"/>
              </w:rPr>
              <w:t>[  x] Major</w:t>
            </w:r>
          </w:p>
          <w:p w14:paraId="77B32A64" w14:textId="77777777" w:rsidR="008E1195" w:rsidRDefault="008E1195" w:rsidP="008E1195">
            <w:pPr>
              <w:pStyle w:val="Normal1"/>
              <w:spacing w:line="240" w:lineRule="auto"/>
              <w:rPr>
                <w:sz w:val="20"/>
                <w:szCs w:val="20"/>
              </w:rPr>
            </w:pPr>
          </w:p>
          <w:p w14:paraId="2F6E32B1" w14:textId="77777777" w:rsidR="008E1195" w:rsidRDefault="008E1195" w:rsidP="008E1195">
            <w:pPr>
              <w:pStyle w:val="Normal1"/>
              <w:spacing w:line="240" w:lineRule="auto"/>
              <w:rPr>
                <w:sz w:val="20"/>
                <w:szCs w:val="20"/>
              </w:rPr>
            </w:pPr>
            <w:r>
              <w:rPr>
                <w:sz w:val="20"/>
                <w:szCs w:val="20"/>
              </w:rPr>
              <w:t>[  ] Gen Ed Required</w:t>
            </w:r>
          </w:p>
          <w:p w14:paraId="319B8D96" w14:textId="77777777" w:rsidR="008E1195" w:rsidRDefault="008E1195" w:rsidP="008E1195">
            <w:pPr>
              <w:pStyle w:val="Normal1"/>
              <w:spacing w:line="240" w:lineRule="auto"/>
              <w:rPr>
                <w:sz w:val="20"/>
                <w:szCs w:val="20"/>
              </w:rPr>
            </w:pPr>
            <w:r>
              <w:rPr>
                <w:sz w:val="20"/>
                <w:szCs w:val="20"/>
              </w:rPr>
              <w:t>[  ] English Composition</w:t>
            </w:r>
          </w:p>
          <w:p w14:paraId="379392CD" w14:textId="77777777" w:rsidR="008E1195" w:rsidRDefault="008E1195" w:rsidP="008E1195">
            <w:pPr>
              <w:pStyle w:val="Normal1"/>
              <w:spacing w:line="240" w:lineRule="auto"/>
              <w:rPr>
                <w:sz w:val="20"/>
                <w:szCs w:val="20"/>
              </w:rPr>
            </w:pPr>
            <w:r>
              <w:rPr>
                <w:sz w:val="20"/>
                <w:szCs w:val="20"/>
              </w:rPr>
              <w:t>[  ] Mathematics</w:t>
            </w:r>
          </w:p>
          <w:p w14:paraId="33739E1C" w14:textId="77777777" w:rsidR="008E1195" w:rsidRDefault="008E1195" w:rsidP="008E1195">
            <w:pPr>
              <w:pStyle w:val="Normal1"/>
              <w:spacing w:line="240" w:lineRule="auto"/>
              <w:rPr>
                <w:sz w:val="20"/>
                <w:szCs w:val="20"/>
              </w:rPr>
            </w:pPr>
            <w:r>
              <w:rPr>
                <w:sz w:val="20"/>
                <w:szCs w:val="20"/>
              </w:rPr>
              <w:t>[  ] Science</w:t>
            </w:r>
          </w:p>
          <w:p w14:paraId="758577A1" w14:textId="77777777" w:rsidR="008E1195" w:rsidRDefault="008E1195" w:rsidP="008E1195">
            <w:pPr>
              <w:pStyle w:val="Normal1"/>
              <w:spacing w:line="240" w:lineRule="auto"/>
              <w:ind w:left="140"/>
              <w:rPr>
                <w:sz w:val="20"/>
                <w:szCs w:val="20"/>
              </w:rPr>
            </w:pPr>
          </w:p>
          <w:p w14:paraId="1C4B4511" w14:textId="77777777" w:rsidR="008E1195" w:rsidRDefault="008E1195" w:rsidP="008E1195">
            <w:pPr>
              <w:pStyle w:val="Normal1"/>
              <w:spacing w:line="240" w:lineRule="auto"/>
              <w:rPr>
                <w:sz w:val="20"/>
                <w:szCs w:val="20"/>
              </w:rPr>
            </w:pPr>
            <w:r>
              <w:rPr>
                <w:sz w:val="20"/>
                <w:szCs w:val="20"/>
              </w:rPr>
              <w:t>[  ] Gen Ed - Flexible</w:t>
            </w:r>
          </w:p>
          <w:p w14:paraId="0EA54E1B" w14:textId="77777777" w:rsidR="008E1195" w:rsidRDefault="008E1195" w:rsidP="008E1195">
            <w:pPr>
              <w:pStyle w:val="Normal1"/>
              <w:spacing w:line="240" w:lineRule="auto"/>
              <w:rPr>
                <w:sz w:val="20"/>
                <w:szCs w:val="20"/>
              </w:rPr>
            </w:pPr>
            <w:r>
              <w:rPr>
                <w:sz w:val="20"/>
                <w:szCs w:val="20"/>
              </w:rPr>
              <w:t>[  ] World Cultures</w:t>
            </w:r>
          </w:p>
          <w:p w14:paraId="76B22CBC" w14:textId="77777777" w:rsidR="008E1195" w:rsidRDefault="008E1195" w:rsidP="008E1195">
            <w:pPr>
              <w:pStyle w:val="Normal1"/>
              <w:spacing w:line="240" w:lineRule="auto"/>
              <w:rPr>
                <w:sz w:val="20"/>
                <w:szCs w:val="20"/>
              </w:rPr>
            </w:pPr>
            <w:r>
              <w:rPr>
                <w:sz w:val="20"/>
                <w:szCs w:val="20"/>
              </w:rPr>
              <w:t>[  ] US Experience in its Diversity</w:t>
            </w:r>
          </w:p>
          <w:p w14:paraId="2C6B1AB7" w14:textId="77777777" w:rsidR="008E1195" w:rsidRDefault="008E1195" w:rsidP="008E1195">
            <w:pPr>
              <w:pStyle w:val="Normal1"/>
              <w:spacing w:line="240" w:lineRule="auto"/>
              <w:rPr>
                <w:sz w:val="20"/>
                <w:szCs w:val="20"/>
              </w:rPr>
            </w:pPr>
            <w:r>
              <w:rPr>
                <w:sz w:val="20"/>
                <w:szCs w:val="20"/>
              </w:rPr>
              <w:t>[  ] Creative Expression</w:t>
            </w:r>
          </w:p>
          <w:p w14:paraId="23ECA00B" w14:textId="77777777" w:rsidR="008E1195" w:rsidRDefault="008E1195" w:rsidP="008E1195">
            <w:pPr>
              <w:pStyle w:val="Normal1"/>
              <w:spacing w:line="240" w:lineRule="auto"/>
              <w:rPr>
                <w:sz w:val="20"/>
                <w:szCs w:val="20"/>
              </w:rPr>
            </w:pPr>
            <w:r>
              <w:rPr>
                <w:sz w:val="20"/>
                <w:szCs w:val="20"/>
              </w:rPr>
              <w:t>[  ] Individual and Society</w:t>
            </w:r>
          </w:p>
          <w:p w14:paraId="47C49D5D" w14:textId="77777777" w:rsidR="008E1195" w:rsidRDefault="008E1195" w:rsidP="008E1195">
            <w:pPr>
              <w:pStyle w:val="Normal1"/>
              <w:spacing w:line="240" w:lineRule="auto"/>
              <w:rPr>
                <w:sz w:val="20"/>
                <w:szCs w:val="20"/>
              </w:rPr>
            </w:pPr>
            <w:r>
              <w:rPr>
                <w:sz w:val="20"/>
                <w:szCs w:val="20"/>
              </w:rPr>
              <w:t>[  ] Scientific World</w:t>
            </w:r>
          </w:p>
          <w:p w14:paraId="5CD5CAAE" w14:textId="77777777" w:rsidR="008E1195" w:rsidRDefault="008E1195" w:rsidP="008E1195">
            <w:pPr>
              <w:pStyle w:val="Normal1"/>
              <w:spacing w:line="240" w:lineRule="auto"/>
              <w:rPr>
                <w:sz w:val="20"/>
                <w:szCs w:val="20"/>
              </w:rPr>
            </w:pPr>
          </w:p>
          <w:p w14:paraId="10CD6382" w14:textId="77777777" w:rsidR="008E1195" w:rsidRDefault="008E1195" w:rsidP="008E1195">
            <w:pPr>
              <w:pStyle w:val="Normal1"/>
              <w:spacing w:line="240" w:lineRule="auto"/>
              <w:rPr>
                <w:sz w:val="20"/>
                <w:szCs w:val="20"/>
              </w:rPr>
            </w:pPr>
            <w:r>
              <w:rPr>
                <w:sz w:val="20"/>
                <w:szCs w:val="20"/>
              </w:rPr>
              <w:t>[  ] Gen Ed - College Option</w:t>
            </w:r>
          </w:p>
          <w:p w14:paraId="326F3417" w14:textId="77777777" w:rsidR="008E1195" w:rsidRDefault="008E1195" w:rsidP="008E1195">
            <w:pPr>
              <w:pStyle w:val="Normal1"/>
              <w:spacing w:line="240" w:lineRule="auto"/>
              <w:ind w:left="120"/>
              <w:rPr>
                <w:sz w:val="20"/>
                <w:szCs w:val="20"/>
              </w:rPr>
            </w:pPr>
            <w:r>
              <w:rPr>
                <w:sz w:val="20"/>
                <w:szCs w:val="20"/>
              </w:rPr>
              <w:t>[  ] Speech</w:t>
            </w:r>
          </w:p>
          <w:p w14:paraId="6F2E233B" w14:textId="77777777" w:rsidR="008E1195" w:rsidRDefault="008E1195" w:rsidP="008E1195">
            <w:pPr>
              <w:pStyle w:val="Normal1"/>
              <w:spacing w:line="240" w:lineRule="auto"/>
              <w:ind w:left="120"/>
              <w:rPr>
                <w:sz w:val="20"/>
                <w:szCs w:val="20"/>
              </w:rPr>
            </w:pPr>
            <w:r>
              <w:rPr>
                <w:sz w:val="20"/>
                <w:szCs w:val="20"/>
              </w:rPr>
              <w:t>[  ] Interdisciplinary</w:t>
            </w:r>
          </w:p>
          <w:p w14:paraId="580A7635" w14:textId="77777777" w:rsidR="008E1195" w:rsidRDefault="008E1195" w:rsidP="008E1195">
            <w:pPr>
              <w:pStyle w:val="Normal1"/>
              <w:spacing w:line="240" w:lineRule="auto"/>
              <w:ind w:left="120"/>
              <w:rPr>
                <w:sz w:val="20"/>
                <w:szCs w:val="20"/>
              </w:rPr>
            </w:pPr>
            <w:r>
              <w:rPr>
                <w:sz w:val="20"/>
                <w:szCs w:val="20"/>
              </w:rPr>
              <w:t>[  ] Advanced Liberal Arts</w:t>
            </w:r>
          </w:p>
          <w:p w14:paraId="2465BF20" w14:textId="77777777" w:rsidR="007A1C5A" w:rsidRDefault="007A1C5A">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E61E95E" w14:textId="77777777" w:rsidR="007A1C5A" w:rsidRDefault="00AB31C2">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D42A493" w14:textId="77777777" w:rsidR="008E1195" w:rsidRDefault="008E1195" w:rsidP="008E1195">
            <w:pPr>
              <w:pStyle w:val="Normal1"/>
              <w:spacing w:line="240" w:lineRule="auto"/>
              <w:rPr>
                <w:sz w:val="20"/>
                <w:szCs w:val="20"/>
              </w:rPr>
            </w:pPr>
            <w:r>
              <w:rPr>
                <w:sz w:val="20"/>
                <w:szCs w:val="20"/>
              </w:rPr>
              <w:t>[  x] Major</w:t>
            </w:r>
          </w:p>
          <w:p w14:paraId="40B064C2" w14:textId="77777777" w:rsidR="008E1195" w:rsidRDefault="008E1195" w:rsidP="008E1195">
            <w:pPr>
              <w:pStyle w:val="Normal1"/>
              <w:spacing w:line="240" w:lineRule="auto"/>
              <w:rPr>
                <w:sz w:val="20"/>
                <w:szCs w:val="20"/>
              </w:rPr>
            </w:pPr>
          </w:p>
          <w:p w14:paraId="4A1639A6" w14:textId="77777777" w:rsidR="008E1195" w:rsidRDefault="008E1195" w:rsidP="008E1195">
            <w:pPr>
              <w:pStyle w:val="Normal1"/>
              <w:spacing w:line="240" w:lineRule="auto"/>
              <w:rPr>
                <w:sz w:val="20"/>
                <w:szCs w:val="20"/>
              </w:rPr>
            </w:pPr>
            <w:r>
              <w:rPr>
                <w:sz w:val="20"/>
                <w:szCs w:val="20"/>
              </w:rPr>
              <w:t>[  ] Gen Ed Required</w:t>
            </w:r>
          </w:p>
          <w:p w14:paraId="51AE609B" w14:textId="77777777" w:rsidR="008E1195" w:rsidRDefault="008E1195" w:rsidP="008E1195">
            <w:pPr>
              <w:pStyle w:val="Normal1"/>
              <w:spacing w:line="240" w:lineRule="auto"/>
              <w:rPr>
                <w:sz w:val="20"/>
                <w:szCs w:val="20"/>
              </w:rPr>
            </w:pPr>
            <w:r>
              <w:rPr>
                <w:sz w:val="20"/>
                <w:szCs w:val="20"/>
              </w:rPr>
              <w:t>[  ] English Composition</w:t>
            </w:r>
          </w:p>
          <w:p w14:paraId="29BD0934" w14:textId="77777777" w:rsidR="008E1195" w:rsidRDefault="008E1195" w:rsidP="008E1195">
            <w:pPr>
              <w:pStyle w:val="Normal1"/>
              <w:spacing w:line="240" w:lineRule="auto"/>
              <w:rPr>
                <w:sz w:val="20"/>
                <w:szCs w:val="20"/>
              </w:rPr>
            </w:pPr>
            <w:r>
              <w:rPr>
                <w:sz w:val="20"/>
                <w:szCs w:val="20"/>
              </w:rPr>
              <w:t>[  ] Mathematics</w:t>
            </w:r>
          </w:p>
          <w:p w14:paraId="5416E323" w14:textId="77777777" w:rsidR="008E1195" w:rsidRDefault="008E1195" w:rsidP="008E1195">
            <w:pPr>
              <w:pStyle w:val="Normal1"/>
              <w:spacing w:line="240" w:lineRule="auto"/>
              <w:rPr>
                <w:sz w:val="20"/>
                <w:szCs w:val="20"/>
              </w:rPr>
            </w:pPr>
            <w:r>
              <w:rPr>
                <w:sz w:val="20"/>
                <w:szCs w:val="20"/>
              </w:rPr>
              <w:t>[  ] Science</w:t>
            </w:r>
          </w:p>
          <w:p w14:paraId="0D1487FD" w14:textId="77777777" w:rsidR="008E1195" w:rsidRDefault="008E1195" w:rsidP="008E1195">
            <w:pPr>
              <w:pStyle w:val="Normal1"/>
              <w:spacing w:line="240" w:lineRule="auto"/>
              <w:ind w:left="140"/>
              <w:rPr>
                <w:sz w:val="20"/>
                <w:szCs w:val="20"/>
              </w:rPr>
            </w:pPr>
          </w:p>
          <w:p w14:paraId="67B1B951" w14:textId="77777777" w:rsidR="008E1195" w:rsidRDefault="008E1195" w:rsidP="008E1195">
            <w:pPr>
              <w:pStyle w:val="Normal1"/>
              <w:spacing w:line="240" w:lineRule="auto"/>
              <w:rPr>
                <w:sz w:val="20"/>
                <w:szCs w:val="20"/>
              </w:rPr>
            </w:pPr>
            <w:r>
              <w:rPr>
                <w:sz w:val="20"/>
                <w:szCs w:val="20"/>
              </w:rPr>
              <w:t>[  ] Gen Ed - Flexible</w:t>
            </w:r>
          </w:p>
          <w:p w14:paraId="281F5269" w14:textId="77777777" w:rsidR="008E1195" w:rsidRDefault="008E1195" w:rsidP="008E1195">
            <w:pPr>
              <w:pStyle w:val="Normal1"/>
              <w:spacing w:line="240" w:lineRule="auto"/>
              <w:rPr>
                <w:sz w:val="20"/>
                <w:szCs w:val="20"/>
              </w:rPr>
            </w:pPr>
            <w:r>
              <w:rPr>
                <w:sz w:val="20"/>
                <w:szCs w:val="20"/>
              </w:rPr>
              <w:t>[  ] World Cultures</w:t>
            </w:r>
          </w:p>
          <w:p w14:paraId="54A954E5" w14:textId="77777777" w:rsidR="008E1195" w:rsidRDefault="008E1195" w:rsidP="008E1195">
            <w:pPr>
              <w:pStyle w:val="Normal1"/>
              <w:spacing w:line="240" w:lineRule="auto"/>
              <w:rPr>
                <w:sz w:val="20"/>
                <w:szCs w:val="20"/>
              </w:rPr>
            </w:pPr>
            <w:r>
              <w:rPr>
                <w:sz w:val="20"/>
                <w:szCs w:val="20"/>
              </w:rPr>
              <w:t>[  ] US Experience in its Diversity</w:t>
            </w:r>
          </w:p>
          <w:p w14:paraId="7F2AAB5B" w14:textId="77777777" w:rsidR="008E1195" w:rsidRDefault="008E1195" w:rsidP="008E1195">
            <w:pPr>
              <w:pStyle w:val="Normal1"/>
              <w:spacing w:line="240" w:lineRule="auto"/>
              <w:rPr>
                <w:sz w:val="20"/>
                <w:szCs w:val="20"/>
              </w:rPr>
            </w:pPr>
            <w:r>
              <w:rPr>
                <w:sz w:val="20"/>
                <w:szCs w:val="20"/>
              </w:rPr>
              <w:t>[  ] Creative Expression</w:t>
            </w:r>
          </w:p>
          <w:p w14:paraId="22FCBDEB" w14:textId="77777777" w:rsidR="008E1195" w:rsidRDefault="008E1195" w:rsidP="008E1195">
            <w:pPr>
              <w:pStyle w:val="Normal1"/>
              <w:spacing w:line="240" w:lineRule="auto"/>
              <w:rPr>
                <w:sz w:val="20"/>
                <w:szCs w:val="20"/>
              </w:rPr>
            </w:pPr>
            <w:r>
              <w:rPr>
                <w:sz w:val="20"/>
                <w:szCs w:val="20"/>
              </w:rPr>
              <w:t>[  ] Individual and Society</w:t>
            </w:r>
          </w:p>
          <w:p w14:paraId="550E9D96" w14:textId="77777777" w:rsidR="008E1195" w:rsidRDefault="008E1195" w:rsidP="008E1195">
            <w:pPr>
              <w:pStyle w:val="Normal1"/>
              <w:spacing w:line="240" w:lineRule="auto"/>
              <w:rPr>
                <w:sz w:val="20"/>
                <w:szCs w:val="20"/>
              </w:rPr>
            </w:pPr>
            <w:r>
              <w:rPr>
                <w:sz w:val="20"/>
                <w:szCs w:val="20"/>
              </w:rPr>
              <w:t>[  ] Scientific World</w:t>
            </w:r>
          </w:p>
          <w:p w14:paraId="2CC06CB1" w14:textId="77777777" w:rsidR="008E1195" w:rsidRDefault="008E1195" w:rsidP="008E1195">
            <w:pPr>
              <w:pStyle w:val="Normal1"/>
              <w:spacing w:line="240" w:lineRule="auto"/>
              <w:rPr>
                <w:sz w:val="20"/>
                <w:szCs w:val="20"/>
              </w:rPr>
            </w:pPr>
          </w:p>
          <w:p w14:paraId="6D169D09" w14:textId="77777777" w:rsidR="008E1195" w:rsidRDefault="008E1195" w:rsidP="008E1195">
            <w:pPr>
              <w:pStyle w:val="Normal1"/>
              <w:spacing w:line="240" w:lineRule="auto"/>
              <w:rPr>
                <w:sz w:val="20"/>
                <w:szCs w:val="20"/>
              </w:rPr>
            </w:pPr>
            <w:r>
              <w:rPr>
                <w:sz w:val="20"/>
                <w:szCs w:val="20"/>
              </w:rPr>
              <w:t>[  ] Gen Ed - College Option</w:t>
            </w:r>
          </w:p>
          <w:p w14:paraId="17936133" w14:textId="77777777" w:rsidR="008E1195" w:rsidRDefault="008E1195" w:rsidP="008E1195">
            <w:pPr>
              <w:pStyle w:val="Normal1"/>
              <w:spacing w:line="240" w:lineRule="auto"/>
              <w:ind w:left="120"/>
              <w:rPr>
                <w:sz w:val="20"/>
                <w:szCs w:val="20"/>
              </w:rPr>
            </w:pPr>
            <w:r>
              <w:rPr>
                <w:sz w:val="20"/>
                <w:szCs w:val="20"/>
              </w:rPr>
              <w:t>[  ] Speech</w:t>
            </w:r>
          </w:p>
          <w:p w14:paraId="0C04AFFB" w14:textId="77777777" w:rsidR="008E1195" w:rsidRDefault="008E1195" w:rsidP="008E1195">
            <w:pPr>
              <w:pStyle w:val="Normal1"/>
              <w:spacing w:line="240" w:lineRule="auto"/>
              <w:ind w:left="120"/>
              <w:rPr>
                <w:sz w:val="20"/>
                <w:szCs w:val="20"/>
              </w:rPr>
            </w:pPr>
            <w:r>
              <w:rPr>
                <w:sz w:val="20"/>
                <w:szCs w:val="20"/>
              </w:rPr>
              <w:t>[  ] Interdisciplinary</w:t>
            </w:r>
          </w:p>
          <w:p w14:paraId="2ADFEA7B" w14:textId="77777777" w:rsidR="008E1195" w:rsidRDefault="008E1195" w:rsidP="008E1195">
            <w:pPr>
              <w:pStyle w:val="Normal1"/>
              <w:spacing w:line="240" w:lineRule="auto"/>
              <w:ind w:left="120"/>
              <w:rPr>
                <w:sz w:val="20"/>
                <w:szCs w:val="20"/>
              </w:rPr>
            </w:pPr>
            <w:r>
              <w:rPr>
                <w:sz w:val="20"/>
                <w:szCs w:val="20"/>
              </w:rPr>
              <w:t>[  ] Advanced Liberal Arts</w:t>
            </w:r>
          </w:p>
          <w:p w14:paraId="6B33304C" w14:textId="77777777" w:rsidR="007A1C5A" w:rsidRDefault="007A1C5A">
            <w:pPr>
              <w:pStyle w:val="Normal1"/>
              <w:spacing w:line="240" w:lineRule="auto"/>
              <w:rPr>
                <w:sz w:val="20"/>
                <w:szCs w:val="20"/>
              </w:rPr>
            </w:pPr>
          </w:p>
        </w:tc>
      </w:tr>
      <w:tr w:rsidR="007A1C5A" w14:paraId="09A17946" w14:textId="77777777" w:rsidTr="008E1195">
        <w:trPr>
          <w:trHeight w:val="206"/>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D4385A" w14:textId="77777777" w:rsidR="007A1C5A" w:rsidRDefault="00AB31C2">
            <w:pPr>
              <w:pStyle w:val="Normal1"/>
              <w:spacing w:line="240" w:lineRule="auto"/>
              <w:rPr>
                <w:b/>
                <w:sz w:val="20"/>
                <w:szCs w:val="20"/>
              </w:rPr>
            </w:pPr>
            <w:r>
              <w:rPr>
                <w:b/>
                <w:sz w:val="20"/>
                <w:szCs w:val="20"/>
              </w:rPr>
              <w:t>Effective Term</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3282B940" w14:textId="77777777" w:rsidR="007A1C5A" w:rsidRDefault="00AB31C2">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C099CF2" w14:textId="77777777" w:rsidR="007A1C5A" w:rsidRDefault="00AB31C2">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7D6E1CD" w14:textId="77777777" w:rsidR="007A1C5A" w:rsidRDefault="00AB31C2">
            <w:pPr>
              <w:pStyle w:val="Normal1"/>
              <w:spacing w:line="240" w:lineRule="auto"/>
              <w:rPr>
                <w:b/>
                <w:sz w:val="20"/>
                <w:szCs w:val="20"/>
              </w:rPr>
            </w:pPr>
            <w:r>
              <w:rPr>
                <w:b/>
                <w:sz w:val="20"/>
                <w:szCs w:val="20"/>
              </w:rPr>
              <w:t xml:space="preserve"> </w:t>
            </w:r>
          </w:p>
        </w:tc>
      </w:tr>
    </w:tbl>
    <w:p w14:paraId="12B63964" w14:textId="77777777" w:rsidR="007A1C5A" w:rsidRDefault="00AB31C2">
      <w:pPr>
        <w:pStyle w:val="Normal1"/>
        <w:spacing w:after="200" w:line="240" w:lineRule="auto"/>
        <w:rPr>
          <w:sz w:val="20"/>
          <w:szCs w:val="20"/>
        </w:rPr>
      </w:pPr>
      <w:r>
        <w:rPr>
          <w:b/>
          <w:sz w:val="20"/>
          <w:szCs w:val="20"/>
        </w:rPr>
        <w:t xml:space="preserve">Rationale:  </w:t>
      </w:r>
      <w:r>
        <w:rPr>
          <w:sz w:val="20"/>
          <w:szCs w:val="20"/>
        </w:rPr>
        <w:t>Update to description to better describe class content.</w:t>
      </w:r>
    </w:p>
    <w:p w14:paraId="73C46553" w14:textId="77777777" w:rsidR="007A1C5A" w:rsidRDefault="007A1C5A">
      <w:pPr>
        <w:pStyle w:val="Normal1"/>
        <w:spacing w:line="240" w:lineRule="auto"/>
        <w:jc w:val="center"/>
        <w:rPr>
          <w:b/>
          <w:sz w:val="20"/>
          <w:szCs w:val="20"/>
        </w:rPr>
      </w:pPr>
    </w:p>
    <w:p w14:paraId="5070239A" w14:textId="77777777" w:rsidR="007A1C5A" w:rsidRDefault="007A1C5A">
      <w:pPr>
        <w:pStyle w:val="Normal1"/>
        <w:spacing w:line="240" w:lineRule="auto"/>
        <w:jc w:val="center"/>
        <w:rPr>
          <w:b/>
          <w:sz w:val="20"/>
          <w:szCs w:val="20"/>
        </w:rPr>
      </w:pPr>
    </w:p>
    <w:p w14:paraId="7912ADEC" w14:textId="77777777" w:rsidR="007A1C5A" w:rsidRDefault="007A1C5A">
      <w:pPr>
        <w:pStyle w:val="Normal1"/>
        <w:spacing w:line="240" w:lineRule="auto"/>
        <w:rPr>
          <w:b/>
          <w:sz w:val="20"/>
          <w:szCs w:val="20"/>
        </w:rPr>
      </w:pPr>
    </w:p>
    <w:p w14:paraId="5CA734EA" w14:textId="77777777" w:rsidR="007A1C5A" w:rsidRDefault="00AB31C2">
      <w:pPr>
        <w:pStyle w:val="Normal1"/>
        <w:spacing w:line="240" w:lineRule="auto"/>
        <w:rPr>
          <w:b/>
          <w:sz w:val="20"/>
          <w:szCs w:val="20"/>
        </w:rPr>
      </w:pPr>
      <w:r>
        <w:rPr>
          <w:sz w:val="20"/>
          <w:szCs w:val="20"/>
        </w:rPr>
        <w:t>COMD4611  Publication Design</w:t>
      </w:r>
    </w:p>
    <w:tbl>
      <w:tblPr>
        <w:tblStyle w:val="af"/>
        <w:tblW w:w="10020" w:type="dxa"/>
        <w:tblBorders>
          <w:top w:val="nil"/>
          <w:left w:val="nil"/>
          <w:bottom w:val="nil"/>
          <w:right w:val="nil"/>
          <w:insideH w:val="nil"/>
          <w:insideV w:val="nil"/>
        </w:tblBorders>
        <w:tblLayout w:type="fixed"/>
        <w:tblLook w:val="0600" w:firstRow="0" w:lastRow="0" w:firstColumn="0" w:lastColumn="0" w:noHBand="1" w:noVBand="1"/>
      </w:tblPr>
      <w:tblGrid>
        <w:gridCol w:w="2130"/>
        <w:gridCol w:w="2715"/>
        <w:gridCol w:w="2070"/>
        <w:gridCol w:w="3105"/>
      </w:tblGrid>
      <w:tr w:rsidR="007A1C5A" w14:paraId="14D902B9" w14:textId="77777777">
        <w:trPr>
          <w:trHeight w:val="50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5CA5B" w14:textId="77777777" w:rsidR="007A1C5A" w:rsidRDefault="00AB31C2">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715" w:type="dxa"/>
            <w:tcBorders>
              <w:top w:val="single" w:sz="8" w:space="0" w:color="000000"/>
              <w:left w:val="nil"/>
              <w:bottom w:val="single" w:sz="8" w:space="0" w:color="000000"/>
              <w:right w:val="nil"/>
            </w:tcBorders>
            <w:tcMar>
              <w:top w:w="100" w:type="dxa"/>
              <w:left w:w="100" w:type="dxa"/>
              <w:bottom w:w="100" w:type="dxa"/>
              <w:right w:w="100" w:type="dxa"/>
            </w:tcMar>
          </w:tcPr>
          <w:p w14:paraId="1450B444" w14:textId="77777777" w:rsidR="007A1C5A" w:rsidRDefault="00AB31C2">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772058CF" w14:textId="77777777" w:rsidR="007A1C5A" w:rsidRDefault="00AB31C2">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C01AC" w14:textId="77777777" w:rsidR="007A1C5A" w:rsidRDefault="00AB31C2">
            <w:pPr>
              <w:pStyle w:val="Normal1"/>
              <w:spacing w:line="240" w:lineRule="auto"/>
              <w:rPr>
                <w:sz w:val="20"/>
                <w:szCs w:val="20"/>
              </w:rPr>
            </w:pPr>
            <w:r>
              <w:rPr>
                <w:sz w:val="20"/>
                <w:szCs w:val="20"/>
              </w:rPr>
              <w:t xml:space="preserve"> </w:t>
            </w:r>
          </w:p>
        </w:tc>
      </w:tr>
      <w:tr w:rsidR="007A1C5A" w14:paraId="2274401C" w14:textId="77777777" w:rsidTr="008E1195">
        <w:trPr>
          <w:trHeight w:val="30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A2183" w14:textId="77777777" w:rsidR="007A1C5A" w:rsidRDefault="00AB31C2">
            <w:pPr>
              <w:pStyle w:val="Normal1"/>
              <w:spacing w:line="240" w:lineRule="auto"/>
              <w:rPr>
                <w:b/>
                <w:sz w:val="20"/>
                <w:szCs w:val="20"/>
              </w:rPr>
            </w:pPr>
            <w:r>
              <w:rPr>
                <w:b/>
                <w:sz w:val="20"/>
                <w:szCs w:val="20"/>
              </w:rPr>
              <w:t>FROM: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AF4822C"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13294D2" w14:textId="77777777" w:rsidR="007A1C5A" w:rsidRDefault="00AB31C2">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C841706" w14:textId="77777777" w:rsidR="007A1C5A" w:rsidRDefault="00AB31C2">
            <w:pPr>
              <w:pStyle w:val="Normal1"/>
              <w:spacing w:line="240" w:lineRule="auto"/>
              <w:rPr>
                <w:color w:val="000080"/>
                <w:sz w:val="20"/>
                <w:szCs w:val="20"/>
                <w:u w:val="single"/>
              </w:rPr>
            </w:pPr>
            <w:r>
              <w:rPr>
                <w:color w:val="000080"/>
                <w:sz w:val="20"/>
                <w:szCs w:val="20"/>
                <w:u w:val="single"/>
              </w:rPr>
              <w:t xml:space="preserve"> </w:t>
            </w:r>
          </w:p>
        </w:tc>
      </w:tr>
      <w:tr w:rsidR="007A1C5A" w14:paraId="3413B210"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CC409F" w14:textId="77777777" w:rsidR="007A1C5A" w:rsidRDefault="00AB31C2">
            <w:pPr>
              <w:pStyle w:val="Normal1"/>
              <w:spacing w:line="240" w:lineRule="auto"/>
              <w:rPr>
                <w:b/>
                <w:sz w:val="20"/>
                <w:szCs w:val="20"/>
              </w:rPr>
            </w:pPr>
            <w:r>
              <w:rPr>
                <w:b/>
                <w:sz w:val="20"/>
                <w:szCs w:val="20"/>
              </w:rPr>
              <w:t>Department(s)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6D7F46C"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5C892D8" w14:textId="77777777" w:rsidR="007A1C5A" w:rsidRDefault="00AB31C2">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AB670D7"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42A1BA4" w14:textId="77777777" w:rsidTr="008E1195">
        <w:trPr>
          <w:trHeight w:val="35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A2CE00" w14:textId="77777777" w:rsidR="007A1C5A" w:rsidRDefault="00AB31C2">
            <w:pPr>
              <w:pStyle w:val="Normal1"/>
              <w:spacing w:line="240" w:lineRule="auto"/>
              <w:rPr>
                <w:b/>
                <w:sz w:val="20"/>
                <w:szCs w:val="20"/>
              </w:rPr>
            </w:pPr>
            <w:r>
              <w:rPr>
                <w:b/>
                <w:sz w:val="20"/>
                <w:szCs w:val="20"/>
              </w:rPr>
              <w:t>Course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6AC5CD0F"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158AA6A" w14:textId="77777777" w:rsidR="007A1C5A" w:rsidRDefault="00AB31C2">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18E88FE"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6079DC8"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73323A" w14:textId="77777777" w:rsidR="007A1C5A" w:rsidRDefault="00AB31C2">
            <w:pPr>
              <w:pStyle w:val="Normal1"/>
              <w:spacing w:line="240" w:lineRule="auto"/>
              <w:rPr>
                <w:b/>
                <w:sz w:val="20"/>
                <w:szCs w:val="20"/>
              </w:rPr>
            </w:pPr>
            <w:r>
              <w:rPr>
                <w:b/>
                <w:sz w:val="20"/>
                <w:szCs w:val="20"/>
              </w:rPr>
              <w:t>Prerequisite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45AC398"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90E870B" w14:textId="77777777" w:rsidR="007A1C5A" w:rsidRDefault="00AB31C2">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D5F8F41"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88C97A1" w14:textId="77777777" w:rsidTr="008E1195">
        <w:trPr>
          <w:trHeight w:val="35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3CF485" w14:textId="77777777" w:rsidR="007A1C5A" w:rsidRDefault="00AB31C2">
            <w:pPr>
              <w:pStyle w:val="Normal1"/>
              <w:spacing w:line="240" w:lineRule="auto"/>
              <w:rPr>
                <w:b/>
                <w:sz w:val="20"/>
                <w:szCs w:val="20"/>
              </w:rPr>
            </w:pPr>
            <w:r>
              <w:rPr>
                <w:b/>
                <w:sz w:val="20"/>
                <w:szCs w:val="20"/>
              </w:rPr>
              <w:t>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67D7D9E"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748CE12" w14:textId="77777777" w:rsidR="007A1C5A" w:rsidRDefault="00AB31C2">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F1660CD"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B4387D9"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A1B867" w14:textId="77777777" w:rsidR="007A1C5A" w:rsidRDefault="00AB31C2">
            <w:pPr>
              <w:pStyle w:val="Normal1"/>
              <w:spacing w:line="240" w:lineRule="auto"/>
              <w:rPr>
                <w:b/>
                <w:sz w:val="20"/>
                <w:szCs w:val="20"/>
              </w:rPr>
            </w:pPr>
            <w:r>
              <w:rPr>
                <w:b/>
                <w:sz w:val="20"/>
                <w:szCs w:val="20"/>
              </w:rPr>
              <w:t>Pre- or 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B2C3B1C"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AE46608" w14:textId="77777777" w:rsidR="007A1C5A" w:rsidRDefault="00AB31C2">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72B17FA"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33FF0F42" w14:textId="77777777" w:rsidTr="008E1195">
        <w:trPr>
          <w:trHeight w:val="35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BF41E3" w14:textId="77777777" w:rsidR="007A1C5A" w:rsidRDefault="00AB31C2">
            <w:pPr>
              <w:pStyle w:val="Normal1"/>
              <w:spacing w:line="240" w:lineRule="auto"/>
              <w:rPr>
                <w:b/>
                <w:sz w:val="20"/>
                <w:szCs w:val="20"/>
              </w:rPr>
            </w:pPr>
            <w:r>
              <w:rPr>
                <w:b/>
                <w:sz w:val="20"/>
                <w:szCs w:val="20"/>
              </w:rPr>
              <w:t>Hours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C4F61D4"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C68DCFA" w14:textId="77777777" w:rsidR="007A1C5A" w:rsidRDefault="00AB31C2">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DF2504A"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9343020" w14:textId="77777777" w:rsidTr="008E1195">
        <w:trPr>
          <w:trHeight w:val="33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931CA" w14:textId="77777777" w:rsidR="007A1C5A" w:rsidRDefault="00AB31C2">
            <w:pPr>
              <w:pStyle w:val="Normal1"/>
              <w:spacing w:line="240" w:lineRule="auto"/>
              <w:rPr>
                <w:b/>
                <w:sz w:val="20"/>
                <w:szCs w:val="20"/>
              </w:rPr>
            </w:pPr>
            <w:r>
              <w:rPr>
                <w:b/>
                <w:sz w:val="20"/>
                <w:szCs w:val="20"/>
              </w:rPr>
              <w:t>Credits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4F7F1EB"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7088E8D" w14:textId="77777777" w:rsidR="007A1C5A" w:rsidRDefault="00AB31C2">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E518A51"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39600CFC" w14:textId="77777777">
        <w:trPr>
          <w:trHeight w:val="54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270848" w14:textId="77777777" w:rsidR="007A1C5A" w:rsidRDefault="00AB31C2">
            <w:pPr>
              <w:pStyle w:val="Normal1"/>
              <w:spacing w:line="240" w:lineRule="auto"/>
              <w:rPr>
                <w:b/>
                <w:sz w:val="20"/>
                <w:szCs w:val="20"/>
              </w:rPr>
            </w:pPr>
            <w:r>
              <w:rPr>
                <w:b/>
                <w:sz w:val="20"/>
                <w:szCs w:val="20"/>
              </w:rPr>
              <w:lastRenderedPageBreak/>
              <w:t>Description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E755EAA" w14:textId="77777777" w:rsidR="007A1C5A" w:rsidRDefault="00AB31C2">
            <w:pPr>
              <w:pStyle w:val="Normal1"/>
              <w:spacing w:line="240" w:lineRule="auto"/>
              <w:rPr>
                <w:strike/>
                <w:sz w:val="18"/>
                <w:szCs w:val="18"/>
              </w:rPr>
            </w:pPr>
            <w:r>
              <w:rPr>
                <w:strike/>
                <w:sz w:val="18"/>
                <w:szCs w:val="18"/>
              </w:rPr>
              <w:t xml:space="preserve">Principles and practice of publication design. Analysis, research and design of the contemporary multi-page publication. Creative assignments leading to the design and production of a newspaper and magazine. Integration of design and production in the computer laboratory using software such as </w:t>
            </w:r>
            <w:proofErr w:type="spellStart"/>
            <w:r>
              <w:rPr>
                <w:strike/>
                <w:sz w:val="18"/>
                <w:szCs w:val="18"/>
              </w:rPr>
              <w:t>QuarkXpress</w:t>
            </w:r>
            <w:proofErr w:type="spellEnd"/>
            <w:r>
              <w:rPr>
                <w:strike/>
                <w:sz w:val="18"/>
                <w:szCs w:val="18"/>
              </w:rPr>
              <w:t>, Adobe Photoshop and Adobe Illustrator.</w:t>
            </w:r>
          </w:p>
          <w:p w14:paraId="67BD758D" w14:textId="77777777" w:rsidR="007A1C5A" w:rsidRDefault="007A1C5A">
            <w:pPr>
              <w:pStyle w:val="Normal1"/>
              <w:spacing w:line="240" w:lineRule="auto"/>
              <w:rPr>
                <w:rFonts w:ascii="Calibri" w:eastAsia="Calibri" w:hAnsi="Calibri" w:cs="Calibri"/>
                <w:strike/>
                <w:sz w:val="17"/>
                <w:szCs w:val="17"/>
                <w:u w:val="single"/>
              </w:rPr>
            </w:pPr>
          </w:p>
          <w:p w14:paraId="6A53923D" w14:textId="77777777" w:rsidR="007A1C5A" w:rsidRDefault="007A1C5A">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31E1D35" w14:textId="77777777" w:rsidR="007A1C5A" w:rsidRDefault="00AB31C2">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5533512" w14:textId="77777777" w:rsidR="007A1C5A" w:rsidRDefault="00AB31C2">
            <w:pPr>
              <w:pStyle w:val="Normal1"/>
              <w:rPr>
                <w:color w:val="454545"/>
                <w:sz w:val="20"/>
                <w:szCs w:val="20"/>
                <w:u w:val="single"/>
              </w:rPr>
            </w:pPr>
            <w:r>
              <w:rPr>
                <w:sz w:val="20"/>
                <w:szCs w:val="20"/>
                <w:u w:val="single"/>
              </w:rPr>
              <w:t>Principles and practice of publication design. Analysis, research and design of the contemporary publication. Creative assignments explore the design and production of print and digital newspapers/ magazines with an emphasis on excellent typographic practices</w:t>
            </w:r>
          </w:p>
          <w:p w14:paraId="7427E3EE" w14:textId="77777777" w:rsidR="007A1C5A" w:rsidRDefault="007A1C5A">
            <w:pPr>
              <w:pStyle w:val="Normal1"/>
              <w:spacing w:after="120" w:line="240" w:lineRule="auto"/>
              <w:rPr>
                <w:sz w:val="20"/>
                <w:szCs w:val="20"/>
                <w:u w:val="single"/>
              </w:rPr>
            </w:pPr>
          </w:p>
        </w:tc>
      </w:tr>
      <w:tr w:rsidR="007A1C5A" w14:paraId="1800AC95" w14:textId="77777777" w:rsidTr="008E1195">
        <w:trPr>
          <w:trHeight w:val="503"/>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DEEC33" w14:textId="77777777" w:rsidR="007A1C5A" w:rsidRDefault="00AB31C2">
            <w:pPr>
              <w:pStyle w:val="Normal1"/>
              <w:spacing w:line="240" w:lineRule="auto"/>
              <w:rPr>
                <w:b/>
                <w:sz w:val="20"/>
                <w:szCs w:val="20"/>
              </w:rPr>
            </w:pPr>
            <w:r>
              <w:rPr>
                <w:b/>
                <w:sz w:val="20"/>
                <w:szCs w:val="20"/>
              </w:rPr>
              <w:t>Requirement Designation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67183365"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678A5D9" w14:textId="77777777" w:rsidR="007A1C5A" w:rsidRDefault="00AB31C2">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D7F4ED8"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BA2F97E" w14:textId="77777777">
        <w:trPr>
          <w:trHeight w:val="50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E98A32" w14:textId="77777777" w:rsidR="007A1C5A" w:rsidRDefault="00AB31C2">
            <w:pPr>
              <w:pStyle w:val="Normal1"/>
              <w:spacing w:line="240" w:lineRule="auto"/>
              <w:rPr>
                <w:b/>
                <w:sz w:val="20"/>
                <w:szCs w:val="20"/>
              </w:rPr>
            </w:pPr>
            <w:r>
              <w:rPr>
                <w:b/>
                <w:sz w:val="20"/>
                <w:szCs w:val="20"/>
              </w:rPr>
              <w:t>Liberal Arts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6679799" w14:textId="77777777" w:rsidR="007A1C5A" w:rsidRDefault="00AB31C2">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F2FB71A" w14:textId="77777777" w:rsidR="007A1C5A" w:rsidRDefault="00AB31C2">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4903736" w14:textId="77777777" w:rsidR="007A1C5A" w:rsidRDefault="00AB31C2">
            <w:pPr>
              <w:pStyle w:val="Normal1"/>
              <w:spacing w:line="240" w:lineRule="auto"/>
              <w:rPr>
                <w:sz w:val="20"/>
                <w:szCs w:val="20"/>
              </w:rPr>
            </w:pPr>
            <w:r>
              <w:rPr>
                <w:sz w:val="20"/>
                <w:szCs w:val="20"/>
              </w:rPr>
              <w:t xml:space="preserve">[   ] Yes  [   ] No </w:t>
            </w:r>
          </w:p>
        </w:tc>
      </w:tr>
      <w:tr w:rsidR="007A1C5A" w14:paraId="4ADE430B" w14:textId="77777777">
        <w:trPr>
          <w:trHeight w:val="126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4A3FAC"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9798EB6"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764C52A"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FECCF6C"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581D0AB" w14:textId="77777777">
        <w:trPr>
          <w:trHeight w:val="483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BECA8C" w14:textId="77777777" w:rsidR="007A1C5A" w:rsidRDefault="00AB31C2">
            <w:pPr>
              <w:pStyle w:val="Normal1"/>
              <w:spacing w:line="240" w:lineRule="auto"/>
              <w:rPr>
                <w:b/>
                <w:sz w:val="20"/>
                <w:szCs w:val="20"/>
              </w:rPr>
            </w:pPr>
            <w:r>
              <w:rPr>
                <w:b/>
                <w:sz w:val="20"/>
                <w:szCs w:val="20"/>
              </w:rPr>
              <w:t>Course Applicability</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16D369F" w14:textId="77777777" w:rsidR="008E1195" w:rsidRDefault="008E1195" w:rsidP="008E1195">
            <w:pPr>
              <w:pStyle w:val="Normal1"/>
              <w:spacing w:line="240" w:lineRule="auto"/>
              <w:rPr>
                <w:sz w:val="20"/>
                <w:szCs w:val="20"/>
              </w:rPr>
            </w:pPr>
            <w:r>
              <w:rPr>
                <w:sz w:val="20"/>
                <w:szCs w:val="20"/>
              </w:rPr>
              <w:t>[  x] Major</w:t>
            </w:r>
          </w:p>
          <w:p w14:paraId="05D562D5" w14:textId="77777777" w:rsidR="008E1195" w:rsidRDefault="008E1195" w:rsidP="008E1195">
            <w:pPr>
              <w:pStyle w:val="Normal1"/>
              <w:spacing w:line="240" w:lineRule="auto"/>
              <w:rPr>
                <w:sz w:val="20"/>
                <w:szCs w:val="20"/>
              </w:rPr>
            </w:pPr>
          </w:p>
          <w:p w14:paraId="663D3C99" w14:textId="77777777" w:rsidR="008E1195" w:rsidRDefault="008E1195" w:rsidP="008E1195">
            <w:pPr>
              <w:pStyle w:val="Normal1"/>
              <w:spacing w:line="240" w:lineRule="auto"/>
              <w:rPr>
                <w:sz w:val="20"/>
                <w:szCs w:val="20"/>
              </w:rPr>
            </w:pPr>
            <w:r>
              <w:rPr>
                <w:sz w:val="20"/>
                <w:szCs w:val="20"/>
              </w:rPr>
              <w:t>[  ] Gen Ed Required</w:t>
            </w:r>
          </w:p>
          <w:p w14:paraId="564AB4C3" w14:textId="77777777" w:rsidR="008E1195" w:rsidRDefault="008E1195" w:rsidP="008E1195">
            <w:pPr>
              <w:pStyle w:val="Normal1"/>
              <w:spacing w:line="240" w:lineRule="auto"/>
              <w:rPr>
                <w:sz w:val="20"/>
                <w:szCs w:val="20"/>
              </w:rPr>
            </w:pPr>
            <w:r>
              <w:rPr>
                <w:sz w:val="20"/>
                <w:szCs w:val="20"/>
              </w:rPr>
              <w:t>[  ] English Composition</w:t>
            </w:r>
          </w:p>
          <w:p w14:paraId="0B058E5C" w14:textId="77777777" w:rsidR="008E1195" w:rsidRDefault="008E1195" w:rsidP="008E1195">
            <w:pPr>
              <w:pStyle w:val="Normal1"/>
              <w:spacing w:line="240" w:lineRule="auto"/>
              <w:rPr>
                <w:sz w:val="20"/>
                <w:szCs w:val="20"/>
              </w:rPr>
            </w:pPr>
            <w:r>
              <w:rPr>
                <w:sz w:val="20"/>
                <w:szCs w:val="20"/>
              </w:rPr>
              <w:t>[  ] Mathematics</w:t>
            </w:r>
          </w:p>
          <w:p w14:paraId="6F331A03" w14:textId="77777777" w:rsidR="008E1195" w:rsidRDefault="008E1195" w:rsidP="008E1195">
            <w:pPr>
              <w:pStyle w:val="Normal1"/>
              <w:spacing w:line="240" w:lineRule="auto"/>
              <w:rPr>
                <w:sz w:val="20"/>
                <w:szCs w:val="20"/>
              </w:rPr>
            </w:pPr>
            <w:r>
              <w:rPr>
                <w:sz w:val="20"/>
                <w:szCs w:val="20"/>
              </w:rPr>
              <w:t>[  ] Science</w:t>
            </w:r>
          </w:p>
          <w:p w14:paraId="1679E6F2" w14:textId="77777777" w:rsidR="008E1195" w:rsidRDefault="008E1195" w:rsidP="008E1195">
            <w:pPr>
              <w:pStyle w:val="Normal1"/>
              <w:spacing w:line="240" w:lineRule="auto"/>
              <w:ind w:left="140"/>
              <w:rPr>
                <w:sz w:val="20"/>
                <w:szCs w:val="20"/>
              </w:rPr>
            </w:pPr>
          </w:p>
          <w:p w14:paraId="5D9D7D25" w14:textId="77777777" w:rsidR="008E1195" w:rsidRDefault="008E1195" w:rsidP="008E1195">
            <w:pPr>
              <w:pStyle w:val="Normal1"/>
              <w:spacing w:line="240" w:lineRule="auto"/>
              <w:rPr>
                <w:sz w:val="20"/>
                <w:szCs w:val="20"/>
              </w:rPr>
            </w:pPr>
            <w:r>
              <w:rPr>
                <w:sz w:val="20"/>
                <w:szCs w:val="20"/>
              </w:rPr>
              <w:t>[  ] Gen Ed - Flexible</w:t>
            </w:r>
          </w:p>
          <w:p w14:paraId="7DD6ED39" w14:textId="77777777" w:rsidR="008E1195" w:rsidRDefault="008E1195" w:rsidP="008E1195">
            <w:pPr>
              <w:pStyle w:val="Normal1"/>
              <w:spacing w:line="240" w:lineRule="auto"/>
              <w:rPr>
                <w:sz w:val="20"/>
                <w:szCs w:val="20"/>
              </w:rPr>
            </w:pPr>
            <w:r>
              <w:rPr>
                <w:sz w:val="20"/>
                <w:szCs w:val="20"/>
              </w:rPr>
              <w:t>[  ] World Cultures</w:t>
            </w:r>
          </w:p>
          <w:p w14:paraId="39579C6B" w14:textId="77777777" w:rsidR="008E1195" w:rsidRDefault="008E1195" w:rsidP="008E1195">
            <w:pPr>
              <w:pStyle w:val="Normal1"/>
              <w:spacing w:line="240" w:lineRule="auto"/>
              <w:rPr>
                <w:sz w:val="20"/>
                <w:szCs w:val="20"/>
              </w:rPr>
            </w:pPr>
            <w:r>
              <w:rPr>
                <w:sz w:val="20"/>
                <w:szCs w:val="20"/>
              </w:rPr>
              <w:t>[  ] US Experience in its Diversity</w:t>
            </w:r>
          </w:p>
          <w:p w14:paraId="71188052" w14:textId="77777777" w:rsidR="008E1195" w:rsidRDefault="008E1195" w:rsidP="008E1195">
            <w:pPr>
              <w:pStyle w:val="Normal1"/>
              <w:spacing w:line="240" w:lineRule="auto"/>
              <w:rPr>
                <w:sz w:val="20"/>
                <w:szCs w:val="20"/>
              </w:rPr>
            </w:pPr>
            <w:r>
              <w:rPr>
                <w:sz w:val="20"/>
                <w:szCs w:val="20"/>
              </w:rPr>
              <w:t>[  ] Creative Expression</w:t>
            </w:r>
          </w:p>
          <w:p w14:paraId="53FFC69E" w14:textId="77777777" w:rsidR="008E1195" w:rsidRDefault="008E1195" w:rsidP="008E1195">
            <w:pPr>
              <w:pStyle w:val="Normal1"/>
              <w:spacing w:line="240" w:lineRule="auto"/>
              <w:rPr>
                <w:sz w:val="20"/>
                <w:szCs w:val="20"/>
              </w:rPr>
            </w:pPr>
            <w:r>
              <w:rPr>
                <w:sz w:val="20"/>
                <w:szCs w:val="20"/>
              </w:rPr>
              <w:t>[  ] Individual and Society</w:t>
            </w:r>
          </w:p>
          <w:p w14:paraId="16738CEB" w14:textId="77777777" w:rsidR="008E1195" w:rsidRDefault="008E1195" w:rsidP="008E1195">
            <w:pPr>
              <w:pStyle w:val="Normal1"/>
              <w:spacing w:line="240" w:lineRule="auto"/>
              <w:rPr>
                <w:sz w:val="20"/>
                <w:szCs w:val="20"/>
              </w:rPr>
            </w:pPr>
            <w:r>
              <w:rPr>
                <w:sz w:val="20"/>
                <w:szCs w:val="20"/>
              </w:rPr>
              <w:t>[  ] Scientific World</w:t>
            </w:r>
          </w:p>
          <w:p w14:paraId="69F1CDF6" w14:textId="77777777" w:rsidR="008E1195" w:rsidRDefault="008E1195" w:rsidP="008E1195">
            <w:pPr>
              <w:pStyle w:val="Normal1"/>
              <w:spacing w:line="240" w:lineRule="auto"/>
              <w:rPr>
                <w:sz w:val="20"/>
                <w:szCs w:val="20"/>
              </w:rPr>
            </w:pPr>
          </w:p>
          <w:p w14:paraId="7C775837" w14:textId="77777777" w:rsidR="008E1195" w:rsidRDefault="008E1195" w:rsidP="008E1195">
            <w:pPr>
              <w:pStyle w:val="Normal1"/>
              <w:spacing w:line="240" w:lineRule="auto"/>
              <w:rPr>
                <w:sz w:val="20"/>
                <w:szCs w:val="20"/>
              </w:rPr>
            </w:pPr>
            <w:r>
              <w:rPr>
                <w:sz w:val="20"/>
                <w:szCs w:val="20"/>
              </w:rPr>
              <w:t>[  ] Gen Ed - College Option</w:t>
            </w:r>
          </w:p>
          <w:p w14:paraId="09802DDF" w14:textId="77777777" w:rsidR="008E1195" w:rsidRDefault="008E1195" w:rsidP="008E1195">
            <w:pPr>
              <w:pStyle w:val="Normal1"/>
              <w:spacing w:line="240" w:lineRule="auto"/>
              <w:ind w:left="120"/>
              <w:rPr>
                <w:sz w:val="20"/>
                <w:szCs w:val="20"/>
              </w:rPr>
            </w:pPr>
            <w:r>
              <w:rPr>
                <w:sz w:val="20"/>
                <w:szCs w:val="20"/>
              </w:rPr>
              <w:t>[  ] Speech</w:t>
            </w:r>
          </w:p>
          <w:p w14:paraId="156C691B" w14:textId="77777777" w:rsidR="008E1195" w:rsidRDefault="008E1195" w:rsidP="008E1195">
            <w:pPr>
              <w:pStyle w:val="Normal1"/>
              <w:spacing w:line="240" w:lineRule="auto"/>
              <w:ind w:left="120"/>
              <w:rPr>
                <w:sz w:val="20"/>
                <w:szCs w:val="20"/>
              </w:rPr>
            </w:pPr>
            <w:r>
              <w:rPr>
                <w:sz w:val="20"/>
                <w:szCs w:val="20"/>
              </w:rPr>
              <w:t>[  ] Interdisciplinary</w:t>
            </w:r>
          </w:p>
          <w:p w14:paraId="7B08E0E9" w14:textId="77777777" w:rsidR="008E1195" w:rsidRDefault="008E1195" w:rsidP="008E1195">
            <w:pPr>
              <w:pStyle w:val="Normal1"/>
              <w:spacing w:line="240" w:lineRule="auto"/>
              <w:ind w:left="120"/>
              <w:rPr>
                <w:sz w:val="20"/>
                <w:szCs w:val="20"/>
              </w:rPr>
            </w:pPr>
            <w:r>
              <w:rPr>
                <w:sz w:val="20"/>
                <w:szCs w:val="20"/>
              </w:rPr>
              <w:t>[  ] Advanced Liberal Arts</w:t>
            </w:r>
          </w:p>
          <w:p w14:paraId="1EA93C03" w14:textId="77777777" w:rsidR="007A1C5A" w:rsidRDefault="007A1C5A">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D70122F" w14:textId="77777777" w:rsidR="007A1C5A" w:rsidRDefault="00AB31C2">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F767FC6" w14:textId="77777777" w:rsidR="008E1195" w:rsidRDefault="008E1195" w:rsidP="008E1195">
            <w:pPr>
              <w:pStyle w:val="Normal1"/>
              <w:spacing w:line="240" w:lineRule="auto"/>
              <w:rPr>
                <w:sz w:val="20"/>
                <w:szCs w:val="20"/>
              </w:rPr>
            </w:pPr>
            <w:r>
              <w:rPr>
                <w:sz w:val="20"/>
                <w:szCs w:val="20"/>
              </w:rPr>
              <w:t>[  x] Major</w:t>
            </w:r>
          </w:p>
          <w:p w14:paraId="70109B94" w14:textId="77777777" w:rsidR="008E1195" w:rsidRDefault="008E1195" w:rsidP="008E1195">
            <w:pPr>
              <w:pStyle w:val="Normal1"/>
              <w:spacing w:line="240" w:lineRule="auto"/>
              <w:rPr>
                <w:sz w:val="20"/>
                <w:szCs w:val="20"/>
              </w:rPr>
            </w:pPr>
          </w:p>
          <w:p w14:paraId="482D7600" w14:textId="77777777" w:rsidR="008E1195" w:rsidRDefault="008E1195" w:rsidP="008E1195">
            <w:pPr>
              <w:pStyle w:val="Normal1"/>
              <w:spacing w:line="240" w:lineRule="auto"/>
              <w:rPr>
                <w:sz w:val="20"/>
                <w:szCs w:val="20"/>
              </w:rPr>
            </w:pPr>
            <w:r>
              <w:rPr>
                <w:sz w:val="20"/>
                <w:szCs w:val="20"/>
              </w:rPr>
              <w:t>[  ] Gen Ed Required</w:t>
            </w:r>
          </w:p>
          <w:p w14:paraId="1314B3F2" w14:textId="77777777" w:rsidR="008E1195" w:rsidRDefault="008E1195" w:rsidP="008E1195">
            <w:pPr>
              <w:pStyle w:val="Normal1"/>
              <w:spacing w:line="240" w:lineRule="auto"/>
              <w:rPr>
                <w:sz w:val="20"/>
                <w:szCs w:val="20"/>
              </w:rPr>
            </w:pPr>
            <w:r>
              <w:rPr>
                <w:sz w:val="20"/>
                <w:szCs w:val="20"/>
              </w:rPr>
              <w:t>[  ] English Composition</w:t>
            </w:r>
          </w:p>
          <w:p w14:paraId="1C480B81" w14:textId="77777777" w:rsidR="008E1195" w:rsidRDefault="008E1195" w:rsidP="008E1195">
            <w:pPr>
              <w:pStyle w:val="Normal1"/>
              <w:spacing w:line="240" w:lineRule="auto"/>
              <w:rPr>
                <w:sz w:val="20"/>
                <w:szCs w:val="20"/>
              </w:rPr>
            </w:pPr>
            <w:r>
              <w:rPr>
                <w:sz w:val="20"/>
                <w:szCs w:val="20"/>
              </w:rPr>
              <w:t>[  ] Mathematics</w:t>
            </w:r>
          </w:p>
          <w:p w14:paraId="12EE1D5F" w14:textId="77777777" w:rsidR="008E1195" w:rsidRDefault="008E1195" w:rsidP="008E1195">
            <w:pPr>
              <w:pStyle w:val="Normal1"/>
              <w:spacing w:line="240" w:lineRule="auto"/>
              <w:rPr>
                <w:sz w:val="20"/>
                <w:szCs w:val="20"/>
              </w:rPr>
            </w:pPr>
            <w:r>
              <w:rPr>
                <w:sz w:val="20"/>
                <w:szCs w:val="20"/>
              </w:rPr>
              <w:t>[  ] Science</w:t>
            </w:r>
          </w:p>
          <w:p w14:paraId="53E98041" w14:textId="77777777" w:rsidR="008E1195" w:rsidRDefault="008E1195" w:rsidP="008E1195">
            <w:pPr>
              <w:pStyle w:val="Normal1"/>
              <w:spacing w:line="240" w:lineRule="auto"/>
              <w:ind w:left="140"/>
              <w:rPr>
                <w:sz w:val="20"/>
                <w:szCs w:val="20"/>
              </w:rPr>
            </w:pPr>
          </w:p>
          <w:p w14:paraId="3FEA270A" w14:textId="77777777" w:rsidR="008E1195" w:rsidRDefault="008E1195" w:rsidP="008E1195">
            <w:pPr>
              <w:pStyle w:val="Normal1"/>
              <w:spacing w:line="240" w:lineRule="auto"/>
              <w:rPr>
                <w:sz w:val="20"/>
                <w:szCs w:val="20"/>
              </w:rPr>
            </w:pPr>
            <w:r>
              <w:rPr>
                <w:sz w:val="20"/>
                <w:szCs w:val="20"/>
              </w:rPr>
              <w:t>[  ] Gen Ed - Flexible</w:t>
            </w:r>
          </w:p>
          <w:p w14:paraId="14E873EA" w14:textId="77777777" w:rsidR="008E1195" w:rsidRDefault="008E1195" w:rsidP="008E1195">
            <w:pPr>
              <w:pStyle w:val="Normal1"/>
              <w:spacing w:line="240" w:lineRule="auto"/>
              <w:rPr>
                <w:sz w:val="20"/>
                <w:szCs w:val="20"/>
              </w:rPr>
            </w:pPr>
            <w:r>
              <w:rPr>
                <w:sz w:val="20"/>
                <w:szCs w:val="20"/>
              </w:rPr>
              <w:t>[  ] World Cultures</w:t>
            </w:r>
          </w:p>
          <w:p w14:paraId="34B3A436" w14:textId="77777777" w:rsidR="008E1195" w:rsidRDefault="008E1195" w:rsidP="008E1195">
            <w:pPr>
              <w:pStyle w:val="Normal1"/>
              <w:spacing w:line="240" w:lineRule="auto"/>
              <w:rPr>
                <w:sz w:val="20"/>
                <w:szCs w:val="20"/>
              </w:rPr>
            </w:pPr>
            <w:r>
              <w:rPr>
                <w:sz w:val="20"/>
                <w:szCs w:val="20"/>
              </w:rPr>
              <w:t>[  ] US Experience in its Diversity</w:t>
            </w:r>
          </w:p>
          <w:p w14:paraId="6AAF7B0A" w14:textId="77777777" w:rsidR="008E1195" w:rsidRDefault="008E1195" w:rsidP="008E1195">
            <w:pPr>
              <w:pStyle w:val="Normal1"/>
              <w:spacing w:line="240" w:lineRule="auto"/>
              <w:rPr>
                <w:sz w:val="20"/>
                <w:szCs w:val="20"/>
              </w:rPr>
            </w:pPr>
            <w:r>
              <w:rPr>
                <w:sz w:val="20"/>
                <w:szCs w:val="20"/>
              </w:rPr>
              <w:t>[  ] Creative Expression</w:t>
            </w:r>
          </w:p>
          <w:p w14:paraId="69101D26" w14:textId="77777777" w:rsidR="008E1195" w:rsidRDefault="008E1195" w:rsidP="008E1195">
            <w:pPr>
              <w:pStyle w:val="Normal1"/>
              <w:spacing w:line="240" w:lineRule="auto"/>
              <w:rPr>
                <w:sz w:val="20"/>
                <w:szCs w:val="20"/>
              </w:rPr>
            </w:pPr>
            <w:r>
              <w:rPr>
                <w:sz w:val="20"/>
                <w:szCs w:val="20"/>
              </w:rPr>
              <w:t>[  ] Individual and Society</w:t>
            </w:r>
          </w:p>
          <w:p w14:paraId="2A3B37F0" w14:textId="77777777" w:rsidR="008E1195" w:rsidRDefault="008E1195" w:rsidP="008E1195">
            <w:pPr>
              <w:pStyle w:val="Normal1"/>
              <w:spacing w:line="240" w:lineRule="auto"/>
              <w:rPr>
                <w:sz w:val="20"/>
                <w:szCs w:val="20"/>
              </w:rPr>
            </w:pPr>
            <w:r>
              <w:rPr>
                <w:sz w:val="20"/>
                <w:szCs w:val="20"/>
              </w:rPr>
              <w:t>[  ] Scientific World</w:t>
            </w:r>
          </w:p>
          <w:p w14:paraId="3CDDB2B4" w14:textId="77777777" w:rsidR="008E1195" w:rsidRDefault="008E1195" w:rsidP="008E1195">
            <w:pPr>
              <w:pStyle w:val="Normal1"/>
              <w:spacing w:line="240" w:lineRule="auto"/>
              <w:rPr>
                <w:sz w:val="20"/>
                <w:szCs w:val="20"/>
              </w:rPr>
            </w:pPr>
          </w:p>
          <w:p w14:paraId="201D65EE" w14:textId="77777777" w:rsidR="008E1195" w:rsidRDefault="008E1195" w:rsidP="008E1195">
            <w:pPr>
              <w:pStyle w:val="Normal1"/>
              <w:spacing w:line="240" w:lineRule="auto"/>
              <w:rPr>
                <w:sz w:val="20"/>
                <w:szCs w:val="20"/>
              </w:rPr>
            </w:pPr>
            <w:r>
              <w:rPr>
                <w:sz w:val="20"/>
                <w:szCs w:val="20"/>
              </w:rPr>
              <w:t>[  ] Gen Ed - College Option</w:t>
            </w:r>
          </w:p>
          <w:p w14:paraId="22DC1A54" w14:textId="77777777" w:rsidR="008E1195" w:rsidRDefault="008E1195" w:rsidP="008E1195">
            <w:pPr>
              <w:pStyle w:val="Normal1"/>
              <w:spacing w:line="240" w:lineRule="auto"/>
              <w:ind w:left="120"/>
              <w:rPr>
                <w:sz w:val="20"/>
                <w:szCs w:val="20"/>
              </w:rPr>
            </w:pPr>
            <w:r>
              <w:rPr>
                <w:sz w:val="20"/>
                <w:szCs w:val="20"/>
              </w:rPr>
              <w:t>[  ] Speech</w:t>
            </w:r>
          </w:p>
          <w:p w14:paraId="70EACB33" w14:textId="77777777" w:rsidR="008E1195" w:rsidRDefault="008E1195" w:rsidP="008E1195">
            <w:pPr>
              <w:pStyle w:val="Normal1"/>
              <w:spacing w:line="240" w:lineRule="auto"/>
              <w:ind w:left="120"/>
              <w:rPr>
                <w:sz w:val="20"/>
                <w:szCs w:val="20"/>
              </w:rPr>
            </w:pPr>
            <w:r>
              <w:rPr>
                <w:sz w:val="20"/>
                <w:szCs w:val="20"/>
              </w:rPr>
              <w:t>[  ] Interdisciplinary</w:t>
            </w:r>
          </w:p>
          <w:p w14:paraId="7A8256B0" w14:textId="77777777" w:rsidR="008E1195" w:rsidRDefault="008E1195" w:rsidP="008E1195">
            <w:pPr>
              <w:pStyle w:val="Normal1"/>
              <w:spacing w:line="240" w:lineRule="auto"/>
              <w:ind w:left="120"/>
              <w:rPr>
                <w:sz w:val="20"/>
                <w:szCs w:val="20"/>
              </w:rPr>
            </w:pPr>
            <w:r>
              <w:rPr>
                <w:sz w:val="20"/>
                <w:szCs w:val="20"/>
              </w:rPr>
              <w:t>[  ] Advanced Liberal Arts</w:t>
            </w:r>
          </w:p>
          <w:p w14:paraId="7544A52E" w14:textId="77777777" w:rsidR="007A1C5A" w:rsidRDefault="007A1C5A">
            <w:pPr>
              <w:pStyle w:val="Normal1"/>
              <w:spacing w:line="240" w:lineRule="auto"/>
              <w:rPr>
                <w:sz w:val="20"/>
                <w:szCs w:val="20"/>
              </w:rPr>
            </w:pPr>
          </w:p>
        </w:tc>
      </w:tr>
      <w:tr w:rsidR="007A1C5A" w14:paraId="395D628E" w14:textId="77777777">
        <w:trPr>
          <w:trHeight w:val="59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2F0CCF" w14:textId="77777777" w:rsidR="007A1C5A" w:rsidRDefault="00AB31C2">
            <w:pPr>
              <w:pStyle w:val="Normal1"/>
              <w:spacing w:line="240" w:lineRule="auto"/>
              <w:rPr>
                <w:b/>
                <w:sz w:val="20"/>
                <w:szCs w:val="20"/>
              </w:rPr>
            </w:pPr>
            <w:r>
              <w:rPr>
                <w:b/>
                <w:sz w:val="20"/>
                <w:szCs w:val="20"/>
              </w:rPr>
              <w:t>Effective Term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680B2F1F" w14:textId="77777777" w:rsidR="007A1C5A" w:rsidRDefault="00AB31C2">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01BB4DF" w14:textId="77777777" w:rsidR="007A1C5A" w:rsidRDefault="00AB31C2">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1F6851D" w14:textId="77777777" w:rsidR="007A1C5A" w:rsidRDefault="00AB31C2">
            <w:pPr>
              <w:pStyle w:val="Normal1"/>
              <w:spacing w:line="240" w:lineRule="auto"/>
              <w:rPr>
                <w:b/>
                <w:sz w:val="20"/>
                <w:szCs w:val="20"/>
              </w:rPr>
            </w:pPr>
            <w:r>
              <w:rPr>
                <w:b/>
                <w:sz w:val="20"/>
                <w:szCs w:val="20"/>
              </w:rPr>
              <w:t xml:space="preserve"> </w:t>
            </w:r>
          </w:p>
        </w:tc>
      </w:tr>
    </w:tbl>
    <w:p w14:paraId="4E9AC431" w14:textId="77777777" w:rsidR="007A1C5A" w:rsidRDefault="00AB31C2">
      <w:pPr>
        <w:pStyle w:val="Normal1"/>
        <w:spacing w:after="200" w:line="240" w:lineRule="auto"/>
        <w:rPr>
          <w:sz w:val="20"/>
          <w:szCs w:val="20"/>
        </w:rPr>
      </w:pPr>
      <w:r>
        <w:rPr>
          <w:b/>
          <w:sz w:val="20"/>
          <w:szCs w:val="20"/>
        </w:rPr>
        <w:t xml:space="preserve">Rationale:  </w:t>
      </w:r>
      <w:r>
        <w:rPr>
          <w:sz w:val="20"/>
          <w:szCs w:val="20"/>
        </w:rPr>
        <w:t>Update to description to better describe new class content.</w:t>
      </w:r>
    </w:p>
    <w:p w14:paraId="22656724" w14:textId="77777777" w:rsidR="007A1C5A" w:rsidRDefault="007A1C5A">
      <w:pPr>
        <w:pStyle w:val="Normal1"/>
        <w:spacing w:after="200" w:line="240" w:lineRule="auto"/>
        <w:rPr>
          <w:b/>
          <w:sz w:val="20"/>
          <w:szCs w:val="20"/>
        </w:rPr>
      </w:pPr>
    </w:p>
    <w:p w14:paraId="273293AA" w14:textId="77777777" w:rsidR="007A1C5A" w:rsidRDefault="007A1C5A">
      <w:pPr>
        <w:pStyle w:val="Normal1"/>
        <w:spacing w:after="200" w:line="240" w:lineRule="auto"/>
        <w:rPr>
          <w:b/>
          <w:sz w:val="20"/>
          <w:szCs w:val="20"/>
        </w:rPr>
      </w:pPr>
    </w:p>
    <w:p w14:paraId="5A57B474" w14:textId="77777777" w:rsidR="008E1195" w:rsidRDefault="008E1195">
      <w:pPr>
        <w:pStyle w:val="Normal1"/>
        <w:spacing w:line="240" w:lineRule="auto"/>
        <w:rPr>
          <w:color w:val="FF0000"/>
          <w:sz w:val="20"/>
          <w:szCs w:val="20"/>
        </w:rPr>
      </w:pPr>
    </w:p>
    <w:p w14:paraId="71B29BDB" w14:textId="77777777" w:rsidR="008E1195" w:rsidRDefault="008E1195">
      <w:pPr>
        <w:pStyle w:val="Normal1"/>
        <w:spacing w:line="240" w:lineRule="auto"/>
        <w:rPr>
          <w:color w:val="FF0000"/>
          <w:sz w:val="20"/>
          <w:szCs w:val="20"/>
        </w:rPr>
      </w:pPr>
    </w:p>
    <w:p w14:paraId="6C1218F7" w14:textId="77777777" w:rsidR="008E1195" w:rsidRDefault="008E1195">
      <w:pPr>
        <w:pStyle w:val="Normal1"/>
        <w:spacing w:line="240" w:lineRule="auto"/>
        <w:rPr>
          <w:color w:val="FF0000"/>
          <w:sz w:val="20"/>
          <w:szCs w:val="20"/>
        </w:rPr>
      </w:pPr>
    </w:p>
    <w:p w14:paraId="0D54B80A" w14:textId="77777777" w:rsidR="007A1C5A" w:rsidRPr="00985C12" w:rsidRDefault="00AB31C2">
      <w:pPr>
        <w:pStyle w:val="Normal1"/>
        <w:spacing w:line="240" w:lineRule="auto"/>
        <w:rPr>
          <w:b/>
          <w:color w:val="000000" w:themeColor="text1"/>
          <w:sz w:val="20"/>
          <w:szCs w:val="20"/>
        </w:rPr>
      </w:pPr>
      <w:r w:rsidRPr="00985C12">
        <w:rPr>
          <w:color w:val="000000" w:themeColor="text1"/>
          <w:sz w:val="20"/>
          <w:szCs w:val="20"/>
        </w:rPr>
        <w:lastRenderedPageBreak/>
        <w:t>COMD3521  Motion Design</w:t>
      </w:r>
    </w:p>
    <w:tbl>
      <w:tblPr>
        <w:tblStyle w:val="af2"/>
        <w:tblW w:w="10020" w:type="dxa"/>
        <w:tblBorders>
          <w:top w:val="nil"/>
          <w:left w:val="nil"/>
          <w:bottom w:val="nil"/>
          <w:right w:val="nil"/>
          <w:insideH w:val="nil"/>
          <w:insideV w:val="nil"/>
        </w:tblBorders>
        <w:tblLayout w:type="fixed"/>
        <w:tblLook w:val="0600" w:firstRow="0" w:lastRow="0" w:firstColumn="0" w:lastColumn="0" w:noHBand="1" w:noVBand="1"/>
      </w:tblPr>
      <w:tblGrid>
        <w:gridCol w:w="2130"/>
        <w:gridCol w:w="2715"/>
        <w:gridCol w:w="2070"/>
        <w:gridCol w:w="3105"/>
      </w:tblGrid>
      <w:tr w:rsidR="007A1C5A" w14:paraId="2C1EB581" w14:textId="77777777">
        <w:trPr>
          <w:trHeight w:val="50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5184D" w14:textId="77777777" w:rsidR="007A1C5A" w:rsidRDefault="00AB31C2">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715" w:type="dxa"/>
            <w:tcBorders>
              <w:top w:val="single" w:sz="8" w:space="0" w:color="000000"/>
              <w:left w:val="nil"/>
              <w:bottom w:val="single" w:sz="8" w:space="0" w:color="000000"/>
              <w:right w:val="nil"/>
            </w:tcBorders>
            <w:tcMar>
              <w:top w:w="100" w:type="dxa"/>
              <w:left w:w="100" w:type="dxa"/>
              <w:bottom w:w="100" w:type="dxa"/>
              <w:right w:w="100" w:type="dxa"/>
            </w:tcMar>
          </w:tcPr>
          <w:p w14:paraId="5821EC15" w14:textId="77777777" w:rsidR="007A1C5A" w:rsidRDefault="00AB31C2">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286ABE9E" w14:textId="77777777" w:rsidR="007A1C5A" w:rsidRDefault="00AB31C2">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1F76D6" w14:textId="77777777" w:rsidR="007A1C5A" w:rsidRDefault="00AB31C2">
            <w:pPr>
              <w:pStyle w:val="Normal1"/>
              <w:spacing w:line="240" w:lineRule="auto"/>
              <w:rPr>
                <w:sz w:val="20"/>
                <w:szCs w:val="20"/>
              </w:rPr>
            </w:pPr>
            <w:r>
              <w:rPr>
                <w:sz w:val="20"/>
                <w:szCs w:val="20"/>
              </w:rPr>
              <w:t xml:space="preserve"> </w:t>
            </w:r>
          </w:p>
        </w:tc>
      </w:tr>
      <w:tr w:rsidR="007A1C5A" w14:paraId="5F1DF518" w14:textId="77777777">
        <w:trPr>
          <w:trHeight w:val="50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5CD76" w14:textId="77777777" w:rsidR="007A1C5A" w:rsidRDefault="00AB31C2">
            <w:pPr>
              <w:pStyle w:val="Normal1"/>
              <w:spacing w:line="240" w:lineRule="auto"/>
              <w:rPr>
                <w:b/>
                <w:sz w:val="20"/>
                <w:szCs w:val="20"/>
              </w:rPr>
            </w:pPr>
            <w:r>
              <w:rPr>
                <w:b/>
                <w:sz w:val="20"/>
                <w:szCs w:val="20"/>
              </w:rPr>
              <w:t>FROM: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247F92B" w14:textId="77777777" w:rsidR="007A1C5A" w:rsidRDefault="00AB31C2">
            <w:pPr>
              <w:pStyle w:val="Normal1"/>
              <w:spacing w:line="240" w:lineRule="auto"/>
              <w:rPr>
                <w:strike/>
                <w:sz w:val="20"/>
                <w:szCs w:val="20"/>
              </w:rPr>
            </w:pPr>
            <w:r>
              <w:rPr>
                <w:strike/>
                <w:sz w:val="20"/>
                <w:szCs w:val="20"/>
              </w:rPr>
              <w:t xml:space="preserve"> Motion Design</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E2E9D2B" w14:textId="77777777" w:rsidR="007A1C5A" w:rsidRDefault="00AB31C2">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D505D74" w14:textId="77777777" w:rsidR="007A1C5A" w:rsidRDefault="00AB31C2">
            <w:pPr>
              <w:pStyle w:val="Normal1"/>
              <w:spacing w:line="240" w:lineRule="auto"/>
              <w:rPr>
                <w:color w:val="000080"/>
                <w:sz w:val="20"/>
                <w:szCs w:val="20"/>
                <w:u w:val="single"/>
              </w:rPr>
            </w:pPr>
            <w:r>
              <w:rPr>
                <w:color w:val="000080"/>
                <w:sz w:val="20"/>
                <w:szCs w:val="20"/>
                <w:u w:val="single"/>
              </w:rPr>
              <w:t xml:space="preserve"> Strategies In Motion Design</w:t>
            </w:r>
          </w:p>
        </w:tc>
      </w:tr>
      <w:tr w:rsidR="007A1C5A" w14:paraId="20B97D36" w14:textId="77777777" w:rsidTr="008E1195">
        <w:trPr>
          <w:trHeight w:val="143"/>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507E46" w14:textId="77777777" w:rsidR="007A1C5A" w:rsidRDefault="00AB31C2">
            <w:pPr>
              <w:pStyle w:val="Normal1"/>
              <w:spacing w:line="240" w:lineRule="auto"/>
              <w:rPr>
                <w:b/>
                <w:sz w:val="20"/>
                <w:szCs w:val="20"/>
              </w:rPr>
            </w:pPr>
            <w:r>
              <w:rPr>
                <w:b/>
                <w:sz w:val="20"/>
                <w:szCs w:val="20"/>
              </w:rPr>
              <w:t>Department(s)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A091420"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9560184" w14:textId="77777777" w:rsidR="007A1C5A" w:rsidRDefault="00AB31C2">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3850265"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4A32C15B"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55404" w14:textId="77777777" w:rsidR="007A1C5A" w:rsidRDefault="00AB31C2">
            <w:pPr>
              <w:pStyle w:val="Normal1"/>
              <w:spacing w:line="240" w:lineRule="auto"/>
              <w:rPr>
                <w:b/>
                <w:sz w:val="20"/>
                <w:szCs w:val="20"/>
              </w:rPr>
            </w:pPr>
            <w:r>
              <w:rPr>
                <w:b/>
                <w:sz w:val="20"/>
                <w:szCs w:val="20"/>
              </w:rPr>
              <w:t>Course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274D74C"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7746125" w14:textId="77777777" w:rsidR="007A1C5A" w:rsidRDefault="00AB31C2">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6BF7686"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00760714"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308F43" w14:textId="77777777" w:rsidR="007A1C5A" w:rsidRDefault="00AB31C2">
            <w:pPr>
              <w:pStyle w:val="Normal1"/>
              <w:spacing w:line="240" w:lineRule="auto"/>
              <w:rPr>
                <w:b/>
                <w:sz w:val="20"/>
                <w:szCs w:val="20"/>
              </w:rPr>
            </w:pPr>
            <w:r>
              <w:rPr>
                <w:b/>
                <w:sz w:val="20"/>
                <w:szCs w:val="20"/>
              </w:rPr>
              <w:t>Prerequisite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9F4B098"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B2773FC" w14:textId="77777777" w:rsidR="007A1C5A" w:rsidRDefault="00AB31C2">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399704D"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CC8C7B1"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FA3A38" w14:textId="77777777" w:rsidR="007A1C5A" w:rsidRDefault="00AB31C2">
            <w:pPr>
              <w:pStyle w:val="Normal1"/>
              <w:spacing w:line="240" w:lineRule="auto"/>
              <w:rPr>
                <w:b/>
                <w:sz w:val="20"/>
                <w:szCs w:val="20"/>
              </w:rPr>
            </w:pPr>
            <w:r>
              <w:rPr>
                <w:b/>
                <w:sz w:val="20"/>
                <w:szCs w:val="20"/>
              </w:rPr>
              <w:t>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C9859C5"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BB8E7A7" w14:textId="77777777" w:rsidR="007A1C5A" w:rsidRDefault="00AB31C2">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F9BF311"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33C0F3C5" w14:textId="77777777" w:rsidTr="008E1195">
        <w:trPr>
          <w:trHeight w:val="33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A19629" w14:textId="77777777" w:rsidR="007A1C5A" w:rsidRDefault="00AB31C2">
            <w:pPr>
              <w:pStyle w:val="Normal1"/>
              <w:spacing w:line="240" w:lineRule="auto"/>
              <w:rPr>
                <w:b/>
                <w:sz w:val="20"/>
                <w:szCs w:val="20"/>
              </w:rPr>
            </w:pPr>
            <w:r>
              <w:rPr>
                <w:b/>
                <w:sz w:val="20"/>
                <w:szCs w:val="20"/>
              </w:rPr>
              <w:t>Pre- or 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B0A79F7"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BF5AEC0" w14:textId="77777777" w:rsidR="007A1C5A" w:rsidRDefault="00AB31C2">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B3DFA88"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4D0A023"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54A788" w14:textId="77777777" w:rsidR="007A1C5A" w:rsidRDefault="00AB31C2">
            <w:pPr>
              <w:pStyle w:val="Normal1"/>
              <w:spacing w:line="240" w:lineRule="auto"/>
              <w:rPr>
                <w:b/>
                <w:sz w:val="20"/>
                <w:szCs w:val="20"/>
              </w:rPr>
            </w:pPr>
            <w:r>
              <w:rPr>
                <w:b/>
                <w:sz w:val="20"/>
                <w:szCs w:val="20"/>
              </w:rPr>
              <w:t>Hours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26ABD384"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8DE30E4" w14:textId="77777777" w:rsidR="007A1C5A" w:rsidRDefault="00AB31C2">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F066EAC"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39DBFF54"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9C4F09" w14:textId="77777777" w:rsidR="007A1C5A" w:rsidRDefault="00AB31C2">
            <w:pPr>
              <w:pStyle w:val="Normal1"/>
              <w:spacing w:line="240" w:lineRule="auto"/>
              <w:rPr>
                <w:b/>
                <w:sz w:val="20"/>
                <w:szCs w:val="20"/>
              </w:rPr>
            </w:pPr>
            <w:r>
              <w:rPr>
                <w:b/>
                <w:sz w:val="20"/>
                <w:szCs w:val="20"/>
              </w:rPr>
              <w:t>Credits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190CA76"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AB3E191" w14:textId="77777777" w:rsidR="007A1C5A" w:rsidRDefault="00AB31C2">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1E14335"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6AC0EE3" w14:textId="77777777" w:rsidTr="008E1195">
        <w:trPr>
          <w:trHeight w:val="26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F0066" w14:textId="77777777" w:rsidR="007A1C5A" w:rsidRDefault="00AB31C2">
            <w:pPr>
              <w:pStyle w:val="Normal1"/>
              <w:spacing w:line="240" w:lineRule="auto"/>
              <w:rPr>
                <w:b/>
                <w:sz w:val="20"/>
                <w:szCs w:val="20"/>
              </w:rPr>
            </w:pPr>
            <w:r>
              <w:rPr>
                <w:b/>
                <w:sz w:val="20"/>
                <w:szCs w:val="20"/>
              </w:rPr>
              <w:t>Description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11F3374" w14:textId="77777777" w:rsidR="007A1C5A" w:rsidRDefault="007A1C5A">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505C049" w14:textId="77777777" w:rsidR="007A1C5A" w:rsidRDefault="00AB31C2">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8AE6D83" w14:textId="77777777" w:rsidR="007A1C5A" w:rsidRDefault="007A1C5A">
            <w:pPr>
              <w:pStyle w:val="Normal1"/>
              <w:spacing w:after="120" w:line="240" w:lineRule="auto"/>
              <w:rPr>
                <w:sz w:val="20"/>
                <w:szCs w:val="20"/>
                <w:u w:val="single"/>
              </w:rPr>
            </w:pPr>
          </w:p>
        </w:tc>
      </w:tr>
      <w:tr w:rsidR="007A1C5A" w14:paraId="1CE04FC4" w14:textId="77777777" w:rsidTr="008E1195">
        <w:trPr>
          <w:trHeight w:val="503"/>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3DB33" w14:textId="77777777" w:rsidR="007A1C5A" w:rsidRDefault="00AB31C2">
            <w:pPr>
              <w:pStyle w:val="Normal1"/>
              <w:spacing w:line="240" w:lineRule="auto"/>
              <w:rPr>
                <w:b/>
                <w:sz w:val="20"/>
                <w:szCs w:val="20"/>
              </w:rPr>
            </w:pPr>
            <w:r>
              <w:rPr>
                <w:b/>
                <w:sz w:val="20"/>
                <w:szCs w:val="20"/>
              </w:rPr>
              <w:t>Requirement Designation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1BD3155"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21A62BE" w14:textId="77777777" w:rsidR="007A1C5A" w:rsidRDefault="00AB31C2">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94AFD33"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6F173B5E" w14:textId="77777777">
        <w:trPr>
          <w:trHeight w:val="50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0DB8E" w14:textId="77777777" w:rsidR="007A1C5A" w:rsidRDefault="00AB31C2">
            <w:pPr>
              <w:pStyle w:val="Normal1"/>
              <w:spacing w:line="240" w:lineRule="auto"/>
              <w:rPr>
                <w:b/>
                <w:sz w:val="20"/>
                <w:szCs w:val="20"/>
              </w:rPr>
            </w:pPr>
            <w:r>
              <w:rPr>
                <w:b/>
                <w:sz w:val="20"/>
                <w:szCs w:val="20"/>
              </w:rPr>
              <w:t>Liberal Arts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2D3D01E" w14:textId="77777777" w:rsidR="007A1C5A" w:rsidRDefault="00AB31C2">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2E40091" w14:textId="77777777" w:rsidR="007A1C5A" w:rsidRDefault="00AB31C2">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FF68348" w14:textId="77777777" w:rsidR="007A1C5A" w:rsidRDefault="00AB31C2">
            <w:pPr>
              <w:pStyle w:val="Normal1"/>
              <w:spacing w:line="240" w:lineRule="auto"/>
              <w:rPr>
                <w:sz w:val="20"/>
                <w:szCs w:val="20"/>
              </w:rPr>
            </w:pPr>
            <w:r>
              <w:rPr>
                <w:sz w:val="20"/>
                <w:szCs w:val="20"/>
              </w:rPr>
              <w:t xml:space="preserve">[   ] Yes  [   ] No </w:t>
            </w:r>
          </w:p>
        </w:tc>
      </w:tr>
      <w:tr w:rsidR="007A1C5A" w14:paraId="0ACE75D1" w14:textId="77777777">
        <w:trPr>
          <w:trHeight w:val="126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D79A9"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C41339E"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C660B77"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1D2B09F"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75352B71" w14:textId="77777777">
        <w:trPr>
          <w:trHeight w:val="483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8A934B" w14:textId="77777777" w:rsidR="007A1C5A" w:rsidRDefault="00AB31C2">
            <w:pPr>
              <w:pStyle w:val="Normal1"/>
              <w:spacing w:line="240" w:lineRule="auto"/>
              <w:rPr>
                <w:b/>
                <w:sz w:val="20"/>
                <w:szCs w:val="20"/>
              </w:rPr>
            </w:pPr>
            <w:r>
              <w:rPr>
                <w:b/>
                <w:sz w:val="20"/>
                <w:szCs w:val="20"/>
              </w:rPr>
              <w:t>Course Applicability</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8416FD7" w14:textId="77777777" w:rsidR="008E1195" w:rsidRDefault="008E1195" w:rsidP="008E1195">
            <w:pPr>
              <w:pStyle w:val="Normal1"/>
              <w:spacing w:line="240" w:lineRule="auto"/>
              <w:rPr>
                <w:sz w:val="20"/>
                <w:szCs w:val="20"/>
              </w:rPr>
            </w:pPr>
            <w:r>
              <w:rPr>
                <w:sz w:val="20"/>
                <w:szCs w:val="20"/>
              </w:rPr>
              <w:t>[  x] Major</w:t>
            </w:r>
          </w:p>
          <w:p w14:paraId="416C6043" w14:textId="77777777" w:rsidR="008E1195" w:rsidRDefault="008E1195" w:rsidP="008E1195">
            <w:pPr>
              <w:pStyle w:val="Normal1"/>
              <w:spacing w:line="240" w:lineRule="auto"/>
              <w:rPr>
                <w:sz w:val="20"/>
                <w:szCs w:val="20"/>
              </w:rPr>
            </w:pPr>
          </w:p>
          <w:p w14:paraId="75B5C1B4" w14:textId="77777777" w:rsidR="008E1195" w:rsidRDefault="008E1195" w:rsidP="008E1195">
            <w:pPr>
              <w:pStyle w:val="Normal1"/>
              <w:spacing w:line="240" w:lineRule="auto"/>
              <w:rPr>
                <w:sz w:val="20"/>
                <w:szCs w:val="20"/>
              </w:rPr>
            </w:pPr>
            <w:r>
              <w:rPr>
                <w:sz w:val="20"/>
                <w:szCs w:val="20"/>
              </w:rPr>
              <w:t>[  ] Gen Ed Required</w:t>
            </w:r>
          </w:p>
          <w:p w14:paraId="58D50EA6" w14:textId="77777777" w:rsidR="008E1195" w:rsidRDefault="008E1195" w:rsidP="008E1195">
            <w:pPr>
              <w:pStyle w:val="Normal1"/>
              <w:spacing w:line="240" w:lineRule="auto"/>
              <w:rPr>
                <w:sz w:val="20"/>
                <w:szCs w:val="20"/>
              </w:rPr>
            </w:pPr>
            <w:r>
              <w:rPr>
                <w:sz w:val="20"/>
                <w:szCs w:val="20"/>
              </w:rPr>
              <w:t>[  ] English Composition</w:t>
            </w:r>
          </w:p>
          <w:p w14:paraId="009FE4AE" w14:textId="77777777" w:rsidR="008E1195" w:rsidRDefault="008E1195" w:rsidP="008E1195">
            <w:pPr>
              <w:pStyle w:val="Normal1"/>
              <w:spacing w:line="240" w:lineRule="auto"/>
              <w:rPr>
                <w:sz w:val="20"/>
                <w:szCs w:val="20"/>
              </w:rPr>
            </w:pPr>
            <w:r>
              <w:rPr>
                <w:sz w:val="20"/>
                <w:szCs w:val="20"/>
              </w:rPr>
              <w:t>[  ] Mathematics</w:t>
            </w:r>
          </w:p>
          <w:p w14:paraId="111489AE" w14:textId="77777777" w:rsidR="008E1195" w:rsidRDefault="008E1195" w:rsidP="008E1195">
            <w:pPr>
              <w:pStyle w:val="Normal1"/>
              <w:spacing w:line="240" w:lineRule="auto"/>
              <w:rPr>
                <w:sz w:val="20"/>
                <w:szCs w:val="20"/>
              </w:rPr>
            </w:pPr>
            <w:r>
              <w:rPr>
                <w:sz w:val="20"/>
                <w:szCs w:val="20"/>
              </w:rPr>
              <w:t>[  ] Science</w:t>
            </w:r>
          </w:p>
          <w:p w14:paraId="5BF2A0F7" w14:textId="77777777" w:rsidR="008E1195" w:rsidRDefault="008E1195" w:rsidP="008E1195">
            <w:pPr>
              <w:pStyle w:val="Normal1"/>
              <w:spacing w:line="240" w:lineRule="auto"/>
              <w:ind w:left="140"/>
              <w:rPr>
                <w:sz w:val="20"/>
                <w:szCs w:val="20"/>
              </w:rPr>
            </w:pPr>
          </w:p>
          <w:p w14:paraId="06161763" w14:textId="77777777" w:rsidR="008E1195" w:rsidRDefault="008E1195" w:rsidP="008E1195">
            <w:pPr>
              <w:pStyle w:val="Normal1"/>
              <w:spacing w:line="240" w:lineRule="auto"/>
              <w:rPr>
                <w:sz w:val="20"/>
                <w:szCs w:val="20"/>
              </w:rPr>
            </w:pPr>
            <w:r>
              <w:rPr>
                <w:sz w:val="20"/>
                <w:szCs w:val="20"/>
              </w:rPr>
              <w:t>[  ] Gen Ed - Flexible</w:t>
            </w:r>
          </w:p>
          <w:p w14:paraId="188BDF20" w14:textId="77777777" w:rsidR="008E1195" w:rsidRDefault="008E1195" w:rsidP="008E1195">
            <w:pPr>
              <w:pStyle w:val="Normal1"/>
              <w:spacing w:line="240" w:lineRule="auto"/>
              <w:rPr>
                <w:sz w:val="20"/>
                <w:szCs w:val="20"/>
              </w:rPr>
            </w:pPr>
            <w:r>
              <w:rPr>
                <w:sz w:val="20"/>
                <w:szCs w:val="20"/>
              </w:rPr>
              <w:t>[  ] World Cultures</w:t>
            </w:r>
          </w:p>
          <w:p w14:paraId="48FB7DE8" w14:textId="77777777" w:rsidR="008E1195" w:rsidRDefault="008E1195" w:rsidP="008E1195">
            <w:pPr>
              <w:pStyle w:val="Normal1"/>
              <w:spacing w:line="240" w:lineRule="auto"/>
              <w:rPr>
                <w:sz w:val="20"/>
                <w:szCs w:val="20"/>
              </w:rPr>
            </w:pPr>
            <w:r>
              <w:rPr>
                <w:sz w:val="20"/>
                <w:szCs w:val="20"/>
              </w:rPr>
              <w:t>[  ] US Experience in its Diversity</w:t>
            </w:r>
          </w:p>
          <w:p w14:paraId="7319F85B" w14:textId="77777777" w:rsidR="008E1195" w:rsidRDefault="008E1195" w:rsidP="008E1195">
            <w:pPr>
              <w:pStyle w:val="Normal1"/>
              <w:spacing w:line="240" w:lineRule="auto"/>
              <w:rPr>
                <w:sz w:val="20"/>
                <w:szCs w:val="20"/>
              </w:rPr>
            </w:pPr>
            <w:r>
              <w:rPr>
                <w:sz w:val="20"/>
                <w:szCs w:val="20"/>
              </w:rPr>
              <w:t>[  ] Creative Expression</w:t>
            </w:r>
          </w:p>
          <w:p w14:paraId="4659BB69" w14:textId="77777777" w:rsidR="008E1195" w:rsidRDefault="008E1195" w:rsidP="008E1195">
            <w:pPr>
              <w:pStyle w:val="Normal1"/>
              <w:spacing w:line="240" w:lineRule="auto"/>
              <w:rPr>
                <w:sz w:val="20"/>
                <w:szCs w:val="20"/>
              </w:rPr>
            </w:pPr>
            <w:r>
              <w:rPr>
                <w:sz w:val="20"/>
                <w:szCs w:val="20"/>
              </w:rPr>
              <w:t>[  ] Individual and Society</w:t>
            </w:r>
          </w:p>
          <w:p w14:paraId="7B778AD3" w14:textId="77777777" w:rsidR="008E1195" w:rsidRDefault="008E1195" w:rsidP="008E1195">
            <w:pPr>
              <w:pStyle w:val="Normal1"/>
              <w:spacing w:line="240" w:lineRule="auto"/>
              <w:rPr>
                <w:sz w:val="20"/>
                <w:szCs w:val="20"/>
              </w:rPr>
            </w:pPr>
            <w:r>
              <w:rPr>
                <w:sz w:val="20"/>
                <w:szCs w:val="20"/>
              </w:rPr>
              <w:t>[  ] Scientific World</w:t>
            </w:r>
          </w:p>
          <w:p w14:paraId="3415BF22" w14:textId="77777777" w:rsidR="008E1195" w:rsidRDefault="008E1195" w:rsidP="008E1195">
            <w:pPr>
              <w:pStyle w:val="Normal1"/>
              <w:spacing w:line="240" w:lineRule="auto"/>
              <w:rPr>
                <w:sz w:val="20"/>
                <w:szCs w:val="20"/>
              </w:rPr>
            </w:pPr>
          </w:p>
          <w:p w14:paraId="41524635" w14:textId="77777777" w:rsidR="008E1195" w:rsidRDefault="008E1195" w:rsidP="008E1195">
            <w:pPr>
              <w:pStyle w:val="Normal1"/>
              <w:spacing w:line="240" w:lineRule="auto"/>
              <w:rPr>
                <w:sz w:val="20"/>
                <w:szCs w:val="20"/>
              </w:rPr>
            </w:pPr>
            <w:r>
              <w:rPr>
                <w:sz w:val="20"/>
                <w:szCs w:val="20"/>
              </w:rPr>
              <w:t>[  ] Gen Ed - College Option</w:t>
            </w:r>
          </w:p>
          <w:p w14:paraId="0C5C2457" w14:textId="77777777" w:rsidR="008E1195" w:rsidRDefault="008E1195" w:rsidP="008E1195">
            <w:pPr>
              <w:pStyle w:val="Normal1"/>
              <w:spacing w:line="240" w:lineRule="auto"/>
              <w:ind w:left="120"/>
              <w:rPr>
                <w:sz w:val="20"/>
                <w:szCs w:val="20"/>
              </w:rPr>
            </w:pPr>
            <w:r>
              <w:rPr>
                <w:sz w:val="20"/>
                <w:szCs w:val="20"/>
              </w:rPr>
              <w:t>[  ] Speech</w:t>
            </w:r>
          </w:p>
          <w:p w14:paraId="45EAE337" w14:textId="77777777" w:rsidR="008E1195" w:rsidRDefault="008E1195" w:rsidP="008E1195">
            <w:pPr>
              <w:pStyle w:val="Normal1"/>
              <w:spacing w:line="240" w:lineRule="auto"/>
              <w:ind w:left="120"/>
              <w:rPr>
                <w:sz w:val="20"/>
                <w:szCs w:val="20"/>
              </w:rPr>
            </w:pPr>
            <w:r>
              <w:rPr>
                <w:sz w:val="20"/>
                <w:szCs w:val="20"/>
              </w:rPr>
              <w:t>[  ] Interdisciplinary</w:t>
            </w:r>
          </w:p>
          <w:p w14:paraId="5F1B8501" w14:textId="77777777" w:rsidR="008E1195" w:rsidRDefault="008E1195" w:rsidP="008E1195">
            <w:pPr>
              <w:pStyle w:val="Normal1"/>
              <w:spacing w:line="240" w:lineRule="auto"/>
              <w:ind w:left="120"/>
              <w:rPr>
                <w:sz w:val="20"/>
                <w:szCs w:val="20"/>
              </w:rPr>
            </w:pPr>
            <w:r>
              <w:rPr>
                <w:sz w:val="20"/>
                <w:szCs w:val="20"/>
              </w:rPr>
              <w:t>[  ] Advanced Liberal Arts</w:t>
            </w:r>
          </w:p>
          <w:p w14:paraId="3DCA50E7" w14:textId="77777777" w:rsidR="007A1C5A" w:rsidRDefault="007A1C5A">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58E8A15" w14:textId="77777777" w:rsidR="007A1C5A" w:rsidRDefault="00AB31C2">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8540B24" w14:textId="77777777" w:rsidR="008E1195" w:rsidRDefault="008E1195" w:rsidP="008E1195">
            <w:pPr>
              <w:pStyle w:val="Normal1"/>
              <w:spacing w:line="240" w:lineRule="auto"/>
              <w:rPr>
                <w:sz w:val="20"/>
                <w:szCs w:val="20"/>
              </w:rPr>
            </w:pPr>
            <w:r>
              <w:rPr>
                <w:sz w:val="20"/>
                <w:szCs w:val="20"/>
              </w:rPr>
              <w:t>[  x] Major</w:t>
            </w:r>
          </w:p>
          <w:p w14:paraId="6B3C30CD" w14:textId="77777777" w:rsidR="008E1195" w:rsidRDefault="008E1195" w:rsidP="008E1195">
            <w:pPr>
              <w:pStyle w:val="Normal1"/>
              <w:spacing w:line="240" w:lineRule="auto"/>
              <w:rPr>
                <w:sz w:val="20"/>
                <w:szCs w:val="20"/>
              </w:rPr>
            </w:pPr>
          </w:p>
          <w:p w14:paraId="7F2928AC" w14:textId="77777777" w:rsidR="008E1195" w:rsidRDefault="008E1195" w:rsidP="008E1195">
            <w:pPr>
              <w:pStyle w:val="Normal1"/>
              <w:spacing w:line="240" w:lineRule="auto"/>
              <w:rPr>
                <w:sz w:val="20"/>
                <w:szCs w:val="20"/>
              </w:rPr>
            </w:pPr>
            <w:r>
              <w:rPr>
                <w:sz w:val="20"/>
                <w:szCs w:val="20"/>
              </w:rPr>
              <w:t>[  ] Gen Ed Required</w:t>
            </w:r>
          </w:p>
          <w:p w14:paraId="690A4698" w14:textId="77777777" w:rsidR="008E1195" w:rsidRDefault="008E1195" w:rsidP="008E1195">
            <w:pPr>
              <w:pStyle w:val="Normal1"/>
              <w:spacing w:line="240" w:lineRule="auto"/>
              <w:rPr>
                <w:sz w:val="20"/>
                <w:szCs w:val="20"/>
              </w:rPr>
            </w:pPr>
            <w:r>
              <w:rPr>
                <w:sz w:val="20"/>
                <w:szCs w:val="20"/>
              </w:rPr>
              <w:t>[  ] English Composition</w:t>
            </w:r>
          </w:p>
          <w:p w14:paraId="4A4315A7" w14:textId="77777777" w:rsidR="008E1195" w:rsidRDefault="008E1195" w:rsidP="008E1195">
            <w:pPr>
              <w:pStyle w:val="Normal1"/>
              <w:spacing w:line="240" w:lineRule="auto"/>
              <w:rPr>
                <w:sz w:val="20"/>
                <w:szCs w:val="20"/>
              </w:rPr>
            </w:pPr>
            <w:r>
              <w:rPr>
                <w:sz w:val="20"/>
                <w:szCs w:val="20"/>
              </w:rPr>
              <w:t>[  ] Mathematics</w:t>
            </w:r>
          </w:p>
          <w:p w14:paraId="0AA278BE" w14:textId="77777777" w:rsidR="008E1195" w:rsidRDefault="008E1195" w:rsidP="008E1195">
            <w:pPr>
              <w:pStyle w:val="Normal1"/>
              <w:spacing w:line="240" w:lineRule="auto"/>
              <w:rPr>
                <w:sz w:val="20"/>
                <w:szCs w:val="20"/>
              </w:rPr>
            </w:pPr>
            <w:r>
              <w:rPr>
                <w:sz w:val="20"/>
                <w:szCs w:val="20"/>
              </w:rPr>
              <w:t>[  ] Science</w:t>
            </w:r>
          </w:p>
          <w:p w14:paraId="15FED908" w14:textId="77777777" w:rsidR="008E1195" w:rsidRDefault="008E1195" w:rsidP="008E1195">
            <w:pPr>
              <w:pStyle w:val="Normal1"/>
              <w:spacing w:line="240" w:lineRule="auto"/>
              <w:ind w:left="140"/>
              <w:rPr>
                <w:sz w:val="20"/>
                <w:szCs w:val="20"/>
              </w:rPr>
            </w:pPr>
          </w:p>
          <w:p w14:paraId="6CD8D0BC" w14:textId="77777777" w:rsidR="008E1195" w:rsidRDefault="008E1195" w:rsidP="008E1195">
            <w:pPr>
              <w:pStyle w:val="Normal1"/>
              <w:spacing w:line="240" w:lineRule="auto"/>
              <w:rPr>
                <w:sz w:val="20"/>
                <w:szCs w:val="20"/>
              </w:rPr>
            </w:pPr>
            <w:r>
              <w:rPr>
                <w:sz w:val="20"/>
                <w:szCs w:val="20"/>
              </w:rPr>
              <w:t>[  ] Gen Ed - Flexible</w:t>
            </w:r>
          </w:p>
          <w:p w14:paraId="54CCAB6A" w14:textId="77777777" w:rsidR="008E1195" w:rsidRDefault="008E1195" w:rsidP="008E1195">
            <w:pPr>
              <w:pStyle w:val="Normal1"/>
              <w:spacing w:line="240" w:lineRule="auto"/>
              <w:rPr>
                <w:sz w:val="20"/>
                <w:szCs w:val="20"/>
              </w:rPr>
            </w:pPr>
            <w:r>
              <w:rPr>
                <w:sz w:val="20"/>
                <w:szCs w:val="20"/>
              </w:rPr>
              <w:t>[  ] World Cultures</w:t>
            </w:r>
          </w:p>
          <w:p w14:paraId="4AD8E9BC" w14:textId="77777777" w:rsidR="008E1195" w:rsidRDefault="008E1195" w:rsidP="008E1195">
            <w:pPr>
              <w:pStyle w:val="Normal1"/>
              <w:spacing w:line="240" w:lineRule="auto"/>
              <w:rPr>
                <w:sz w:val="20"/>
                <w:szCs w:val="20"/>
              </w:rPr>
            </w:pPr>
            <w:r>
              <w:rPr>
                <w:sz w:val="20"/>
                <w:szCs w:val="20"/>
              </w:rPr>
              <w:t>[  ] US Experience in its Diversity</w:t>
            </w:r>
          </w:p>
          <w:p w14:paraId="7E8B9E2B" w14:textId="77777777" w:rsidR="008E1195" w:rsidRDefault="008E1195" w:rsidP="008E1195">
            <w:pPr>
              <w:pStyle w:val="Normal1"/>
              <w:spacing w:line="240" w:lineRule="auto"/>
              <w:rPr>
                <w:sz w:val="20"/>
                <w:szCs w:val="20"/>
              </w:rPr>
            </w:pPr>
            <w:r>
              <w:rPr>
                <w:sz w:val="20"/>
                <w:szCs w:val="20"/>
              </w:rPr>
              <w:t>[  ] Creative Expression</w:t>
            </w:r>
          </w:p>
          <w:p w14:paraId="4D3FE5C2" w14:textId="77777777" w:rsidR="008E1195" w:rsidRDefault="008E1195" w:rsidP="008E1195">
            <w:pPr>
              <w:pStyle w:val="Normal1"/>
              <w:spacing w:line="240" w:lineRule="auto"/>
              <w:rPr>
                <w:sz w:val="20"/>
                <w:szCs w:val="20"/>
              </w:rPr>
            </w:pPr>
            <w:r>
              <w:rPr>
                <w:sz w:val="20"/>
                <w:szCs w:val="20"/>
              </w:rPr>
              <w:t>[  ] Individual and Society</w:t>
            </w:r>
          </w:p>
          <w:p w14:paraId="275E3359" w14:textId="77777777" w:rsidR="008E1195" w:rsidRDefault="008E1195" w:rsidP="008E1195">
            <w:pPr>
              <w:pStyle w:val="Normal1"/>
              <w:spacing w:line="240" w:lineRule="auto"/>
              <w:rPr>
                <w:sz w:val="20"/>
                <w:szCs w:val="20"/>
              </w:rPr>
            </w:pPr>
            <w:r>
              <w:rPr>
                <w:sz w:val="20"/>
                <w:szCs w:val="20"/>
              </w:rPr>
              <w:t>[  ] Scientific World</w:t>
            </w:r>
          </w:p>
          <w:p w14:paraId="63E49813" w14:textId="77777777" w:rsidR="008E1195" w:rsidRDefault="008E1195" w:rsidP="008E1195">
            <w:pPr>
              <w:pStyle w:val="Normal1"/>
              <w:spacing w:line="240" w:lineRule="auto"/>
              <w:rPr>
                <w:sz w:val="20"/>
                <w:szCs w:val="20"/>
              </w:rPr>
            </w:pPr>
          </w:p>
          <w:p w14:paraId="53AAFA53" w14:textId="77777777" w:rsidR="008E1195" w:rsidRDefault="008E1195" w:rsidP="008E1195">
            <w:pPr>
              <w:pStyle w:val="Normal1"/>
              <w:spacing w:line="240" w:lineRule="auto"/>
              <w:rPr>
                <w:sz w:val="20"/>
                <w:szCs w:val="20"/>
              </w:rPr>
            </w:pPr>
            <w:r>
              <w:rPr>
                <w:sz w:val="20"/>
                <w:szCs w:val="20"/>
              </w:rPr>
              <w:t>[  ] Gen Ed - College Option</w:t>
            </w:r>
          </w:p>
          <w:p w14:paraId="615231CB" w14:textId="77777777" w:rsidR="008E1195" w:rsidRDefault="008E1195" w:rsidP="008E1195">
            <w:pPr>
              <w:pStyle w:val="Normal1"/>
              <w:spacing w:line="240" w:lineRule="auto"/>
              <w:ind w:left="120"/>
              <w:rPr>
                <w:sz w:val="20"/>
                <w:szCs w:val="20"/>
              </w:rPr>
            </w:pPr>
            <w:r>
              <w:rPr>
                <w:sz w:val="20"/>
                <w:szCs w:val="20"/>
              </w:rPr>
              <w:t>[  ] Speech</w:t>
            </w:r>
          </w:p>
          <w:p w14:paraId="294D2B50" w14:textId="77777777" w:rsidR="008E1195" w:rsidRDefault="008E1195" w:rsidP="008E1195">
            <w:pPr>
              <w:pStyle w:val="Normal1"/>
              <w:spacing w:line="240" w:lineRule="auto"/>
              <w:ind w:left="120"/>
              <w:rPr>
                <w:sz w:val="20"/>
                <w:szCs w:val="20"/>
              </w:rPr>
            </w:pPr>
            <w:r>
              <w:rPr>
                <w:sz w:val="20"/>
                <w:szCs w:val="20"/>
              </w:rPr>
              <w:t>[  ] Interdisciplinary</w:t>
            </w:r>
          </w:p>
          <w:p w14:paraId="10836B7D" w14:textId="77777777" w:rsidR="008E1195" w:rsidRDefault="008E1195" w:rsidP="008E1195">
            <w:pPr>
              <w:pStyle w:val="Normal1"/>
              <w:spacing w:line="240" w:lineRule="auto"/>
              <w:ind w:left="120"/>
              <w:rPr>
                <w:sz w:val="20"/>
                <w:szCs w:val="20"/>
              </w:rPr>
            </w:pPr>
            <w:r>
              <w:rPr>
                <w:sz w:val="20"/>
                <w:szCs w:val="20"/>
              </w:rPr>
              <w:t>[  ] Advanced Liberal Arts</w:t>
            </w:r>
          </w:p>
          <w:p w14:paraId="1CBF6292" w14:textId="77777777" w:rsidR="007A1C5A" w:rsidRDefault="007A1C5A">
            <w:pPr>
              <w:pStyle w:val="Normal1"/>
              <w:spacing w:line="240" w:lineRule="auto"/>
              <w:rPr>
                <w:sz w:val="20"/>
                <w:szCs w:val="20"/>
              </w:rPr>
            </w:pPr>
          </w:p>
        </w:tc>
      </w:tr>
      <w:tr w:rsidR="007A1C5A" w14:paraId="7A648E3E" w14:textId="77777777">
        <w:trPr>
          <w:trHeight w:val="59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074EE" w14:textId="77777777" w:rsidR="007A1C5A" w:rsidRDefault="00AB31C2">
            <w:pPr>
              <w:pStyle w:val="Normal1"/>
              <w:spacing w:line="240" w:lineRule="auto"/>
              <w:rPr>
                <w:b/>
                <w:sz w:val="20"/>
                <w:szCs w:val="20"/>
              </w:rPr>
            </w:pPr>
            <w:r>
              <w:rPr>
                <w:b/>
                <w:sz w:val="20"/>
                <w:szCs w:val="20"/>
              </w:rPr>
              <w:t>Effective Term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F229113" w14:textId="77777777" w:rsidR="007A1C5A" w:rsidRDefault="00AB31C2">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C244BBD" w14:textId="77777777" w:rsidR="007A1C5A" w:rsidRDefault="00AB31C2">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77A503B" w14:textId="77777777" w:rsidR="007A1C5A" w:rsidRDefault="00AB31C2">
            <w:pPr>
              <w:pStyle w:val="Normal1"/>
              <w:spacing w:line="240" w:lineRule="auto"/>
              <w:rPr>
                <w:b/>
                <w:sz w:val="20"/>
                <w:szCs w:val="20"/>
              </w:rPr>
            </w:pPr>
            <w:r>
              <w:rPr>
                <w:b/>
                <w:sz w:val="20"/>
                <w:szCs w:val="20"/>
              </w:rPr>
              <w:t xml:space="preserve"> </w:t>
            </w:r>
          </w:p>
        </w:tc>
      </w:tr>
    </w:tbl>
    <w:p w14:paraId="7EB1E42B" w14:textId="77777777" w:rsidR="007A1C5A" w:rsidRDefault="00AB31C2">
      <w:pPr>
        <w:pStyle w:val="Normal1"/>
        <w:spacing w:after="200" w:line="240" w:lineRule="auto"/>
        <w:rPr>
          <w:b/>
          <w:color w:val="FF0000"/>
          <w:sz w:val="20"/>
          <w:szCs w:val="20"/>
        </w:rPr>
      </w:pPr>
      <w:r>
        <w:rPr>
          <w:b/>
          <w:sz w:val="20"/>
          <w:szCs w:val="20"/>
        </w:rPr>
        <w:t xml:space="preserve">Rationale:  </w:t>
      </w:r>
      <w:r w:rsidRPr="00985C12">
        <w:rPr>
          <w:b/>
          <w:color w:val="000000" w:themeColor="text1"/>
          <w:sz w:val="20"/>
          <w:szCs w:val="20"/>
        </w:rPr>
        <w:t>Name update adds student clarity</w:t>
      </w:r>
    </w:p>
    <w:p w14:paraId="098B4B5F" w14:textId="77777777" w:rsidR="007A1C5A" w:rsidRPr="00985C12" w:rsidRDefault="00AB31C2">
      <w:pPr>
        <w:pStyle w:val="Normal1"/>
        <w:spacing w:line="240" w:lineRule="auto"/>
        <w:rPr>
          <w:b/>
          <w:color w:val="000000" w:themeColor="text1"/>
          <w:sz w:val="20"/>
          <w:szCs w:val="20"/>
        </w:rPr>
      </w:pPr>
      <w:r w:rsidRPr="00985C12">
        <w:rPr>
          <w:color w:val="000000" w:themeColor="text1"/>
          <w:sz w:val="20"/>
          <w:szCs w:val="20"/>
        </w:rPr>
        <w:lastRenderedPageBreak/>
        <w:t>COMD3621  Motion Graphics II</w:t>
      </w:r>
    </w:p>
    <w:tbl>
      <w:tblPr>
        <w:tblStyle w:val="af5"/>
        <w:tblW w:w="10020" w:type="dxa"/>
        <w:tblBorders>
          <w:top w:val="nil"/>
          <w:left w:val="nil"/>
          <w:bottom w:val="nil"/>
          <w:right w:val="nil"/>
          <w:insideH w:val="nil"/>
          <w:insideV w:val="nil"/>
        </w:tblBorders>
        <w:tblLayout w:type="fixed"/>
        <w:tblLook w:val="0600" w:firstRow="0" w:lastRow="0" w:firstColumn="0" w:lastColumn="0" w:noHBand="1" w:noVBand="1"/>
      </w:tblPr>
      <w:tblGrid>
        <w:gridCol w:w="2130"/>
        <w:gridCol w:w="2715"/>
        <w:gridCol w:w="2070"/>
        <w:gridCol w:w="3105"/>
      </w:tblGrid>
      <w:tr w:rsidR="007A1C5A" w14:paraId="772CBBC9" w14:textId="77777777">
        <w:trPr>
          <w:trHeight w:val="50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737D4" w14:textId="77777777" w:rsidR="007A1C5A" w:rsidRDefault="00AB31C2">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715" w:type="dxa"/>
            <w:tcBorders>
              <w:top w:val="single" w:sz="8" w:space="0" w:color="000000"/>
              <w:left w:val="nil"/>
              <w:bottom w:val="single" w:sz="8" w:space="0" w:color="000000"/>
              <w:right w:val="nil"/>
            </w:tcBorders>
            <w:tcMar>
              <w:top w:w="100" w:type="dxa"/>
              <w:left w:w="100" w:type="dxa"/>
              <w:bottom w:w="100" w:type="dxa"/>
              <w:right w:w="100" w:type="dxa"/>
            </w:tcMar>
          </w:tcPr>
          <w:p w14:paraId="3E85A252" w14:textId="77777777" w:rsidR="007A1C5A" w:rsidRDefault="00AB31C2">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27B1099E" w14:textId="77777777" w:rsidR="007A1C5A" w:rsidRDefault="00AB31C2">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CAC678" w14:textId="77777777" w:rsidR="007A1C5A" w:rsidRDefault="00AB31C2">
            <w:pPr>
              <w:pStyle w:val="Normal1"/>
              <w:spacing w:line="240" w:lineRule="auto"/>
              <w:rPr>
                <w:sz w:val="20"/>
                <w:szCs w:val="20"/>
              </w:rPr>
            </w:pPr>
            <w:r>
              <w:rPr>
                <w:sz w:val="20"/>
                <w:szCs w:val="20"/>
              </w:rPr>
              <w:t xml:space="preserve"> </w:t>
            </w:r>
          </w:p>
        </w:tc>
      </w:tr>
      <w:tr w:rsidR="007A1C5A" w14:paraId="3D0B7E0D" w14:textId="77777777">
        <w:trPr>
          <w:trHeight w:val="50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2D1831" w14:textId="77777777" w:rsidR="007A1C5A" w:rsidRDefault="00AB31C2">
            <w:pPr>
              <w:pStyle w:val="Normal1"/>
              <w:spacing w:line="240" w:lineRule="auto"/>
              <w:rPr>
                <w:b/>
                <w:sz w:val="20"/>
                <w:szCs w:val="20"/>
              </w:rPr>
            </w:pPr>
            <w:r>
              <w:rPr>
                <w:b/>
                <w:sz w:val="20"/>
                <w:szCs w:val="20"/>
              </w:rPr>
              <w:t>FROM: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F05C12D" w14:textId="77777777" w:rsidR="007A1C5A" w:rsidRDefault="00AB31C2">
            <w:pPr>
              <w:pStyle w:val="Normal1"/>
              <w:spacing w:line="240" w:lineRule="auto"/>
              <w:rPr>
                <w:strike/>
                <w:sz w:val="20"/>
                <w:szCs w:val="20"/>
              </w:rPr>
            </w:pPr>
            <w:r>
              <w:rPr>
                <w:strike/>
                <w:sz w:val="20"/>
                <w:szCs w:val="20"/>
              </w:rPr>
              <w:t xml:space="preserve"> 3621 Motion Graphics II</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AD0D017" w14:textId="77777777" w:rsidR="007A1C5A" w:rsidRDefault="00AB31C2">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7CBB5D5" w14:textId="77777777" w:rsidR="007A1C5A" w:rsidRDefault="00AB31C2">
            <w:pPr>
              <w:pStyle w:val="Normal1"/>
              <w:spacing w:line="240" w:lineRule="auto"/>
              <w:rPr>
                <w:color w:val="000080"/>
                <w:sz w:val="20"/>
                <w:szCs w:val="20"/>
                <w:u w:val="single"/>
              </w:rPr>
            </w:pPr>
            <w:r>
              <w:rPr>
                <w:color w:val="000080"/>
                <w:sz w:val="20"/>
                <w:szCs w:val="20"/>
                <w:u w:val="single"/>
              </w:rPr>
              <w:t xml:space="preserve"> 3621 Motion Design Techniques</w:t>
            </w:r>
          </w:p>
        </w:tc>
      </w:tr>
      <w:tr w:rsidR="007A1C5A" w14:paraId="761DDA0B" w14:textId="77777777" w:rsidTr="008E1195">
        <w:trPr>
          <w:trHeight w:val="233"/>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EF921C" w14:textId="77777777" w:rsidR="007A1C5A" w:rsidRDefault="00AB31C2">
            <w:pPr>
              <w:pStyle w:val="Normal1"/>
              <w:spacing w:line="240" w:lineRule="auto"/>
              <w:rPr>
                <w:b/>
                <w:sz w:val="20"/>
                <w:szCs w:val="20"/>
              </w:rPr>
            </w:pPr>
            <w:r>
              <w:rPr>
                <w:b/>
                <w:sz w:val="20"/>
                <w:szCs w:val="20"/>
              </w:rPr>
              <w:t>Department(s)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DC530C4"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0EC7497" w14:textId="77777777" w:rsidR="007A1C5A" w:rsidRDefault="00AB31C2">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A41B732"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4D6E0407"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42D2E0" w14:textId="77777777" w:rsidR="007A1C5A" w:rsidRDefault="00AB31C2">
            <w:pPr>
              <w:pStyle w:val="Normal1"/>
              <w:spacing w:line="240" w:lineRule="auto"/>
              <w:rPr>
                <w:b/>
                <w:sz w:val="20"/>
                <w:szCs w:val="20"/>
              </w:rPr>
            </w:pPr>
            <w:r>
              <w:rPr>
                <w:b/>
                <w:sz w:val="20"/>
                <w:szCs w:val="20"/>
              </w:rPr>
              <w:t>Course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8A0D763"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D7395C2" w14:textId="77777777" w:rsidR="007A1C5A" w:rsidRDefault="00AB31C2">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644EE11"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44EDBFC" w14:textId="77777777" w:rsidTr="008E1195">
        <w:trPr>
          <w:trHeight w:val="25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D5225" w14:textId="77777777" w:rsidR="007A1C5A" w:rsidRDefault="00AB31C2">
            <w:pPr>
              <w:pStyle w:val="Normal1"/>
              <w:spacing w:line="240" w:lineRule="auto"/>
              <w:rPr>
                <w:b/>
                <w:sz w:val="20"/>
                <w:szCs w:val="20"/>
              </w:rPr>
            </w:pPr>
            <w:r>
              <w:rPr>
                <w:b/>
                <w:sz w:val="20"/>
                <w:szCs w:val="20"/>
              </w:rPr>
              <w:t>Prerequisite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E65017F"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3F75DDA" w14:textId="77777777" w:rsidR="007A1C5A" w:rsidRDefault="00AB31C2">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3D81949"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48F68A89"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5A43E9" w14:textId="77777777" w:rsidR="007A1C5A" w:rsidRDefault="00AB31C2">
            <w:pPr>
              <w:pStyle w:val="Normal1"/>
              <w:spacing w:line="240" w:lineRule="auto"/>
              <w:rPr>
                <w:b/>
                <w:sz w:val="20"/>
                <w:szCs w:val="20"/>
              </w:rPr>
            </w:pPr>
            <w:r>
              <w:rPr>
                <w:b/>
                <w:sz w:val="20"/>
                <w:szCs w:val="20"/>
              </w:rPr>
              <w:t>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1EC3B07"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EA15F45" w14:textId="77777777" w:rsidR="007A1C5A" w:rsidRDefault="00AB31C2">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FD0D134"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E671C1B" w14:textId="77777777" w:rsidTr="008E1195">
        <w:trPr>
          <w:trHeight w:val="26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2D9106" w14:textId="77777777" w:rsidR="007A1C5A" w:rsidRDefault="00AB31C2">
            <w:pPr>
              <w:pStyle w:val="Normal1"/>
              <w:spacing w:line="240" w:lineRule="auto"/>
              <w:rPr>
                <w:b/>
                <w:sz w:val="20"/>
                <w:szCs w:val="20"/>
              </w:rPr>
            </w:pPr>
            <w:r>
              <w:rPr>
                <w:b/>
                <w:sz w:val="20"/>
                <w:szCs w:val="20"/>
              </w:rPr>
              <w:t>Pre- or corequisite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0215232"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95B18CA" w14:textId="77777777" w:rsidR="007A1C5A" w:rsidRDefault="00AB31C2">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6D2C1F2"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6E030F2"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AE24AE" w14:textId="77777777" w:rsidR="007A1C5A" w:rsidRDefault="00AB31C2">
            <w:pPr>
              <w:pStyle w:val="Normal1"/>
              <w:spacing w:line="240" w:lineRule="auto"/>
              <w:rPr>
                <w:b/>
                <w:sz w:val="20"/>
                <w:szCs w:val="20"/>
              </w:rPr>
            </w:pPr>
            <w:r>
              <w:rPr>
                <w:b/>
                <w:sz w:val="20"/>
                <w:szCs w:val="20"/>
              </w:rPr>
              <w:t>Hours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7C1FE21"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83F0671" w14:textId="77777777" w:rsidR="007A1C5A" w:rsidRDefault="00AB31C2">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4E6D758"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50EF3ADA" w14:textId="77777777" w:rsidTr="008E1195">
        <w:trPr>
          <w:trHeight w:val="242"/>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C295FE" w14:textId="77777777" w:rsidR="007A1C5A" w:rsidRDefault="00AB31C2">
            <w:pPr>
              <w:pStyle w:val="Normal1"/>
              <w:spacing w:line="240" w:lineRule="auto"/>
              <w:rPr>
                <w:b/>
                <w:sz w:val="20"/>
                <w:szCs w:val="20"/>
              </w:rPr>
            </w:pPr>
            <w:r>
              <w:rPr>
                <w:b/>
                <w:sz w:val="20"/>
                <w:szCs w:val="20"/>
              </w:rPr>
              <w:t>Credits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5101288F"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47DD662" w14:textId="77777777" w:rsidR="007A1C5A" w:rsidRDefault="00AB31C2">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A963EAC"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15A90426" w14:textId="77777777" w:rsidTr="0061502F">
        <w:trPr>
          <w:trHeight w:val="35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B1AC65" w14:textId="77777777" w:rsidR="007A1C5A" w:rsidRDefault="00AB31C2">
            <w:pPr>
              <w:pStyle w:val="Normal1"/>
              <w:spacing w:line="240" w:lineRule="auto"/>
              <w:rPr>
                <w:b/>
                <w:sz w:val="20"/>
                <w:szCs w:val="20"/>
              </w:rPr>
            </w:pPr>
            <w:r>
              <w:rPr>
                <w:b/>
                <w:sz w:val="20"/>
                <w:szCs w:val="20"/>
              </w:rPr>
              <w:t>Description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2E0AAC8" w14:textId="77777777" w:rsidR="007A1C5A" w:rsidRDefault="007A1C5A" w:rsidP="0061502F">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0048091" w14:textId="77777777" w:rsidR="007A1C5A" w:rsidRDefault="00AB31C2">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BA5E0AD" w14:textId="77777777" w:rsidR="007A1C5A" w:rsidRDefault="007A1C5A">
            <w:pPr>
              <w:pStyle w:val="Normal1"/>
              <w:spacing w:after="120" w:line="240" w:lineRule="auto"/>
              <w:rPr>
                <w:sz w:val="20"/>
                <w:szCs w:val="20"/>
                <w:u w:val="single"/>
              </w:rPr>
            </w:pPr>
          </w:p>
        </w:tc>
      </w:tr>
      <w:tr w:rsidR="007A1C5A" w14:paraId="3EDA69F2" w14:textId="77777777">
        <w:trPr>
          <w:trHeight w:val="63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0DB3B" w14:textId="77777777" w:rsidR="007A1C5A" w:rsidRDefault="00AB31C2">
            <w:pPr>
              <w:pStyle w:val="Normal1"/>
              <w:spacing w:line="240" w:lineRule="auto"/>
              <w:rPr>
                <w:b/>
                <w:sz w:val="20"/>
                <w:szCs w:val="20"/>
              </w:rPr>
            </w:pPr>
            <w:r>
              <w:rPr>
                <w:b/>
                <w:sz w:val="20"/>
                <w:szCs w:val="20"/>
              </w:rPr>
              <w:t>Requirement Designation</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1B72D77"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B580F91" w14:textId="77777777" w:rsidR="007A1C5A" w:rsidRDefault="00AB31C2">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C59DF5B"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7ADAB158" w14:textId="77777777">
        <w:trPr>
          <w:trHeight w:val="50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F321E" w14:textId="77777777" w:rsidR="007A1C5A" w:rsidRDefault="00AB31C2">
            <w:pPr>
              <w:pStyle w:val="Normal1"/>
              <w:spacing w:line="240" w:lineRule="auto"/>
              <w:rPr>
                <w:b/>
                <w:sz w:val="20"/>
                <w:szCs w:val="20"/>
              </w:rPr>
            </w:pPr>
            <w:r>
              <w:rPr>
                <w:b/>
                <w:sz w:val="20"/>
                <w:szCs w:val="20"/>
              </w:rPr>
              <w:t>Liberal Arts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33D2947F" w14:textId="77777777" w:rsidR="007A1C5A" w:rsidRDefault="00AB31C2">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0979FAF" w14:textId="77777777" w:rsidR="007A1C5A" w:rsidRDefault="00AB31C2">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3D5C45B" w14:textId="77777777" w:rsidR="007A1C5A" w:rsidRDefault="00AB31C2">
            <w:pPr>
              <w:pStyle w:val="Normal1"/>
              <w:spacing w:line="240" w:lineRule="auto"/>
              <w:rPr>
                <w:sz w:val="20"/>
                <w:szCs w:val="20"/>
              </w:rPr>
            </w:pPr>
            <w:r>
              <w:rPr>
                <w:sz w:val="20"/>
                <w:szCs w:val="20"/>
              </w:rPr>
              <w:t xml:space="preserve">[   ] Yes  [   ] No </w:t>
            </w:r>
          </w:p>
        </w:tc>
      </w:tr>
      <w:tr w:rsidR="007A1C5A" w14:paraId="08743360" w14:textId="77777777" w:rsidTr="0061502F">
        <w:trPr>
          <w:trHeight w:val="97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27874"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F63BACE" w14:textId="77777777" w:rsidR="007A1C5A" w:rsidRDefault="00AB31C2">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002414F" w14:textId="77777777" w:rsidR="007A1C5A" w:rsidRDefault="00AB31C2">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19050B0" w14:textId="77777777" w:rsidR="007A1C5A" w:rsidRDefault="00AB31C2">
            <w:pPr>
              <w:pStyle w:val="Normal1"/>
              <w:spacing w:line="240" w:lineRule="auto"/>
              <w:rPr>
                <w:sz w:val="20"/>
                <w:szCs w:val="20"/>
                <w:u w:val="single"/>
              </w:rPr>
            </w:pPr>
            <w:r>
              <w:rPr>
                <w:sz w:val="20"/>
                <w:szCs w:val="20"/>
                <w:u w:val="single"/>
              </w:rPr>
              <w:t xml:space="preserve"> </w:t>
            </w:r>
          </w:p>
        </w:tc>
      </w:tr>
      <w:tr w:rsidR="007A1C5A" w14:paraId="4063904D" w14:textId="77777777">
        <w:trPr>
          <w:trHeight w:val="483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E3AFA1" w14:textId="77777777" w:rsidR="007A1C5A" w:rsidRDefault="00AB31C2">
            <w:pPr>
              <w:pStyle w:val="Normal1"/>
              <w:spacing w:line="240" w:lineRule="auto"/>
              <w:rPr>
                <w:b/>
                <w:sz w:val="20"/>
                <w:szCs w:val="20"/>
              </w:rPr>
            </w:pPr>
            <w:r>
              <w:rPr>
                <w:b/>
                <w:sz w:val="20"/>
                <w:szCs w:val="20"/>
              </w:rPr>
              <w:t>Course Applicability</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75D5B7CF" w14:textId="77777777" w:rsidR="007A1C5A" w:rsidRDefault="007A1C5A">
            <w:pPr>
              <w:pStyle w:val="Normal1"/>
              <w:spacing w:line="240" w:lineRule="auto"/>
              <w:rPr>
                <w:sz w:val="20"/>
                <w:szCs w:val="20"/>
              </w:rPr>
            </w:pPr>
          </w:p>
          <w:p w14:paraId="72094638" w14:textId="77777777" w:rsidR="0061502F" w:rsidRDefault="0061502F" w:rsidP="0061502F">
            <w:pPr>
              <w:pStyle w:val="Normal1"/>
              <w:spacing w:line="240" w:lineRule="auto"/>
              <w:rPr>
                <w:sz w:val="20"/>
                <w:szCs w:val="20"/>
              </w:rPr>
            </w:pPr>
            <w:r>
              <w:rPr>
                <w:sz w:val="20"/>
                <w:szCs w:val="20"/>
              </w:rPr>
              <w:t>[  x] Major</w:t>
            </w:r>
          </w:p>
          <w:p w14:paraId="68D7CCA0" w14:textId="77777777" w:rsidR="0061502F" w:rsidRDefault="0061502F" w:rsidP="0061502F">
            <w:pPr>
              <w:pStyle w:val="Normal1"/>
              <w:spacing w:line="240" w:lineRule="auto"/>
              <w:rPr>
                <w:sz w:val="20"/>
                <w:szCs w:val="20"/>
              </w:rPr>
            </w:pPr>
          </w:p>
          <w:p w14:paraId="39D200C0" w14:textId="77777777" w:rsidR="0061502F" w:rsidRDefault="0061502F" w:rsidP="0061502F">
            <w:pPr>
              <w:pStyle w:val="Normal1"/>
              <w:spacing w:line="240" w:lineRule="auto"/>
              <w:rPr>
                <w:sz w:val="20"/>
                <w:szCs w:val="20"/>
              </w:rPr>
            </w:pPr>
            <w:r>
              <w:rPr>
                <w:sz w:val="20"/>
                <w:szCs w:val="20"/>
              </w:rPr>
              <w:t>[  ] Gen Ed Required</w:t>
            </w:r>
          </w:p>
          <w:p w14:paraId="48738B6F" w14:textId="77777777" w:rsidR="0061502F" w:rsidRDefault="0061502F" w:rsidP="0061502F">
            <w:pPr>
              <w:pStyle w:val="Normal1"/>
              <w:spacing w:line="240" w:lineRule="auto"/>
              <w:rPr>
                <w:sz w:val="20"/>
                <w:szCs w:val="20"/>
              </w:rPr>
            </w:pPr>
            <w:r>
              <w:rPr>
                <w:sz w:val="20"/>
                <w:szCs w:val="20"/>
              </w:rPr>
              <w:t>[  ] English Composition</w:t>
            </w:r>
          </w:p>
          <w:p w14:paraId="13B8F852" w14:textId="77777777" w:rsidR="0061502F" w:rsidRDefault="0061502F" w:rsidP="0061502F">
            <w:pPr>
              <w:pStyle w:val="Normal1"/>
              <w:spacing w:line="240" w:lineRule="auto"/>
              <w:rPr>
                <w:sz w:val="20"/>
                <w:szCs w:val="20"/>
              </w:rPr>
            </w:pPr>
            <w:r>
              <w:rPr>
                <w:sz w:val="20"/>
                <w:szCs w:val="20"/>
              </w:rPr>
              <w:t>[  ] Mathematics</w:t>
            </w:r>
          </w:p>
          <w:p w14:paraId="3A1B10D8" w14:textId="77777777" w:rsidR="0061502F" w:rsidRDefault="0061502F" w:rsidP="0061502F">
            <w:pPr>
              <w:pStyle w:val="Normal1"/>
              <w:spacing w:line="240" w:lineRule="auto"/>
              <w:rPr>
                <w:sz w:val="20"/>
                <w:szCs w:val="20"/>
              </w:rPr>
            </w:pPr>
            <w:r>
              <w:rPr>
                <w:sz w:val="20"/>
                <w:szCs w:val="20"/>
              </w:rPr>
              <w:t>[  ] Science</w:t>
            </w:r>
          </w:p>
          <w:p w14:paraId="3B620B01" w14:textId="77777777" w:rsidR="0061502F" w:rsidRDefault="0061502F" w:rsidP="0061502F">
            <w:pPr>
              <w:pStyle w:val="Normal1"/>
              <w:spacing w:line="240" w:lineRule="auto"/>
              <w:ind w:left="140"/>
              <w:rPr>
                <w:sz w:val="20"/>
                <w:szCs w:val="20"/>
              </w:rPr>
            </w:pPr>
          </w:p>
          <w:p w14:paraId="3B4D0BB7" w14:textId="77777777" w:rsidR="0061502F" w:rsidRDefault="0061502F" w:rsidP="0061502F">
            <w:pPr>
              <w:pStyle w:val="Normal1"/>
              <w:spacing w:line="240" w:lineRule="auto"/>
              <w:rPr>
                <w:sz w:val="20"/>
                <w:szCs w:val="20"/>
              </w:rPr>
            </w:pPr>
            <w:r>
              <w:rPr>
                <w:sz w:val="20"/>
                <w:szCs w:val="20"/>
              </w:rPr>
              <w:t>[  ] Gen Ed - Flexible</w:t>
            </w:r>
          </w:p>
          <w:p w14:paraId="15C749F8" w14:textId="77777777" w:rsidR="0061502F" w:rsidRDefault="0061502F" w:rsidP="0061502F">
            <w:pPr>
              <w:pStyle w:val="Normal1"/>
              <w:spacing w:line="240" w:lineRule="auto"/>
              <w:rPr>
                <w:sz w:val="20"/>
                <w:szCs w:val="20"/>
              </w:rPr>
            </w:pPr>
            <w:r>
              <w:rPr>
                <w:sz w:val="20"/>
                <w:szCs w:val="20"/>
              </w:rPr>
              <w:t>[  ] World Cultures</w:t>
            </w:r>
          </w:p>
          <w:p w14:paraId="196D6472" w14:textId="77777777" w:rsidR="0061502F" w:rsidRDefault="0061502F" w:rsidP="0061502F">
            <w:pPr>
              <w:pStyle w:val="Normal1"/>
              <w:spacing w:line="240" w:lineRule="auto"/>
              <w:rPr>
                <w:sz w:val="20"/>
                <w:szCs w:val="20"/>
              </w:rPr>
            </w:pPr>
            <w:r>
              <w:rPr>
                <w:sz w:val="20"/>
                <w:szCs w:val="20"/>
              </w:rPr>
              <w:t>[  ] US Experience in its Diversity</w:t>
            </w:r>
          </w:p>
          <w:p w14:paraId="14B3297B" w14:textId="77777777" w:rsidR="0061502F" w:rsidRDefault="0061502F" w:rsidP="0061502F">
            <w:pPr>
              <w:pStyle w:val="Normal1"/>
              <w:spacing w:line="240" w:lineRule="auto"/>
              <w:rPr>
                <w:sz w:val="20"/>
                <w:szCs w:val="20"/>
              </w:rPr>
            </w:pPr>
            <w:r>
              <w:rPr>
                <w:sz w:val="20"/>
                <w:szCs w:val="20"/>
              </w:rPr>
              <w:t>[  ] Creative Expression</w:t>
            </w:r>
          </w:p>
          <w:p w14:paraId="384B12C6" w14:textId="77777777" w:rsidR="0061502F" w:rsidRDefault="0061502F" w:rsidP="0061502F">
            <w:pPr>
              <w:pStyle w:val="Normal1"/>
              <w:spacing w:line="240" w:lineRule="auto"/>
              <w:rPr>
                <w:sz w:val="20"/>
                <w:szCs w:val="20"/>
              </w:rPr>
            </w:pPr>
            <w:r>
              <w:rPr>
                <w:sz w:val="20"/>
                <w:szCs w:val="20"/>
              </w:rPr>
              <w:t>[  ] Individual and Society</w:t>
            </w:r>
          </w:p>
          <w:p w14:paraId="331C0D86" w14:textId="77777777" w:rsidR="0061502F" w:rsidRDefault="0061502F" w:rsidP="0061502F">
            <w:pPr>
              <w:pStyle w:val="Normal1"/>
              <w:spacing w:line="240" w:lineRule="auto"/>
              <w:rPr>
                <w:sz w:val="20"/>
                <w:szCs w:val="20"/>
              </w:rPr>
            </w:pPr>
            <w:r>
              <w:rPr>
                <w:sz w:val="20"/>
                <w:szCs w:val="20"/>
              </w:rPr>
              <w:t>[  ] Scientific World</w:t>
            </w:r>
          </w:p>
          <w:p w14:paraId="563F8E1E" w14:textId="77777777" w:rsidR="0061502F" w:rsidRDefault="0061502F" w:rsidP="0061502F">
            <w:pPr>
              <w:pStyle w:val="Normal1"/>
              <w:spacing w:line="240" w:lineRule="auto"/>
              <w:rPr>
                <w:sz w:val="20"/>
                <w:szCs w:val="20"/>
              </w:rPr>
            </w:pPr>
          </w:p>
          <w:p w14:paraId="5F3BF6D4" w14:textId="77777777" w:rsidR="0061502F" w:rsidRDefault="0061502F" w:rsidP="0061502F">
            <w:pPr>
              <w:pStyle w:val="Normal1"/>
              <w:spacing w:line="240" w:lineRule="auto"/>
              <w:rPr>
                <w:sz w:val="20"/>
                <w:szCs w:val="20"/>
              </w:rPr>
            </w:pPr>
            <w:r>
              <w:rPr>
                <w:sz w:val="20"/>
                <w:szCs w:val="20"/>
              </w:rPr>
              <w:t>[  ] Gen Ed - College Option</w:t>
            </w:r>
          </w:p>
          <w:p w14:paraId="1A790C5E" w14:textId="77777777" w:rsidR="0061502F" w:rsidRDefault="0061502F" w:rsidP="0061502F">
            <w:pPr>
              <w:pStyle w:val="Normal1"/>
              <w:spacing w:line="240" w:lineRule="auto"/>
              <w:ind w:left="120"/>
              <w:rPr>
                <w:sz w:val="20"/>
                <w:szCs w:val="20"/>
              </w:rPr>
            </w:pPr>
            <w:r>
              <w:rPr>
                <w:sz w:val="20"/>
                <w:szCs w:val="20"/>
              </w:rPr>
              <w:t>[  ] Speech</w:t>
            </w:r>
          </w:p>
          <w:p w14:paraId="30DC3476" w14:textId="77777777" w:rsidR="0061502F" w:rsidRDefault="0061502F" w:rsidP="0061502F">
            <w:pPr>
              <w:pStyle w:val="Normal1"/>
              <w:spacing w:line="240" w:lineRule="auto"/>
              <w:ind w:left="120"/>
              <w:rPr>
                <w:sz w:val="20"/>
                <w:szCs w:val="20"/>
              </w:rPr>
            </w:pPr>
            <w:r>
              <w:rPr>
                <w:sz w:val="20"/>
                <w:szCs w:val="20"/>
              </w:rPr>
              <w:t>[  ] Interdisciplinary</w:t>
            </w:r>
          </w:p>
          <w:p w14:paraId="0AD56332" w14:textId="77777777" w:rsidR="0061502F" w:rsidRDefault="0061502F" w:rsidP="0061502F">
            <w:pPr>
              <w:pStyle w:val="Normal1"/>
              <w:spacing w:line="240" w:lineRule="auto"/>
              <w:ind w:left="120"/>
              <w:rPr>
                <w:sz w:val="20"/>
                <w:szCs w:val="20"/>
              </w:rPr>
            </w:pPr>
            <w:r>
              <w:rPr>
                <w:sz w:val="20"/>
                <w:szCs w:val="20"/>
              </w:rPr>
              <w:t>[  ] Advanced Liberal Arts</w:t>
            </w:r>
          </w:p>
          <w:p w14:paraId="42DFC1C7" w14:textId="77777777" w:rsidR="007A1C5A" w:rsidRDefault="007A1C5A">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D19D5B9" w14:textId="77777777" w:rsidR="007A1C5A" w:rsidRDefault="00AB31C2">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328D94D" w14:textId="77777777" w:rsidR="007A1C5A" w:rsidRDefault="007A1C5A">
            <w:pPr>
              <w:pStyle w:val="Normal1"/>
              <w:spacing w:line="240" w:lineRule="auto"/>
              <w:rPr>
                <w:sz w:val="20"/>
                <w:szCs w:val="20"/>
              </w:rPr>
            </w:pPr>
          </w:p>
          <w:p w14:paraId="374B1DDA" w14:textId="77777777" w:rsidR="0061502F" w:rsidRDefault="0061502F" w:rsidP="0061502F">
            <w:pPr>
              <w:pStyle w:val="Normal1"/>
              <w:spacing w:line="240" w:lineRule="auto"/>
              <w:rPr>
                <w:sz w:val="20"/>
                <w:szCs w:val="20"/>
              </w:rPr>
            </w:pPr>
            <w:r>
              <w:rPr>
                <w:sz w:val="20"/>
                <w:szCs w:val="20"/>
              </w:rPr>
              <w:t>[  x] Major</w:t>
            </w:r>
          </w:p>
          <w:p w14:paraId="57C4FFDF" w14:textId="77777777" w:rsidR="0061502F" w:rsidRDefault="0061502F" w:rsidP="0061502F">
            <w:pPr>
              <w:pStyle w:val="Normal1"/>
              <w:spacing w:line="240" w:lineRule="auto"/>
              <w:rPr>
                <w:sz w:val="20"/>
                <w:szCs w:val="20"/>
              </w:rPr>
            </w:pPr>
          </w:p>
          <w:p w14:paraId="3B98F962" w14:textId="77777777" w:rsidR="0061502F" w:rsidRDefault="0061502F" w:rsidP="0061502F">
            <w:pPr>
              <w:pStyle w:val="Normal1"/>
              <w:spacing w:line="240" w:lineRule="auto"/>
              <w:rPr>
                <w:sz w:val="20"/>
                <w:szCs w:val="20"/>
              </w:rPr>
            </w:pPr>
            <w:r>
              <w:rPr>
                <w:sz w:val="20"/>
                <w:szCs w:val="20"/>
              </w:rPr>
              <w:t>[  ] Gen Ed Required</w:t>
            </w:r>
          </w:p>
          <w:p w14:paraId="76A4099A" w14:textId="77777777" w:rsidR="0061502F" w:rsidRDefault="0061502F" w:rsidP="0061502F">
            <w:pPr>
              <w:pStyle w:val="Normal1"/>
              <w:spacing w:line="240" w:lineRule="auto"/>
              <w:rPr>
                <w:sz w:val="20"/>
                <w:szCs w:val="20"/>
              </w:rPr>
            </w:pPr>
            <w:r>
              <w:rPr>
                <w:sz w:val="20"/>
                <w:szCs w:val="20"/>
              </w:rPr>
              <w:t>[  ] English Composition</w:t>
            </w:r>
          </w:p>
          <w:p w14:paraId="0E115375" w14:textId="77777777" w:rsidR="0061502F" w:rsidRDefault="0061502F" w:rsidP="0061502F">
            <w:pPr>
              <w:pStyle w:val="Normal1"/>
              <w:spacing w:line="240" w:lineRule="auto"/>
              <w:rPr>
                <w:sz w:val="20"/>
                <w:szCs w:val="20"/>
              </w:rPr>
            </w:pPr>
            <w:r>
              <w:rPr>
                <w:sz w:val="20"/>
                <w:szCs w:val="20"/>
              </w:rPr>
              <w:t>[  ] Mathematics</w:t>
            </w:r>
          </w:p>
          <w:p w14:paraId="49BB6261" w14:textId="77777777" w:rsidR="0061502F" w:rsidRDefault="0061502F" w:rsidP="0061502F">
            <w:pPr>
              <w:pStyle w:val="Normal1"/>
              <w:spacing w:line="240" w:lineRule="auto"/>
              <w:rPr>
                <w:sz w:val="20"/>
                <w:szCs w:val="20"/>
              </w:rPr>
            </w:pPr>
            <w:r>
              <w:rPr>
                <w:sz w:val="20"/>
                <w:szCs w:val="20"/>
              </w:rPr>
              <w:t>[  ] Science</w:t>
            </w:r>
          </w:p>
          <w:p w14:paraId="34BA09E4" w14:textId="77777777" w:rsidR="0061502F" w:rsidRDefault="0061502F" w:rsidP="0061502F">
            <w:pPr>
              <w:pStyle w:val="Normal1"/>
              <w:spacing w:line="240" w:lineRule="auto"/>
              <w:ind w:left="140"/>
              <w:rPr>
                <w:sz w:val="20"/>
                <w:szCs w:val="20"/>
              </w:rPr>
            </w:pPr>
          </w:p>
          <w:p w14:paraId="601A43D2" w14:textId="77777777" w:rsidR="0061502F" w:rsidRDefault="0061502F" w:rsidP="0061502F">
            <w:pPr>
              <w:pStyle w:val="Normal1"/>
              <w:spacing w:line="240" w:lineRule="auto"/>
              <w:rPr>
                <w:sz w:val="20"/>
                <w:szCs w:val="20"/>
              </w:rPr>
            </w:pPr>
            <w:r>
              <w:rPr>
                <w:sz w:val="20"/>
                <w:szCs w:val="20"/>
              </w:rPr>
              <w:t>[  ] Gen Ed - Flexible</w:t>
            </w:r>
          </w:p>
          <w:p w14:paraId="6AA8C0E1" w14:textId="77777777" w:rsidR="0061502F" w:rsidRDefault="0061502F" w:rsidP="0061502F">
            <w:pPr>
              <w:pStyle w:val="Normal1"/>
              <w:spacing w:line="240" w:lineRule="auto"/>
              <w:rPr>
                <w:sz w:val="20"/>
                <w:szCs w:val="20"/>
              </w:rPr>
            </w:pPr>
            <w:r>
              <w:rPr>
                <w:sz w:val="20"/>
                <w:szCs w:val="20"/>
              </w:rPr>
              <w:t>[  ] World Cultures</w:t>
            </w:r>
          </w:p>
          <w:p w14:paraId="66FC5FA9" w14:textId="77777777" w:rsidR="0061502F" w:rsidRDefault="0061502F" w:rsidP="0061502F">
            <w:pPr>
              <w:pStyle w:val="Normal1"/>
              <w:spacing w:line="240" w:lineRule="auto"/>
              <w:rPr>
                <w:sz w:val="20"/>
                <w:szCs w:val="20"/>
              </w:rPr>
            </w:pPr>
            <w:r>
              <w:rPr>
                <w:sz w:val="20"/>
                <w:szCs w:val="20"/>
              </w:rPr>
              <w:t>[  ] US Experience in its Diversity</w:t>
            </w:r>
          </w:p>
          <w:p w14:paraId="7AEED41F" w14:textId="77777777" w:rsidR="0061502F" w:rsidRDefault="0061502F" w:rsidP="0061502F">
            <w:pPr>
              <w:pStyle w:val="Normal1"/>
              <w:spacing w:line="240" w:lineRule="auto"/>
              <w:rPr>
                <w:sz w:val="20"/>
                <w:szCs w:val="20"/>
              </w:rPr>
            </w:pPr>
            <w:r>
              <w:rPr>
                <w:sz w:val="20"/>
                <w:szCs w:val="20"/>
              </w:rPr>
              <w:t>[  ] Creative Expression</w:t>
            </w:r>
          </w:p>
          <w:p w14:paraId="374CA186" w14:textId="77777777" w:rsidR="0061502F" w:rsidRDefault="0061502F" w:rsidP="0061502F">
            <w:pPr>
              <w:pStyle w:val="Normal1"/>
              <w:spacing w:line="240" w:lineRule="auto"/>
              <w:rPr>
                <w:sz w:val="20"/>
                <w:szCs w:val="20"/>
              </w:rPr>
            </w:pPr>
            <w:r>
              <w:rPr>
                <w:sz w:val="20"/>
                <w:szCs w:val="20"/>
              </w:rPr>
              <w:t>[  ] Individual and Society</w:t>
            </w:r>
          </w:p>
          <w:p w14:paraId="11DD59B0" w14:textId="77777777" w:rsidR="0061502F" w:rsidRDefault="0061502F" w:rsidP="0061502F">
            <w:pPr>
              <w:pStyle w:val="Normal1"/>
              <w:spacing w:line="240" w:lineRule="auto"/>
              <w:rPr>
                <w:sz w:val="20"/>
                <w:szCs w:val="20"/>
              </w:rPr>
            </w:pPr>
            <w:r>
              <w:rPr>
                <w:sz w:val="20"/>
                <w:szCs w:val="20"/>
              </w:rPr>
              <w:t>[  ] Scientific World</w:t>
            </w:r>
          </w:p>
          <w:p w14:paraId="73C67DC4" w14:textId="77777777" w:rsidR="0061502F" w:rsidRDefault="0061502F" w:rsidP="0061502F">
            <w:pPr>
              <w:pStyle w:val="Normal1"/>
              <w:spacing w:line="240" w:lineRule="auto"/>
              <w:rPr>
                <w:sz w:val="20"/>
                <w:szCs w:val="20"/>
              </w:rPr>
            </w:pPr>
          </w:p>
          <w:p w14:paraId="20D3B753" w14:textId="77777777" w:rsidR="0061502F" w:rsidRDefault="0061502F" w:rsidP="0061502F">
            <w:pPr>
              <w:pStyle w:val="Normal1"/>
              <w:spacing w:line="240" w:lineRule="auto"/>
              <w:rPr>
                <w:sz w:val="20"/>
                <w:szCs w:val="20"/>
              </w:rPr>
            </w:pPr>
            <w:r>
              <w:rPr>
                <w:sz w:val="20"/>
                <w:szCs w:val="20"/>
              </w:rPr>
              <w:t>[  ] Gen Ed - College Option</w:t>
            </w:r>
          </w:p>
          <w:p w14:paraId="752CAD03" w14:textId="77777777" w:rsidR="0061502F" w:rsidRDefault="0061502F" w:rsidP="0061502F">
            <w:pPr>
              <w:pStyle w:val="Normal1"/>
              <w:spacing w:line="240" w:lineRule="auto"/>
              <w:ind w:left="120"/>
              <w:rPr>
                <w:sz w:val="20"/>
                <w:szCs w:val="20"/>
              </w:rPr>
            </w:pPr>
            <w:r>
              <w:rPr>
                <w:sz w:val="20"/>
                <w:szCs w:val="20"/>
              </w:rPr>
              <w:t>[  ] Speech</w:t>
            </w:r>
          </w:p>
          <w:p w14:paraId="4DF63F54" w14:textId="77777777" w:rsidR="0061502F" w:rsidRDefault="0061502F" w:rsidP="0061502F">
            <w:pPr>
              <w:pStyle w:val="Normal1"/>
              <w:spacing w:line="240" w:lineRule="auto"/>
              <w:ind w:left="120"/>
              <w:rPr>
                <w:sz w:val="20"/>
                <w:szCs w:val="20"/>
              </w:rPr>
            </w:pPr>
            <w:r>
              <w:rPr>
                <w:sz w:val="20"/>
                <w:szCs w:val="20"/>
              </w:rPr>
              <w:t>[  ] Interdisciplinary</w:t>
            </w:r>
          </w:p>
          <w:p w14:paraId="7AE86170" w14:textId="77777777" w:rsidR="0061502F" w:rsidRDefault="0061502F" w:rsidP="0061502F">
            <w:pPr>
              <w:pStyle w:val="Normal1"/>
              <w:spacing w:line="240" w:lineRule="auto"/>
              <w:ind w:left="120"/>
              <w:rPr>
                <w:sz w:val="20"/>
                <w:szCs w:val="20"/>
              </w:rPr>
            </w:pPr>
            <w:r>
              <w:rPr>
                <w:sz w:val="20"/>
                <w:szCs w:val="20"/>
              </w:rPr>
              <w:t>[  ] Advanced Liberal Arts</w:t>
            </w:r>
          </w:p>
          <w:p w14:paraId="69D58BDD" w14:textId="77777777" w:rsidR="007A1C5A" w:rsidRDefault="007A1C5A">
            <w:pPr>
              <w:pStyle w:val="Normal1"/>
              <w:spacing w:line="240" w:lineRule="auto"/>
              <w:rPr>
                <w:sz w:val="20"/>
                <w:szCs w:val="20"/>
              </w:rPr>
            </w:pPr>
          </w:p>
        </w:tc>
      </w:tr>
      <w:tr w:rsidR="007A1C5A" w14:paraId="22E48E32" w14:textId="77777777">
        <w:trPr>
          <w:trHeight w:val="590"/>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A3ACD8" w14:textId="77777777" w:rsidR="007A1C5A" w:rsidRDefault="00AB31C2">
            <w:pPr>
              <w:pStyle w:val="Normal1"/>
              <w:spacing w:line="240" w:lineRule="auto"/>
              <w:rPr>
                <w:b/>
                <w:sz w:val="20"/>
                <w:szCs w:val="20"/>
              </w:rPr>
            </w:pPr>
            <w:r>
              <w:rPr>
                <w:b/>
                <w:sz w:val="20"/>
                <w:szCs w:val="20"/>
              </w:rPr>
              <w:t>Effective Term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102AB044" w14:textId="77777777" w:rsidR="007A1C5A" w:rsidRDefault="00AB31C2">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0B8D35B" w14:textId="77777777" w:rsidR="007A1C5A" w:rsidRDefault="00AB31C2">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D911BCE" w14:textId="77777777" w:rsidR="007A1C5A" w:rsidRDefault="00AB31C2">
            <w:pPr>
              <w:pStyle w:val="Normal1"/>
              <w:spacing w:line="240" w:lineRule="auto"/>
              <w:rPr>
                <w:b/>
                <w:sz w:val="20"/>
                <w:szCs w:val="20"/>
              </w:rPr>
            </w:pPr>
            <w:r>
              <w:rPr>
                <w:b/>
                <w:sz w:val="20"/>
                <w:szCs w:val="20"/>
              </w:rPr>
              <w:t xml:space="preserve"> </w:t>
            </w:r>
          </w:p>
        </w:tc>
      </w:tr>
    </w:tbl>
    <w:p w14:paraId="352FDE45" w14:textId="1BC9AB8A" w:rsidR="007A1C5A" w:rsidRDefault="00AB31C2">
      <w:pPr>
        <w:pStyle w:val="Normal1"/>
        <w:spacing w:after="200" w:line="240" w:lineRule="auto"/>
        <w:rPr>
          <w:b/>
          <w:color w:val="FF0000"/>
          <w:sz w:val="20"/>
          <w:szCs w:val="20"/>
        </w:rPr>
      </w:pPr>
      <w:r>
        <w:rPr>
          <w:b/>
          <w:sz w:val="20"/>
          <w:szCs w:val="20"/>
        </w:rPr>
        <w:t xml:space="preserve">Rationale:  </w:t>
      </w:r>
      <w:r w:rsidRPr="007E4C3D">
        <w:rPr>
          <w:b/>
          <w:color w:val="000000" w:themeColor="text1"/>
          <w:sz w:val="20"/>
          <w:szCs w:val="20"/>
        </w:rPr>
        <w:t>Name update adds student clarity</w:t>
      </w:r>
    </w:p>
    <w:p w14:paraId="33CAD7A6" w14:textId="7DA2DD14" w:rsidR="007E4C3D" w:rsidRPr="007E4C3D" w:rsidRDefault="007E4C3D" w:rsidP="007E4C3D">
      <w:pPr>
        <w:rPr>
          <w:rFonts w:asciiTheme="majorHAnsi" w:hAnsiTheme="majorHAnsi" w:cstheme="majorHAnsi"/>
        </w:rPr>
      </w:pPr>
      <w:r w:rsidRPr="007E4C3D">
        <w:rPr>
          <w:rFonts w:asciiTheme="majorHAnsi" w:hAnsiTheme="majorHAnsi" w:cstheme="majorHAnsi"/>
        </w:rPr>
        <w:lastRenderedPageBreak/>
        <w:t>COMD 3508 – Introduction to Game Design</w:t>
      </w:r>
    </w:p>
    <w:tbl>
      <w:tblPr>
        <w:tblStyle w:val="ac"/>
        <w:tblW w:w="10020" w:type="dxa"/>
        <w:tblBorders>
          <w:top w:val="nil"/>
          <w:left w:val="nil"/>
          <w:bottom w:val="nil"/>
          <w:right w:val="nil"/>
          <w:insideH w:val="nil"/>
          <w:insideV w:val="nil"/>
        </w:tblBorders>
        <w:tblLayout w:type="fixed"/>
        <w:tblLook w:val="0600" w:firstRow="0" w:lastRow="0" w:firstColumn="0" w:lastColumn="0" w:noHBand="1" w:noVBand="1"/>
      </w:tblPr>
      <w:tblGrid>
        <w:gridCol w:w="2170"/>
        <w:gridCol w:w="2675"/>
        <w:gridCol w:w="2070"/>
        <w:gridCol w:w="3105"/>
      </w:tblGrid>
      <w:tr w:rsidR="007E4C3D" w14:paraId="446D9126" w14:textId="77777777" w:rsidTr="007E4C3D">
        <w:trPr>
          <w:trHeight w:val="294"/>
        </w:trPr>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FBDD8" w14:textId="77777777" w:rsidR="007E4C3D" w:rsidRDefault="007E4C3D" w:rsidP="007E4C3D">
            <w:pPr>
              <w:pStyle w:val="Normal1"/>
              <w:spacing w:line="240" w:lineRule="auto"/>
              <w:rPr>
                <w:b/>
                <w:sz w:val="20"/>
                <w:szCs w:val="20"/>
              </w:rPr>
            </w:pPr>
            <w:proofErr w:type="spellStart"/>
            <w:r>
              <w:rPr>
                <w:b/>
                <w:sz w:val="20"/>
                <w:szCs w:val="20"/>
              </w:rPr>
              <w:t>CUNYFirst</w:t>
            </w:r>
            <w:proofErr w:type="spellEnd"/>
            <w:r>
              <w:rPr>
                <w:b/>
                <w:sz w:val="20"/>
                <w:szCs w:val="20"/>
              </w:rPr>
              <w:t xml:space="preserve"> Course ID</w:t>
            </w:r>
          </w:p>
        </w:tc>
        <w:tc>
          <w:tcPr>
            <w:tcW w:w="2675" w:type="dxa"/>
            <w:tcBorders>
              <w:top w:val="single" w:sz="8" w:space="0" w:color="000000"/>
              <w:left w:val="nil"/>
              <w:bottom w:val="single" w:sz="8" w:space="0" w:color="000000"/>
              <w:right w:val="nil"/>
            </w:tcBorders>
            <w:tcMar>
              <w:top w:w="100" w:type="dxa"/>
              <w:left w:w="100" w:type="dxa"/>
              <w:bottom w:w="100" w:type="dxa"/>
              <w:right w:w="100" w:type="dxa"/>
            </w:tcMar>
          </w:tcPr>
          <w:p w14:paraId="61E2C655" w14:textId="77777777" w:rsidR="007E4C3D" w:rsidRDefault="007E4C3D" w:rsidP="007E4C3D">
            <w:pPr>
              <w:pStyle w:val="Normal1"/>
              <w:spacing w:line="240" w:lineRule="auto"/>
              <w:rPr>
                <w:sz w:val="20"/>
                <w:szCs w:val="20"/>
              </w:rPr>
            </w:pPr>
            <w:r>
              <w:rPr>
                <w:sz w:val="20"/>
                <w:szCs w:val="20"/>
              </w:rPr>
              <w:t xml:space="preserve"> </w:t>
            </w:r>
          </w:p>
        </w:tc>
        <w:tc>
          <w:tcPr>
            <w:tcW w:w="2070" w:type="dxa"/>
            <w:tcBorders>
              <w:top w:val="single" w:sz="8" w:space="0" w:color="000000"/>
              <w:left w:val="nil"/>
              <w:bottom w:val="single" w:sz="8" w:space="0" w:color="000000"/>
              <w:right w:val="nil"/>
            </w:tcBorders>
            <w:tcMar>
              <w:top w:w="100" w:type="dxa"/>
              <w:left w:w="100" w:type="dxa"/>
              <w:bottom w:w="100" w:type="dxa"/>
              <w:right w:w="100" w:type="dxa"/>
            </w:tcMar>
          </w:tcPr>
          <w:p w14:paraId="53DF93ED" w14:textId="77777777" w:rsidR="007E4C3D" w:rsidRDefault="007E4C3D" w:rsidP="007E4C3D">
            <w:pPr>
              <w:pStyle w:val="Normal1"/>
              <w:spacing w:line="240" w:lineRule="auto"/>
              <w:rPr>
                <w:b/>
                <w:sz w:val="20"/>
                <w:szCs w:val="20"/>
              </w:rPr>
            </w:pPr>
            <w:r>
              <w:rPr>
                <w:b/>
                <w:sz w:val="20"/>
                <w:szCs w:val="20"/>
              </w:rPr>
              <w:t xml:space="preserve"> </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3ADE43" w14:textId="77777777" w:rsidR="007E4C3D" w:rsidRDefault="007E4C3D" w:rsidP="007E4C3D">
            <w:pPr>
              <w:pStyle w:val="Normal1"/>
              <w:spacing w:line="240" w:lineRule="auto"/>
              <w:rPr>
                <w:sz w:val="20"/>
                <w:szCs w:val="20"/>
              </w:rPr>
            </w:pPr>
            <w:r>
              <w:rPr>
                <w:sz w:val="20"/>
                <w:szCs w:val="20"/>
              </w:rPr>
              <w:t xml:space="preserve"> </w:t>
            </w:r>
          </w:p>
        </w:tc>
      </w:tr>
      <w:tr w:rsidR="007E4C3D" w14:paraId="0EABD7D7" w14:textId="77777777" w:rsidTr="007E4C3D">
        <w:trPr>
          <w:trHeight w:val="134"/>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662C5B" w14:textId="77777777" w:rsidR="007E4C3D" w:rsidRDefault="007E4C3D" w:rsidP="007E4C3D">
            <w:pPr>
              <w:pStyle w:val="Normal1"/>
              <w:spacing w:line="240" w:lineRule="auto"/>
              <w:rPr>
                <w:b/>
                <w:sz w:val="20"/>
                <w:szCs w:val="20"/>
              </w:rPr>
            </w:pPr>
            <w:r>
              <w:rPr>
                <w:b/>
                <w:sz w:val="20"/>
                <w:szCs w:val="20"/>
              </w:rPr>
              <w:t>FROM:</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0B01B38C" w14:textId="77777777" w:rsidR="007E4C3D" w:rsidRPr="007E4C3D" w:rsidRDefault="007E4C3D" w:rsidP="007E4C3D">
            <w:pPr>
              <w:rPr>
                <w:rFonts w:asciiTheme="majorHAnsi" w:hAnsiTheme="majorHAnsi" w:cstheme="majorHAnsi"/>
                <w:strike/>
              </w:rPr>
            </w:pPr>
            <w:r w:rsidRPr="007E4C3D">
              <w:rPr>
                <w:rFonts w:asciiTheme="majorHAnsi" w:hAnsiTheme="majorHAnsi" w:cstheme="majorHAnsi"/>
                <w:strike/>
              </w:rPr>
              <w:t>COMD 3508 – Introduction to Game Design</w:t>
            </w:r>
          </w:p>
          <w:p w14:paraId="7CC078D2" w14:textId="6904DCA3" w:rsidR="007E4C3D" w:rsidRDefault="007E4C3D" w:rsidP="007E4C3D">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EE8015A" w14:textId="77777777" w:rsidR="007E4C3D" w:rsidRDefault="007E4C3D" w:rsidP="007E4C3D">
            <w:pPr>
              <w:pStyle w:val="Normal1"/>
              <w:spacing w:line="240" w:lineRule="auto"/>
              <w:rPr>
                <w:b/>
                <w:sz w:val="20"/>
                <w:szCs w:val="20"/>
              </w:rPr>
            </w:pPr>
            <w:r>
              <w:rPr>
                <w:b/>
                <w:sz w:val="20"/>
                <w:szCs w:val="20"/>
              </w:rPr>
              <w:t>TO:</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6EBC9D4" w14:textId="280323E7" w:rsidR="007E4C3D" w:rsidRPr="007E4C3D" w:rsidRDefault="007E4C3D" w:rsidP="007E4C3D">
            <w:pPr>
              <w:rPr>
                <w:rFonts w:asciiTheme="majorHAnsi" w:hAnsiTheme="majorHAnsi" w:cstheme="majorHAnsi"/>
              </w:rPr>
            </w:pPr>
            <w:r>
              <w:rPr>
                <w:rFonts w:asciiTheme="majorHAnsi" w:hAnsiTheme="majorHAnsi" w:cstheme="majorHAnsi"/>
              </w:rPr>
              <w:t>MTEC</w:t>
            </w:r>
            <w:r w:rsidRPr="007E4C3D">
              <w:rPr>
                <w:rFonts w:asciiTheme="majorHAnsi" w:hAnsiTheme="majorHAnsi" w:cstheme="majorHAnsi"/>
              </w:rPr>
              <w:t xml:space="preserve"> </w:t>
            </w:r>
            <w:r w:rsidR="00572E63">
              <w:rPr>
                <w:rFonts w:asciiTheme="majorHAnsi" w:hAnsiTheme="majorHAnsi" w:cstheme="majorHAnsi"/>
              </w:rPr>
              <w:t>2001</w:t>
            </w:r>
            <w:r w:rsidRPr="007E4C3D">
              <w:rPr>
                <w:rFonts w:asciiTheme="majorHAnsi" w:hAnsiTheme="majorHAnsi" w:cstheme="majorHAnsi"/>
              </w:rPr>
              <w:t xml:space="preserve"> – Introduction </w:t>
            </w:r>
            <w:r>
              <w:rPr>
                <w:rFonts w:asciiTheme="majorHAnsi" w:hAnsiTheme="majorHAnsi" w:cstheme="majorHAnsi"/>
              </w:rPr>
              <w:br/>
            </w:r>
            <w:r w:rsidRPr="007E4C3D">
              <w:rPr>
                <w:rFonts w:asciiTheme="majorHAnsi" w:hAnsiTheme="majorHAnsi" w:cstheme="majorHAnsi"/>
              </w:rPr>
              <w:t>to Game Design</w:t>
            </w:r>
          </w:p>
          <w:p w14:paraId="2588DDA5" w14:textId="5B51A9CB" w:rsidR="007E4C3D" w:rsidRDefault="007E4C3D" w:rsidP="007E4C3D">
            <w:pPr>
              <w:pStyle w:val="Normal1"/>
              <w:spacing w:line="240" w:lineRule="auto"/>
              <w:rPr>
                <w:color w:val="000080"/>
                <w:sz w:val="20"/>
                <w:szCs w:val="20"/>
                <w:u w:val="single"/>
              </w:rPr>
            </w:pPr>
          </w:p>
        </w:tc>
      </w:tr>
      <w:tr w:rsidR="007E4C3D" w14:paraId="44764419" w14:textId="77777777" w:rsidTr="007E4C3D">
        <w:trPr>
          <w:trHeight w:val="179"/>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83FEDC" w14:textId="77777777" w:rsidR="007E4C3D" w:rsidRDefault="007E4C3D" w:rsidP="007E4C3D">
            <w:pPr>
              <w:pStyle w:val="Normal1"/>
              <w:spacing w:line="240" w:lineRule="auto"/>
              <w:rPr>
                <w:b/>
                <w:sz w:val="20"/>
                <w:szCs w:val="20"/>
              </w:rPr>
            </w:pPr>
            <w:r>
              <w:rPr>
                <w:b/>
                <w:sz w:val="20"/>
                <w:szCs w:val="20"/>
              </w:rPr>
              <w:t>Department(s)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6FD5411E"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3301E32" w14:textId="77777777" w:rsidR="007E4C3D" w:rsidRDefault="007E4C3D" w:rsidP="007E4C3D">
            <w:pPr>
              <w:pStyle w:val="Normal1"/>
              <w:spacing w:line="240" w:lineRule="auto"/>
              <w:rPr>
                <w:b/>
                <w:sz w:val="20"/>
                <w:szCs w:val="20"/>
              </w:rPr>
            </w:pPr>
            <w:r>
              <w:rPr>
                <w:b/>
                <w:sz w:val="20"/>
                <w:szCs w:val="20"/>
              </w:rPr>
              <w:t>Department(s)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8035F92"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3D5A2B8A" w14:textId="77777777" w:rsidTr="007E4C3D">
        <w:trPr>
          <w:trHeight w:val="287"/>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1F47AE" w14:textId="77777777" w:rsidR="007E4C3D" w:rsidRDefault="007E4C3D" w:rsidP="007E4C3D">
            <w:pPr>
              <w:pStyle w:val="Normal1"/>
              <w:spacing w:line="240" w:lineRule="auto"/>
              <w:rPr>
                <w:b/>
                <w:sz w:val="20"/>
                <w:szCs w:val="20"/>
              </w:rPr>
            </w:pPr>
            <w:r>
              <w:rPr>
                <w:b/>
                <w:sz w:val="20"/>
                <w:szCs w:val="20"/>
              </w:rPr>
              <w:t>Course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330D9476"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B0539D3" w14:textId="77777777" w:rsidR="007E4C3D" w:rsidRDefault="007E4C3D" w:rsidP="007E4C3D">
            <w:pPr>
              <w:pStyle w:val="Normal1"/>
              <w:spacing w:line="240" w:lineRule="auto"/>
              <w:rPr>
                <w:b/>
                <w:sz w:val="20"/>
                <w:szCs w:val="20"/>
              </w:rPr>
            </w:pPr>
            <w:r>
              <w:rPr>
                <w:b/>
                <w:sz w:val="20"/>
                <w:szCs w:val="20"/>
              </w:rPr>
              <w:t>Course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2882E05"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6CA148E1" w14:textId="77777777" w:rsidTr="007E4C3D">
        <w:trPr>
          <w:trHeight w:val="242"/>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45300A" w14:textId="77777777" w:rsidR="007E4C3D" w:rsidRDefault="007E4C3D" w:rsidP="007E4C3D">
            <w:pPr>
              <w:pStyle w:val="Normal1"/>
              <w:spacing w:line="240" w:lineRule="auto"/>
              <w:rPr>
                <w:b/>
                <w:sz w:val="20"/>
                <w:szCs w:val="20"/>
              </w:rPr>
            </w:pPr>
            <w:r>
              <w:rPr>
                <w:b/>
                <w:sz w:val="20"/>
                <w:szCs w:val="20"/>
              </w:rPr>
              <w:t>Prerequisite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450D77C"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C678071" w14:textId="77777777" w:rsidR="007E4C3D" w:rsidRDefault="007E4C3D" w:rsidP="007E4C3D">
            <w:pPr>
              <w:pStyle w:val="Normal1"/>
              <w:spacing w:line="240" w:lineRule="auto"/>
              <w:rPr>
                <w:b/>
                <w:sz w:val="20"/>
                <w:szCs w:val="20"/>
              </w:rPr>
            </w:pPr>
            <w:r>
              <w:rPr>
                <w:b/>
                <w:sz w:val="20"/>
                <w:szCs w:val="20"/>
              </w:rPr>
              <w:t>Prerequisite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9B76B6E"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16D2665E" w14:textId="77777777" w:rsidTr="007E4C3D">
        <w:trPr>
          <w:trHeight w:val="26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5CB7D" w14:textId="77777777" w:rsidR="007E4C3D" w:rsidRDefault="007E4C3D" w:rsidP="007E4C3D">
            <w:pPr>
              <w:pStyle w:val="Normal1"/>
              <w:spacing w:line="240" w:lineRule="auto"/>
              <w:rPr>
                <w:b/>
                <w:sz w:val="20"/>
                <w:szCs w:val="20"/>
              </w:rPr>
            </w:pPr>
            <w:r>
              <w:rPr>
                <w:b/>
                <w:sz w:val="20"/>
                <w:szCs w:val="20"/>
              </w:rPr>
              <w:t>Corequisite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7C0C35AD"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B7421B0" w14:textId="77777777" w:rsidR="007E4C3D" w:rsidRDefault="007E4C3D" w:rsidP="007E4C3D">
            <w:pPr>
              <w:pStyle w:val="Normal1"/>
              <w:spacing w:line="240" w:lineRule="auto"/>
              <w:rPr>
                <w:b/>
                <w:sz w:val="20"/>
                <w:szCs w:val="20"/>
              </w:rPr>
            </w:pPr>
            <w:r>
              <w:rPr>
                <w:b/>
                <w:sz w:val="20"/>
                <w:szCs w:val="20"/>
              </w:rPr>
              <w:t>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13D46D0"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6C70F5A3" w14:textId="77777777" w:rsidTr="007E4C3D">
        <w:trPr>
          <w:trHeight w:val="62"/>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ADDE98" w14:textId="77777777" w:rsidR="007E4C3D" w:rsidRDefault="007E4C3D" w:rsidP="007E4C3D">
            <w:pPr>
              <w:pStyle w:val="Normal1"/>
              <w:spacing w:line="240" w:lineRule="auto"/>
              <w:rPr>
                <w:b/>
                <w:sz w:val="20"/>
                <w:szCs w:val="20"/>
              </w:rPr>
            </w:pPr>
            <w:r>
              <w:rPr>
                <w:b/>
                <w:sz w:val="20"/>
                <w:szCs w:val="20"/>
              </w:rPr>
              <w:t>Pre- or corequisite</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9413AC5"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6787154" w14:textId="77777777" w:rsidR="007E4C3D" w:rsidRDefault="007E4C3D" w:rsidP="007E4C3D">
            <w:pPr>
              <w:pStyle w:val="Normal1"/>
              <w:spacing w:line="240" w:lineRule="auto"/>
              <w:rPr>
                <w:b/>
                <w:sz w:val="20"/>
                <w:szCs w:val="20"/>
              </w:rPr>
            </w:pPr>
            <w:r>
              <w:rPr>
                <w:b/>
                <w:sz w:val="20"/>
                <w:szCs w:val="20"/>
              </w:rPr>
              <w:t>Pre- or corequisite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5A09495"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010D3639" w14:textId="77777777" w:rsidTr="007E4C3D">
        <w:trPr>
          <w:trHeight w:val="26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8C626E" w14:textId="77777777" w:rsidR="007E4C3D" w:rsidRDefault="007E4C3D" w:rsidP="007E4C3D">
            <w:pPr>
              <w:pStyle w:val="Normal1"/>
              <w:spacing w:line="240" w:lineRule="auto"/>
              <w:rPr>
                <w:b/>
                <w:sz w:val="20"/>
                <w:szCs w:val="20"/>
              </w:rPr>
            </w:pPr>
            <w:r>
              <w:rPr>
                <w:b/>
                <w:sz w:val="20"/>
                <w:szCs w:val="20"/>
              </w:rPr>
              <w:t>Hours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8A8E54F"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6271EF40" w14:textId="77777777" w:rsidR="007E4C3D" w:rsidRDefault="007E4C3D" w:rsidP="007E4C3D">
            <w:pPr>
              <w:pStyle w:val="Normal1"/>
              <w:spacing w:line="240" w:lineRule="auto"/>
              <w:rPr>
                <w:b/>
                <w:sz w:val="20"/>
                <w:szCs w:val="20"/>
              </w:rPr>
            </w:pPr>
            <w:r>
              <w:rPr>
                <w:b/>
                <w:sz w:val="20"/>
                <w:szCs w:val="20"/>
              </w:rPr>
              <w:t>Hours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7F44523"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6F7473AF" w14:textId="77777777" w:rsidTr="007E4C3D">
        <w:trPr>
          <w:trHeight w:val="341"/>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E5C866" w14:textId="77777777" w:rsidR="007E4C3D" w:rsidRDefault="007E4C3D" w:rsidP="007E4C3D">
            <w:pPr>
              <w:pStyle w:val="Normal1"/>
              <w:spacing w:line="240" w:lineRule="auto"/>
              <w:rPr>
                <w:b/>
                <w:sz w:val="20"/>
                <w:szCs w:val="20"/>
              </w:rPr>
            </w:pPr>
            <w:r>
              <w:rPr>
                <w:b/>
                <w:sz w:val="20"/>
                <w:szCs w:val="20"/>
              </w:rPr>
              <w:t>Credits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7445EAE3"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950F92E" w14:textId="77777777" w:rsidR="007E4C3D" w:rsidRDefault="007E4C3D" w:rsidP="007E4C3D">
            <w:pPr>
              <w:pStyle w:val="Normal1"/>
              <w:spacing w:line="240" w:lineRule="auto"/>
              <w:rPr>
                <w:b/>
                <w:sz w:val="20"/>
                <w:szCs w:val="20"/>
              </w:rPr>
            </w:pPr>
            <w:r>
              <w:rPr>
                <w:b/>
                <w:sz w:val="20"/>
                <w:szCs w:val="20"/>
              </w:rPr>
              <w:t>Credits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72743725"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439E019C" w14:textId="77777777" w:rsidTr="007E4C3D">
        <w:trPr>
          <w:trHeight w:val="545"/>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86FA7B" w14:textId="77777777" w:rsidR="007E4C3D" w:rsidRDefault="007E4C3D" w:rsidP="007E4C3D">
            <w:pPr>
              <w:pStyle w:val="Normal1"/>
              <w:spacing w:line="240" w:lineRule="auto"/>
              <w:rPr>
                <w:b/>
                <w:sz w:val="20"/>
                <w:szCs w:val="20"/>
              </w:rPr>
            </w:pPr>
            <w:r>
              <w:rPr>
                <w:b/>
                <w:sz w:val="20"/>
                <w:szCs w:val="20"/>
              </w:rPr>
              <w:t>Description</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CC8352C" w14:textId="77777777" w:rsidR="007E4C3D" w:rsidRDefault="007E4C3D" w:rsidP="007E4C3D">
            <w:pPr>
              <w:pStyle w:val="Normal1"/>
              <w:spacing w:line="240" w:lineRule="auto"/>
              <w:rPr>
                <w:strike/>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7ACD059" w14:textId="77777777" w:rsidR="007E4C3D" w:rsidRDefault="007E4C3D" w:rsidP="007E4C3D">
            <w:pPr>
              <w:pStyle w:val="Normal1"/>
              <w:spacing w:line="240" w:lineRule="auto"/>
              <w:rPr>
                <w:b/>
                <w:sz w:val="20"/>
                <w:szCs w:val="20"/>
              </w:rPr>
            </w:pPr>
            <w:r>
              <w:rPr>
                <w:b/>
                <w:sz w:val="20"/>
                <w:szCs w:val="20"/>
              </w:rPr>
              <w:t>Description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F3EB477" w14:textId="77777777" w:rsidR="007E4C3D" w:rsidRDefault="007E4C3D" w:rsidP="007E4C3D">
            <w:pPr>
              <w:pStyle w:val="Normal1"/>
              <w:rPr>
                <w:sz w:val="20"/>
                <w:szCs w:val="20"/>
                <w:u w:val="single"/>
              </w:rPr>
            </w:pPr>
          </w:p>
        </w:tc>
      </w:tr>
      <w:tr w:rsidR="007E4C3D" w14:paraId="2FDDEF78" w14:textId="77777777" w:rsidTr="007E4C3D">
        <w:trPr>
          <w:trHeight w:val="44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B0A959" w14:textId="77777777" w:rsidR="007E4C3D" w:rsidRDefault="007E4C3D" w:rsidP="007E4C3D">
            <w:pPr>
              <w:pStyle w:val="Normal1"/>
              <w:spacing w:line="240" w:lineRule="auto"/>
              <w:rPr>
                <w:b/>
                <w:sz w:val="20"/>
                <w:szCs w:val="20"/>
              </w:rPr>
            </w:pPr>
            <w:r>
              <w:rPr>
                <w:b/>
                <w:sz w:val="20"/>
                <w:szCs w:val="20"/>
              </w:rPr>
              <w:t>Requirement Designation</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75D6F7B"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68AABB5" w14:textId="77777777" w:rsidR="007E4C3D" w:rsidRDefault="007E4C3D" w:rsidP="007E4C3D">
            <w:pPr>
              <w:pStyle w:val="Normal1"/>
              <w:spacing w:line="240" w:lineRule="auto"/>
              <w:rPr>
                <w:b/>
                <w:sz w:val="20"/>
                <w:szCs w:val="20"/>
              </w:rPr>
            </w:pPr>
            <w:r>
              <w:rPr>
                <w:b/>
                <w:sz w:val="20"/>
                <w:szCs w:val="20"/>
              </w:rPr>
              <w:t>Requirement Designation</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EA196C"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0732E6E7" w14:textId="77777777" w:rsidTr="007E4C3D">
        <w:trPr>
          <w:trHeight w:val="500"/>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38A103" w14:textId="77777777" w:rsidR="007E4C3D" w:rsidRDefault="007E4C3D" w:rsidP="007E4C3D">
            <w:pPr>
              <w:pStyle w:val="Normal1"/>
              <w:spacing w:line="240" w:lineRule="auto"/>
              <w:rPr>
                <w:b/>
                <w:sz w:val="20"/>
                <w:szCs w:val="20"/>
              </w:rPr>
            </w:pPr>
            <w:r>
              <w:rPr>
                <w:b/>
                <w:sz w:val="20"/>
                <w:szCs w:val="20"/>
              </w:rPr>
              <w:t>Liberal Arts</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4785F44D" w14:textId="77777777" w:rsidR="007E4C3D" w:rsidRDefault="007E4C3D" w:rsidP="007E4C3D">
            <w:pPr>
              <w:pStyle w:val="Normal1"/>
              <w:spacing w:line="240" w:lineRule="auto"/>
              <w:rPr>
                <w:sz w:val="20"/>
                <w:szCs w:val="20"/>
              </w:rPr>
            </w:pPr>
            <w:r>
              <w:rPr>
                <w:sz w:val="20"/>
                <w:szCs w:val="20"/>
              </w:rPr>
              <w:t xml:space="preserve">[   ] Yes  [   ] No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8FA081C" w14:textId="77777777" w:rsidR="007E4C3D" w:rsidRDefault="007E4C3D" w:rsidP="007E4C3D">
            <w:pPr>
              <w:pStyle w:val="Normal1"/>
              <w:spacing w:line="240" w:lineRule="auto"/>
              <w:rPr>
                <w:b/>
                <w:sz w:val="20"/>
                <w:szCs w:val="20"/>
              </w:rPr>
            </w:pPr>
            <w:r>
              <w:rPr>
                <w:b/>
                <w:sz w:val="20"/>
                <w:szCs w:val="20"/>
              </w:rPr>
              <w:t>Liberal Arts</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2B1607B8" w14:textId="77777777" w:rsidR="007E4C3D" w:rsidRDefault="007E4C3D" w:rsidP="007E4C3D">
            <w:pPr>
              <w:pStyle w:val="Normal1"/>
              <w:spacing w:line="240" w:lineRule="auto"/>
              <w:rPr>
                <w:sz w:val="20"/>
                <w:szCs w:val="20"/>
              </w:rPr>
            </w:pPr>
            <w:r>
              <w:rPr>
                <w:sz w:val="20"/>
                <w:szCs w:val="20"/>
              </w:rPr>
              <w:t xml:space="preserve">[   ] Yes  [   ] No </w:t>
            </w:r>
          </w:p>
        </w:tc>
      </w:tr>
      <w:tr w:rsidR="007E4C3D" w14:paraId="63E73AF9" w14:textId="77777777" w:rsidTr="007E4C3D">
        <w:trPr>
          <w:trHeight w:val="611"/>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D0E337" w14:textId="77777777" w:rsidR="007E4C3D" w:rsidRDefault="007E4C3D" w:rsidP="007E4C3D">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6A990C4" w14:textId="77777777" w:rsidR="007E4C3D" w:rsidRDefault="007E4C3D" w:rsidP="007E4C3D">
            <w:pPr>
              <w:pStyle w:val="Normal1"/>
              <w:spacing w:line="240" w:lineRule="auto"/>
              <w:rPr>
                <w:strike/>
                <w:sz w:val="20"/>
                <w:szCs w:val="20"/>
              </w:rPr>
            </w:pPr>
            <w:r>
              <w:rPr>
                <w:strike/>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2239C99" w14:textId="77777777" w:rsidR="007E4C3D" w:rsidRDefault="007E4C3D" w:rsidP="007E4C3D">
            <w:pPr>
              <w:pStyle w:val="Normal1"/>
              <w:spacing w:line="240" w:lineRule="auto"/>
              <w:rPr>
                <w:b/>
                <w:sz w:val="20"/>
                <w:szCs w:val="20"/>
              </w:rPr>
            </w:pPr>
            <w:r>
              <w:rPr>
                <w:b/>
                <w:sz w:val="20"/>
                <w:szCs w:val="20"/>
              </w:rPr>
              <w:t xml:space="preserve">Course Attribute (e.g. Writing Intensive, Honors, </w:t>
            </w:r>
            <w:proofErr w:type="spellStart"/>
            <w:r>
              <w:rPr>
                <w:b/>
                <w:sz w:val="20"/>
                <w:szCs w:val="20"/>
              </w:rPr>
              <w:t>etc</w:t>
            </w:r>
            <w:proofErr w:type="spellEnd"/>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B3B7AE9" w14:textId="77777777" w:rsidR="007E4C3D" w:rsidRDefault="007E4C3D" w:rsidP="007E4C3D">
            <w:pPr>
              <w:pStyle w:val="Normal1"/>
              <w:spacing w:line="240" w:lineRule="auto"/>
              <w:rPr>
                <w:sz w:val="20"/>
                <w:szCs w:val="20"/>
                <w:u w:val="single"/>
              </w:rPr>
            </w:pPr>
            <w:r>
              <w:rPr>
                <w:sz w:val="20"/>
                <w:szCs w:val="20"/>
                <w:u w:val="single"/>
              </w:rPr>
              <w:t xml:space="preserve"> </w:t>
            </w:r>
          </w:p>
        </w:tc>
      </w:tr>
      <w:tr w:rsidR="007E4C3D" w14:paraId="57515D0D" w14:textId="77777777" w:rsidTr="007E4C3D">
        <w:trPr>
          <w:trHeight w:val="4835"/>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CE45E3" w14:textId="77777777" w:rsidR="007E4C3D" w:rsidRDefault="007E4C3D" w:rsidP="007E4C3D">
            <w:pPr>
              <w:pStyle w:val="Normal1"/>
              <w:spacing w:line="240" w:lineRule="auto"/>
              <w:rPr>
                <w:b/>
                <w:sz w:val="20"/>
                <w:szCs w:val="20"/>
              </w:rPr>
            </w:pPr>
            <w:r>
              <w:rPr>
                <w:b/>
                <w:sz w:val="20"/>
                <w:szCs w:val="20"/>
              </w:rPr>
              <w:t>Course Applicability</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5C5BF0BA" w14:textId="77777777" w:rsidR="007E4C3D" w:rsidRDefault="007E4C3D" w:rsidP="007E4C3D">
            <w:pPr>
              <w:pStyle w:val="Normal1"/>
              <w:spacing w:line="240" w:lineRule="auto"/>
              <w:rPr>
                <w:sz w:val="20"/>
                <w:szCs w:val="20"/>
              </w:rPr>
            </w:pPr>
            <w:r>
              <w:rPr>
                <w:sz w:val="20"/>
                <w:szCs w:val="20"/>
              </w:rPr>
              <w:t>[  x] Major</w:t>
            </w:r>
          </w:p>
          <w:p w14:paraId="4E2EF28D" w14:textId="77777777" w:rsidR="007E4C3D" w:rsidRDefault="007E4C3D" w:rsidP="007E4C3D">
            <w:pPr>
              <w:pStyle w:val="Normal1"/>
              <w:spacing w:line="240" w:lineRule="auto"/>
              <w:rPr>
                <w:sz w:val="20"/>
                <w:szCs w:val="20"/>
              </w:rPr>
            </w:pPr>
          </w:p>
          <w:p w14:paraId="7A1BE309" w14:textId="77777777" w:rsidR="007E4C3D" w:rsidRDefault="007E4C3D" w:rsidP="007E4C3D">
            <w:pPr>
              <w:pStyle w:val="Normal1"/>
              <w:spacing w:line="240" w:lineRule="auto"/>
              <w:rPr>
                <w:sz w:val="20"/>
                <w:szCs w:val="20"/>
              </w:rPr>
            </w:pPr>
            <w:r>
              <w:rPr>
                <w:sz w:val="20"/>
                <w:szCs w:val="20"/>
              </w:rPr>
              <w:t>[  ] Gen Ed Required</w:t>
            </w:r>
          </w:p>
          <w:p w14:paraId="1AE1CBFB" w14:textId="77777777" w:rsidR="007E4C3D" w:rsidRDefault="007E4C3D" w:rsidP="007E4C3D">
            <w:pPr>
              <w:pStyle w:val="Normal1"/>
              <w:spacing w:line="240" w:lineRule="auto"/>
              <w:rPr>
                <w:sz w:val="20"/>
                <w:szCs w:val="20"/>
              </w:rPr>
            </w:pPr>
            <w:r>
              <w:rPr>
                <w:sz w:val="20"/>
                <w:szCs w:val="20"/>
              </w:rPr>
              <w:t>[  ] English Composition</w:t>
            </w:r>
          </w:p>
          <w:p w14:paraId="635B0B76" w14:textId="77777777" w:rsidR="007E4C3D" w:rsidRDefault="007E4C3D" w:rsidP="007E4C3D">
            <w:pPr>
              <w:pStyle w:val="Normal1"/>
              <w:spacing w:line="240" w:lineRule="auto"/>
              <w:rPr>
                <w:sz w:val="20"/>
                <w:szCs w:val="20"/>
              </w:rPr>
            </w:pPr>
            <w:r>
              <w:rPr>
                <w:sz w:val="20"/>
                <w:szCs w:val="20"/>
              </w:rPr>
              <w:t>[  ] Mathematics</w:t>
            </w:r>
          </w:p>
          <w:p w14:paraId="36D39F4F" w14:textId="77777777" w:rsidR="007E4C3D" w:rsidRDefault="007E4C3D" w:rsidP="007E4C3D">
            <w:pPr>
              <w:pStyle w:val="Normal1"/>
              <w:spacing w:line="240" w:lineRule="auto"/>
              <w:rPr>
                <w:sz w:val="20"/>
                <w:szCs w:val="20"/>
              </w:rPr>
            </w:pPr>
            <w:r>
              <w:rPr>
                <w:sz w:val="20"/>
                <w:szCs w:val="20"/>
              </w:rPr>
              <w:t>[  ] Science</w:t>
            </w:r>
          </w:p>
          <w:p w14:paraId="6F9373AF" w14:textId="77777777" w:rsidR="007E4C3D" w:rsidRDefault="007E4C3D" w:rsidP="007E4C3D">
            <w:pPr>
              <w:pStyle w:val="Normal1"/>
              <w:spacing w:line="240" w:lineRule="auto"/>
              <w:ind w:left="140"/>
              <w:rPr>
                <w:sz w:val="20"/>
                <w:szCs w:val="20"/>
              </w:rPr>
            </w:pPr>
          </w:p>
          <w:p w14:paraId="06CA068D" w14:textId="77777777" w:rsidR="007E4C3D" w:rsidRDefault="007E4C3D" w:rsidP="007E4C3D">
            <w:pPr>
              <w:pStyle w:val="Normal1"/>
              <w:spacing w:line="240" w:lineRule="auto"/>
              <w:rPr>
                <w:sz w:val="20"/>
                <w:szCs w:val="20"/>
              </w:rPr>
            </w:pPr>
            <w:r>
              <w:rPr>
                <w:sz w:val="20"/>
                <w:szCs w:val="20"/>
              </w:rPr>
              <w:t>[  ] Gen Ed - Flexible</w:t>
            </w:r>
          </w:p>
          <w:p w14:paraId="0F69FA03" w14:textId="77777777" w:rsidR="007E4C3D" w:rsidRDefault="007E4C3D" w:rsidP="007E4C3D">
            <w:pPr>
              <w:pStyle w:val="Normal1"/>
              <w:spacing w:line="240" w:lineRule="auto"/>
              <w:rPr>
                <w:sz w:val="20"/>
                <w:szCs w:val="20"/>
              </w:rPr>
            </w:pPr>
            <w:r>
              <w:rPr>
                <w:sz w:val="20"/>
                <w:szCs w:val="20"/>
              </w:rPr>
              <w:t>[  ] World Cultures</w:t>
            </w:r>
          </w:p>
          <w:p w14:paraId="6FA8EDB3" w14:textId="77777777" w:rsidR="007E4C3D" w:rsidRDefault="007E4C3D" w:rsidP="007E4C3D">
            <w:pPr>
              <w:pStyle w:val="Normal1"/>
              <w:spacing w:line="240" w:lineRule="auto"/>
              <w:rPr>
                <w:sz w:val="20"/>
                <w:szCs w:val="20"/>
              </w:rPr>
            </w:pPr>
            <w:r>
              <w:rPr>
                <w:sz w:val="20"/>
                <w:szCs w:val="20"/>
              </w:rPr>
              <w:t>[  ] US Experience in its Diversity</w:t>
            </w:r>
          </w:p>
          <w:p w14:paraId="3EB3D71A" w14:textId="77777777" w:rsidR="007E4C3D" w:rsidRDefault="007E4C3D" w:rsidP="007E4C3D">
            <w:pPr>
              <w:pStyle w:val="Normal1"/>
              <w:spacing w:line="240" w:lineRule="auto"/>
              <w:rPr>
                <w:sz w:val="20"/>
                <w:szCs w:val="20"/>
              </w:rPr>
            </w:pPr>
            <w:r>
              <w:rPr>
                <w:sz w:val="20"/>
                <w:szCs w:val="20"/>
              </w:rPr>
              <w:t>[  ] Creative Expression</w:t>
            </w:r>
          </w:p>
          <w:p w14:paraId="144FC9A7" w14:textId="77777777" w:rsidR="007E4C3D" w:rsidRDefault="007E4C3D" w:rsidP="007E4C3D">
            <w:pPr>
              <w:pStyle w:val="Normal1"/>
              <w:spacing w:line="240" w:lineRule="auto"/>
              <w:rPr>
                <w:sz w:val="20"/>
                <w:szCs w:val="20"/>
              </w:rPr>
            </w:pPr>
            <w:r>
              <w:rPr>
                <w:sz w:val="20"/>
                <w:szCs w:val="20"/>
              </w:rPr>
              <w:t>[  ] Individual and Society</w:t>
            </w:r>
          </w:p>
          <w:p w14:paraId="53F7D0E7" w14:textId="77777777" w:rsidR="007E4C3D" w:rsidRDefault="007E4C3D" w:rsidP="007E4C3D">
            <w:pPr>
              <w:pStyle w:val="Normal1"/>
              <w:spacing w:line="240" w:lineRule="auto"/>
              <w:rPr>
                <w:sz w:val="20"/>
                <w:szCs w:val="20"/>
              </w:rPr>
            </w:pPr>
            <w:r>
              <w:rPr>
                <w:sz w:val="20"/>
                <w:szCs w:val="20"/>
              </w:rPr>
              <w:t>[  ] Scientific World</w:t>
            </w:r>
          </w:p>
          <w:p w14:paraId="65160176" w14:textId="77777777" w:rsidR="007E4C3D" w:rsidRDefault="007E4C3D" w:rsidP="007E4C3D">
            <w:pPr>
              <w:pStyle w:val="Normal1"/>
              <w:spacing w:line="240" w:lineRule="auto"/>
              <w:rPr>
                <w:sz w:val="20"/>
                <w:szCs w:val="20"/>
              </w:rPr>
            </w:pPr>
          </w:p>
          <w:p w14:paraId="1842FA04" w14:textId="77777777" w:rsidR="007E4C3D" w:rsidRDefault="007E4C3D" w:rsidP="007E4C3D">
            <w:pPr>
              <w:pStyle w:val="Normal1"/>
              <w:spacing w:line="240" w:lineRule="auto"/>
              <w:rPr>
                <w:sz w:val="20"/>
                <w:szCs w:val="20"/>
              </w:rPr>
            </w:pPr>
            <w:r>
              <w:rPr>
                <w:sz w:val="20"/>
                <w:szCs w:val="20"/>
              </w:rPr>
              <w:t>[  ] Gen Ed - College Option</w:t>
            </w:r>
          </w:p>
          <w:p w14:paraId="5C7E1F61" w14:textId="77777777" w:rsidR="007E4C3D" w:rsidRDefault="007E4C3D" w:rsidP="007E4C3D">
            <w:pPr>
              <w:pStyle w:val="Normal1"/>
              <w:spacing w:line="240" w:lineRule="auto"/>
              <w:ind w:left="120"/>
              <w:rPr>
                <w:sz w:val="20"/>
                <w:szCs w:val="20"/>
              </w:rPr>
            </w:pPr>
            <w:r>
              <w:rPr>
                <w:sz w:val="20"/>
                <w:szCs w:val="20"/>
              </w:rPr>
              <w:t>[  ] Speech</w:t>
            </w:r>
          </w:p>
          <w:p w14:paraId="6D86A15B" w14:textId="77777777" w:rsidR="007E4C3D" w:rsidRDefault="007E4C3D" w:rsidP="007E4C3D">
            <w:pPr>
              <w:pStyle w:val="Normal1"/>
              <w:spacing w:line="240" w:lineRule="auto"/>
              <w:ind w:left="120"/>
              <w:rPr>
                <w:sz w:val="20"/>
                <w:szCs w:val="20"/>
              </w:rPr>
            </w:pPr>
            <w:r>
              <w:rPr>
                <w:sz w:val="20"/>
                <w:szCs w:val="20"/>
              </w:rPr>
              <w:t>[  ] Interdisciplinary</w:t>
            </w:r>
          </w:p>
          <w:p w14:paraId="60E90715" w14:textId="77777777" w:rsidR="007E4C3D" w:rsidRDefault="007E4C3D" w:rsidP="007E4C3D">
            <w:pPr>
              <w:pStyle w:val="Normal1"/>
              <w:spacing w:line="240" w:lineRule="auto"/>
              <w:ind w:left="120"/>
              <w:rPr>
                <w:sz w:val="20"/>
                <w:szCs w:val="20"/>
              </w:rPr>
            </w:pPr>
            <w:r>
              <w:rPr>
                <w:sz w:val="20"/>
                <w:szCs w:val="20"/>
              </w:rPr>
              <w:t>[  ] Advanced Liberal Arts</w:t>
            </w:r>
          </w:p>
          <w:p w14:paraId="66C1A78A" w14:textId="77777777" w:rsidR="007E4C3D" w:rsidRDefault="007E4C3D" w:rsidP="007E4C3D">
            <w:pPr>
              <w:pStyle w:val="Normal1"/>
              <w:spacing w:line="240" w:lineRule="auto"/>
              <w:rPr>
                <w:sz w:val="20"/>
                <w:szCs w:val="20"/>
              </w:rPr>
            </w:pP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E453D17" w14:textId="77777777" w:rsidR="007E4C3D" w:rsidRDefault="007E4C3D" w:rsidP="007E4C3D">
            <w:pPr>
              <w:pStyle w:val="Normal1"/>
              <w:spacing w:line="240" w:lineRule="auto"/>
              <w:rPr>
                <w:b/>
                <w:sz w:val="20"/>
                <w:szCs w:val="20"/>
              </w:rPr>
            </w:pPr>
            <w:r>
              <w:rPr>
                <w:b/>
                <w:sz w:val="20"/>
                <w:szCs w:val="20"/>
              </w:rPr>
              <w:t>Course Applicability</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1455AAC" w14:textId="77777777" w:rsidR="007E4C3D" w:rsidRDefault="007E4C3D" w:rsidP="007E4C3D">
            <w:pPr>
              <w:pStyle w:val="Normal1"/>
              <w:spacing w:line="240" w:lineRule="auto"/>
              <w:rPr>
                <w:sz w:val="20"/>
                <w:szCs w:val="20"/>
              </w:rPr>
            </w:pPr>
            <w:r>
              <w:rPr>
                <w:sz w:val="20"/>
                <w:szCs w:val="20"/>
              </w:rPr>
              <w:t>[  x] Major</w:t>
            </w:r>
          </w:p>
          <w:p w14:paraId="4CB43E9E" w14:textId="77777777" w:rsidR="007E4C3D" w:rsidRDefault="007E4C3D" w:rsidP="007E4C3D">
            <w:pPr>
              <w:pStyle w:val="Normal1"/>
              <w:spacing w:line="240" w:lineRule="auto"/>
              <w:rPr>
                <w:sz w:val="20"/>
                <w:szCs w:val="20"/>
              </w:rPr>
            </w:pPr>
          </w:p>
          <w:p w14:paraId="39D30DD6" w14:textId="77777777" w:rsidR="007E4C3D" w:rsidRDefault="007E4C3D" w:rsidP="007E4C3D">
            <w:pPr>
              <w:pStyle w:val="Normal1"/>
              <w:spacing w:line="240" w:lineRule="auto"/>
              <w:rPr>
                <w:sz w:val="20"/>
                <w:szCs w:val="20"/>
              </w:rPr>
            </w:pPr>
            <w:r>
              <w:rPr>
                <w:sz w:val="20"/>
                <w:szCs w:val="20"/>
              </w:rPr>
              <w:t>[  ] Gen Ed Required</w:t>
            </w:r>
          </w:p>
          <w:p w14:paraId="70C6ADCB" w14:textId="77777777" w:rsidR="007E4C3D" w:rsidRDefault="007E4C3D" w:rsidP="007E4C3D">
            <w:pPr>
              <w:pStyle w:val="Normal1"/>
              <w:spacing w:line="240" w:lineRule="auto"/>
              <w:rPr>
                <w:sz w:val="20"/>
                <w:szCs w:val="20"/>
              </w:rPr>
            </w:pPr>
            <w:r>
              <w:rPr>
                <w:sz w:val="20"/>
                <w:szCs w:val="20"/>
              </w:rPr>
              <w:t>[  ] English Composition</w:t>
            </w:r>
          </w:p>
          <w:p w14:paraId="110649E6" w14:textId="77777777" w:rsidR="007E4C3D" w:rsidRDefault="007E4C3D" w:rsidP="007E4C3D">
            <w:pPr>
              <w:pStyle w:val="Normal1"/>
              <w:spacing w:line="240" w:lineRule="auto"/>
              <w:rPr>
                <w:sz w:val="20"/>
                <w:szCs w:val="20"/>
              </w:rPr>
            </w:pPr>
            <w:r>
              <w:rPr>
                <w:sz w:val="20"/>
                <w:szCs w:val="20"/>
              </w:rPr>
              <w:t>[  ] Mathematics</w:t>
            </w:r>
          </w:p>
          <w:p w14:paraId="394DA77D" w14:textId="77777777" w:rsidR="007E4C3D" w:rsidRDefault="007E4C3D" w:rsidP="007E4C3D">
            <w:pPr>
              <w:pStyle w:val="Normal1"/>
              <w:spacing w:line="240" w:lineRule="auto"/>
              <w:rPr>
                <w:sz w:val="20"/>
                <w:szCs w:val="20"/>
              </w:rPr>
            </w:pPr>
            <w:r>
              <w:rPr>
                <w:sz w:val="20"/>
                <w:szCs w:val="20"/>
              </w:rPr>
              <w:t>[  ] Science</w:t>
            </w:r>
          </w:p>
          <w:p w14:paraId="731F4352" w14:textId="77777777" w:rsidR="007E4C3D" w:rsidRDefault="007E4C3D" w:rsidP="007E4C3D">
            <w:pPr>
              <w:pStyle w:val="Normal1"/>
              <w:spacing w:line="240" w:lineRule="auto"/>
              <w:ind w:left="140"/>
              <w:rPr>
                <w:sz w:val="20"/>
                <w:szCs w:val="20"/>
              </w:rPr>
            </w:pPr>
          </w:p>
          <w:p w14:paraId="1166839F" w14:textId="77777777" w:rsidR="007E4C3D" w:rsidRDefault="007E4C3D" w:rsidP="007E4C3D">
            <w:pPr>
              <w:pStyle w:val="Normal1"/>
              <w:spacing w:line="240" w:lineRule="auto"/>
              <w:rPr>
                <w:sz w:val="20"/>
                <w:szCs w:val="20"/>
              </w:rPr>
            </w:pPr>
            <w:r>
              <w:rPr>
                <w:sz w:val="20"/>
                <w:szCs w:val="20"/>
              </w:rPr>
              <w:t>[  ] Gen Ed - Flexible</w:t>
            </w:r>
          </w:p>
          <w:p w14:paraId="24D434B8" w14:textId="77777777" w:rsidR="007E4C3D" w:rsidRDefault="007E4C3D" w:rsidP="007E4C3D">
            <w:pPr>
              <w:pStyle w:val="Normal1"/>
              <w:spacing w:line="240" w:lineRule="auto"/>
              <w:rPr>
                <w:sz w:val="20"/>
                <w:szCs w:val="20"/>
              </w:rPr>
            </w:pPr>
            <w:r>
              <w:rPr>
                <w:sz w:val="20"/>
                <w:szCs w:val="20"/>
              </w:rPr>
              <w:t>[  ] World Cultures</w:t>
            </w:r>
          </w:p>
          <w:p w14:paraId="7BF73508" w14:textId="77777777" w:rsidR="007E4C3D" w:rsidRDefault="007E4C3D" w:rsidP="007E4C3D">
            <w:pPr>
              <w:pStyle w:val="Normal1"/>
              <w:spacing w:line="240" w:lineRule="auto"/>
              <w:rPr>
                <w:sz w:val="20"/>
                <w:szCs w:val="20"/>
              </w:rPr>
            </w:pPr>
            <w:r>
              <w:rPr>
                <w:sz w:val="20"/>
                <w:szCs w:val="20"/>
              </w:rPr>
              <w:t>[  ] US Experience in its Diversity</w:t>
            </w:r>
          </w:p>
          <w:p w14:paraId="55BA6AF7" w14:textId="77777777" w:rsidR="007E4C3D" w:rsidRDefault="007E4C3D" w:rsidP="007E4C3D">
            <w:pPr>
              <w:pStyle w:val="Normal1"/>
              <w:spacing w:line="240" w:lineRule="auto"/>
              <w:rPr>
                <w:sz w:val="20"/>
                <w:szCs w:val="20"/>
              </w:rPr>
            </w:pPr>
            <w:r>
              <w:rPr>
                <w:sz w:val="20"/>
                <w:szCs w:val="20"/>
              </w:rPr>
              <w:t>[  ] Creative Expression</w:t>
            </w:r>
          </w:p>
          <w:p w14:paraId="6BA677B2" w14:textId="77777777" w:rsidR="007E4C3D" w:rsidRDefault="007E4C3D" w:rsidP="007E4C3D">
            <w:pPr>
              <w:pStyle w:val="Normal1"/>
              <w:spacing w:line="240" w:lineRule="auto"/>
              <w:rPr>
                <w:sz w:val="20"/>
                <w:szCs w:val="20"/>
              </w:rPr>
            </w:pPr>
            <w:r>
              <w:rPr>
                <w:sz w:val="20"/>
                <w:szCs w:val="20"/>
              </w:rPr>
              <w:t>[  ] Individual and Society</w:t>
            </w:r>
          </w:p>
          <w:p w14:paraId="6C4ACC11" w14:textId="77777777" w:rsidR="007E4C3D" w:rsidRDefault="007E4C3D" w:rsidP="007E4C3D">
            <w:pPr>
              <w:pStyle w:val="Normal1"/>
              <w:spacing w:line="240" w:lineRule="auto"/>
              <w:rPr>
                <w:sz w:val="20"/>
                <w:szCs w:val="20"/>
              </w:rPr>
            </w:pPr>
            <w:r>
              <w:rPr>
                <w:sz w:val="20"/>
                <w:szCs w:val="20"/>
              </w:rPr>
              <w:t>[  ] Scientific World</w:t>
            </w:r>
          </w:p>
          <w:p w14:paraId="0C83914E" w14:textId="77777777" w:rsidR="007E4C3D" w:rsidRDefault="007E4C3D" w:rsidP="007E4C3D">
            <w:pPr>
              <w:pStyle w:val="Normal1"/>
              <w:spacing w:line="240" w:lineRule="auto"/>
              <w:rPr>
                <w:sz w:val="20"/>
                <w:szCs w:val="20"/>
              </w:rPr>
            </w:pPr>
          </w:p>
          <w:p w14:paraId="2E6A0AD2" w14:textId="77777777" w:rsidR="007E4C3D" w:rsidRDefault="007E4C3D" w:rsidP="007E4C3D">
            <w:pPr>
              <w:pStyle w:val="Normal1"/>
              <w:spacing w:line="240" w:lineRule="auto"/>
              <w:rPr>
                <w:sz w:val="20"/>
                <w:szCs w:val="20"/>
              </w:rPr>
            </w:pPr>
            <w:r>
              <w:rPr>
                <w:sz w:val="20"/>
                <w:szCs w:val="20"/>
              </w:rPr>
              <w:t>[  ] Gen Ed - College Option</w:t>
            </w:r>
          </w:p>
          <w:p w14:paraId="352DD795" w14:textId="77777777" w:rsidR="007E4C3D" w:rsidRDefault="007E4C3D" w:rsidP="007E4C3D">
            <w:pPr>
              <w:pStyle w:val="Normal1"/>
              <w:spacing w:line="240" w:lineRule="auto"/>
              <w:ind w:left="120"/>
              <w:rPr>
                <w:sz w:val="20"/>
                <w:szCs w:val="20"/>
              </w:rPr>
            </w:pPr>
            <w:r>
              <w:rPr>
                <w:sz w:val="20"/>
                <w:szCs w:val="20"/>
              </w:rPr>
              <w:t>[  ] Speech</w:t>
            </w:r>
          </w:p>
          <w:p w14:paraId="3AB438EF" w14:textId="77777777" w:rsidR="007E4C3D" w:rsidRDefault="007E4C3D" w:rsidP="007E4C3D">
            <w:pPr>
              <w:pStyle w:val="Normal1"/>
              <w:spacing w:line="240" w:lineRule="auto"/>
              <w:ind w:left="120"/>
              <w:rPr>
                <w:sz w:val="20"/>
                <w:szCs w:val="20"/>
              </w:rPr>
            </w:pPr>
            <w:r>
              <w:rPr>
                <w:sz w:val="20"/>
                <w:szCs w:val="20"/>
              </w:rPr>
              <w:t>[  ] Interdisciplinary</w:t>
            </w:r>
          </w:p>
          <w:p w14:paraId="2EF8FF71" w14:textId="77777777" w:rsidR="007E4C3D" w:rsidRDefault="007E4C3D" w:rsidP="007E4C3D">
            <w:pPr>
              <w:pStyle w:val="Normal1"/>
              <w:spacing w:line="240" w:lineRule="auto"/>
              <w:ind w:left="120"/>
              <w:rPr>
                <w:sz w:val="20"/>
                <w:szCs w:val="20"/>
              </w:rPr>
            </w:pPr>
            <w:r>
              <w:rPr>
                <w:sz w:val="20"/>
                <w:szCs w:val="20"/>
              </w:rPr>
              <w:t>[  ] Advanced Liberal Arts</w:t>
            </w:r>
          </w:p>
          <w:p w14:paraId="216C6AFE" w14:textId="77777777" w:rsidR="007E4C3D" w:rsidRDefault="007E4C3D" w:rsidP="007E4C3D">
            <w:pPr>
              <w:pStyle w:val="Normal1"/>
              <w:spacing w:line="240" w:lineRule="auto"/>
              <w:rPr>
                <w:sz w:val="20"/>
                <w:szCs w:val="20"/>
              </w:rPr>
            </w:pPr>
          </w:p>
        </w:tc>
      </w:tr>
      <w:tr w:rsidR="007E4C3D" w14:paraId="7F8DCFA7" w14:textId="77777777" w:rsidTr="007E4C3D">
        <w:trPr>
          <w:trHeight w:val="206"/>
        </w:trPr>
        <w:tc>
          <w:tcPr>
            <w:tcW w:w="2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6BA033" w14:textId="77777777" w:rsidR="007E4C3D" w:rsidRDefault="007E4C3D" w:rsidP="007E4C3D">
            <w:pPr>
              <w:pStyle w:val="Normal1"/>
              <w:spacing w:line="240" w:lineRule="auto"/>
              <w:rPr>
                <w:b/>
                <w:sz w:val="20"/>
                <w:szCs w:val="20"/>
              </w:rPr>
            </w:pPr>
            <w:r>
              <w:rPr>
                <w:b/>
                <w:sz w:val="20"/>
                <w:szCs w:val="20"/>
              </w:rPr>
              <w:t>Effective Term</w:t>
            </w:r>
          </w:p>
        </w:tc>
        <w:tc>
          <w:tcPr>
            <w:tcW w:w="2675" w:type="dxa"/>
            <w:tcBorders>
              <w:top w:val="nil"/>
              <w:left w:val="nil"/>
              <w:bottom w:val="single" w:sz="8" w:space="0" w:color="000000"/>
              <w:right w:val="single" w:sz="8" w:space="0" w:color="000000"/>
            </w:tcBorders>
            <w:tcMar>
              <w:top w:w="100" w:type="dxa"/>
              <w:left w:w="100" w:type="dxa"/>
              <w:bottom w:w="100" w:type="dxa"/>
              <w:right w:w="100" w:type="dxa"/>
            </w:tcMar>
          </w:tcPr>
          <w:p w14:paraId="26EDB49F" w14:textId="77777777" w:rsidR="007E4C3D" w:rsidRDefault="007E4C3D" w:rsidP="007E4C3D">
            <w:pPr>
              <w:pStyle w:val="Normal1"/>
              <w:spacing w:line="240" w:lineRule="auto"/>
              <w:rPr>
                <w:sz w:val="20"/>
                <w:szCs w:val="20"/>
              </w:rPr>
            </w:pPr>
            <w:r>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0837076A" w14:textId="77777777" w:rsidR="007E4C3D" w:rsidRDefault="007E4C3D" w:rsidP="007E4C3D">
            <w:pPr>
              <w:pStyle w:val="Normal1"/>
              <w:spacing w:line="240" w:lineRule="auto"/>
              <w:rPr>
                <w:b/>
                <w:sz w:val="20"/>
                <w:szCs w:val="20"/>
              </w:rPr>
            </w:pPr>
            <w:r>
              <w:rPr>
                <w:b/>
                <w:sz w:val="20"/>
                <w:szCs w:val="20"/>
              </w:rPr>
              <w:t xml:space="preserve"> </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2242435" w14:textId="77777777" w:rsidR="007E4C3D" w:rsidRDefault="007E4C3D" w:rsidP="007E4C3D">
            <w:pPr>
              <w:pStyle w:val="Normal1"/>
              <w:spacing w:line="240" w:lineRule="auto"/>
              <w:rPr>
                <w:b/>
                <w:sz w:val="20"/>
                <w:szCs w:val="20"/>
              </w:rPr>
            </w:pPr>
            <w:r>
              <w:rPr>
                <w:b/>
                <w:sz w:val="20"/>
                <w:szCs w:val="20"/>
              </w:rPr>
              <w:t xml:space="preserve"> </w:t>
            </w:r>
          </w:p>
        </w:tc>
      </w:tr>
    </w:tbl>
    <w:p w14:paraId="22C67D8A" w14:textId="07944223" w:rsidR="007E4C3D" w:rsidRDefault="007E4C3D">
      <w:pPr>
        <w:pStyle w:val="Normal1"/>
        <w:spacing w:after="200" w:line="240" w:lineRule="auto"/>
        <w:rPr>
          <w:sz w:val="20"/>
          <w:szCs w:val="20"/>
        </w:rPr>
      </w:pPr>
      <w:r>
        <w:rPr>
          <w:b/>
          <w:sz w:val="20"/>
          <w:szCs w:val="20"/>
        </w:rPr>
        <w:lastRenderedPageBreak/>
        <w:t xml:space="preserve">Rationale:  </w:t>
      </w:r>
      <w:r w:rsidR="007E79D8" w:rsidRPr="007E79D8">
        <w:rPr>
          <w:bCs/>
          <w:sz w:val="20"/>
          <w:szCs w:val="20"/>
        </w:rPr>
        <w:t>This is a</w:t>
      </w:r>
      <w:r w:rsidR="007E79D8">
        <w:rPr>
          <w:b/>
          <w:sz w:val="20"/>
          <w:szCs w:val="20"/>
        </w:rPr>
        <w:t xml:space="preserve"> </w:t>
      </w:r>
      <w:r w:rsidR="007E79D8">
        <w:rPr>
          <w:sz w:val="20"/>
          <w:szCs w:val="20"/>
        </w:rPr>
        <w:t>l</w:t>
      </w:r>
      <w:r>
        <w:rPr>
          <w:sz w:val="20"/>
          <w:szCs w:val="20"/>
        </w:rPr>
        <w:t xml:space="preserve">egacy course that no longer aligns with our current curricular </w:t>
      </w:r>
      <w:proofErr w:type="gramStart"/>
      <w:r>
        <w:rPr>
          <w:sz w:val="20"/>
          <w:szCs w:val="20"/>
        </w:rPr>
        <w:t xml:space="preserve">model, </w:t>
      </w:r>
      <w:r w:rsidR="00396D9E">
        <w:rPr>
          <w:sz w:val="20"/>
          <w:szCs w:val="20"/>
        </w:rPr>
        <w:t>and</w:t>
      </w:r>
      <w:proofErr w:type="gramEnd"/>
      <w:r w:rsidR="00396D9E">
        <w:rPr>
          <w:sz w:val="20"/>
          <w:szCs w:val="20"/>
        </w:rPr>
        <w:t xml:space="preserve"> </w:t>
      </w:r>
      <w:r>
        <w:rPr>
          <w:sz w:val="20"/>
          <w:szCs w:val="20"/>
        </w:rPr>
        <w:t xml:space="preserve">doesn’t scaffold </w:t>
      </w:r>
      <w:r w:rsidR="00396D9E">
        <w:rPr>
          <w:sz w:val="20"/>
          <w:szCs w:val="20"/>
        </w:rPr>
        <w:t xml:space="preserve">to </w:t>
      </w:r>
      <w:r>
        <w:rPr>
          <w:sz w:val="20"/>
          <w:szCs w:val="20"/>
        </w:rPr>
        <w:t xml:space="preserve">or support our </w:t>
      </w:r>
      <w:r w:rsidR="007E79D8">
        <w:rPr>
          <w:sz w:val="20"/>
          <w:szCs w:val="20"/>
        </w:rPr>
        <w:t>five B.F.A. specialization</w:t>
      </w:r>
      <w:r>
        <w:rPr>
          <w:sz w:val="20"/>
          <w:szCs w:val="20"/>
        </w:rPr>
        <w:t xml:space="preserve"> areas. Moving the course to MTEC would </w:t>
      </w:r>
      <w:r w:rsidR="007E79D8">
        <w:rPr>
          <w:sz w:val="20"/>
          <w:szCs w:val="20"/>
        </w:rPr>
        <w:t xml:space="preserve">also </w:t>
      </w:r>
      <w:r>
        <w:rPr>
          <w:sz w:val="20"/>
          <w:szCs w:val="20"/>
        </w:rPr>
        <w:t xml:space="preserve">clarify student confusion between departments that both have </w:t>
      </w:r>
      <w:r w:rsidR="00797CE9">
        <w:rPr>
          <w:sz w:val="20"/>
          <w:szCs w:val="20"/>
        </w:rPr>
        <w:t xml:space="preserve">a </w:t>
      </w:r>
      <w:r>
        <w:rPr>
          <w:sz w:val="20"/>
          <w:szCs w:val="20"/>
        </w:rPr>
        <w:t xml:space="preserve">Game Design course. </w:t>
      </w:r>
      <w:r w:rsidR="007E79D8">
        <w:rPr>
          <w:sz w:val="20"/>
          <w:szCs w:val="20"/>
        </w:rPr>
        <w:t xml:space="preserve">Though COMD has </w:t>
      </w:r>
      <w:r w:rsidR="00797CE9">
        <w:rPr>
          <w:sz w:val="20"/>
          <w:szCs w:val="20"/>
        </w:rPr>
        <w:t>this</w:t>
      </w:r>
      <w:r w:rsidR="007E79D8">
        <w:rPr>
          <w:sz w:val="20"/>
          <w:szCs w:val="20"/>
        </w:rPr>
        <w:t xml:space="preserve"> course, we do not have an </w:t>
      </w:r>
      <w:proofErr w:type="gramStart"/>
      <w:r w:rsidR="007E79D8">
        <w:rPr>
          <w:sz w:val="20"/>
          <w:szCs w:val="20"/>
        </w:rPr>
        <w:t>on staff</w:t>
      </w:r>
      <w:proofErr w:type="gramEnd"/>
      <w:r w:rsidR="007E79D8">
        <w:rPr>
          <w:sz w:val="20"/>
          <w:szCs w:val="20"/>
        </w:rPr>
        <w:t xml:space="preserve"> expert in this area or the ability to offer interested students additional instruction or the network needed to </w:t>
      </w:r>
      <w:proofErr w:type="spellStart"/>
      <w:r w:rsidR="007E79D8">
        <w:rPr>
          <w:sz w:val="20"/>
          <w:szCs w:val="20"/>
        </w:rPr>
        <w:t>shepard</w:t>
      </w:r>
      <w:proofErr w:type="spellEnd"/>
      <w:r w:rsidR="007E79D8">
        <w:rPr>
          <w:sz w:val="20"/>
          <w:szCs w:val="20"/>
        </w:rPr>
        <w:t xml:space="preserve"> them into the industry like MTEC. </w:t>
      </w:r>
      <w:r w:rsidR="00797CE9">
        <w:rPr>
          <w:sz w:val="20"/>
          <w:szCs w:val="20"/>
        </w:rPr>
        <w:t xml:space="preserve">We have had to staff this course by calling MTEC and it would serve students better if they could build this area without overlap. </w:t>
      </w:r>
      <w:r w:rsidRPr="00883B39">
        <w:rPr>
          <w:b/>
          <w:bCs/>
          <w:sz w:val="20"/>
          <w:szCs w:val="20"/>
        </w:rPr>
        <w:t>NOTE: This is pending department vote and approval on 3/12/2020</w:t>
      </w:r>
      <w:r w:rsidR="00883B39" w:rsidRPr="00883B39">
        <w:rPr>
          <w:b/>
          <w:bCs/>
          <w:sz w:val="20"/>
          <w:szCs w:val="20"/>
        </w:rPr>
        <w:t xml:space="preserve">, </w:t>
      </w:r>
      <w:r w:rsidR="007E79D8">
        <w:rPr>
          <w:b/>
          <w:bCs/>
          <w:sz w:val="20"/>
          <w:szCs w:val="20"/>
        </w:rPr>
        <w:t>COMD</w:t>
      </w:r>
      <w:r w:rsidR="00883B39" w:rsidRPr="00883B39">
        <w:rPr>
          <w:b/>
          <w:bCs/>
          <w:sz w:val="20"/>
          <w:szCs w:val="20"/>
        </w:rPr>
        <w:t xml:space="preserve"> will pull this back in the event that the vote is negative.</w:t>
      </w:r>
    </w:p>
    <w:p w14:paraId="4550B003" w14:textId="77777777" w:rsidR="007E4C3D" w:rsidRPr="007E4C3D" w:rsidRDefault="007E4C3D">
      <w:pPr>
        <w:pStyle w:val="Normal1"/>
        <w:spacing w:after="200" w:line="240" w:lineRule="auto"/>
        <w:rPr>
          <w:sz w:val="20"/>
          <w:szCs w:val="20"/>
        </w:rPr>
      </w:pPr>
    </w:p>
    <w:p w14:paraId="3E042836" w14:textId="53F09E1E" w:rsidR="007A1C5A" w:rsidRDefault="007A1C5A">
      <w:pPr>
        <w:pStyle w:val="Normal1"/>
        <w:spacing w:line="240" w:lineRule="auto"/>
        <w:rPr>
          <w:sz w:val="20"/>
          <w:szCs w:val="20"/>
        </w:rPr>
      </w:pPr>
    </w:p>
    <w:p w14:paraId="253A927C" w14:textId="77777777" w:rsidR="007A1C5A" w:rsidRDefault="00AB31C2">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City College of Technology, CUNY</w:t>
      </w:r>
    </w:p>
    <w:p w14:paraId="53125E96" w14:textId="77777777" w:rsidR="007A1C5A" w:rsidRDefault="00AB31C2">
      <w:pPr>
        <w:pStyle w:val="Normal1"/>
        <w:spacing w:after="120" w:line="240" w:lineRule="auto"/>
        <w:ind w:right="-120"/>
        <w:rPr>
          <w:rFonts w:ascii="Times New Roman" w:eastAsia="Times New Roman" w:hAnsi="Times New Roman" w:cs="Times New Roman"/>
          <w:sz w:val="32"/>
          <w:szCs w:val="32"/>
        </w:rPr>
      </w:pPr>
      <w:r>
        <w:rPr>
          <w:rFonts w:ascii="Times New Roman" w:eastAsia="Times New Roman" w:hAnsi="Times New Roman" w:cs="Times New Roman"/>
          <w:sz w:val="32"/>
          <w:szCs w:val="32"/>
        </w:rPr>
        <w:t>NEW COURSE PROPOSAL FORM</w:t>
      </w:r>
    </w:p>
    <w:p w14:paraId="02C37B89"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 is used for all new course proposals. Attach this to the</w:t>
      </w:r>
      <w:hyperlink r:id="rId13">
        <w:r>
          <w:rPr>
            <w:rFonts w:ascii="Times New Roman" w:eastAsia="Times New Roman" w:hAnsi="Times New Roman" w:cs="Times New Roman"/>
            <w:sz w:val="20"/>
            <w:szCs w:val="20"/>
          </w:rPr>
          <w:t xml:space="preserve"> </w:t>
        </w:r>
      </w:hyperlink>
      <w:hyperlink r:id="rId14">
        <w:r>
          <w:rPr>
            <w:rFonts w:ascii="Times New Roman" w:eastAsia="Times New Roman" w:hAnsi="Times New Roman" w:cs="Times New Roman"/>
            <w:color w:val="1155CC"/>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2066DE7C" w14:textId="77777777" w:rsidR="007A1C5A" w:rsidRDefault="00AB31C2">
      <w:pPr>
        <w:pStyle w:val="Normal1"/>
        <w:spacing w:line="240" w:lineRule="auto"/>
        <w:rPr>
          <w:b/>
        </w:rPr>
      </w:pPr>
      <w:r>
        <w:rPr>
          <w:rFonts w:ascii="Times New Roman" w:eastAsia="Times New Roman" w:hAnsi="Times New Roman" w:cs="Times New Roman"/>
        </w:rPr>
        <w:t xml:space="preserve"> </w:t>
      </w:r>
    </w:p>
    <w:tbl>
      <w:tblPr>
        <w:tblStyle w:val="af8"/>
        <w:tblW w:w="10450" w:type="dxa"/>
        <w:tblBorders>
          <w:top w:val="nil"/>
          <w:left w:val="nil"/>
          <w:bottom w:val="nil"/>
          <w:right w:val="nil"/>
          <w:insideH w:val="nil"/>
          <w:insideV w:val="nil"/>
        </w:tblBorders>
        <w:tblLayout w:type="fixed"/>
        <w:tblLook w:val="0600" w:firstRow="0" w:lastRow="0" w:firstColumn="0" w:lastColumn="0" w:noHBand="1" w:noVBand="1"/>
      </w:tblPr>
      <w:tblGrid>
        <w:gridCol w:w="4330"/>
        <w:gridCol w:w="6120"/>
      </w:tblGrid>
      <w:tr w:rsidR="007A1C5A" w14:paraId="62C34F4B" w14:textId="77777777" w:rsidTr="0061502F">
        <w:trPr>
          <w:trHeight w:val="465"/>
        </w:trPr>
        <w:tc>
          <w:tcPr>
            <w:tcW w:w="4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1F8DE" w14:textId="77777777" w:rsidR="007A1C5A" w:rsidRDefault="00AB31C2">
            <w:pPr>
              <w:pStyle w:val="Normal1"/>
              <w:spacing w:line="240" w:lineRule="auto"/>
              <w:rPr>
                <w:b/>
              </w:rPr>
            </w:pPr>
            <w:r>
              <w:rPr>
                <w:b/>
              </w:rPr>
              <w:t>Course Title</w:t>
            </w:r>
          </w:p>
        </w:tc>
        <w:tc>
          <w:tcPr>
            <w:tcW w:w="6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652183" w14:textId="77777777" w:rsidR="007A1C5A" w:rsidRDefault="00AB31C2">
            <w:pPr>
              <w:pStyle w:val="Normal1"/>
              <w:spacing w:line="240" w:lineRule="auto"/>
              <w:rPr>
                <w:b/>
              </w:rPr>
            </w:pPr>
            <w:r>
              <w:rPr>
                <w:b/>
              </w:rPr>
              <w:t xml:space="preserve"> Brand Strategy for Creatives</w:t>
            </w:r>
          </w:p>
        </w:tc>
      </w:tr>
      <w:tr w:rsidR="007A1C5A" w14:paraId="5216866E" w14:textId="77777777" w:rsidTr="0061502F">
        <w:trPr>
          <w:trHeight w:val="47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C5CCA1" w14:textId="77777777" w:rsidR="007A1C5A" w:rsidRDefault="00AB31C2">
            <w:pPr>
              <w:pStyle w:val="Normal1"/>
              <w:spacing w:line="240" w:lineRule="auto"/>
              <w:rPr>
                <w:b/>
              </w:rPr>
            </w:pPr>
            <w:r>
              <w:rPr>
                <w:b/>
              </w:rPr>
              <w:t>Proposal Date</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34483B45" w14:textId="77777777" w:rsidR="007A1C5A" w:rsidRDefault="00AB31C2">
            <w:pPr>
              <w:pStyle w:val="Normal1"/>
              <w:spacing w:line="240" w:lineRule="auto"/>
              <w:rPr>
                <w:b/>
              </w:rPr>
            </w:pPr>
            <w:r>
              <w:rPr>
                <w:b/>
              </w:rPr>
              <w:t xml:space="preserve"> Fall 2020</w:t>
            </w:r>
          </w:p>
        </w:tc>
      </w:tr>
      <w:tr w:rsidR="007A1C5A" w14:paraId="68691630" w14:textId="77777777" w:rsidTr="0061502F">
        <w:trPr>
          <w:trHeight w:val="47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3004ED" w14:textId="77777777" w:rsidR="007A1C5A" w:rsidRDefault="00AB31C2">
            <w:pPr>
              <w:pStyle w:val="Normal1"/>
              <w:spacing w:line="240" w:lineRule="auto"/>
              <w:rPr>
                <w:b/>
              </w:rPr>
            </w:pPr>
            <w:r>
              <w:rPr>
                <w:b/>
              </w:rPr>
              <w:t>Proposer’s Name</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5E39BF34" w14:textId="77777777" w:rsidR="007A1C5A" w:rsidRDefault="00AB31C2">
            <w:pPr>
              <w:pStyle w:val="Normal1"/>
              <w:spacing w:line="240" w:lineRule="auto"/>
              <w:rPr>
                <w:b/>
              </w:rPr>
            </w:pPr>
            <w:r>
              <w:rPr>
                <w:b/>
              </w:rPr>
              <w:t xml:space="preserve"> Prof. Douglas Davis</w:t>
            </w:r>
          </w:p>
        </w:tc>
      </w:tr>
      <w:tr w:rsidR="007A1C5A" w14:paraId="0DEDF164" w14:textId="77777777" w:rsidTr="0061502F">
        <w:trPr>
          <w:trHeight w:val="47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8529A6" w14:textId="77777777" w:rsidR="007A1C5A" w:rsidRDefault="00AB31C2">
            <w:pPr>
              <w:pStyle w:val="Normal1"/>
              <w:spacing w:line="240" w:lineRule="auto"/>
              <w:rPr>
                <w:b/>
              </w:rPr>
            </w:pPr>
            <w:r>
              <w:rPr>
                <w:b/>
              </w:rPr>
              <w:t>Course Number</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699B8298" w14:textId="77777777" w:rsidR="007A1C5A" w:rsidRDefault="00AB31C2">
            <w:pPr>
              <w:pStyle w:val="Normal1"/>
              <w:spacing w:line="240" w:lineRule="auto"/>
              <w:rPr>
                <w:b/>
              </w:rPr>
            </w:pPr>
            <w:r>
              <w:rPr>
                <w:b/>
              </w:rPr>
              <w:t xml:space="preserve"> COMD 3402</w:t>
            </w:r>
          </w:p>
        </w:tc>
      </w:tr>
      <w:tr w:rsidR="007A1C5A" w14:paraId="07289765" w14:textId="77777777" w:rsidTr="0061502F">
        <w:trPr>
          <w:trHeight w:val="47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523994" w14:textId="77777777" w:rsidR="007A1C5A" w:rsidRDefault="00AB31C2">
            <w:pPr>
              <w:pStyle w:val="Normal1"/>
              <w:spacing w:line="240" w:lineRule="auto"/>
              <w:rPr>
                <w:b/>
              </w:rPr>
            </w:pPr>
            <w:r>
              <w:rPr>
                <w:b/>
              </w:rPr>
              <w:t>Course Credits, Hours</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7977E211" w14:textId="77777777" w:rsidR="007A1C5A" w:rsidRDefault="00AB31C2">
            <w:pPr>
              <w:pStyle w:val="Normal1"/>
              <w:spacing w:line="240" w:lineRule="auto"/>
              <w:rPr>
                <w:b/>
              </w:rPr>
            </w:pPr>
            <w:r>
              <w:rPr>
                <w:b/>
              </w:rPr>
              <w:t xml:space="preserve"> 3 Credits, 4 Hours (2 </w:t>
            </w:r>
            <w:proofErr w:type="gramStart"/>
            <w:r>
              <w:rPr>
                <w:b/>
              </w:rPr>
              <w:t>lecture</w:t>
            </w:r>
            <w:proofErr w:type="gramEnd"/>
            <w:r>
              <w:rPr>
                <w:b/>
              </w:rPr>
              <w:t xml:space="preserve">, 2 lab) </w:t>
            </w:r>
          </w:p>
        </w:tc>
      </w:tr>
      <w:tr w:rsidR="007A1C5A" w14:paraId="448F04D5" w14:textId="77777777" w:rsidTr="0061502F">
        <w:trPr>
          <w:trHeight w:val="47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44C2DA" w14:textId="77777777" w:rsidR="007A1C5A" w:rsidRDefault="00AB31C2">
            <w:pPr>
              <w:pStyle w:val="Normal1"/>
              <w:spacing w:line="240" w:lineRule="auto"/>
              <w:rPr>
                <w:b/>
              </w:rPr>
            </w:pPr>
            <w:r>
              <w:rPr>
                <w:b/>
              </w:rPr>
              <w:t>Course Pre / Co-Requisites</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57F3F1C5" w14:textId="77777777" w:rsidR="007A1C5A" w:rsidRDefault="00AB31C2">
            <w:pPr>
              <w:pStyle w:val="Normal1"/>
              <w:spacing w:line="240" w:lineRule="auto"/>
              <w:rPr>
                <w:b/>
              </w:rPr>
            </w:pPr>
            <w:r>
              <w:rPr>
                <w:b/>
              </w:rPr>
              <w:t xml:space="preserve"> COMD 2400 or department permission</w:t>
            </w:r>
          </w:p>
        </w:tc>
      </w:tr>
      <w:tr w:rsidR="007A1C5A" w14:paraId="428F3BBC" w14:textId="77777777" w:rsidTr="0061502F">
        <w:trPr>
          <w:trHeight w:val="149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B9394B" w14:textId="77777777" w:rsidR="007A1C5A" w:rsidRDefault="00AB31C2">
            <w:pPr>
              <w:pStyle w:val="Normal1"/>
              <w:spacing w:line="240" w:lineRule="auto"/>
              <w:rPr>
                <w:b/>
              </w:rPr>
            </w:pPr>
            <w:r>
              <w:rPr>
                <w:b/>
              </w:rPr>
              <w:t>Catalog Course Description</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05D7CAE4" w14:textId="77777777" w:rsidR="007A1C5A" w:rsidRDefault="00AB31C2">
            <w:pPr>
              <w:pStyle w:val="Normal1"/>
              <w:rPr>
                <w:b/>
                <w:color w:val="FF0000"/>
              </w:rPr>
            </w:pPr>
            <w:r>
              <w:rPr>
                <w:sz w:val="20"/>
                <w:szCs w:val="20"/>
              </w:rPr>
              <w:t xml:space="preserve">As the advertising agency, design firm and freelance service industries shift, creative team members are expected to take the lead in setting the strategic direction. This course poses business problems to design students as context to teach them strategy. </w:t>
            </w:r>
            <w:r>
              <w:rPr>
                <w:color w:val="333333"/>
                <w:sz w:val="20"/>
                <w:szCs w:val="20"/>
                <w:highlight w:val="white"/>
              </w:rPr>
              <w:t xml:space="preserve">Students are exposed to the vocabulary, business objectives and marketing decisions that drive their creative work. </w:t>
            </w:r>
            <w:r>
              <w:rPr>
                <w:sz w:val="20"/>
                <w:szCs w:val="20"/>
              </w:rPr>
              <w:t>The course presents a series of cases studies, simulations and idea sessions student teams will use to design strategy frameworks that execute brand strategy. This class helps designers approach their various creative roles as a strategist.</w:t>
            </w:r>
          </w:p>
        </w:tc>
      </w:tr>
      <w:tr w:rsidR="007A1C5A" w14:paraId="71D9D412" w14:textId="77777777" w:rsidTr="0061502F">
        <w:trPr>
          <w:trHeight w:val="2000"/>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F369E6" w14:textId="77777777" w:rsidR="007A1C5A" w:rsidRDefault="00AB31C2">
            <w:pPr>
              <w:pStyle w:val="Normal1"/>
              <w:spacing w:line="240" w:lineRule="auto"/>
              <w:rPr>
                <w:b/>
              </w:rPr>
            </w:pPr>
            <w:r>
              <w:rPr>
                <w:b/>
              </w:rPr>
              <w:t>Brief Rationale</w:t>
            </w:r>
          </w:p>
          <w:p w14:paraId="143264CA" w14:textId="77777777" w:rsidR="007A1C5A" w:rsidRDefault="00AB31C2">
            <w:pPr>
              <w:pStyle w:val="Normal1"/>
              <w:spacing w:line="240" w:lineRule="auto"/>
              <w:rPr>
                <w:b/>
                <w:sz w:val="20"/>
                <w:szCs w:val="20"/>
              </w:rPr>
            </w:pPr>
            <w:r>
              <w:rPr>
                <w:b/>
                <w:sz w:val="20"/>
                <w:szCs w:val="20"/>
              </w:rPr>
              <w:t>Provide a concise summary of why this course is important to the department, school or college.</w:t>
            </w:r>
          </w:p>
          <w:p w14:paraId="6C5150C1" w14:textId="77777777" w:rsidR="007A1C5A" w:rsidRDefault="00AB31C2">
            <w:pPr>
              <w:pStyle w:val="Normal1"/>
              <w:spacing w:line="240" w:lineRule="auto"/>
              <w:rPr>
                <w:b/>
              </w:rPr>
            </w:pPr>
            <w:r>
              <w:rPr>
                <w:b/>
              </w:rPr>
              <w:t xml:space="preserve"> </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0693DEDF" w14:textId="77777777" w:rsidR="007A1C5A" w:rsidRDefault="00AB31C2">
            <w:pPr>
              <w:pStyle w:val="Normal1"/>
              <w:spacing w:line="240" w:lineRule="auto"/>
              <w:rPr>
                <w:b/>
              </w:rPr>
            </w:pPr>
            <w:r>
              <w:t>Design Schools don’t teach business. Business schools don’t teach how to inspire designers. The irony in that is these two perspectives converge daily on teams charged to service accounts where brands expect everyone on the team to be strategic. The knowledge gap shows itself when the education that equipped team members to service the client didn’t teach them to talk to each other. This results in losing the account. The blended approach is unique among our B.F.A. competitive set and exactly where the industry is today.</w:t>
            </w:r>
          </w:p>
        </w:tc>
      </w:tr>
      <w:tr w:rsidR="007A1C5A" w14:paraId="53E7A5AC" w14:textId="77777777" w:rsidTr="0061502F">
        <w:trPr>
          <w:trHeight w:val="872"/>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A9A62F" w14:textId="77777777" w:rsidR="007A1C5A" w:rsidRDefault="00AB31C2">
            <w:pPr>
              <w:pStyle w:val="Normal1"/>
              <w:spacing w:line="240" w:lineRule="auto"/>
              <w:rPr>
                <w:b/>
              </w:rPr>
            </w:pPr>
            <w:r>
              <w:rPr>
                <w:b/>
              </w:rPr>
              <w:lastRenderedPageBreak/>
              <w:t>CUNY – Course Equivalencies</w:t>
            </w:r>
          </w:p>
          <w:p w14:paraId="2DFDA3F6" w14:textId="50EECD3C" w:rsidR="007A1C5A" w:rsidRDefault="00AB31C2" w:rsidP="0061502F">
            <w:pPr>
              <w:pStyle w:val="Normal1"/>
              <w:spacing w:line="240" w:lineRule="auto"/>
              <w:rPr>
                <w:b/>
              </w:rPr>
            </w:pPr>
            <w:r>
              <w:rPr>
                <w:b/>
                <w:sz w:val="20"/>
                <w:szCs w:val="20"/>
              </w:rPr>
              <w:t>Provide information about equivalent courses within CUNY, if any.</w:t>
            </w:r>
            <w:r>
              <w:rPr>
                <w:b/>
              </w:rPr>
              <w:t xml:space="preserve"> </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7687D447" w14:textId="77777777" w:rsidR="007A1C5A" w:rsidRDefault="00AB31C2">
            <w:pPr>
              <w:pStyle w:val="Normal1"/>
              <w:spacing w:line="240" w:lineRule="auto"/>
              <w:rPr>
                <w:b/>
              </w:rPr>
            </w:pPr>
            <w:r>
              <w:rPr>
                <w:b/>
              </w:rPr>
              <w:t>N/A</w:t>
            </w:r>
          </w:p>
        </w:tc>
      </w:tr>
      <w:tr w:rsidR="007A1C5A" w14:paraId="6EF7BA2E" w14:textId="77777777" w:rsidTr="0061502F">
        <w:trPr>
          <w:trHeight w:val="1151"/>
        </w:trPr>
        <w:tc>
          <w:tcPr>
            <w:tcW w:w="4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B9751" w14:textId="77777777" w:rsidR="007A1C5A" w:rsidRDefault="00AB31C2">
            <w:pPr>
              <w:pStyle w:val="Normal1"/>
              <w:spacing w:line="240" w:lineRule="auto"/>
              <w:rPr>
                <w:b/>
              </w:rPr>
            </w:pPr>
            <w:r>
              <w:rPr>
                <w:b/>
              </w:rPr>
              <w:t>Intent to Submit as Common Core</w:t>
            </w:r>
          </w:p>
          <w:p w14:paraId="3578E47B" w14:textId="77777777" w:rsidR="007A1C5A" w:rsidRDefault="00AB31C2">
            <w:pPr>
              <w:pStyle w:val="Normal1"/>
              <w:spacing w:line="240" w:lineRule="auto"/>
              <w:rPr>
                <w:b/>
                <w:sz w:val="20"/>
                <w:szCs w:val="20"/>
              </w:rPr>
            </w:pPr>
            <w:r>
              <w:rPr>
                <w:b/>
                <w:sz w:val="20"/>
                <w:szCs w:val="20"/>
              </w:rPr>
              <w:t>If this course is intended to fulfill one of the requirements in the common core, then indicate which area.</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79E20571" w14:textId="77777777" w:rsidR="007A1C5A" w:rsidRDefault="00AB31C2">
            <w:pPr>
              <w:pStyle w:val="Normal1"/>
              <w:spacing w:line="240" w:lineRule="auto"/>
              <w:rPr>
                <w:b/>
              </w:rPr>
            </w:pPr>
            <w:r>
              <w:rPr>
                <w:b/>
              </w:rPr>
              <w:t xml:space="preserve"> N/A</w:t>
            </w:r>
          </w:p>
        </w:tc>
      </w:tr>
      <w:tr w:rsidR="007A1C5A" w14:paraId="70B10E2E" w14:textId="77777777" w:rsidTr="0061502F">
        <w:trPr>
          <w:trHeight w:val="710"/>
        </w:trPr>
        <w:tc>
          <w:tcPr>
            <w:tcW w:w="433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AE79E9" w14:textId="77777777" w:rsidR="007A1C5A" w:rsidRDefault="00AB31C2">
            <w:pPr>
              <w:pStyle w:val="Normal1"/>
              <w:spacing w:line="240" w:lineRule="auto"/>
              <w:rPr>
                <w:b/>
              </w:rPr>
            </w:pPr>
            <w:r>
              <w:rPr>
                <w:b/>
              </w:rPr>
              <w:t>For Interdisciplinary Courses:</w:t>
            </w:r>
          </w:p>
          <w:p w14:paraId="3087BB95"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submitted to ID Committee for review</w:t>
            </w:r>
          </w:p>
          <w:p w14:paraId="62341819"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ID recommendation received</w:t>
            </w:r>
          </w:p>
          <w:p w14:paraId="038D502D" w14:textId="77777777" w:rsidR="007A1C5A" w:rsidRDefault="00AB31C2">
            <w:pPr>
              <w:pStyle w:val="Normal1"/>
              <w:spacing w:line="240" w:lineRule="auto"/>
              <w:ind w:left="180"/>
              <w:rPr>
                <w:b/>
                <w:sz w:val="20"/>
                <w:szCs w:val="20"/>
              </w:rPr>
            </w:pPr>
            <w:r>
              <w:rPr>
                <w:b/>
                <w:sz w:val="20"/>
                <w:szCs w:val="20"/>
              </w:rPr>
              <w:t xml:space="preserve"> </w:t>
            </w:r>
          </w:p>
          <w:p w14:paraId="5F4980B3" w14:textId="77777777" w:rsidR="007A1C5A" w:rsidRDefault="00AB31C2">
            <w:pPr>
              <w:pStyle w:val="Normal1"/>
              <w:spacing w:line="240" w:lineRule="auto"/>
              <w:rPr>
                <w:b/>
                <w:sz w:val="20"/>
                <w:szCs w:val="20"/>
              </w:rPr>
            </w:pPr>
            <w:r>
              <w:rPr>
                <w:b/>
                <w:sz w:val="20"/>
                <w:szCs w:val="20"/>
              </w:rPr>
              <w:t>- Will all sections be offered as ID? Y/N</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21DB2F44" w14:textId="77777777" w:rsidR="007A1C5A" w:rsidRDefault="00AB31C2">
            <w:pPr>
              <w:pStyle w:val="Normal1"/>
              <w:spacing w:line="240" w:lineRule="auto"/>
              <w:rPr>
                <w:b/>
              </w:rPr>
            </w:pPr>
            <w:r>
              <w:rPr>
                <w:b/>
              </w:rPr>
              <w:t xml:space="preserve"> N/A</w:t>
            </w:r>
          </w:p>
        </w:tc>
      </w:tr>
      <w:tr w:rsidR="007A1C5A" w14:paraId="222F0D9F" w14:textId="77777777" w:rsidTr="0061502F">
        <w:trPr>
          <w:trHeight w:val="725"/>
        </w:trPr>
        <w:tc>
          <w:tcPr>
            <w:tcW w:w="43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79E9AE" w14:textId="77777777" w:rsidR="007A1C5A" w:rsidRDefault="007A1C5A">
            <w:pPr>
              <w:pStyle w:val="Normal1"/>
              <w:spacing w:line="240" w:lineRule="auto"/>
              <w:rPr>
                <w:sz w:val="20"/>
                <w:szCs w:val="20"/>
              </w:rPr>
            </w:pP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069281" w14:textId="77777777" w:rsidR="007A1C5A" w:rsidRDefault="00AB31C2">
            <w:pPr>
              <w:pStyle w:val="Normal1"/>
              <w:spacing w:line="240" w:lineRule="auto"/>
              <w:rPr>
                <w:b/>
              </w:rPr>
            </w:pPr>
            <w:r>
              <w:rPr>
                <w:b/>
              </w:rPr>
              <w:t xml:space="preserve"> </w:t>
            </w:r>
          </w:p>
        </w:tc>
      </w:tr>
      <w:tr w:rsidR="007A1C5A" w14:paraId="2959D287" w14:textId="77777777" w:rsidTr="0061502F">
        <w:trPr>
          <w:trHeight w:val="635"/>
        </w:trPr>
        <w:tc>
          <w:tcPr>
            <w:tcW w:w="43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2A4D6E" w14:textId="77777777" w:rsidR="007A1C5A" w:rsidRDefault="007A1C5A">
            <w:pPr>
              <w:pStyle w:val="Normal1"/>
              <w:spacing w:line="240" w:lineRule="auto"/>
              <w:rPr>
                <w:sz w:val="20"/>
                <w:szCs w:val="20"/>
              </w:rPr>
            </w:pP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E91F12" w14:textId="77777777" w:rsidR="007A1C5A" w:rsidRDefault="00AB31C2">
            <w:pPr>
              <w:pStyle w:val="Normal1"/>
              <w:spacing w:line="240" w:lineRule="auto"/>
              <w:rPr>
                <w:b/>
              </w:rPr>
            </w:pPr>
            <w:r>
              <w:rPr>
                <w:b/>
              </w:rPr>
              <w:t xml:space="preserve"> </w:t>
            </w:r>
          </w:p>
        </w:tc>
      </w:tr>
      <w:tr w:rsidR="007A1C5A" w14:paraId="10DB3599" w14:textId="77777777" w:rsidTr="0061502F">
        <w:trPr>
          <w:trHeight w:val="725"/>
        </w:trPr>
        <w:tc>
          <w:tcPr>
            <w:tcW w:w="43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E5F7A" w14:textId="77777777" w:rsidR="007A1C5A" w:rsidRDefault="00AB31C2">
            <w:pPr>
              <w:pStyle w:val="Normal1"/>
              <w:spacing w:line="240" w:lineRule="auto"/>
              <w:rPr>
                <w:b/>
              </w:rPr>
            </w:pPr>
            <w:r>
              <w:rPr>
                <w:b/>
              </w:rPr>
              <w:t>Intent to Submit as a Writing Intensive Course</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D1D4BD" w14:textId="77777777" w:rsidR="007A1C5A" w:rsidRDefault="00AB31C2">
            <w:pPr>
              <w:pStyle w:val="Normal1"/>
              <w:spacing w:line="240" w:lineRule="auto"/>
              <w:rPr>
                <w:b/>
              </w:rPr>
            </w:pPr>
            <w:r>
              <w:rPr>
                <w:b/>
              </w:rPr>
              <w:t xml:space="preserve"> Yes</w:t>
            </w:r>
          </w:p>
        </w:tc>
      </w:tr>
    </w:tbl>
    <w:p w14:paraId="44A3E761"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EF041F0"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421E7BE3"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6839C4B" w14:textId="77777777" w:rsidR="007A1C5A" w:rsidRDefault="00AB31C2">
      <w:pPr>
        <w:pStyle w:val="Normal1"/>
        <w:spacing w:line="240" w:lineRule="auto"/>
        <w:rPr>
          <w:sz w:val="20"/>
          <w:szCs w:val="20"/>
        </w:rPr>
      </w:pPr>
      <w:r>
        <w:rPr>
          <w:sz w:val="20"/>
          <w:szCs w:val="20"/>
        </w:rPr>
        <w:t xml:space="preserve"> </w:t>
      </w:r>
    </w:p>
    <w:p w14:paraId="4CA5CF40" w14:textId="77777777" w:rsidR="007A1C5A" w:rsidRDefault="00AB31C2">
      <w:pPr>
        <w:pStyle w:val="Normal1"/>
        <w:spacing w:line="240" w:lineRule="auto"/>
        <w:rPr>
          <w:b/>
          <w:sz w:val="20"/>
          <w:szCs w:val="20"/>
        </w:rPr>
      </w:pPr>
      <w:r>
        <w:rPr>
          <w:b/>
          <w:sz w:val="20"/>
          <w:szCs w:val="20"/>
        </w:rPr>
        <w:t>NEW COURSE PROPOSAL CHECK LIST</w:t>
      </w:r>
    </w:p>
    <w:p w14:paraId="100C96AE"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Style w:val="af9"/>
        <w:tblW w:w="10450" w:type="dxa"/>
        <w:tblBorders>
          <w:top w:val="nil"/>
          <w:left w:val="nil"/>
          <w:bottom w:val="nil"/>
          <w:right w:val="nil"/>
          <w:insideH w:val="nil"/>
          <w:insideV w:val="nil"/>
        </w:tblBorders>
        <w:tblLayout w:type="fixed"/>
        <w:tblLook w:val="0600" w:firstRow="0" w:lastRow="0" w:firstColumn="0" w:lastColumn="0" w:noHBand="1" w:noVBand="1"/>
      </w:tblPr>
      <w:tblGrid>
        <w:gridCol w:w="8040"/>
        <w:gridCol w:w="2410"/>
      </w:tblGrid>
      <w:tr w:rsidR="007A1C5A" w14:paraId="0B3753C2" w14:textId="77777777" w:rsidTr="0061502F">
        <w:trPr>
          <w:trHeight w:val="560"/>
        </w:trPr>
        <w:tc>
          <w:tcPr>
            <w:tcW w:w="804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DFD4F2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Completed NEW COURSE PROPOSAL FORM</w:t>
            </w:r>
          </w:p>
        </w:tc>
        <w:tc>
          <w:tcPr>
            <w:tcW w:w="2410"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09D35382" w14:textId="77777777" w:rsidR="007A1C5A" w:rsidRDefault="00AB31C2">
            <w:pPr>
              <w:pStyle w:val="Normal1"/>
              <w:spacing w:after="80" w:line="240" w:lineRule="auto"/>
              <w:jc w:val="center"/>
              <w:rPr>
                <w:b/>
                <w:sz w:val="18"/>
                <w:szCs w:val="18"/>
              </w:rPr>
            </w:pPr>
            <w:r>
              <w:rPr>
                <w:b/>
                <w:sz w:val="18"/>
                <w:szCs w:val="18"/>
              </w:rPr>
              <w:t xml:space="preserve">X </w:t>
            </w:r>
          </w:p>
        </w:tc>
      </w:tr>
      <w:tr w:rsidR="007A1C5A" w14:paraId="06D262D9" w14:textId="77777777" w:rsidTr="0061502F">
        <w:trPr>
          <w:trHeight w:val="359"/>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94EF6C" w14:textId="76F3718B" w:rsidR="007A1C5A" w:rsidRDefault="00AB31C2" w:rsidP="0061502F">
            <w:pPr>
              <w:pStyle w:val="Normal1"/>
              <w:spacing w:after="80" w:line="240" w:lineRule="auto"/>
              <w:rPr>
                <w:rFonts w:ascii="Calibri" w:eastAsia="Calibri" w:hAnsi="Calibri" w:cs="Calibri"/>
              </w:rPr>
            </w:pPr>
            <w:r>
              <w:rPr>
                <w:rFonts w:ascii="Calibri" w:eastAsia="Calibri" w:hAnsi="Calibri" w:cs="Calibri"/>
              </w:rPr>
              <w:t>Title, Number, Credits, Hours, Catalog course description</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B1FA0C"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304522CF" w14:textId="77777777" w:rsidTr="0061502F">
        <w:trPr>
          <w:trHeight w:val="359"/>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6D30E" w14:textId="7457E3F2" w:rsidR="007A1C5A" w:rsidRDefault="00AB31C2" w:rsidP="0061502F">
            <w:pPr>
              <w:pStyle w:val="Normal1"/>
              <w:spacing w:after="80" w:line="240" w:lineRule="auto"/>
              <w:rPr>
                <w:rFonts w:ascii="Calibri" w:eastAsia="Calibri" w:hAnsi="Calibri" w:cs="Calibri"/>
              </w:rPr>
            </w:pPr>
            <w:r>
              <w:rPr>
                <w:rFonts w:ascii="Calibri" w:eastAsia="Calibri" w:hAnsi="Calibri" w:cs="Calibri"/>
              </w:rPr>
              <w:t>Brief Rationale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7BB11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56B5B318" w14:textId="77777777" w:rsidTr="0061502F">
        <w:trPr>
          <w:trHeight w:val="341"/>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5313E" w14:textId="6AD09DE4" w:rsidR="007A1C5A" w:rsidRDefault="00AB31C2" w:rsidP="0061502F">
            <w:pPr>
              <w:pStyle w:val="Normal1"/>
              <w:spacing w:after="80" w:line="240" w:lineRule="auto"/>
              <w:rPr>
                <w:rFonts w:ascii="Calibri" w:eastAsia="Calibri" w:hAnsi="Calibri" w:cs="Calibri"/>
              </w:rPr>
            </w:pPr>
            <w:r>
              <w:rPr>
                <w:rFonts w:ascii="Calibri" w:eastAsia="Calibri" w:hAnsi="Calibri" w:cs="Calibri"/>
              </w:rPr>
              <w:t>CUNY – Course Equivalencies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4F13C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265ECFF" w14:textId="77777777" w:rsidTr="0061502F">
        <w:trPr>
          <w:trHeight w:val="494"/>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493B6" w14:textId="77777777" w:rsidR="007A1C5A" w:rsidRDefault="00AB31C2">
            <w:pPr>
              <w:pStyle w:val="Normal1"/>
              <w:spacing w:after="80" w:line="240" w:lineRule="auto"/>
              <w:rPr>
                <w:rFonts w:ascii="Calibri" w:eastAsia="Calibri" w:hAnsi="Calibri" w:cs="Calibri"/>
                <w:color w:val="1155CC"/>
                <w:u w:val="single"/>
              </w:rPr>
            </w:pPr>
            <w:r>
              <w:rPr>
                <w:rFonts w:ascii="Calibri" w:eastAsia="Calibri" w:hAnsi="Calibri" w:cs="Calibri"/>
              </w:rPr>
              <w:t>Completed</w:t>
            </w:r>
            <w:hyperlink r:id="rId15">
              <w:r>
                <w:rPr>
                  <w:rFonts w:ascii="Calibri" w:eastAsia="Calibri" w:hAnsi="Calibri" w:cs="Calibri"/>
                </w:rPr>
                <w:t xml:space="preserve"> </w:t>
              </w:r>
            </w:hyperlink>
            <w:hyperlink r:id="rId16">
              <w:r>
                <w:rPr>
                  <w:rFonts w:ascii="Calibri" w:eastAsia="Calibri" w:hAnsi="Calibri" w:cs="Calibri"/>
                  <w:color w:val="1155CC"/>
                  <w:u w:val="single"/>
                </w:rPr>
                <w:t>Library Resources and Information Literacy Form</w:t>
              </w:r>
            </w:hyperlink>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3677D" w14:textId="06ED8D2F" w:rsidR="007A1C5A" w:rsidRDefault="00AB31C2">
            <w:pPr>
              <w:pStyle w:val="Normal1"/>
              <w:spacing w:after="80" w:line="240" w:lineRule="auto"/>
              <w:jc w:val="center"/>
              <w:rPr>
                <w:color w:val="333333"/>
                <w:sz w:val="18"/>
                <w:szCs w:val="18"/>
              </w:rPr>
            </w:pPr>
            <w:r>
              <w:rPr>
                <w:color w:val="333333"/>
                <w:sz w:val="18"/>
                <w:szCs w:val="18"/>
              </w:rPr>
              <w:t xml:space="preserve"> </w:t>
            </w:r>
            <w:r w:rsidR="00D863AC">
              <w:rPr>
                <w:color w:val="333333"/>
                <w:sz w:val="18"/>
                <w:szCs w:val="18"/>
              </w:rPr>
              <w:t>X</w:t>
            </w:r>
          </w:p>
        </w:tc>
      </w:tr>
      <w:tr w:rsidR="007A1C5A" w14:paraId="23AE856A" w14:textId="77777777" w:rsidTr="0061502F">
        <w:trPr>
          <w:trHeight w:val="260"/>
        </w:trPr>
        <w:tc>
          <w:tcPr>
            <w:tcW w:w="80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29B13A" w14:textId="7FFC2C03" w:rsidR="007A1C5A" w:rsidRPr="0061502F" w:rsidRDefault="00AB31C2">
            <w:pPr>
              <w:pStyle w:val="Normal1"/>
              <w:spacing w:after="80" w:line="240" w:lineRule="auto"/>
              <w:rPr>
                <w:rFonts w:ascii="Calibri" w:eastAsia="Calibri" w:hAnsi="Calibri" w:cs="Calibri"/>
                <w:b/>
              </w:rPr>
            </w:pPr>
            <w:r>
              <w:rPr>
                <w:rFonts w:ascii="Calibri" w:eastAsia="Calibri" w:hAnsi="Calibri" w:cs="Calibri"/>
                <w:b/>
              </w:rPr>
              <w:t>Course Outline</w:t>
            </w:r>
            <w:r w:rsidR="0061502F">
              <w:rPr>
                <w:rFonts w:ascii="Calibri" w:eastAsia="Calibri" w:hAnsi="Calibri" w:cs="Calibri"/>
                <w:b/>
              </w:rPr>
              <w:t xml:space="preserve">  </w:t>
            </w:r>
            <w:r>
              <w:rPr>
                <w:rFonts w:ascii="Calibri" w:eastAsia="Calibri" w:hAnsi="Calibri" w:cs="Calibri"/>
              </w:rPr>
              <w:t>Include within the outline the following.</w:t>
            </w:r>
          </w:p>
        </w:tc>
        <w:tc>
          <w:tcPr>
            <w:tcW w:w="241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7780CFBD" w14:textId="77777777" w:rsidR="007A1C5A" w:rsidRDefault="00AB31C2">
            <w:pPr>
              <w:pStyle w:val="Normal1"/>
              <w:spacing w:after="80" w:line="240" w:lineRule="auto"/>
              <w:jc w:val="center"/>
              <w:rPr>
                <w:b/>
                <w:color w:val="333333"/>
                <w:sz w:val="18"/>
                <w:szCs w:val="18"/>
              </w:rPr>
            </w:pPr>
            <w:r>
              <w:rPr>
                <w:b/>
                <w:color w:val="333333"/>
                <w:sz w:val="18"/>
                <w:szCs w:val="18"/>
              </w:rPr>
              <w:t xml:space="preserve"> </w:t>
            </w:r>
          </w:p>
        </w:tc>
      </w:tr>
      <w:tr w:rsidR="007A1C5A" w14:paraId="3752C71D" w14:textId="77777777" w:rsidTr="0061502F">
        <w:trPr>
          <w:trHeight w:val="62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4101CE"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Hours and Credits for Lecture and Labs</w:t>
            </w:r>
          </w:p>
          <w:p w14:paraId="4DEF34E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CE0997"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B53E216" w14:textId="77777777" w:rsidTr="0061502F">
        <w:trPr>
          <w:trHeight w:val="2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AD74AE"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Prerequisites/Co- requisites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22C8E"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1FFF275" w14:textId="77777777" w:rsidTr="0061502F">
        <w:trPr>
          <w:trHeight w:val="332"/>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516B3"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Detailed Course Description</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149E0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8F1CC78" w14:textId="77777777" w:rsidTr="0061502F">
        <w:trPr>
          <w:trHeight w:val="953"/>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056E97" w14:textId="77777777" w:rsidR="007A1C5A" w:rsidRDefault="00AB31C2">
            <w:pPr>
              <w:pStyle w:val="Normal1"/>
              <w:spacing w:after="80" w:line="240" w:lineRule="auto"/>
              <w:rPr>
                <w:rFonts w:ascii="Calibri" w:eastAsia="Calibri" w:hAnsi="Calibri" w:cs="Calibri"/>
              </w:rPr>
            </w:pPr>
            <w:r>
              <w:rPr>
                <w:rFonts w:ascii="Calibri" w:eastAsia="Calibri" w:hAnsi="Calibri" w:cs="Calibri"/>
              </w:rPr>
              <w:lastRenderedPageBreak/>
              <w:t>Course Specific Learning Outcome and Assessment Tables</w:t>
            </w:r>
          </w:p>
          <w:p w14:paraId="0270428B"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Discipline Specific</w:t>
            </w:r>
          </w:p>
          <w:p w14:paraId="27B57E01"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General Education Specific Learning Outcome and Assessment Tables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AFBCFA"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70A9E27" w14:textId="77777777" w:rsidTr="0061502F">
        <w:trPr>
          <w:trHeight w:val="341"/>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DBEA2"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Example Weekly Course outline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C718AE"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0A48A03" w14:textId="77777777" w:rsidTr="0061502F">
        <w:trPr>
          <w:trHeight w:val="332"/>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2414A"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Grade Policy and Procedure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6FAF4A"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511AF115" w14:textId="77777777" w:rsidTr="0061502F">
        <w:trPr>
          <w:trHeight w:val="332"/>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4F971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 xml:space="preserve">) </w:t>
            </w:r>
            <w:r>
              <w:rPr>
                <w:rFonts w:ascii="Calibri" w:eastAsia="Calibri" w:hAnsi="Calibri" w:cs="Calibri"/>
                <w:b/>
              </w:rPr>
              <w:t xml:space="preserve">Textbook </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642CE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6729ACC3" w14:textId="77777777" w:rsidTr="0061502F">
        <w:trPr>
          <w:trHeight w:val="44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16DDF" w14:textId="77777777" w:rsidR="0061502F" w:rsidRDefault="00AB31C2">
            <w:pPr>
              <w:pStyle w:val="Normal1"/>
              <w:spacing w:after="80" w:line="240" w:lineRule="auto"/>
              <w:rPr>
                <w:rFonts w:ascii="Calibri" w:eastAsia="Calibri" w:hAnsi="Calibri" w:cs="Calibri"/>
                <w:b/>
              </w:rPr>
            </w:pPr>
            <w:r>
              <w:rPr>
                <w:rFonts w:ascii="Calibri" w:eastAsia="Calibri" w:hAnsi="Calibri" w:cs="Calibri"/>
              </w:rPr>
              <w:t>Library resources and bibliography:</w:t>
            </w:r>
            <w:r>
              <w:rPr>
                <w:rFonts w:ascii="Calibri" w:eastAsia="Calibri" w:hAnsi="Calibri" w:cs="Calibri"/>
                <w:b/>
              </w:rPr>
              <w:t xml:space="preserve"> </w:t>
            </w:r>
          </w:p>
          <w:p w14:paraId="119F8CB2" w14:textId="1471B737" w:rsidR="007A1C5A" w:rsidRDefault="00AB31C2">
            <w:pPr>
              <w:pStyle w:val="Normal1"/>
              <w:spacing w:after="80" w:line="240" w:lineRule="auto"/>
              <w:rPr>
                <w:rFonts w:ascii="Calibri" w:eastAsia="Calibri" w:hAnsi="Calibri" w:cs="Calibri"/>
                <w:b/>
                <w:color w:val="FF0000"/>
              </w:rPr>
            </w:pPr>
            <w:r>
              <w:rPr>
                <w:rFonts w:ascii="Calibri" w:eastAsia="Calibri" w:hAnsi="Calibri" w:cs="Calibri"/>
                <w:b/>
              </w:rPr>
              <w:t xml:space="preserve">Book: </w:t>
            </w:r>
            <w:r w:rsidRPr="00DD4F18">
              <w:rPr>
                <w:rFonts w:ascii="Calibri" w:eastAsia="Calibri" w:hAnsi="Calibri" w:cs="Calibri"/>
                <w:b/>
                <w:color w:val="000000" w:themeColor="text1"/>
              </w:rPr>
              <w:t>Creative Strategy and the Business of Design</w:t>
            </w:r>
            <w:r w:rsidR="00DD4F18" w:rsidRPr="00DD4F18">
              <w:rPr>
                <w:rFonts w:ascii="Calibri" w:eastAsia="Calibri" w:hAnsi="Calibri" w:cs="Calibri"/>
                <w:b/>
                <w:color w:val="000000" w:themeColor="text1"/>
              </w:rPr>
              <w:t xml:space="preserve"> by Douglas Davis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548E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21F806E" w14:textId="77777777" w:rsidTr="0061502F">
        <w:trPr>
          <w:trHeight w:val="920"/>
        </w:trPr>
        <w:tc>
          <w:tcPr>
            <w:tcW w:w="80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4D5AA8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Course Need Assessment. </w:t>
            </w:r>
          </w:p>
          <w:p w14:paraId="53FCCAC6"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Describe the need for this course. Include in your statement the following </w:t>
            </w:r>
            <w:proofErr w:type="spellStart"/>
            <w:r>
              <w:rPr>
                <w:rFonts w:ascii="Calibri" w:eastAsia="Calibri" w:hAnsi="Calibri" w:cs="Calibri"/>
              </w:rPr>
              <w:t>information.</w:t>
            </w:r>
            <w:r>
              <w:rPr>
                <w:rFonts w:ascii="Calibri" w:eastAsia="Calibri" w:hAnsi="Calibri" w:cs="Calibri"/>
                <w:b/>
              </w:rPr>
              <w:t>The</w:t>
            </w:r>
            <w:proofErr w:type="spellEnd"/>
            <w:r>
              <w:rPr>
                <w:rFonts w:ascii="Calibri" w:eastAsia="Calibri" w:hAnsi="Calibri" w:cs="Calibri"/>
                <w:b/>
              </w:rPr>
              <w:t xml:space="preserve"> blended design and business approach is unique among our B.F.A. competitive set and exactly where the industry is today. Most design programs are still focus on teaching students the aesthetics vs the business reason or the “why” behind what things look like. The course supports what differentiates our program.</w:t>
            </w:r>
          </w:p>
        </w:tc>
        <w:tc>
          <w:tcPr>
            <w:tcW w:w="241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23FBE8D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2E43DB13" w14:textId="77777777" w:rsidTr="0061502F">
        <w:trPr>
          <w:trHeight w:val="119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8EC204"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Target Students who will take this course.  Which programs or departments, and how many anticipated? </w:t>
            </w:r>
            <w:r>
              <w:rPr>
                <w:rFonts w:ascii="Calibri" w:eastAsia="Calibri" w:hAnsi="Calibri" w:cs="Calibri"/>
                <w:b/>
              </w:rPr>
              <w:t>The primary audience for this course is our B.F.A. students but the course will appeal to any student who will be responsible for communications, brand management or presenting strategy like students in the Business department.</w:t>
            </w:r>
          </w:p>
          <w:p w14:paraId="48B60D4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2890B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6DFD6643"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83CA5"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p w14:paraId="147B707E"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b/>
              </w:rPr>
              <w:t>18 students</w:t>
            </w:r>
            <w:r>
              <w:rPr>
                <w:rFonts w:ascii="Calibri" w:eastAsia="Calibri" w:hAnsi="Calibri" w:cs="Calibri"/>
                <w:b/>
                <w:color w:val="FF0000"/>
              </w:rPr>
              <w:t xml:space="preserve"> </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9750A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6E3357E7" w14:textId="77777777" w:rsidTr="0061502F">
        <w:trPr>
          <w:trHeight w:val="1088"/>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90B82"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r>
              <w:rPr>
                <w:rFonts w:ascii="Calibri" w:eastAsia="Calibri" w:hAnsi="Calibri" w:cs="Calibri"/>
                <w:b/>
              </w:rPr>
              <w:t>None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4B34BE"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42A9FF35" w14:textId="77777777" w:rsidTr="0061502F">
        <w:trPr>
          <w:trHeight w:val="602"/>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034ED"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Where does this course overlap with other courses, both within and outside of the department? </w:t>
            </w:r>
            <w:r>
              <w:rPr>
                <w:rFonts w:ascii="Calibri" w:eastAsia="Calibri" w:hAnsi="Calibri" w:cs="Calibri"/>
                <w:b/>
              </w:rPr>
              <w:t>None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BB334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3597CF50" w14:textId="77777777" w:rsidTr="0061502F">
        <w:trPr>
          <w:trHeight w:val="548"/>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B06FBF"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Does the Department currently have full time faculty qualified to teach this course?  If not, then what plans are there to cover this? </w:t>
            </w:r>
            <w:r>
              <w:rPr>
                <w:rFonts w:ascii="Calibri" w:eastAsia="Calibri" w:hAnsi="Calibri" w:cs="Calibri"/>
                <w:b/>
              </w:rPr>
              <w:t>Yes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B9D8C"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CA5412B" w14:textId="77777777" w:rsidTr="0061502F">
        <w:trPr>
          <w:trHeight w:val="83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90688"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needs assessment states that this course is required by an accrediting body, then provide documentation indicating that need. </w:t>
            </w:r>
            <w:r>
              <w:rPr>
                <w:rFonts w:ascii="Calibri" w:eastAsia="Calibri" w:hAnsi="Calibri" w:cs="Calibri"/>
                <w:b/>
              </w:rPr>
              <w:t>N/A</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C5A69"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558DE8DA" w14:textId="77777777" w:rsidTr="0061502F">
        <w:trPr>
          <w:trHeight w:val="920"/>
        </w:trPr>
        <w:tc>
          <w:tcPr>
            <w:tcW w:w="80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AC1CBFC"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Course Design</w:t>
            </w:r>
          </w:p>
          <w:p w14:paraId="57BB79AF"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Describe how this course is designed. </w:t>
            </w:r>
            <w:r>
              <w:rPr>
                <w:rFonts w:ascii="Calibri" w:eastAsia="Calibri" w:hAnsi="Calibri" w:cs="Calibri"/>
                <w:b/>
              </w:rPr>
              <w:t>Course presents a business problem to a design student as context to teach them strategy. Case studies aligned with readings from a creative perspective provide the ability to simulate the problem within a professional context. Students then respond by developing strategic recommendations through whiteboard strategy sessions, presentations and critiques.</w:t>
            </w:r>
          </w:p>
        </w:tc>
        <w:tc>
          <w:tcPr>
            <w:tcW w:w="241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4E38011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30236114"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AE0D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lastRenderedPageBreak/>
              <w:t xml:space="preserve">Course Context (e.g. required, elective, capstone) </w:t>
            </w:r>
            <w:r>
              <w:rPr>
                <w:rFonts w:ascii="Calibri" w:eastAsia="Calibri" w:hAnsi="Calibri" w:cs="Calibri"/>
                <w:b/>
              </w:rPr>
              <w:t>Course will satisfy one of students’ three strategy course requirements.</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F81CD"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22161A4" w14:textId="77777777" w:rsidTr="0061502F">
        <w:trPr>
          <w:trHeight w:val="584"/>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FFA4E"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Structure: how the course will be offered (e.g. lecture, seminar, tutorial, fieldtrip)? </w:t>
            </w:r>
            <w:r>
              <w:rPr>
                <w:rFonts w:ascii="Calibri" w:eastAsia="Calibri" w:hAnsi="Calibri" w:cs="Calibri"/>
                <w:b/>
              </w:rPr>
              <w:t>2 hours Lecture with 2 hours lab for each session</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426B77"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64E360B6" w14:textId="77777777" w:rsidTr="0061502F">
        <w:trPr>
          <w:trHeight w:val="494"/>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B86E6"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 xml:space="preserve">Anticipated pedagogical strategies and instructional design: </w:t>
            </w:r>
            <w:r>
              <w:rPr>
                <w:rFonts w:ascii="Calibri" w:eastAsia="Calibri" w:hAnsi="Calibri" w:cs="Calibri"/>
                <w:b/>
              </w:rPr>
              <w:t>Group Work, Case Study, Team Projects &amp; Lecture</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6319D9"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601B30C4"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21FE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How does this course support Programmatic Learning Outcomes? </w:t>
            </w:r>
            <w:r>
              <w:rPr>
                <w:rFonts w:ascii="Calibri" w:eastAsia="Calibri" w:hAnsi="Calibri" w:cs="Calibri"/>
              </w:rPr>
              <w:br/>
            </w:r>
            <w:r>
              <w:rPr>
                <w:rFonts w:ascii="Calibri" w:eastAsia="Calibri" w:hAnsi="Calibri" w:cs="Calibri"/>
              </w:rPr>
              <w:br/>
            </w:r>
            <w:r>
              <w:rPr>
                <w:rFonts w:ascii="Calibri" w:eastAsia="Calibri" w:hAnsi="Calibri" w:cs="Calibri"/>
                <w:b/>
              </w:rPr>
              <w:t xml:space="preserve">1.Think creatively to combine or synthesize existing ideas or images in original ways, 2. Organize and interpret complex data, and 3. Solve problems by designing, evaluating and implementing a strategy to answer an </w:t>
            </w:r>
            <w:proofErr w:type="gramStart"/>
            <w:r>
              <w:rPr>
                <w:rFonts w:ascii="Calibri" w:eastAsia="Calibri" w:hAnsi="Calibri" w:cs="Calibri"/>
                <w:b/>
              </w:rPr>
              <w:t>open ended</w:t>
            </w:r>
            <w:proofErr w:type="gramEnd"/>
            <w:r>
              <w:rPr>
                <w:rFonts w:ascii="Calibri" w:eastAsia="Calibri" w:hAnsi="Calibri" w:cs="Calibri"/>
                <w:b/>
              </w:rPr>
              <w:t xml:space="preserve"> question.</w:t>
            </w:r>
          </w:p>
          <w:p w14:paraId="268DB496"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 Please visit: </w:t>
            </w:r>
            <w:hyperlink r:id="rId17">
              <w:r>
                <w:rPr>
                  <w:rFonts w:ascii="Calibri" w:eastAsia="Calibri" w:hAnsi="Calibri" w:cs="Calibri"/>
                  <w:b/>
                  <w:color w:val="1155CC"/>
                  <w:u w:val="single"/>
                </w:rPr>
                <w:t>http://www.citytech.cuny.edu/communication-design/communication-design-bfa.aspx</w:t>
              </w:r>
            </w:hyperlink>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559AAA"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9510737" w14:textId="77777777" w:rsidTr="0061502F">
        <w:trPr>
          <w:trHeight w:val="83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2AB43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Is this course designed to be partially or fully online?  If so, describe how this benefits students and/or program. </w:t>
            </w:r>
            <w:r>
              <w:rPr>
                <w:rFonts w:ascii="Calibri" w:eastAsia="Calibri" w:hAnsi="Calibri" w:cs="Calibri"/>
                <w:b/>
              </w:rPr>
              <w:t>No</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02967"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300591F"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48ECF07"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241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65A917BB" w14:textId="77777777" w:rsidR="007A1C5A" w:rsidRDefault="00AB31C2">
            <w:pPr>
              <w:pStyle w:val="Normal1"/>
              <w:spacing w:after="80" w:line="240" w:lineRule="auto"/>
              <w:jc w:val="center"/>
              <w:rPr>
                <w:sz w:val="18"/>
                <w:szCs w:val="18"/>
              </w:rPr>
            </w:pPr>
            <w:r>
              <w:rPr>
                <w:sz w:val="18"/>
                <w:szCs w:val="18"/>
              </w:rPr>
              <w:t xml:space="preserve"> </w:t>
            </w:r>
          </w:p>
        </w:tc>
      </w:tr>
      <w:tr w:rsidR="007A1C5A" w14:paraId="2405F397"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7BB39" w14:textId="77777777" w:rsidR="007A1C5A" w:rsidRDefault="007A6719">
            <w:pPr>
              <w:pStyle w:val="Normal1"/>
              <w:spacing w:after="80" w:line="240" w:lineRule="auto"/>
              <w:rPr>
                <w:rFonts w:ascii="Calibri" w:eastAsia="Calibri" w:hAnsi="Calibri" w:cs="Calibri"/>
                <w:b/>
              </w:rPr>
            </w:pPr>
            <w:hyperlink r:id="rId18">
              <w:r w:rsidR="00AB31C2">
                <w:rPr>
                  <w:rFonts w:ascii="Calibri" w:eastAsia="Calibri" w:hAnsi="Calibri" w:cs="Calibri"/>
                  <w:color w:val="1155CC"/>
                  <w:u w:val="single"/>
                </w:rPr>
                <w:t xml:space="preserve"> Interdisciplinary Form</w:t>
              </w:r>
            </w:hyperlink>
            <w:r w:rsidR="00AB31C2">
              <w:rPr>
                <w:rFonts w:ascii="Calibri" w:eastAsia="Calibri" w:hAnsi="Calibri" w:cs="Calibri"/>
                <w:color w:val="C00000"/>
              </w:rPr>
              <w:t xml:space="preserve"> </w:t>
            </w:r>
            <w:r w:rsidR="00AB31C2">
              <w:rPr>
                <w:rFonts w:ascii="Calibri" w:eastAsia="Calibri" w:hAnsi="Calibri" w:cs="Calibri"/>
              </w:rPr>
              <w:t xml:space="preserve">(if applicable) </w:t>
            </w:r>
            <w:r w:rsidR="00AB31C2">
              <w:rPr>
                <w:rFonts w:ascii="Calibri" w:eastAsia="Calibri" w:hAnsi="Calibri" w:cs="Calibri"/>
                <w:b/>
              </w:rPr>
              <w:t>N/A</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6660E"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3E4AB82" w14:textId="77777777" w:rsidTr="0061502F">
        <w:trPr>
          <w:trHeight w:val="755"/>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EACCB" w14:textId="77777777" w:rsidR="007A1C5A" w:rsidRDefault="00AB31C2">
            <w:pPr>
              <w:pStyle w:val="Normal1"/>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Interdisciplinary Committee Recommendation (if applicable and if received)*</w:t>
            </w:r>
          </w:p>
          <w:p w14:paraId="32179F6B"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r>
              <w:rPr>
                <w:rFonts w:ascii="Calibri" w:eastAsia="Calibri" w:hAnsi="Calibri" w:cs="Calibri"/>
                <w:b/>
                <w:sz w:val="20"/>
                <w:szCs w:val="20"/>
              </w:rPr>
              <w:t xml:space="preserve"> N/A</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4BA423"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63512788"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945712" w14:textId="77777777" w:rsidR="007A1C5A" w:rsidRDefault="007A6719">
            <w:pPr>
              <w:pStyle w:val="Normal1"/>
              <w:spacing w:after="80" w:line="240" w:lineRule="auto"/>
              <w:rPr>
                <w:rFonts w:ascii="Calibri" w:eastAsia="Calibri" w:hAnsi="Calibri" w:cs="Calibri"/>
                <w:b/>
              </w:rPr>
            </w:pPr>
            <w:hyperlink r:id="rId19">
              <w:r w:rsidR="00AB31C2">
                <w:rPr>
                  <w:rFonts w:ascii="Calibri" w:eastAsia="Calibri" w:hAnsi="Calibri" w:cs="Calibri"/>
                  <w:color w:val="1155CC"/>
                  <w:u w:val="single"/>
                </w:rPr>
                <w:t>Common Core (Liberal Arts) Intent to Submit</w:t>
              </w:r>
            </w:hyperlink>
            <w:r w:rsidR="00AB31C2">
              <w:rPr>
                <w:rFonts w:ascii="Calibri" w:eastAsia="Calibri" w:hAnsi="Calibri" w:cs="Calibri"/>
              </w:rPr>
              <w:t xml:space="preserve"> (if applicable) </w:t>
            </w:r>
            <w:r w:rsidR="00AB31C2">
              <w:rPr>
                <w:rFonts w:ascii="Calibri" w:eastAsia="Calibri" w:hAnsi="Calibri" w:cs="Calibri"/>
                <w:b/>
              </w:rPr>
              <w:t>N/A</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D13E5"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0BFEBFF4"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668976"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Writing Intensive Form if course is intended to be a WIC (under development)</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B453C6"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77CFB75A" w14:textId="77777777" w:rsidTr="0061502F">
        <w:trPr>
          <w:trHeight w:val="83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6B22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course originated as an experimental course, then results of evaluation plan as developed with director of assessment. </w:t>
            </w:r>
            <w:r>
              <w:rPr>
                <w:rFonts w:ascii="Calibri" w:eastAsia="Calibri" w:hAnsi="Calibri" w:cs="Calibri"/>
                <w:b/>
              </w:rPr>
              <w:t>N/A</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BC888F" w14:textId="77777777" w:rsidR="007A1C5A" w:rsidRDefault="00AB31C2">
            <w:pPr>
              <w:pStyle w:val="Normal1"/>
              <w:spacing w:after="80" w:line="240" w:lineRule="auto"/>
              <w:jc w:val="center"/>
              <w:rPr>
                <w:sz w:val="20"/>
                <w:szCs w:val="20"/>
              </w:rPr>
            </w:pPr>
            <w:r>
              <w:rPr>
                <w:sz w:val="20"/>
                <w:szCs w:val="20"/>
              </w:rPr>
              <w:t xml:space="preserve"> </w:t>
            </w:r>
            <w:r>
              <w:rPr>
                <w:b/>
                <w:color w:val="333333"/>
                <w:sz w:val="18"/>
                <w:szCs w:val="18"/>
              </w:rPr>
              <w:t>X</w:t>
            </w:r>
            <w:r>
              <w:rPr>
                <w:color w:val="333333"/>
                <w:sz w:val="18"/>
                <w:szCs w:val="18"/>
              </w:rPr>
              <w:t xml:space="preserve"> </w:t>
            </w:r>
          </w:p>
        </w:tc>
      </w:tr>
      <w:tr w:rsidR="007A1C5A" w14:paraId="172DFEF9"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6B9FCF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materials for</w:t>
            </w:r>
            <w:hyperlink r:id="rId20">
              <w:r>
                <w:rPr>
                  <w:rFonts w:ascii="Calibri" w:eastAsia="Calibri" w:hAnsi="Calibri" w:cs="Calibri"/>
                  <w:b/>
                </w:rPr>
                <w:t xml:space="preserve"> </w:t>
              </w:r>
            </w:hyperlink>
            <w:hyperlink r:id="rId21">
              <w:r>
                <w:rPr>
                  <w:rFonts w:ascii="Calibri" w:eastAsia="Calibri" w:hAnsi="Calibri" w:cs="Calibri"/>
                  <w:b/>
                  <w:color w:val="1155CC"/>
                </w:rPr>
                <w:t>Curricular Experiments</w:t>
              </w:r>
            </w:hyperlink>
            <w:r>
              <w:rPr>
                <w:rFonts w:ascii="Calibri" w:eastAsia="Calibri" w:hAnsi="Calibri" w:cs="Calibri"/>
                <w:b/>
              </w:rPr>
              <w:t>)</w:t>
            </w:r>
          </w:p>
        </w:tc>
        <w:tc>
          <w:tcPr>
            <w:tcW w:w="241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582B7B82" w14:textId="77777777" w:rsidR="007A1C5A" w:rsidRDefault="00AB31C2">
            <w:pPr>
              <w:pStyle w:val="Normal1"/>
              <w:spacing w:after="80" w:line="240" w:lineRule="auto"/>
              <w:jc w:val="center"/>
              <w:rPr>
                <w:sz w:val="20"/>
                <w:szCs w:val="20"/>
              </w:rPr>
            </w:pPr>
            <w:r>
              <w:rPr>
                <w:rFonts w:ascii="Calibri" w:eastAsia="Calibri" w:hAnsi="Calibri" w:cs="Calibri"/>
                <w:b/>
              </w:rPr>
              <w:t>N/A</w:t>
            </w:r>
            <w:r>
              <w:rPr>
                <w:sz w:val="20"/>
                <w:szCs w:val="20"/>
              </w:rPr>
              <w:t xml:space="preserve"> </w:t>
            </w:r>
          </w:p>
        </w:tc>
      </w:tr>
      <w:tr w:rsidR="007A1C5A" w14:paraId="02FE4A26" w14:textId="77777777" w:rsidTr="0061502F">
        <w:trPr>
          <w:trHeight w:val="83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9B5AA4"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Plan and process for evaluation developed in consultation with the director of assessment. (Contact Director of Assessment for more information). </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12AA9" w14:textId="77777777" w:rsidR="007A1C5A" w:rsidRDefault="00AB31C2">
            <w:pPr>
              <w:pStyle w:val="Normal1"/>
              <w:spacing w:after="80" w:line="240" w:lineRule="auto"/>
              <w:jc w:val="center"/>
              <w:rPr>
                <w:sz w:val="20"/>
                <w:szCs w:val="20"/>
              </w:rPr>
            </w:pPr>
            <w:r>
              <w:rPr>
                <w:sz w:val="20"/>
                <w:szCs w:val="20"/>
              </w:rPr>
              <w:t xml:space="preserve"> </w:t>
            </w:r>
          </w:p>
        </w:tc>
      </w:tr>
      <w:tr w:rsidR="007A1C5A" w14:paraId="49F14A7B" w14:textId="77777777" w:rsidTr="0061502F">
        <w:trPr>
          <w:trHeight w:val="560"/>
        </w:trPr>
        <w:tc>
          <w:tcPr>
            <w:tcW w:w="80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F427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Established Timeline for Curricular Experiment</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66F1B" w14:textId="77777777" w:rsidR="007A1C5A" w:rsidRDefault="00AB31C2">
            <w:pPr>
              <w:pStyle w:val="Normal1"/>
              <w:spacing w:after="80" w:line="240" w:lineRule="auto"/>
              <w:jc w:val="center"/>
              <w:rPr>
                <w:sz w:val="20"/>
                <w:szCs w:val="20"/>
              </w:rPr>
            </w:pPr>
            <w:r>
              <w:rPr>
                <w:sz w:val="20"/>
                <w:szCs w:val="20"/>
              </w:rPr>
              <w:t xml:space="preserve">N/A </w:t>
            </w:r>
          </w:p>
        </w:tc>
      </w:tr>
    </w:tbl>
    <w:p w14:paraId="48C32B46" w14:textId="77777777" w:rsidR="007A1C5A" w:rsidRDefault="00AB31C2">
      <w:pPr>
        <w:pStyle w:val="Normal1"/>
        <w:spacing w:line="240" w:lineRule="auto"/>
        <w:rPr>
          <w:sz w:val="20"/>
          <w:szCs w:val="20"/>
        </w:rPr>
      </w:pPr>
      <w:r>
        <w:rPr>
          <w:sz w:val="20"/>
          <w:szCs w:val="20"/>
        </w:rPr>
        <w:t xml:space="preserve"> </w:t>
      </w:r>
    </w:p>
    <w:p w14:paraId="025FE710" w14:textId="77777777" w:rsidR="007A1C5A" w:rsidRDefault="00AB31C2">
      <w:pPr>
        <w:pStyle w:val="Normal1"/>
        <w:spacing w:line="240" w:lineRule="auto"/>
        <w:rPr>
          <w:sz w:val="20"/>
          <w:szCs w:val="20"/>
        </w:rPr>
      </w:pPr>
      <w:r>
        <w:rPr>
          <w:b/>
          <w:sz w:val="20"/>
          <w:szCs w:val="20"/>
        </w:rPr>
        <w:t xml:space="preserve">Course Needs Assessment: </w:t>
      </w:r>
      <w:r>
        <w:rPr>
          <w:sz w:val="20"/>
          <w:szCs w:val="20"/>
        </w:rPr>
        <w:t>The blended design and business approach is unique among our B.F.A. competitive set and exactly where the industry is today. Most design programs still focus on teaching students the aesthetics vs the business reason or the “why” behind what things look like. The course supports what differentiates our program.</w:t>
      </w:r>
    </w:p>
    <w:p w14:paraId="343000FE" w14:textId="77777777" w:rsidR="007A1C5A" w:rsidRDefault="00AB31C2">
      <w:pPr>
        <w:pStyle w:val="Normal1"/>
        <w:spacing w:line="240" w:lineRule="auto"/>
        <w:rPr>
          <w:sz w:val="20"/>
          <w:szCs w:val="20"/>
        </w:rPr>
      </w:pPr>
      <w:r>
        <w:rPr>
          <w:sz w:val="20"/>
          <w:szCs w:val="20"/>
        </w:rPr>
        <w:lastRenderedPageBreak/>
        <w:t xml:space="preserve"> </w:t>
      </w:r>
    </w:p>
    <w:p w14:paraId="30A2E240" w14:textId="77777777" w:rsidR="007A1C5A" w:rsidRDefault="007A1C5A">
      <w:pPr>
        <w:pStyle w:val="Normal1"/>
        <w:spacing w:line="240" w:lineRule="auto"/>
        <w:rPr>
          <w:sz w:val="20"/>
          <w:szCs w:val="20"/>
        </w:rPr>
      </w:pPr>
    </w:p>
    <w:p w14:paraId="73CE70C9" w14:textId="77777777" w:rsidR="007A1C5A" w:rsidRDefault="00AB31C2">
      <w:pPr>
        <w:pStyle w:val="Normal1"/>
        <w:spacing w:line="240" w:lineRule="auto"/>
        <w:rPr>
          <w:color w:val="FF0000"/>
          <w:sz w:val="20"/>
          <w:szCs w:val="20"/>
        </w:rPr>
      </w:pPr>
      <w:r>
        <w:rPr>
          <w:b/>
          <w:sz w:val="20"/>
          <w:szCs w:val="20"/>
        </w:rPr>
        <w:t>Course Design:</w:t>
      </w:r>
      <w:r>
        <w:rPr>
          <w:sz w:val="20"/>
          <w:szCs w:val="20"/>
        </w:rPr>
        <w:t xml:space="preserve"> </w:t>
      </w:r>
      <w:r>
        <w:rPr>
          <w:rFonts w:ascii="Calibri" w:eastAsia="Calibri" w:hAnsi="Calibri" w:cs="Calibri"/>
          <w:sz w:val="20"/>
          <w:szCs w:val="20"/>
        </w:rPr>
        <w:t>Course presents a business problem to a design student as context to teach them strategy. Case studies aligned with readings from a creative perspective provide the ability to simulate the problem within a professional context. Students then respond by developing strategic recommendations through whiteboard strategy sessions, presentations and critiques.</w:t>
      </w:r>
    </w:p>
    <w:p w14:paraId="51C9D06C" w14:textId="77777777" w:rsidR="007A1C5A" w:rsidRDefault="007A1C5A">
      <w:pPr>
        <w:pStyle w:val="Normal1"/>
        <w:rPr>
          <w:color w:val="FF0000"/>
          <w:sz w:val="36"/>
          <w:szCs w:val="36"/>
        </w:rPr>
      </w:pPr>
    </w:p>
    <w:p w14:paraId="464D8D62" w14:textId="77777777" w:rsidR="007A1C5A" w:rsidRDefault="007A1C5A">
      <w:pPr>
        <w:pStyle w:val="Normal1"/>
        <w:spacing w:line="240" w:lineRule="auto"/>
        <w:rPr>
          <w:rFonts w:ascii="Calibri" w:eastAsia="Calibri" w:hAnsi="Calibri" w:cs="Calibri"/>
        </w:rPr>
      </w:pPr>
    </w:p>
    <w:p w14:paraId="148A71D7" w14:textId="77777777" w:rsidR="0061502F" w:rsidRDefault="0061502F">
      <w:pPr>
        <w:pStyle w:val="Heading1"/>
        <w:keepNext w:val="0"/>
        <w:keepLines w:val="0"/>
        <w:spacing w:before="240" w:after="0"/>
        <w:ind w:left="900"/>
        <w:jc w:val="both"/>
        <w:rPr>
          <w:b/>
          <w:sz w:val="20"/>
          <w:szCs w:val="20"/>
        </w:rPr>
      </w:pPr>
      <w:bookmarkStart w:id="0" w:name="_de8mkxsq0bxk" w:colFirst="0" w:colLast="0"/>
      <w:bookmarkEnd w:id="0"/>
    </w:p>
    <w:p w14:paraId="26889668" w14:textId="77777777" w:rsidR="00315DBF" w:rsidRDefault="00315DBF">
      <w:pPr>
        <w:pStyle w:val="Heading1"/>
        <w:keepNext w:val="0"/>
        <w:keepLines w:val="0"/>
        <w:spacing w:before="240" w:after="0"/>
        <w:ind w:left="900"/>
        <w:jc w:val="both"/>
        <w:rPr>
          <w:b/>
          <w:sz w:val="20"/>
          <w:szCs w:val="20"/>
        </w:rPr>
      </w:pPr>
    </w:p>
    <w:p w14:paraId="60FEDD49" w14:textId="77777777" w:rsidR="00315DBF" w:rsidRDefault="00315DBF">
      <w:pPr>
        <w:pStyle w:val="Heading1"/>
        <w:keepNext w:val="0"/>
        <w:keepLines w:val="0"/>
        <w:spacing w:before="240" w:after="0"/>
        <w:ind w:left="900"/>
        <w:jc w:val="both"/>
        <w:rPr>
          <w:b/>
          <w:sz w:val="20"/>
          <w:szCs w:val="20"/>
        </w:rPr>
      </w:pPr>
    </w:p>
    <w:p w14:paraId="71D0A57C" w14:textId="77777777" w:rsidR="00357FA9" w:rsidRDefault="00357FA9" w:rsidP="00357FA9">
      <w:pPr>
        <w:pStyle w:val="Heading1"/>
        <w:keepNext w:val="0"/>
        <w:keepLines w:val="0"/>
        <w:spacing w:before="0" w:after="280" w:line="240" w:lineRule="auto"/>
        <w:ind w:left="990"/>
        <w:rPr>
          <w:rFonts w:ascii="Calibri" w:eastAsia="Calibri" w:hAnsi="Calibri" w:cs="Calibri"/>
          <w:b/>
          <w:sz w:val="22"/>
          <w:szCs w:val="22"/>
        </w:rPr>
      </w:pPr>
      <w:r>
        <w:rPr>
          <w:rFonts w:ascii="Calibri" w:eastAsia="Calibri" w:hAnsi="Calibri" w:cs="Calibri"/>
          <w:b/>
          <w:sz w:val="22"/>
          <w:szCs w:val="22"/>
        </w:rPr>
        <w:t>New York City College of Technology</w:t>
      </w:r>
      <w:r>
        <w:rPr>
          <w:noProof/>
          <w:lang w:val="en-US"/>
        </w:rPr>
        <w:drawing>
          <wp:anchor distT="0" distB="0" distL="0" distR="0" simplePos="0" relativeHeight="251662336" behindDoc="0" locked="0" layoutInCell="1" hidden="0" allowOverlap="1" wp14:anchorId="24BDD4B0" wp14:editId="21953BFB">
            <wp:simplePos x="0" y="0"/>
            <wp:positionH relativeFrom="column">
              <wp:posOffset>1</wp:posOffset>
            </wp:positionH>
            <wp:positionV relativeFrom="paragraph">
              <wp:posOffset>0</wp:posOffset>
            </wp:positionV>
            <wp:extent cx="457644" cy="567267"/>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6C697517" w14:textId="77777777" w:rsidR="00357FA9" w:rsidRDefault="00357FA9" w:rsidP="00357FA9">
      <w:pPr>
        <w:pStyle w:val="Heading1"/>
        <w:keepNext w:val="0"/>
        <w:keepLines w:val="0"/>
        <w:spacing w:before="0" w:after="280" w:line="240" w:lineRule="auto"/>
        <w:ind w:left="990"/>
        <w:rPr>
          <w:rFonts w:ascii="Calibri" w:eastAsia="Calibri" w:hAnsi="Calibri" w:cs="Calibri"/>
          <w:b/>
        </w:rPr>
      </w:pPr>
      <w:r>
        <w:rPr>
          <w:rFonts w:ascii="Calibri" w:eastAsia="Calibri" w:hAnsi="Calibri" w:cs="Calibri"/>
          <w:sz w:val="22"/>
          <w:szCs w:val="22"/>
        </w:rPr>
        <w:t>The City University of New York</w:t>
      </w:r>
      <w:r>
        <w:rPr>
          <w:rFonts w:ascii="Calibri" w:eastAsia="Calibri" w:hAnsi="Calibri" w:cs="Calibri"/>
          <w:sz w:val="22"/>
          <w:szCs w:val="22"/>
        </w:rPr>
        <w:br/>
        <w:t>Department of Communication Design</w:t>
      </w:r>
    </w:p>
    <w:p w14:paraId="2F35DA31" w14:textId="77777777" w:rsidR="007A1C5A" w:rsidRDefault="00AB31C2">
      <w:pPr>
        <w:pStyle w:val="Normal1"/>
        <w:rPr>
          <w:rFonts w:ascii="Calibri" w:eastAsia="Calibri" w:hAnsi="Calibri" w:cs="Calibri"/>
          <w:b/>
          <w:sz w:val="20"/>
          <w:szCs w:val="20"/>
        </w:rPr>
      </w:pPr>
      <w:r>
        <w:rPr>
          <w:rFonts w:ascii="Calibri" w:eastAsia="Calibri" w:hAnsi="Calibri" w:cs="Calibri"/>
          <w:b/>
          <w:sz w:val="20"/>
          <w:szCs w:val="20"/>
        </w:rPr>
        <w:t xml:space="preserve"> </w:t>
      </w:r>
    </w:p>
    <w:p w14:paraId="40005302" w14:textId="77777777" w:rsidR="007A1C5A" w:rsidRDefault="00AB31C2">
      <w:pPr>
        <w:pStyle w:val="Normal1"/>
        <w:rPr>
          <w:rFonts w:ascii="Calibri" w:eastAsia="Calibri" w:hAnsi="Calibri" w:cs="Calibri"/>
          <w:b/>
          <w:sz w:val="20"/>
          <w:szCs w:val="20"/>
        </w:rPr>
      </w:pPr>
      <w:r>
        <w:rPr>
          <w:rFonts w:ascii="Calibri" w:eastAsia="Calibri" w:hAnsi="Calibri" w:cs="Calibri"/>
          <w:b/>
          <w:sz w:val="20"/>
          <w:szCs w:val="20"/>
        </w:rPr>
        <w:t>COMD 3402 – Brand Strategy For Creatives</w:t>
      </w:r>
    </w:p>
    <w:p w14:paraId="677D38F5" w14:textId="77777777" w:rsidR="007A1C5A" w:rsidRDefault="00AB31C2">
      <w:pPr>
        <w:pStyle w:val="Normal1"/>
        <w:rPr>
          <w:b/>
          <w:sz w:val="20"/>
          <w:szCs w:val="20"/>
          <w:u w:val="single"/>
        </w:rPr>
      </w:pPr>
      <w:r>
        <w:rPr>
          <w:b/>
          <w:sz w:val="20"/>
          <w:szCs w:val="20"/>
          <w:u w:val="single"/>
        </w:rPr>
        <w:t xml:space="preserve"> </w:t>
      </w:r>
    </w:p>
    <w:p w14:paraId="49FF08E9" w14:textId="77777777" w:rsidR="007A1C5A" w:rsidRDefault="00AB31C2">
      <w:pPr>
        <w:pStyle w:val="Normal1"/>
        <w:jc w:val="center"/>
        <w:rPr>
          <w:b/>
          <w:sz w:val="20"/>
          <w:szCs w:val="20"/>
          <w:u w:val="single"/>
        </w:rPr>
      </w:pPr>
      <w:r>
        <w:rPr>
          <w:b/>
          <w:sz w:val="20"/>
          <w:szCs w:val="20"/>
          <w:u w:val="single"/>
        </w:rPr>
        <w:t xml:space="preserve"> </w:t>
      </w:r>
    </w:p>
    <w:p w14:paraId="5805C0CA" w14:textId="77777777" w:rsidR="007A1C5A" w:rsidRDefault="00AB31C2">
      <w:pPr>
        <w:pStyle w:val="Normal1"/>
        <w:rPr>
          <w:b/>
          <w:sz w:val="20"/>
          <w:szCs w:val="20"/>
        </w:rPr>
      </w:pPr>
      <w:r>
        <w:rPr>
          <w:b/>
          <w:sz w:val="20"/>
          <w:szCs w:val="20"/>
        </w:rPr>
        <w:t>Course Description</w:t>
      </w:r>
    </w:p>
    <w:p w14:paraId="6FC1DFAB" w14:textId="77777777" w:rsidR="007A1C5A" w:rsidRDefault="00AB31C2">
      <w:pPr>
        <w:pStyle w:val="Normal1"/>
        <w:rPr>
          <w:sz w:val="20"/>
          <w:szCs w:val="20"/>
        </w:rPr>
      </w:pPr>
      <w:r>
        <w:rPr>
          <w:sz w:val="20"/>
          <w:szCs w:val="20"/>
        </w:rPr>
        <w:t xml:space="preserve"> </w:t>
      </w:r>
    </w:p>
    <w:p w14:paraId="7BAE9E99" w14:textId="77777777" w:rsidR="007A1C5A" w:rsidRDefault="00AB31C2">
      <w:pPr>
        <w:pStyle w:val="Normal1"/>
        <w:rPr>
          <w:sz w:val="20"/>
          <w:szCs w:val="20"/>
        </w:rPr>
      </w:pPr>
      <w:r>
        <w:rPr>
          <w:sz w:val="20"/>
          <w:szCs w:val="20"/>
        </w:rPr>
        <w:t xml:space="preserve">As the advertising agency, design firm and freelance service industries shift, creative team members are expected to take the lead in setting the strategic direction. This course poses business problems to design students as context to teach them strategy. </w:t>
      </w:r>
      <w:r>
        <w:rPr>
          <w:color w:val="333333"/>
          <w:sz w:val="20"/>
          <w:szCs w:val="20"/>
          <w:highlight w:val="white"/>
        </w:rPr>
        <w:t xml:space="preserve">Students are exposed to the vocabulary, business objectives and marketing decisions that drive their creative work. </w:t>
      </w:r>
      <w:r>
        <w:rPr>
          <w:sz w:val="20"/>
          <w:szCs w:val="20"/>
        </w:rPr>
        <w:t>The course presents a series of cases studies, simulations and idea sessions student teams will use to design strategy frameworks that execute brand strategy. This class helps designers approach their various creative roles as a strategist.</w:t>
      </w:r>
    </w:p>
    <w:p w14:paraId="750760F8" w14:textId="77777777" w:rsidR="007A1C5A" w:rsidRDefault="00AB31C2">
      <w:pPr>
        <w:pStyle w:val="Normal1"/>
        <w:rPr>
          <w:sz w:val="20"/>
          <w:szCs w:val="20"/>
        </w:rPr>
      </w:pPr>
      <w:r>
        <w:rPr>
          <w:sz w:val="20"/>
          <w:szCs w:val="20"/>
        </w:rPr>
        <w:t xml:space="preserve"> </w:t>
      </w:r>
    </w:p>
    <w:p w14:paraId="37200101" w14:textId="77777777" w:rsidR="007A1C5A" w:rsidRDefault="00AB31C2">
      <w:pPr>
        <w:pStyle w:val="Normal1"/>
        <w:rPr>
          <w:sz w:val="20"/>
          <w:szCs w:val="20"/>
        </w:rPr>
      </w:pPr>
      <w:r>
        <w:rPr>
          <w:sz w:val="20"/>
          <w:szCs w:val="20"/>
        </w:rPr>
        <w:t xml:space="preserve"> </w:t>
      </w:r>
    </w:p>
    <w:p w14:paraId="61D36764" w14:textId="77777777" w:rsidR="007A1C5A" w:rsidRDefault="00AB31C2">
      <w:pPr>
        <w:pStyle w:val="Normal1"/>
        <w:rPr>
          <w:sz w:val="20"/>
          <w:szCs w:val="20"/>
        </w:rPr>
      </w:pPr>
      <w:r>
        <w:rPr>
          <w:sz w:val="20"/>
          <w:szCs w:val="20"/>
        </w:rPr>
        <w:t xml:space="preserve">2 cl </w:t>
      </w:r>
      <w:proofErr w:type="spellStart"/>
      <w:r>
        <w:rPr>
          <w:sz w:val="20"/>
          <w:szCs w:val="20"/>
        </w:rPr>
        <w:t>hrs</w:t>
      </w:r>
      <w:proofErr w:type="spellEnd"/>
      <w:r>
        <w:rPr>
          <w:sz w:val="20"/>
          <w:szCs w:val="20"/>
        </w:rPr>
        <w:t xml:space="preserve">, 2 lab </w:t>
      </w:r>
      <w:proofErr w:type="spellStart"/>
      <w:r>
        <w:rPr>
          <w:sz w:val="20"/>
          <w:szCs w:val="20"/>
        </w:rPr>
        <w:t>hrs</w:t>
      </w:r>
      <w:proofErr w:type="spellEnd"/>
      <w:r>
        <w:rPr>
          <w:sz w:val="20"/>
          <w:szCs w:val="20"/>
        </w:rPr>
        <w:t xml:space="preserve">, 3 </w:t>
      </w:r>
      <w:proofErr w:type="spellStart"/>
      <w:r>
        <w:rPr>
          <w:sz w:val="20"/>
          <w:szCs w:val="20"/>
        </w:rPr>
        <w:t>crs</w:t>
      </w:r>
      <w:proofErr w:type="spellEnd"/>
    </w:p>
    <w:p w14:paraId="063253FA" w14:textId="77777777" w:rsidR="007A1C5A" w:rsidRDefault="00AB31C2">
      <w:pPr>
        <w:pStyle w:val="Normal1"/>
        <w:rPr>
          <w:sz w:val="20"/>
          <w:szCs w:val="20"/>
        </w:rPr>
      </w:pPr>
      <w:r>
        <w:rPr>
          <w:sz w:val="20"/>
          <w:szCs w:val="20"/>
        </w:rPr>
        <w:t xml:space="preserve"> </w:t>
      </w:r>
    </w:p>
    <w:p w14:paraId="53CC5FD5" w14:textId="77777777" w:rsidR="007A1C5A" w:rsidRDefault="00AB31C2">
      <w:pPr>
        <w:pStyle w:val="Normal1"/>
        <w:rPr>
          <w:b/>
          <w:sz w:val="20"/>
          <w:szCs w:val="20"/>
        </w:rPr>
      </w:pPr>
      <w:r>
        <w:rPr>
          <w:b/>
          <w:sz w:val="20"/>
          <w:szCs w:val="20"/>
        </w:rPr>
        <w:t>Prerequisites</w:t>
      </w:r>
    </w:p>
    <w:p w14:paraId="62854931" w14:textId="77777777" w:rsidR="007A1C5A" w:rsidRDefault="00AB31C2">
      <w:pPr>
        <w:pStyle w:val="Normal1"/>
        <w:rPr>
          <w:sz w:val="20"/>
          <w:szCs w:val="20"/>
        </w:rPr>
      </w:pPr>
      <w:r>
        <w:rPr>
          <w:sz w:val="20"/>
          <w:szCs w:val="20"/>
        </w:rPr>
        <w:t>COMD 2400</w:t>
      </w:r>
    </w:p>
    <w:p w14:paraId="2E55BC56" w14:textId="77777777" w:rsidR="007A1C5A" w:rsidRDefault="00AB31C2">
      <w:pPr>
        <w:pStyle w:val="Normal1"/>
        <w:rPr>
          <w:b/>
          <w:sz w:val="20"/>
          <w:szCs w:val="20"/>
        </w:rPr>
      </w:pPr>
      <w:r>
        <w:rPr>
          <w:b/>
          <w:sz w:val="20"/>
          <w:szCs w:val="20"/>
        </w:rPr>
        <w:t xml:space="preserve"> </w:t>
      </w:r>
    </w:p>
    <w:p w14:paraId="2A26F96C" w14:textId="77777777" w:rsidR="007A1C5A" w:rsidRDefault="00AB31C2">
      <w:pPr>
        <w:pStyle w:val="Normal1"/>
        <w:rPr>
          <w:b/>
          <w:sz w:val="20"/>
          <w:szCs w:val="20"/>
        </w:rPr>
      </w:pPr>
      <w:r>
        <w:rPr>
          <w:b/>
          <w:sz w:val="20"/>
          <w:szCs w:val="20"/>
        </w:rPr>
        <w:t>Course Objectives</w:t>
      </w:r>
    </w:p>
    <w:p w14:paraId="343B7755" w14:textId="77777777" w:rsidR="007A1C5A" w:rsidRDefault="00AB31C2">
      <w:pPr>
        <w:pStyle w:val="Normal1"/>
        <w:rPr>
          <w:sz w:val="20"/>
          <w:szCs w:val="20"/>
        </w:rPr>
      </w:pPr>
      <w:r>
        <w:rPr>
          <w:sz w:val="20"/>
          <w:szCs w:val="20"/>
        </w:rPr>
        <w:t xml:space="preserve"> </w:t>
      </w:r>
    </w:p>
    <w:tbl>
      <w:tblPr>
        <w:tblStyle w:val="afa"/>
        <w:tblW w:w="10360" w:type="dxa"/>
        <w:tblBorders>
          <w:top w:val="nil"/>
          <w:left w:val="nil"/>
          <w:bottom w:val="nil"/>
          <w:right w:val="nil"/>
          <w:insideH w:val="nil"/>
          <w:insideV w:val="nil"/>
        </w:tblBorders>
        <w:tblLayout w:type="fixed"/>
        <w:tblLook w:val="0600" w:firstRow="0" w:lastRow="0" w:firstColumn="0" w:lastColumn="0" w:noHBand="1" w:noVBand="1"/>
      </w:tblPr>
      <w:tblGrid>
        <w:gridCol w:w="5050"/>
        <w:gridCol w:w="5310"/>
      </w:tblGrid>
      <w:tr w:rsidR="007A1C5A" w14:paraId="7AAA57B8" w14:textId="77777777" w:rsidTr="0061502F">
        <w:trPr>
          <w:trHeight w:val="455"/>
        </w:trPr>
        <w:tc>
          <w:tcPr>
            <w:tcW w:w="5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DBC36" w14:textId="77777777" w:rsidR="007A1C5A" w:rsidRDefault="00AB31C2">
            <w:pPr>
              <w:pStyle w:val="Normal1"/>
              <w:jc w:val="center"/>
              <w:rPr>
                <w:sz w:val="20"/>
                <w:szCs w:val="20"/>
              </w:rPr>
            </w:pPr>
            <w:r>
              <w:rPr>
                <w:sz w:val="20"/>
                <w:szCs w:val="20"/>
              </w:rPr>
              <w:t>INSTRUCTIONAL OBJECTIVES</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A56A1" w14:textId="77777777" w:rsidR="007A1C5A" w:rsidRDefault="00AB31C2">
            <w:pPr>
              <w:pStyle w:val="Normal1"/>
              <w:jc w:val="center"/>
              <w:rPr>
                <w:sz w:val="20"/>
                <w:szCs w:val="20"/>
              </w:rPr>
            </w:pPr>
            <w:r>
              <w:rPr>
                <w:sz w:val="20"/>
                <w:szCs w:val="20"/>
              </w:rPr>
              <w:t>ASSESSMENT</w:t>
            </w:r>
          </w:p>
        </w:tc>
      </w:tr>
      <w:tr w:rsidR="007A1C5A" w14:paraId="099E9546" w14:textId="77777777" w:rsidTr="0061502F">
        <w:trPr>
          <w:trHeight w:val="494"/>
        </w:trPr>
        <w:tc>
          <w:tcPr>
            <w:tcW w:w="5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01DAD4" w14:textId="6DCAEDFF" w:rsidR="007A1C5A" w:rsidRDefault="00AB31C2" w:rsidP="0061502F">
            <w:pPr>
              <w:pStyle w:val="Normal1"/>
              <w:rPr>
                <w:sz w:val="20"/>
                <w:szCs w:val="20"/>
              </w:rPr>
            </w:pPr>
            <w:r>
              <w:rPr>
                <w:sz w:val="20"/>
                <w:szCs w:val="20"/>
              </w:rPr>
              <w:t xml:space="preserve">Define, understand and answer </w:t>
            </w:r>
            <w:r>
              <w:rPr>
                <w:color w:val="333333"/>
                <w:sz w:val="20"/>
                <w:szCs w:val="20"/>
                <w:highlight w:val="white"/>
              </w:rPr>
              <w:t>client requests from a business perspective</w:t>
            </w:r>
            <w:r>
              <w:rPr>
                <w:sz w:val="20"/>
                <w:szCs w:val="20"/>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5734EDED" w14:textId="77777777" w:rsidR="007A1C5A" w:rsidRDefault="00AB31C2">
            <w:pPr>
              <w:pStyle w:val="Normal1"/>
              <w:rPr>
                <w:sz w:val="20"/>
                <w:szCs w:val="20"/>
              </w:rPr>
            </w:pPr>
            <w:r>
              <w:rPr>
                <w:sz w:val="20"/>
                <w:szCs w:val="20"/>
              </w:rPr>
              <w:t>Class discussion, lectures, readings, and examinations.</w:t>
            </w:r>
          </w:p>
          <w:p w14:paraId="24988121" w14:textId="77777777" w:rsidR="007A1C5A" w:rsidRDefault="00AB31C2">
            <w:pPr>
              <w:pStyle w:val="Normal1"/>
              <w:rPr>
                <w:sz w:val="20"/>
                <w:szCs w:val="20"/>
              </w:rPr>
            </w:pPr>
            <w:r>
              <w:rPr>
                <w:sz w:val="20"/>
                <w:szCs w:val="20"/>
              </w:rPr>
              <w:t xml:space="preserve"> </w:t>
            </w:r>
          </w:p>
        </w:tc>
      </w:tr>
      <w:tr w:rsidR="007A1C5A" w14:paraId="0D0FBAB1" w14:textId="77777777" w:rsidTr="0061502F">
        <w:trPr>
          <w:trHeight w:val="386"/>
        </w:trPr>
        <w:tc>
          <w:tcPr>
            <w:tcW w:w="5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DA9DD" w14:textId="4D6D1BA9" w:rsidR="007A1C5A" w:rsidRDefault="00AB31C2" w:rsidP="0061502F">
            <w:pPr>
              <w:pStyle w:val="Normal1"/>
              <w:rPr>
                <w:sz w:val="20"/>
                <w:szCs w:val="20"/>
              </w:rPr>
            </w:pPr>
            <w:r>
              <w:rPr>
                <w:color w:val="333333"/>
                <w:sz w:val="20"/>
                <w:szCs w:val="20"/>
                <w:highlight w:val="white"/>
              </w:rPr>
              <w:t>Identify the appropriate strategic tool, and build a strategic framework to inspire visual concepts.</w:t>
            </w:r>
            <w:r>
              <w:rPr>
                <w:sz w:val="20"/>
                <w:szCs w:val="20"/>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341A62D2" w14:textId="77777777" w:rsidR="007A1C5A" w:rsidRDefault="00AB31C2">
            <w:pPr>
              <w:pStyle w:val="Normal1"/>
              <w:rPr>
                <w:sz w:val="20"/>
                <w:szCs w:val="20"/>
              </w:rPr>
            </w:pPr>
            <w:r>
              <w:rPr>
                <w:sz w:val="20"/>
                <w:szCs w:val="20"/>
              </w:rPr>
              <w:t>Group projects, in class strategy sessions and simulations.</w:t>
            </w:r>
          </w:p>
          <w:p w14:paraId="734DDC77" w14:textId="77777777" w:rsidR="007A1C5A" w:rsidRDefault="00AB31C2">
            <w:pPr>
              <w:pStyle w:val="Normal1"/>
              <w:rPr>
                <w:sz w:val="20"/>
                <w:szCs w:val="20"/>
              </w:rPr>
            </w:pPr>
            <w:r>
              <w:rPr>
                <w:sz w:val="20"/>
                <w:szCs w:val="20"/>
              </w:rPr>
              <w:t xml:space="preserve"> </w:t>
            </w:r>
          </w:p>
        </w:tc>
      </w:tr>
      <w:tr w:rsidR="007A1C5A" w14:paraId="4221BE6D" w14:textId="77777777" w:rsidTr="0061502F">
        <w:trPr>
          <w:trHeight w:val="296"/>
        </w:trPr>
        <w:tc>
          <w:tcPr>
            <w:tcW w:w="5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1505BC" w14:textId="1E3E0C5D" w:rsidR="007A1C5A" w:rsidRDefault="00AB31C2" w:rsidP="0061502F">
            <w:pPr>
              <w:pStyle w:val="Normal1"/>
              <w:rPr>
                <w:sz w:val="20"/>
                <w:szCs w:val="20"/>
              </w:rPr>
            </w:pPr>
            <w:r>
              <w:rPr>
                <w:sz w:val="20"/>
                <w:szCs w:val="20"/>
              </w:rPr>
              <w:t xml:space="preserve">Use appropriate terminology when discussing business and marketing objectives.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4E89F269" w14:textId="77777777" w:rsidR="007A1C5A" w:rsidRDefault="00AB31C2">
            <w:pPr>
              <w:pStyle w:val="Normal1"/>
              <w:rPr>
                <w:sz w:val="20"/>
                <w:szCs w:val="20"/>
              </w:rPr>
            </w:pPr>
            <w:r>
              <w:rPr>
                <w:sz w:val="20"/>
                <w:szCs w:val="20"/>
              </w:rPr>
              <w:t>Class discussions, group projects, and examinations.</w:t>
            </w:r>
          </w:p>
          <w:p w14:paraId="1D257C64" w14:textId="77777777" w:rsidR="007A1C5A" w:rsidRDefault="00AB31C2">
            <w:pPr>
              <w:pStyle w:val="Normal1"/>
              <w:rPr>
                <w:sz w:val="20"/>
                <w:szCs w:val="20"/>
              </w:rPr>
            </w:pPr>
            <w:r>
              <w:rPr>
                <w:sz w:val="20"/>
                <w:szCs w:val="20"/>
              </w:rPr>
              <w:t xml:space="preserve"> </w:t>
            </w:r>
          </w:p>
        </w:tc>
      </w:tr>
      <w:tr w:rsidR="007A1C5A" w14:paraId="36814071" w14:textId="77777777" w:rsidTr="0061502F">
        <w:trPr>
          <w:trHeight w:val="548"/>
        </w:trPr>
        <w:tc>
          <w:tcPr>
            <w:tcW w:w="5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933AFC" w14:textId="77777777" w:rsidR="007A1C5A" w:rsidRDefault="00AB31C2">
            <w:pPr>
              <w:pStyle w:val="Normal1"/>
              <w:rPr>
                <w:sz w:val="20"/>
                <w:szCs w:val="20"/>
              </w:rPr>
            </w:pPr>
            <w:r>
              <w:rPr>
                <w:sz w:val="20"/>
                <w:szCs w:val="20"/>
              </w:rPr>
              <w:t>Lead internal or client strategy sessions as a creative.</w:t>
            </w:r>
          </w:p>
          <w:p w14:paraId="624A91CA" w14:textId="77777777" w:rsidR="007A1C5A" w:rsidRDefault="00AB31C2">
            <w:pPr>
              <w:pStyle w:val="Normal1"/>
              <w:rPr>
                <w:sz w:val="20"/>
                <w:szCs w:val="20"/>
              </w:rPr>
            </w:pPr>
            <w:r>
              <w:rPr>
                <w:sz w:val="20"/>
                <w:szCs w:val="20"/>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492BF5CB" w14:textId="1D19340B" w:rsidR="007A1C5A" w:rsidRDefault="00AB31C2" w:rsidP="0061502F">
            <w:pPr>
              <w:pStyle w:val="Normal1"/>
              <w:rPr>
                <w:sz w:val="20"/>
                <w:szCs w:val="20"/>
              </w:rPr>
            </w:pPr>
            <w:r>
              <w:rPr>
                <w:sz w:val="20"/>
                <w:szCs w:val="20"/>
              </w:rPr>
              <w:t xml:space="preserve">Group projects, in class strategy sessions and simulations. </w:t>
            </w:r>
          </w:p>
        </w:tc>
      </w:tr>
    </w:tbl>
    <w:p w14:paraId="31804CE7" w14:textId="77777777" w:rsidR="007A1C5A" w:rsidRDefault="00AB31C2">
      <w:pPr>
        <w:pStyle w:val="Normal1"/>
        <w:rPr>
          <w:b/>
          <w:sz w:val="20"/>
          <w:szCs w:val="20"/>
        </w:rPr>
      </w:pPr>
      <w:r>
        <w:rPr>
          <w:b/>
          <w:sz w:val="20"/>
          <w:szCs w:val="20"/>
        </w:rPr>
        <w:lastRenderedPageBreak/>
        <w:t xml:space="preserve"> </w:t>
      </w:r>
    </w:p>
    <w:p w14:paraId="2213078C" w14:textId="77777777" w:rsidR="007A1C5A" w:rsidRDefault="007A1C5A">
      <w:pPr>
        <w:pStyle w:val="Normal1"/>
        <w:rPr>
          <w:b/>
          <w:sz w:val="20"/>
          <w:szCs w:val="20"/>
        </w:rPr>
      </w:pPr>
    </w:p>
    <w:p w14:paraId="4F15403A" w14:textId="77777777" w:rsidR="007A1C5A" w:rsidRDefault="00AB31C2">
      <w:pPr>
        <w:pStyle w:val="Normal1"/>
        <w:rPr>
          <w:b/>
          <w:sz w:val="20"/>
          <w:szCs w:val="20"/>
        </w:rPr>
      </w:pPr>
      <w:r>
        <w:rPr>
          <w:b/>
          <w:sz w:val="20"/>
          <w:szCs w:val="20"/>
        </w:rPr>
        <w:t>General Education Outcomes</w:t>
      </w:r>
    </w:p>
    <w:p w14:paraId="7D4DDE03" w14:textId="77777777" w:rsidR="007A1C5A" w:rsidRDefault="00AB31C2">
      <w:pPr>
        <w:pStyle w:val="Normal1"/>
        <w:rPr>
          <w:b/>
          <w:sz w:val="20"/>
          <w:szCs w:val="20"/>
        </w:rPr>
      </w:pPr>
      <w:r>
        <w:rPr>
          <w:b/>
          <w:sz w:val="20"/>
          <w:szCs w:val="20"/>
        </w:rPr>
        <w:t xml:space="preserve"> </w:t>
      </w:r>
    </w:p>
    <w:tbl>
      <w:tblPr>
        <w:tblStyle w:val="afb"/>
        <w:tblW w:w="10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5050"/>
        <w:gridCol w:w="5310"/>
      </w:tblGrid>
      <w:tr w:rsidR="007A1C5A" w14:paraId="0249FDBB" w14:textId="77777777" w:rsidTr="0061502F">
        <w:trPr>
          <w:trHeight w:val="300"/>
        </w:trPr>
        <w:tc>
          <w:tcPr>
            <w:tcW w:w="50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F4B1D57" w14:textId="77777777" w:rsidR="007A1C5A" w:rsidRDefault="00AB31C2">
            <w:pPr>
              <w:pStyle w:val="Normal1"/>
              <w:ind w:left="20"/>
              <w:jc w:val="center"/>
              <w:rPr>
                <w:b/>
                <w:sz w:val="20"/>
                <w:szCs w:val="20"/>
              </w:rPr>
            </w:pPr>
            <w:r>
              <w:rPr>
                <w:b/>
                <w:sz w:val="20"/>
                <w:szCs w:val="20"/>
              </w:rPr>
              <w:t>General Education Outcome covered:</w:t>
            </w:r>
          </w:p>
        </w:tc>
        <w:tc>
          <w:tcPr>
            <w:tcW w:w="531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FB15D02" w14:textId="77777777" w:rsidR="007A1C5A" w:rsidRDefault="00AB31C2">
            <w:pPr>
              <w:pStyle w:val="Normal1"/>
              <w:ind w:left="20"/>
              <w:jc w:val="center"/>
              <w:rPr>
                <w:b/>
                <w:sz w:val="20"/>
                <w:szCs w:val="20"/>
              </w:rPr>
            </w:pPr>
            <w:r>
              <w:rPr>
                <w:b/>
                <w:sz w:val="20"/>
                <w:szCs w:val="20"/>
              </w:rPr>
              <w:t>How the outcome is assessed:</w:t>
            </w:r>
          </w:p>
        </w:tc>
      </w:tr>
      <w:tr w:rsidR="007A1C5A" w14:paraId="78E893FB" w14:textId="77777777" w:rsidTr="0061502F">
        <w:trPr>
          <w:trHeight w:val="880"/>
        </w:trPr>
        <w:tc>
          <w:tcPr>
            <w:tcW w:w="50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B97A6E7" w14:textId="77777777" w:rsidR="007A1C5A" w:rsidRDefault="00AB31C2">
            <w:pPr>
              <w:pStyle w:val="Normal1"/>
              <w:ind w:left="20"/>
              <w:rPr>
                <w:b/>
                <w:sz w:val="20"/>
                <w:szCs w:val="20"/>
              </w:rPr>
            </w:pPr>
            <w:r>
              <w:rPr>
                <w:b/>
                <w:sz w:val="20"/>
                <w:szCs w:val="20"/>
              </w:rPr>
              <w:t>Thinking Critically</w:t>
            </w:r>
          </w:p>
          <w:p w14:paraId="33EAE00F" w14:textId="77777777" w:rsidR="007A1C5A" w:rsidRDefault="00AB31C2">
            <w:pPr>
              <w:pStyle w:val="Normal1"/>
              <w:ind w:left="20"/>
              <w:rPr>
                <w:sz w:val="20"/>
                <w:szCs w:val="20"/>
              </w:rPr>
            </w:pPr>
            <w:r>
              <w:rPr>
                <w:sz w:val="20"/>
                <w:szCs w:val="20"/>
              </w:rPr>
              <w:t>The student demonstrates the ability to evaluate evidence and apply reasoning to make valid inferences.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54A27ED5" w14:textId="77777777" w:rsidR="007A1C5A" w:rsidRDefault="00AB31C2">
            <w:pPr>
              <w:pStyle w:val="Normal1"/>
              <w:ind w:left="20"/>
              <w:rPr>
                <w:sz w:val="20"/>
                <w:szCs w:val="20"/>
              </w:rPr>
            </w:pPr>
            <w:r>
              <w:rPr>
                <w:sz w:val="20"/>
                <w:szCs w:val="20"/>
              </w:rPr>
              <w:t>Evaluate through class critique to determine how well students were able to advance their project concepts by applying evidence and using logic to make decisions.</w:t>
            </w:r>
          </w:p>
        </w:tc>
      </w:tr>
      <w:tr w:rsidR="007A1C5A" w14:paraId="1EFA577B" w14:textId="77777777" w:rsidTr="0061502F">
        <w:trPr>
          <w:trHeight w:val="1050"/>
        </w:trPr>
        <w:tc>
          <w:tcPr>
            <w:tcW w:w="50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D8205E3" w14:textId="77777777" w:rsidR="007A1C5A" w:rsidRDefault="00AB31C2">
            <w:pPr>
              <w:pStyle w:val="Normal1"/>
              <w:ind w:left="20"/>
              <w:rPr>
                <w:b/>
                <w:sz w:val="20"/>
                <w:szCs w:val="20"/>
              </w:rPr>
            </w:pPr>
            <w:r>
              <w:rPr>
                <w:b/>
                <w:sz w:val="20"/>
                <w:szCs w:val="20"/>
              </w:rPr>
              <w:t>Information Literacy</w:t>
            </w:r>
          </w:p>
          <w:p w14:paraId="50289920" w14:textId="77777777" w:rsidR="007A1C5A" w:rsidRDefault="00AB31C2">
            <w:pPr>
              <w:pStyle w:val="Normal1"/>
              <w:ind w:left="20"/>
              <w:rPr>
                <w:sz w:val="20"/>
                <w:szCs w:val="20"/>
              </w:rPr>
            </w:pPr>
            <w:r>
              <w:rPr>
                <w:sz w:val="20"/>
                <w:szCs w:val="20"/>
              </w:rPr>
              <w:t>The student demonstrates the ability to find proper resources.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40873B4A" w14:textId="77777777" w:rsidR="007A1C5A" w:rsidRDefault="00AB31C2">
            <w:pPr>
              <w:pStyle w:val="Normal1"/>
              <w:ind w:left="20"/>
              <w:rPr>
                <w:sz w:val="20"/>
                <w:szCs w:val="20"/>
              </w:rPr>
            </w:pPr>
            <w:r>
              <w:rPr>
                <w:sz w:val="20"/>
                <w:szCs w:val="20"/>
              </w:rPr>
              <w:t>Assess through class discussion and written tests if students have developed the ability to find information through proper resources.</w:t>
            </w:r>
          </w:p>
        </w:tc>
      </w:tr>
      <w:tr w:rsidR="007A1C5A" w14:paraId="79C35924" w14:textId="77777777" w:rsidTr="0061502F">
        <w:trPr>
          <w:trHeight w:val="1170"/>
        </w:trPr>
        <w:tc>
          <w:tcPr>
            <w:tcW w:w="50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4FADC1C" w14:textId="77777777" w:rsidR="007A1C5A" w:rsidRDefault="00AB31C2">
            <w:pPr>
              <w:pStyle w:val="Normal1"/>
              <w:ind w:left="20"/>
              <w:rPr>
                <w:b/>
                <w:sz w:val="20"/>
                <w:szCs w:val="20"/>
              </w:rPr>
            </w:pPr>
            <w:r>
              <w:rPr>
                <w:b/>
                <w:sz w:val="20"/>
                <w:szCs w:val="20"/>
              </w:rPr>
              <w:t>Social Interaction</w:t>
            </w:r>
          </w:p>
          <w:p w14:paraId="26DACA28" w14:textId="77777777" w:rsidR="007A1C5A" w:rsidRDefault="00AB31C2">
            <w:pPr>
              <w:pStyle w:val="Normal1"/>
              <w:ind w:left="20"/>
              <w:rPr>
                <w:sz w:val="20"/>
                <w:szCs w:val="20"/>
              </w:rPr>
            </w:pPr>
            <w:r>
              <w:rPr>
                <w:sz w:val="20"/>
                <w:szCs w:val="20"/>
              </w:rPr>
              <w:t>The student demonstrates the ability to work in teams, including people from a variety of backgrounds, and build consensus.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328A2BE9" w14:textId="77777777" w:rsidR="007A1C5A" w:rsidRDefault="00AB31C2">
            <w:pPr>
              <w:pStyle w:val="Normal1"/>
              <w:ind w:left="20"/>
              <w:rPr>
                <w:sz w:val="20"/>
                <w:szCs w:val="20"/>
              </w:rPr>
            </w:pPr>
            <w:r>
              <w:rPr>
                <w:sz w:val="20"/>
                <w:szCs w:val="20"/>
              </w:rPr>
              <w:t>Evaluate the collaboration and integration of the team with a rubric for creative and critical team performance and project outcomes.</w:t>
            </w:r>
          </w:p>
        </w:tc>
      </w:tr>
    </w:tbl>
    <w:p w14:paraId="563FAF91" w14:textId="77777777" w:rsidR="007A1C5A" w:rsidRDefault="00AB31C2">
      <w:pPr>
        <w:pStyle w:val="Normal1"/>
        <w:rPr>
          <w:b/>
          <w:sz w:val="20"/>
          <w:szCs w:val="20"/>
        </w:rPr>
      </w:pPr>
      <w:r>
        <w:rPr>
          <w:b/>
          <w:sz w:val="20"/>
          <w:szCs w:val="20"/>
        </w:rPr>
        <w:t xml:space="preserve"> </w:t>
      </w:r>
    </w:p>
    <w:p w14:paraId="643F2052" w14:textId="77777777" w:rsidR="007A1C5A" w:rsidRDefault="00AB31C2">
      <w:pPr>
        <w:pStyle w:val="Normal1"/>
        <w:rPr>
          <w:b/>
          <w:sz w:val="20"/>
          <w:szCs w:val="20"/>
        </w:rPr>
      </w:pPr>
      <w:r>
        <w:rPr>
          <w:b/>
          <w:sz w:val="20"/>
          <w:szCs w:val="20"/>
        </w:rPr>
        <w:t>Teaching &amp; Learning Methods</w:t>
      </w:r>
    </w:p>
    <w:p w14:paraId="64C7D10A" w14:textId="77777777" w:rsidR="007A1C5A" w:rsidRDefault="00AB31C2">
      <w:pPr>
        <w:pStyle w:val="Normal1"/>
        <w:ind w:left="720"/>
        <w:rPr>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sz w:val="20"/>
          <w:szCs w:val="20"/>
        </w:rPr>
        <w:t>Lecture/readings</w:t>
      </w:r>
    </w:p>
    <w:p w14:paraId="60AB5202" w14:textId="77777777" w:rsidR="007A1C5A" w:rsidRDefault="00AB31C2">
      <w:pPr>
        <w:pStyle w:val="Normal1"/>
        <w:ind w:left="720"/>
        <w:rPr>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sz w:val="20"/>
          <w:szCs w:val="20"/>
        </w:rPr>
        <w:t>Case Studies</w:t>
      </w:r>
    </w:p>
    <w:p w14:paraId="27760DB7" w14:textId="77777777" w:rsidR="007A1C5A" w:rsidRDefault="00AB31C2">
      <w:pPr>
        <w:pStyle w:val="Normal1"/>
        <w:ind w:left="720"/>
        <w:rPr>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sz w:val="20"/>
          <w:szCs w:val="20"/>
        </w:rPr>
        <w:t>Critiques</w:t>
      </w:r>
    </w:p>
    <w:p w14:paraId="76F8EA09" w14:textId="77777777" w:rsidR="007A1C5A" w:rsidRDefault="00AB31C2">
      <w:pPr>
        <w:pStyle w:val="Normal1"/>
        <w:ind w:left="720"/>
        <w:rPr>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sz w:val="20"/>
          <w:szCs w:val="20"/>
        </w:rPr>
        <w:t>Brand Strategy Analysis</w:t>
      </w:r>
      <w:r>
        <w:rPr>
          <w:sz w:val="20"/>
          <w:szCs w:val="20"/>
        </w:rPr>
        <w:tab/>
      </w:r>
    </w:p>
    <w:p w14:paraId="46376330" w14:textId="77777777" w:rsidR="007A1C5A" w:rsidRDefault="00AB31C2">
      <w:pPr>
        <w:pStyle w:val="Normal1"/>
        <w:ind w:left="720"/>
        <w:rPr>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sz w:val="20"/>
          <w:szCs w:val="20"/>
        </w:rPr>
        <w:t>Campaign Strategy Presentations</w:t>
      </w:r>
    </w:p>
    <w:p w14:paraId="55E51575" w14:textId="77777777" w:rsidR="007A1C5A" w:rsidRDefault="00AB31C2">
      <w:pPr>
        <w:pStyle w:val="Normal1"/>
        <w:ind w:left="720"/>
        <w:rPr>
          <w:sz w:val="20"/>
          <w:szCs w:val="20"/>
        </w:rPr>
      </w:pPr>
      <w:r>
        <w:rPr>
          <w:sz w:val="20"/>
          <w:szCs w:val="20"/>
        </w:rPr>
        <w:t xml:space="preserve"> </w:t>
      </w:r>
    </w:p>
    <w:p w14:paraId="50750E5B" w14:textId="77777777" w:rsidR="007A1C5A" w:rsidRDefault="00AB31C2">
      <w:pPr>
        <w:pStyle w:val="Normal1"/>
        <w:rPr>
          <w:b/>
          <w:sz w:val="20"/>
          <w:szCs w:val="20"/>
        </w:rPr>
      </w:pPr>
      <w:r>
        <w:rPr>
          <w:b/>
          <w:sz w:val="20"/>
          <w:szCs w:val="20"/>
        </w:rPr>
        <w:t xml:space="preserve"> </w:t>
      </w:r>
    </w:p>
    <w:p w14:paraId="6E42F2E4" w14:textId="6AEE4CC1" w:rsidR="007A1C5A" w:rsidRDefault="00AB31C2">
      <w:pPr>
        <w:pStyle w:val="Normal1"/>
        <w:rPr>
          <w:b/>
          <w:sz w:val="20"/>
          <w:szCs w:val="20"/>
        </w:rPr>
      </w:pPr>
      <w:r>
        <w:rPr>
          <w:b/>
          <w:sz w:val="20"/>
          <w:szCs w:val="20"/>
        </w:rPr>
        <w:t xml:space="preserve">Required Text </w:t>
      </w:r>
    </w:p>
    <w:p w14:paraId="196D1A21" w14:textId="77777777" w:rsidR="007A1C5A" w:rsidRDefault="00AB31C2">
      <w:pPr>
        <w:pStyle w:val="Normal1"/>
        <w:rPr>
          <w:sz w:val="20"/>
          <w:szCs w:val="20"/>
        </w:rPr>
      </w:pPr>
      <w:r>
        <w:rPr>
          <w:i/>
          <w:sz w:val="20"/>
          <w:szCs w:val="20"/>
        </w:rPr>
        <w:t>Creative Strategy and the Business of Design</w:t>
      </w:r>
      <w:r>
        <w:rPr>
          <w:sz w:val="20"/>
          <w:szCs w:val="20"/>
        </w:rPr>
        <w:t xml:space="preserve"> by Douglas Davis</w:t>
      </w:r>
    </w:p>
    <w:p w14:paraId="09901CDD" w14:textId="77777777" w:rsidR="007A1C5A" w:rsidRDefault="00AB31C2">
      <w:pPr>
        <w:pStyle w:val="Normal1"/>
        <w:rPr>
          <w:sz w:val="20"/>
          <w:szCs w:val="20"/>
        </w:rPr>
      </w:pPr>
      <w:r>
        <w:rPr>
          <w:sz w:val="20"/>
          <w:szCs w:val="20"/>
        </w:rPr>
        <w:t>HOW Books / Simon and Schuster, ISBN: 9781440341557</w:t>
      </w:r>
    </w:p>
    <w:p w14:paraId="78AFF896" w14:textId="77777777" w:rsidR="007A1C5A" w:rsidRDefault="00AB31C2">
      <w:pPr>
        <w:pStyle w:val="Normal1"/>
        <w:rPr>
          <w:b/>
          <w:sz w:val="20"/>
          <w:szCs w:val="20"/>
        </w:rPr>
      </w:pPr>
      <w:r>
        <w:rPr>
          <w:b/>
          <w:sz w:val="20"/>
          <w:szCs w:val="20"/>
        </w:rPr>
        <w:t>Note: All book sales will be donated to #COMD365</w:t>
      </w:r>
    </w:p>
    <w:p w14:paraId="70DE3799" w14:textId="48A887B9" w:rsidR="007A1C5A" w:rsidRPr="0061502F" w:rsidRDefault="00AB31C2">
      <w:pPr>
        <w:pStyle w:val="Normal1"/>
        <w:rPr>
          <w:sz w:val="20"/>
          <w:szCs w:val="20"/>
        </w:rPr>
      </w:pPr>
      <w:r>
        <w:rPr>
          <w:sz w:val="20"/>
          <w:szCs w:val="20"/>
        </w:rPr>
        <w:t xml:space="preserve"> </w:t>
      </w:r>
    </w:p>
    <w:p w14:paraId="1807CA4B" w14:textId="77777777" w:rsidR="007A1C5A" w:rsidRDefault="00AB31C2">
      <w:pPr>
        <w:pStyle w:val="Normal1"/>
        <w:rPr>
          <w:b/>
          <w:sz w:val="20"/>
          <w:szCs w:val="20"/>
        </w:rPr>
      </w:pPr>
      <w:r>
        <w:rPr>
          <w:b/>
          <w:sz w:val="20"/>
          <w:szCs w:val="20"/>
        </w:rPr>
        <w:t>Required Materials (bring to class every week):</w:t>
      </w:r>
    </w:p>
    <w:p w14:paraId="7DE84D53" w14:textId="77777777" w:rsidR="007A1C5A" w:rsidRDefault="00AB31C2">
      <w:pPr>
        <w:pStyle w:val="Normal1"/>
        <w:ind w:left="720"/>
        <w:rPr>
          <w:b/>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b/>
          <w:sz w:val="20"/>
          <w:szCs w:val="20"/>
        </w:rPr>
        <w:t>Whiteboard Markers</w:t>
      </w:r>
    </w:p>
    <w:p w14:paraId="53EB5E31" w14:textId="77777777" w:rsidR="007A1C5A" w:rsidRDefault="00AB31C2">
      <w:pPr>
        <w:pStyle w:val="Normal1"/>
        <w:ind w:left="720"/>
        <w:rPr>
          <w:b/>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b/>
          <w:sz w:val="20"/>
          <w:szCs w:val="20"/>
        </w:rPr>
        <w:t>Double-tip Sharpies</w:t>
      </w:r>
    </w:p>
    <w:p w14:paraId="07894D27" w14:textId="77777777" w:rsidR="007A1C5A" w:rsidRDefault="00AB31C2">
      <w:pPr>
        <w:pStyle w:val="Normal1"/>
        <w:ind w:left="720"/>
        <w:rPr>
          <w:b/>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b/>
          <w:sz w:val="20"/>
          <w:szCs w:val="20"/>
        </w:rPr>
        <w:t>11” x 14” Marker paper</w:t>
      </w:r>
    </w:p>
    <w:p w14:paraId="3961925B" w14:textId="77777777" w:rsidR="007A1C5A" w:rsidRDefault="00AB31C2">
      <w:pPr>
        <w:pStyle w:val="Normal1"/>
        <w:ind w:left="720"/>
        <w:rPr>
          <w:b/>
          <w:sz w:val="20"/>
          <w:szCs w:val="20"/>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b/>
          <w:sz w:val="20"/>
          <w:szCs w:val="20"/>
        </w:rPr>
        <w:t>Multi-colored Post-it notes</w:t>
      </w:r>
    </w:p>
    <w:p w14:paraId="6F3887F2" w14:textId="77777777" w:rsidR="007A1C5A" w:rsidRDefault="00AB31C2">
      <w:pPr>
        <w:pStyle w:val="Normal1"/>
        <w:rPr>
          <w:b/>
          <w:sz w:val="20"/>
          <w:szCs w:val="20"/>
        </w:rPr>
      </w:pPr>
      <w:r>
        <w:rPr>
          <w:b/>
          <w:sz w:val="20"/>
          <w:szCs w:val="20"/>
        </w:rPr>
        <w:t xml:space="preserve"> </w:t>
      </w:r>
    </w:p>
    <w:p w14:paraId="66C4356A" w14:textId="77777777" w:rsidR="007A1C5A" w:rsidRDefault="00AB31C2">
      <w:pPr>
        <w:pStyle w:val="Normal1"/>
        <w:rPr>
          <w:b/>
          <w:sz w:val="20"/>
          <w:szCs w:val="20"/>
        </w:rPr>
      </w:pPr>
      <w:r>
        <w:rPr>
          <w:b/>
          <w:sz w:val="20"/>
          <w:szCs w:val="20"/>
        </w:rPr>
        <w:t>Attendance (College) and Lateness (Department) Policies</w:t>
      </w:r>
    </w:p>
    <w:p w14:paraId="10420FEF" w14:textId="77777777" w:rsidR="007A1C5A" w:rsidRDefault="00AB31C2">
      <w:pPr>
        <w:pStyle w:val="Normal1"/>
        <w:rPr>
          <w:sz w:val="20"/>
          <w:szCs w:val="20"/>
        </w:rPr>
      </w:pPr>
      <w:r>
        <w:rPr>
          <w:sz w:val="20"/>
          <w:szCs w:val="20"/>
        </w:rPr>
        <w:t>Attendance is taken and is important to success in this class. Both absences and arrival more than 15 minutes after the start of class will be marked. If excessive, the instructor will alert the student that he or she may be in danger of not meeting the course objectives and participation expectations, which could lead to a lower grade.</w:t>
      </w:r>
    </w:p>
    <w:p w14:paraId="5169F0EE" w14:textId="77777777" w:rsidR="007A1C5A" w:rsidRDefault="007A1C5A">
      <w:pPr>
        <w:pStyle w:val="Normal1"/>
        <w:rPr>
          <w:b/>
          <w:sz w:val="20"/>
          <w:szCs w:val="20"/>
        </w:rPr>
      </w:pPr>
    </w:p>
    <w:p w14:paraId="684CC1A3" w14:textId="77777777" w:rsidR="007A1C5A" w:rsidRDefault="00AB31C2">
      <w:pPr>
        <w:pStyle w:val="Normal1"/>
        <w:rPr>
          <w:b/>
          <w:sz w:val="20"/>
          <w:szCs w:val="20"/>
        </w:rPr>
      </w:pPr>
      <w:r>
        <w:rPr>
          <w:b/>
          <w:sz w:val="20"/>
          <w:szCs w:val="20"/>
        </w:rPr>
        <w:t>Academic Integrity Standards</w:t>
      </w:r>
    </w:p>
    <w:p w14:paraId="63AD689F" w14:textId="77777777" w:rsidR="007A1C5A" w:rsidRDefault="00AB31C2">
      <w:pPr>
        <w:pStyle w:val="Normal1"/>
        <w:rPr>
          <w:sz w:val="20"/>
          <w:szCs w:val="20"/>
        </w:rPr>
      </w:pPr>
      <w:r>
        <w:rPr>
          <w:sz w:val="20"/>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0E9396DF" w14:textId="77777777" w:rsidR="007A1C5A" w:rsidRDefault="007A1C5A">
      <w:pPr>
        <w:pStyle w:val="Normal1"/>
        <w:rPr>
          <w:sz w:val="20"/>
          <w:szCs w:val="20"/>
        </w:rPr>
      </w:pPr>
    </w:p>
    <w:tbl>
      <w:tblPr>
        <w:tblStyle w:val="afc"/>
        <w:tblW w:w="6490" w:type="dxa"/>
        <w:tblBorders>
          <w:top w:val="nil"/>
          <w:left w:val="nil"/>
          <w:bottom w:val="nil"/>
          <w:right w:val="nil"/>
          <w:insideH w:val="nil"/>
          <w:insideV w:val="nil"/>
        </w:tblBorders>
        <w:tblLayout w:type="fixed"/>
        <w:tblLook w:val="0600" w:firstRow="0" w:lastRow="0" w:firstColumn="0" w:lastColumn="0" w:noHBand="1" w:noVBand="1"/>
      </w:tblPr>
      <w:tblGrid>
        <w:gridCol w:w="1770"/>
        <w:gridCol w:w="2835"/>
        <w:gridCol w:w="1885"/>
      </w:tblGrid>
      <w:tr w:rsidR="007A1C5A" w14:paraId="338342E6" w14:textId="77777777" w:rsidTr="0061502F">
        <w:trPr>
          <w:trHeight w:val="81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FAD32" w14:textId="77777777" w:rsidR="007A1C5A" w:rsidRDefault="00AB31C2">
            <w:pPr>
              <w:pStyle w:val="Normal1"/>
              <w:rPr>
                <w:b/>
              </w:rPr>
            </w:pPr>
            <w:r>
              <w:rPr>
                <w:b/>
              </w:rPr>
              <w:lastRenderedPageBreak/>
              <w:t>Letter</w:t>
            </w:r>
          </w:p>
          <w:p w14:paraId="27743C3F" w14:textId="77777777" w:rsidR="007A1C5A" w:rsidRDefault="00AB31C2">
            <w:pPr>
              <w:pStyle w:val="Normal1"/>
              <w:rPr>
                <w:b/>
              </w:rPr>
            </w:pPr>
            <w:r>
              <w:rPr>
                <w:b/>
              </w:rPr>
              <w:t>Grade</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37F1A3" w14:textId="77777777" w:rsidR="007A1C5A" w:rsidRDefault="00AB31C2">
            <w:pPr>
              <w:pStyle w:val="Normal1"/>
              <w:rPr>
                <w:b/>
              </w:rPr>
            </w:pPr>
            <w:r>
              <w:rPr>
                <w:b/>
              </w:rPr>
              <w:t>Numerical</w:t>
            </w:r>
          </w:p>
          <w:p w14:paraId="4A3DCF42" w14:textId="77777777" w:rsidR="007A1C5A" w:rsidRDefault="00AB31C2">
            <w:pPr>
              <w:pStyle w:val="Normal1"/>
              <w:rPr>
                <w:b/>
              </w:rPr>
            </w:pPr>
            <w:r>
              <w:rPr>
                <w:b/>
              </w:rPr>
              <w:t>Grade Range</w:t>
            </w:r>
          </w:p>
        </w:tc>
        <w:tc>
          <w:tcPr>
            <w:tcW w:w="1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44F709" w14:textId="77777777" w:rsidR="007A1C5A" w:rsidRDefault="00AB31C2">
            <w:pPr>
              <w:pStyle w:val="Normal1"/>
              <w:rPr>
                <w:b/>
              </w:rPr>
            </w:pPr>
            <w:r>
              <w:rPr>
                <w:b/>
              </w:rPr>
              <w:t>Quality</w:t>
            </w:r>
          </w:p>
          <w:p w14:paraId="30C5E8DD" w14:textId="77777777" w:rsidR="007A1C5A" w:rsidRDefault="00AB31C2">
            <w:pPr>
              <w:pStyle w:val="Normal1"/>
              <w:rPr>
                <w:b/>
              </w:rPr>
            </w:pPr>
            <w:r>
              <w:rPr>
                <w:b/>
              </w:rPr>
              <w:t>Points (QPA)</w:t>
            </w:r>
          </w:p>
        </w:tc>
      </w:tr>
      <w:tr w:rsidR="007A1C5A" w14:paraId="0687A97B" w14:textId="77777777" w:rsidTr="00315DBF">
        <w:trPr>
          <w:trHeight w:val="359"/>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AA3883" w14:textId="77777777" w:rsidR="007A1C5A" w:rsidRDefault="00AB31C2">
            <w:pPr>
              <w:pStyle w:val="Normal1"/>
              <w:rPr>
                <w:rFonts w:ascii="Calibri" w:eastAsia="Calibri" w:hAnsi="Calibri" w:cs="Calibri"/>
              </w:rPr>
            </w:pPr>
            <w:r>
              <w:rPr>
                <w:rFonts w:ascii="Calibri" w:eastAsia="Calibri" w:hAnsi="Calibri" w:cs="Calibri"/>
              </w:rPr>
              <w:t>A</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646D3F5" w14:textId="77777777" w:rsidR="007A1C5A" w:rsidRDefault="00AB31C2">
            <w:pPr>
              <w:pStyle w:val="Normal1"/>
              <w:rPr>
                <w:rFonts w:ascii="Calibri" w:eastAsia="Calibri" w:hAnsi="Calibri" w:cs="Calibri"/>
              </w:rPr>
            </w:pPr>
            <w:r>
              <w:rPr>
                <w:rFonts w:ascii="Calibri" w:eastAsia="Calibri" w:hAnsi="Calibri" w:cs="Calibri"/>
              </w:rPr>
              <w:t>93-100</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363E13BA" w14:textId="77777777" w:rsidR="007A1C5A" w:rsidRDefault="00AB31C2">
            <w:pPr>
              <w:pStyle w:val="Normal1"/>
              <w:rPr>
                <w:rFonts w:ascii="Calibri" w:eastAsia="Calibri" w:hAnsi="Calibri" w:cs="Calibri"/>
              </w:rPr>
            </w:pPr>
            <w:r>
              <w:rPr>
                <w:rFonts w:ascii="Calibri" w:eastAsia="Calibri" w:hAnsi="Calibri" w:cs="Calibri"/>
              </w:rPr>
              <w:t>4.0</w:t>
            </w:r>
          </w:p>
        </w:tc>
      </w:tr>
      <w:tr w:rsidR="007A1C5A" w14:paraId="423E4F25"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7D7E2C" w14:textId="77777777" w:rsidR="007A1C5A" w:rsidRDefault="00AB31C2">
            <w:pPr>
              <w:pStyle w:val="Normal1"/>
              <w:rPr>
                <w:rFonts w:ascii="Calibri" w:eastAsia="Calibri" w:hAnsi="Calibri" w:cs="Calibri"/>
              </w:rPr>
            </w:pPr>
            <w:r>
              <w:rPr>
                <w:rFonts w:ascii="Calibri" w:eastAsia="Calibri" w:hAnsi="Calibri" w:cs="Calibri"/>
              </w:rPr>
              <w:t>A-</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25E1115" w14:textId="77777777" w:rsidR="007A1C5A" w:rsidRDefault="00AB31C2">
            <w:pPr>
              <w:pStyle w:val="Normal1"/>
              <w:rPr>
                <w:rFonts w:ascii="Calibri" w:eastAsia="Calibri" w:hAnsi="Calibri" w:cs="Calibri"/>
              </w:rPr>
            </w:pPr>
            <w:r>
              <w:rPr>
                <w:rFonts w:ascii="Calibri" w:eastAsia="Calibri" w:hAnsi="Calibri" w:cs="Calibri"/>
              </w:rPr>
              <w:t>90-92.9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1DC24E30" w14:textId="77777777" w:rsidR="007A1C5A" w:rsidRDefault="00AB31C2">
            <w:pPr>
              <w:pStyle w:val="Normal1"/>
              <w:rPr>
                <w:rFonts w:ascii="Calibri" w:eastAsia="Calibri" w:hAnsi="Calibri" w:cs="Calibri"/>
              </w:rPr>
            </w:pPr>
            <w:r>
              <w:rPr>
                <w:rFonts w:ascii="Calibri" w:eastAsia="Calibri" w:hAnsi="Calibri" w:cs="Calibri"/>
              </w:rPr>
              <w:t>3.7</w:t>
            </w:r>
          </w:p>
        </w:tc>
      </w:tr>
      <w:tr w:rsidR="007A1C5A" w14:paraId="7EBC933C"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6F11C2" w14:textId="77777777" w:rsidR="007A1C5A" w:rsidRDefault="00AB31C2">
            <w:pPr>
              <w:pStyle w:val="Normal1"/>
              <w:rPr>
                <w:rFonts w:ascii="Calibri" w:eastAsia="Calibri" w:hAnsi="Calibri" w:cs="Calibri"/>
              </w:rPr>
            </w:pPr>
            <w:r>
              <w:rPr>
                <w:rFonts w:ascii="Calibri" w:eastAsia="Calibri" w:hAnsi="Calibri" w:cs="Calibri"/>
              </w:rPr>
              <w:t>B+</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F093F15" w14:textId="77777777" w:rsidR="007A1C5A" w:rsidRDefault="00AB31C2">
            <w:pPr>
              <w:pStyle w:val="Normal1"/>
              <w:rPr>
                <w:rFonts w:ascii="Calibri" w:eastAsia="Calibri" w:hAnsi="Calibri" w:cs="Calibri"/>
              </w:rPr>
            </w:pPr>
            <w:r>
              <w:rPr>
                <w:rFonts w:ascii="Calibri" w:eastAsia="Calibri" w:hAnsi="Calibri" w:cs="Calibri"/>
              </w:rPr>
              <w:t>87-89.9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40C5C8FE" w14:textId="77777777" w:rsidR="007A1C5A" w:rsidRDefault="00AB31C2">
            <w:pPr>
              <w:pStyle w:val="Normal1"/>
              <w:rPr>
                <w:rFonts w:ascii="Calibri" w:eastAsia="Calibri" w:hAnsi="Calibri" w:cs="Calibri"/>
              </w:rPr>
            </w:pPr>
            <w:r>
              <w:rPr>
                <w:rFonts w:ascii="Calibri" w:eastAsia="Calibri" w:hAnsi="Calibri" w:cs="Calibri"/>
              </w:rPr>
              <w:t>3.3</w:t>
            </w:r>
          </w:p>
        </w:tc>
      </w:tr>
      <w:tr w:rsidR="007A1C5A" w14:paraId="52E44BCC"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695245" w14:textId="77777777" w:rsidR="007A1C5A" w:rsidRDefault="00AB31C2">
            <w:pPr>
              <w:pStyle w:val="Normal1"/>
              <w:rPr>
                <w:rFonts w:ascii="Calibri" w:eastAsia="Calibri" w:hAnsi="Calibri" w:cs="Calibri"/>
              </w:rPr>
            </w:pPr>
            <w:r>
              <w:rPr>
                <w:rFonts w:ascii="Calibri" w:eastAsia="Calibri" w:hAnsi="Calibri" w:cs="Calibri"/>
              </w:rPr>
              <w:t>B</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A85E315" w14:textId="77777777" w:rsidR="007A1C5A" w:rsidRDefault="00AB31C2">
            <w:pPr>
              <w:pStyle w:val="Normal1"/>
              <w:rPr>
                <w:rFonts w:ascii="Calibri" w:eastAsia="Calibri" w:hAnsi="Calibri" w:cs="Calibri"/>
              </w:rPr>
            </w:pPr>
            <w:r>
              <w:rPr>
                <w:rFonts w:ascii="Calibri" w:eastAsia="Calibri" w:hAnsi="Calibri" w:cs="Calibri"/>
              </w:rPr>
              <w:t>83-86.9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1D655115" w14:textId="77777777" w:rsidR="007A1C5A" w:rsidRDefault="00AB31C2">
            <w:pPr>
              <w:pStyle w:val="Normal1"/>
              <w:rPr>
                <w:rFonts w:ascii="Calibri" w:eastAsia="Calibri" w:hAnsi="Calibri" w:cs="Calibri"/>
              </w:rPr>
            </w:pPr>
            <w:r>
              <w:rPr>
                <w:rFonts w:ascii="Calibri" w:eastAsia="Calibri" w:hAnsi="Calibri" w:cs="Calibri"/>
              </w:rPr>
              <w:t>3.0</w:t>
            </w:r>
          </w:p>
        </w:tc>
      </w:tr>
      <w:tr w:rsidR="007A1C5A" w14:paraId="758657C8"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3CC1A7" w14:textId="77777777" w:rsidR="007A1C5A" w:rsidRDefault="00AB31C2">
            <w:pPr>
              <w:pStyle w:val="Normal1"/>
              <w:rPr>
                <w:rFonts w:ascii="Calibri" w:eastAsia="Calibri" w:hAnsi="Calibri" w:cs="Calibri"/>
              </w:rPr>
            </w:pPr>
            <w:r>
              <w:rPr>
                <w:rFonts w:ascii="Calibri" w:eastAsia="Calibri" w:hAnsi="Calibri" w:cs="Calibri"/>
              </w:rPr>
              <w:t>B-</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4DDF6C4" w14:textId="77777777" w:rsidR="007A1C5A" w:rsidRDefault="00AB31C2">
            <w:pPr>
              <w:pStyle w:val="Normal1"/>
              <w:rPr>
                <w:rFonts w:ascii="Calibri" w:eastAsia="Calibri" w:hAnsi="Calibri" w:cs="Calibri"/>
              </w:rPr>
            </w:pPr>
            <w:r>
              <w:rPr>
                <w:rFonts w:ascii="Calibri" w:eastAsia="Calibri" w:hAnsi="Calibri" w:cs="Calibri"/>
              </w:rPr>
              <w:t>80-82.9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52508189" w14:textId="77777777" w:rsidR="007A1C5A" w:rsidRDefault="00AB31C2">
            <w:pPr>
              <w:pStyle w:val="Normal1"/>
              <w:rPr>
                <w:rFonts w:ascii="Calibri" w:eastAsia="Calibri" w:hAnsi="Calibri" w:cs="Calibri"/>
              </w:rPr>
            </w:pPr>
            <w:r>
              <w:rPr>
                <w:rFonts w:ascii="Calibri" w:eastAsia="Calibri" w:hAnsi="Calibri" w:cs="Calibri"/>
              </w:rPr>
              <w:t>2.7</w:t>
            </w:r>
          </w:p>
        </w:tc>
      </w:tr>
      <w:tr w:rsidR="007A1C5A" w14:paraId="6745AFD2"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E28CE4" w14:textId="77777777" w:rsidR="007A1C5A" w:rsidRDefault="00AB31C2">
            <w:pPr>
              <w:pStyle w:val="Normal1"/>
              <w:rPr>
                <w:rFonts w:ascii="Calibri" w:eastAsia="Calibri" w:hAnsi="Calibri" w:cs="Calibri"/>
              </w:rPr>
            </w:pPr>
            <w:r>
              <w:rPr>
                <w:rFonts w:ascii="Calibri" w:eastAsia="Calibri" w:hAnsi="Calibri" w:cs="Calibri"/>
              </w:rPr>
              <w:t>C+</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3743DCC6" w14:textId="77777777" w:rsidR="007A1C5A" w:rsidRDefault="00AB31C2">
            <w:pPr>
              <w:pStyle w:val="Normal1"/>
              <w:rPr>
                <w:rFonts w:ascii="Calibri" w:eastAsia="Calibri" w:hAnsi="Calibri" w:cs="Calibri"/>
              </w:rPr>
            </w:pPr>
            <w:r>
              <w:rPr>
                <w:rFonts w:ascii="Calibri" w:eastAsia="Calibri" w:hAnsi="Calibri" w:cs="Calibri"/>
              </w:rPr>
              <w:t>77-79.9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41795885" w14:textId="77777777" w:rsidR="007A1C5A" w:rsidRDefault="00AB31C2">
            <w:pPr>
              <w:pStyle w:val="Normal1"/>
              <w:rPr>
                <w:rFonts w:ascii="Calibri" w:eastAsia="Calibri" w:hAnsi="Calibri" w:cs="Calibri"/>
              </w:rPr>
            </w:pPr>
            <w:r>
              <w:rPr>
                <w:rFonts w:ascii="Calibri" w:eastAsia="Calibri" w:hAnsi="Calibri" w:cs="Calibri"/>
              </w:rPr>
              <w:t>2.3</w:t>
            </w:r>
          </w:p>
        </w:tc>
      </w:tr>
      <w:tr w:rsidR="007A1C5A" w14:paraId="34A1C0C9"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76EC65" w14:textId="77777777" w:rsidR="007A1C5A" w:rsidRDefault="00AB31C2">
            <w:pPr>
              <w:pStyle w:val="Normal1"/>
              <w:rPr>
                <w:rFonts w:ascii="Calibri" w:eastAsia="Calibri" w:hAnsi="Calibri" w:cs="Calibri"/>
              </w:rPr>
            </w:pPr>
            <w:r>
              <w:rPr>
                <w:rFonts w:ascii="Calibri" w:eastAsia="Calibri" w:hAnsi="Calibri" w:cs="Calibri"/>
              </w:rPr>
              <w:t>C</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857C81E" w14:textId="77777777" w:rsidR="007A1C5A" w:rsidRDefault="00AB31C2">
            <w:pPr>
              <w:pStyle w:val="Normal1"/>
              <w:rPr>
                <w:rFonts w:ascii="Calibri" w:eastAsia="Calibri" w:hAnsi="Calibri" w:cs="Calibri"/>
              </w:rPr>
            </w:pPr>
            <w:r>
              <w:rPr>
                <w:rFonts w:ascii="Calibri" w:eastAsia="Calibri" w:hAnsi="Calibri" w:cs="Calibri"/>
              </w:rPr>
              <w:t>70-76.9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4AA4F041" w14:textId="77777777" w:rsidR="007A1C5A" w:rsidRDefault="00AB31C2">
            <w:pPr>
              <w:pStyle w:val="Normal1"/>
              <w:rPr>
                <w:rFonts w:ascii="Calibri" w:eastAsia="Calibri" w:hAnsi="Calibri" w:cs="Calibri"/>
              </w:rPr>
            </w:pPr>
            <w:r>
              <w:rPr>
                <w:rFonts w:ascii="Calibri" w:eastAsia="Calibri" w:hAnsi="Calibri" w:cs="Calibri"/>
              </w:rPr>
              <w:t>2.0</w:t>
            </w:r>
          </w:p>
        </w:tc>
      </w:tr>
      <w:tr w:rsidR="007A1C5A" w14:paraId="6A3CF08F"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6DAA53" w14:textId="77777777" w:rsidR="007A1C5A" w:rsidRDefault="00AB31C2">
            <w:pPr>
              <w:pStyle w:val="Normal1"/>
              <w:rPr>
                <w:rFonts w:ascii="Calibri" w:eastAsia="Calibri" w:hAnsi="Calibri" w:cs="Calibri"/>
              </w:rPr>
            </w:pPr>
            <w:r>
              <w:rPr>
                <w:rFonts w:ascii="Calibri" w:eastAsia="Calibri" w:hAnsi="Calibri" w:cs="Calibri"/>
              </w:rPr>
              <w:t>D</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62BFAAF" w14:textId="77777777" w:rsidR="007A1C5A" w:rsidRDefault="00AB31C2">
            <w:pPr>
              <w:pStyle w:val="Normal1"/>
              <w:rPr>
                <w:rFonts w:ascii="Calibri" w:eastAsia="Calibri" w:hAnsi="Calibri" w:cs="Calibri"/>
              </w:rPr>
            </w:pPr>
            <w:r>
              <w:rPr>
                <w:rFonts w:ascii="Calibri" w:eastAsia="Calibri" w:hAnsi="Calibri" w:cs="Calibri"/>
              </w:rPr>
              <w:t>60-69.9</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703CDED1" w14:textId="77777777" w:rsidR="007A1C5A" w:rsidRDefault="00AB31C2">
            <w:pPr>
              <w:pStyle w:val="Normal1"/>
              <w:rPr>
                <w:rFonts w:ascii="Calibri" w:eastAsia="Calibri" w:hAnsi="Calibri" w:cs="Calibri"/>
              </w:rPr>
            </w:pPr>
            <w:r>
              <w:rPr>
                <w:rFonts w:ascii="Calibri" w:eastAsia="Calibri" w:hAnsi="Calibri" w:cs="Calibri"/>
              </w:rPr>
              <w:t>1.0</w:t>
            </w:r>
          </w:p>
        </w:tc>
      </w:tr>
      <w:tr w:rsidR="007A1C5A" w14:paraId="79B3D0C6"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E588DF" w14:textId="77777777" w:rsidR="007A1C5A" w:rsidRDefault="00AB31C2">
            <w:pPr>
              <w:pStyle w:val="Normal1"/>
              <w:rPr>
                <w:rFonts w:ascii="Calibri" w:eastAsia="Calibri" w:hAnsi="Calibri" w:cs="Calibri"/>
              </w:rPr>
            </w:pPr>
            <w:r>
              <w:rPr>
                <w:rFonts w:ascii="Calibri" w:eastAsia="Calibri" w:hAnsi="Calibri" w:cs="Calibri"/>
              </w:rPr>
              <w:t>F</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6C0B492" w14:textId="77777777" w:rsidR="007A1C5A" w:rsidRDefault="00AB31C2">
            <w:pPr>
              <w:pStyle w:val="Normal1"/>
              <w:rPr>
                <w:rFonts w:ascii="Calibri" w:eastAsia="Calibri" w:hAnsi="Calibri" w:cs="Calibri"/>
              </w:rPr>
            </w:pPr>
            <w:r>
              <w:rPr>
                <w:rFonts w:ascii="Calibri" w:eastAsia="Calibri" w:hAnsi="Calibri" w:cs="Calibri"/>
              </w:rPr>
              <w:t>59.9 and below</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29DC0B8C" w14:textId="77777777" w:rsidR="007A1C5A" w:rsidRDefault="00AB31C2">
            <w:pPr>
              <w:pStyle w:val="Normal1"/>
              <w:rPr>
                <w:rFonts w:ascii="Calibri" w:eastAsia="Calibri" w:hAnsi="Calibri" w:cs="Calibri"/>
              </w:rPr>
            </w:pPr>
            <w:r>
              <w:rPr>
                <w:rFonts w:ascii="Calibri" w:eastAsia="Calibri" w:hAnsi="Calibri" w:cs="Calibri"/>
              </w:rPr>
              <w:t>0.0</w:t>
            </w:r>
          </w:p>
        </w:tc>
      </w:tr>
      <w:tr w:rsidR="007A1C5A" w14:paraId="6E22FCDE" w14:textId="77777777" w:rsidTr="0061502F">
        <w:trPr>
          <w:trHeight w:val="69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D30BF" w14:textId="77777777" w:rsidR="007A1C5A" w:rsidRDefault="00AB31C2">
            <w:pPr>
              <w:pStyle w:val="Normal1"/>
              <w:rPr>
                <w:rFonts w:ascii="Calibri" w:eastAsia="Calibri" w:hAnsi="Calibri" w:cs="Calibri"/>
              </w:rPr>
            </w:pPr>
            <w:r>
              <w:rPr>
                <w:rFonts w:ascii="Calibri" w:eastAsia="Calibri" w:hAnsi="Calibri" w:cs="Calibri"/>
              </w:rPr>
              <w:t>WU</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4C23C9C1" w14:textId="77777777" w:rsidR="007A1C5A" w:rsidRDefault="00AB31C2">
            <w:pPr>
              <w:pStyle w:val="Normal1"/>
              <w:rPr>
                <w:rFonts w:ascii="Calibri" w:eastAsia="Calibri" w:hAnsi="Calibri" w:cs="Calibri"/>
              </w:rPr>
            </w:pPr>
            <w:r>
              <w:rPr>
                <w:rFonts w:ascii="Calibri" w:eastAsia="Calibri" w:hAnsi="Calibri" w:cs="Calibri"/>
              </w:rPr>
              <w:t>Unofficial Withdraw</w:t>
            </w:r>
          </w:p>
          <w:p w14:paraId="13FFDE10" w14:textId="77777777" w:rsidR="007A1C5A" w:rsidRDefault="00AB31C2">
            <w:pPr>
              <w:pStyle w:val="Normal1"/>
              <w:rPr>
                <w:rFonts w:ascii="Calibri" w:eastAsia="Calibri" w:hAnsi="Calibri" w:cs="Calibri"/>
              </w:rPr>
            </w:pPr>
            <w:r>
              <w:rPr>
                <w:rFonts w:ascii="Calibri" w:eastAsia="Calibri" w:hAnsi="Calibri" w:cs="Calibri"/>
              </w:rPr>
              <w:t>(attended at least once)</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59F6DA56" w14:textId="77777777" w:rsidR="007A1C5A" w:rsidRDefault="00AB31C2">
            <w:pPr>
              <w:pStyle w:val="Normal1"/>
              <w:rPr>
                <w:rFonts w:ascii="Calibri" w:eastAsia="Calibri" w:hAnsi="Calibri" w:cs="Calibri"/>
              </w:rPr>
            </w:pPr>
            <w:r>
              <w:rPr>
                <w:rFonts w:ascii="Calibri" w:eastAsia="Calibri" w:hAnsi="Calibri" w:cs="Calibri"/>
              </w:rPr>
              <w:t>0.0</w:t>
            </w:r>
          </w:p>
        </w:tc>
      </w:tr>
      <w:tr w:rsidR="007A1C5A" w14:paraId="1E529185" w14:textId="77777777" w:rsidTr="0061502F">
        <w:trPr>
          <w:trHeight w:val="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BB281" w14:textId="77777777" w:rsidR="007A1C5A" w:rsidRDefault="00AB31C2">
            <w:pPr>
              <w:pStyle w:val="Normal1"/>
              <w:rPr>
                <w:rFonts w:ascii="Calibri" w:eastAsia="Calibri" w:hAnsi="Calibri" w:cs="Calibri"/>
              </w:rPr>
            </w:pPr>
            <w:r>
              <w:rPr>
                <w:rFonts w:ascii="Calibri" w:eastAsia="Calibri" w:hAnsi="Calibri" w:cs="Calibri"/>
              </w:rPr>
              <w:t>WF</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60BE165" w14:textId="77777777" w:rsidR="007A1C5A" w:rsidRDefault="00AB31C2">
            <w:pPr>
              <w:pStyle w:val="Normal1"/>
              <w:rPr>
                <w:rFonts w:ascii="Calibri" w:eastAsia="Calibri" w:hAnsi="Calibri" w:cs="Calibri"/>
              </w:rPr>
            </w:pPr>
            <w:r>
              <w:rPr>
                <w:rFonts w:ascii="Calibri" w:eastAsia="Calibri" w:hAnsi="Calibri" w:cs="Calibri"/>
              </w:rPr>
              <w:t>Withdraw Failing</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30D2B410" w14:textId="77777777" w:rsidR="007A1C5A" w:rsidRDefault="00AB31C2">
            <w:pPr>
              <w:pStyle w:val="Normal1"/>
              <w:rPr>
                <w:rFonts w:ascii="Calibri" w:eastAsia="Calibri" w:hAnsi="Calibri" w:cs="Calibri"/>
              </w:rPr>
            </w:pPr>
            <w:r>
              <w:rPr>
                <w:rFonts w:ascii="Calibri" w:eastAsia="Calibri" w:hAnsi="Calibri" w:cs="Calibri"/>
              </w:rPr>
              <w:t>0.0</w:t>
            </w:r>
          </w:p>
        </w:tc>
      </w:tr>
    </w:tbl>
    <w:p w14:paraId="60A56EA3" w14:textId="77777777" w:rsidR="007A1C5A" w:rsidRDefault="00AB31C2">
      <w:pPr>
        <w:pStyle w:val="Normal1"/>
        <w:rPr>
          <w:b/>
          <w:sz w:val="20"/>
          <w:szCs w:val="20"/>
        </w:rPr>
      </w:pPr>
      <w:r>
        <w:rPr>
          <w:b/>
          <w:sz w:val="20"/>
          <w:szCs w:val="20"/>
        </w:rPr>
        <w:t xml:space="preserve"> </w:t>
      </w:r>
    </w:p>
    <w:p w14:paraId="45923C74" w14:textId="77777777" w:rsidR="007A1C5A" w:rsidRDefault="00AB31C2">
      <w:pPr>
        <w:pStyle w:val="Normal1"/>
        <w:rPr>
          <w:b/>
          <w:sz w:val="20"/>
          <w:szCs w:val="20"/>
        </w:rPr>
      </w:pPr>
      <w:r>
        <w:rPr>
          <w:b/>
          <w:sz w:val="20"/>
          <w:szCs w:val="20"/>
        </w:rPr>
        <w:t xml:space="preserve"> </w:t>
      </w:r>
    </w:p>
    <w:p w14:paraId="162614CC" w14:textId="77777777" w:rsidR="007A1C5A" w:rsidRDefault="00AB31C2">
      <w:pPr>
        <w:pStyle w:val="Normal1"/>
        <w:rPr>
          <w:b/>
          <w:sz w:val="20"/>
          <w:szCs w:val="20"/>
        </w:rPr>
      </w:pPr>
      <w:r>
        <w:rPr>
          <w:b/>
          <w:sz w:val="20"/>
          <w:szCs w:val="20"/>
        </w:rPr>
        <w:t>Grading:</w:t>
      </w:r>
    </w:p>
    <w:p w14:paraId="74E6ABB6" w14:textId="49311550" w:rsidR="007A1C5A" w:rsidRDefault="00AB31C2">
      <w:pPr>
        <w:pStyle w:val="Normal1"/>
        <w:spacing w:after="200"/>
      </w:pPr>
      <w:r>
        <w:t xml:space="preserve">Participation/Engagement </w:t>
      </w:r>
      <w:r w:rsidR="0061502F">
        <w:t xml:space="preserve">    </w:t>
      </w:r>
      <w:r w:rsidR="0061502F">
        <w:tab/>
        <w:t xml:space="preserve">       </w:t>
      </w:r>
      <w:r w:rsidR="0061502F">
        <w:tab/>
        <w:t xml:space="preserve">25%               </w:t>
      </w:r>
      <w:r w:rsidR="0061502F">
        <w:br/>
      </w:r>
      <w:r>
        <w:t xml:space="preserve">In-class Critique/Discussions </w:t>
      </w:r>
      <w:r>
        <w:tab/>
        <w:t xml:space="preserve">       </w:t>
      </w:r>
      <w:r>
        <w:tab/>
        <w:t xml:space="preserve">25%   </w:t>
      </w:r>
      <w:r>
        <w:tab/>
        <w:t xml:space="preserve">        </w:t>
      </w:r>
      <w:r>
        <w:tab/>
      </w:r>
      <w:r w:rsidR="0061502F">
        <w:br/>
      </w:r>
      <w:r>
        <w:t xml:space="preserve">In-class Presentations </w:t>
      </w:r>
      <w:r>
        <w:tab/>
        <w:t xml:space="preserve">      </w:t>
      </w:r>
      <w:r>
        <w:tab/>
        <w:t xml:space="preserve"> 25%</w:t>
      </w:r>
      <w:r w:rsidR="0061502F">
        <w:br/>
      </w:r>
      <w:r>
        <w:t xml:space="preserve">Strategy Assignments          </w:t>
      </w:r>
      <w:r>
        <w:tab/>
        <w:t xml:space="preserve">             25%</w:t>
      </w:r>
    </w:p>
    <w:p w14:paraId="1C491A3F" w14:textId="77777777" w:rsidR="007A1C5A" w:rsidRDefault="00AB31C2">
      <w:pPr>
        <w:pStyle w:val="Normal1"/>
        <w:jc w:val="both"/>
        <w:rPr>
          <w:b/>
          <w:sz w:val="20"/>
          <w:szCs w:val="20"/>
        </w:rPr>
      </w:pPr>
      <w:r>
        <w:rPr>
          <w:b/>
          <w:sz w:val="20"/>
          <w:szCs w:val="20"/>
        </w:rPr>
        <w:t>Topics</w:t>
      </w:r>
    </w:p>
    <w:p w14:paraId="3B80ABB8" w14:textId="77777777" w:rsidR="007A1C5A" w:rsidRDefault="00AB31C2">
      <w:pPr>
        <w:pStyle w:val="Normal1"/>
        <w:jc w:val="both"/>
        <w:rPr>
          <w:sz w:val="20"/>
          <w:szCs w:val="20"/>
        </w:rPr>
      </w:pPr>
      <w:r>
        <w:rPr>
          <w:sz w:val="20"/>
          <w:szCs w:val="20"/>
        </w:rPr>
        <w:t xml:space="preserve"> </w:t>
      </w:r>
    </w:p>
    <w:tbl>
      <w:tblPr>
        <w:tblStyle w:val="afd"/>
        <w:tblW w:w="1027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00"/>
        <w:gridCol w:w="2925"/>
        <w:gridCol w:w="3565"/>
        <w:gridCol w:w="2880"/>
      </w:tblGrid>
      <w:tr w:rsidR="007A1C5A" w14:paraId="4BE1F170" w14:textId="77777777" w:rsidTr="0061502F">
        <w:trPr>
          <w:trHeight w:val="540"/>
        </w:trPr>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52487A99" w14:textId="77777777" w:rsidR="007A1C5A" w:rsidRDefault="00AB31C2">
            <w:pPr>
              <w:pStyle w:val="Normal1"/>
              <w:ind w:left="100"/>
              <w:rPr>
                <w:b/>
                <w:sz w:val="20"/>
                <w:szCs w:val="20"/>
              </w:rPr>
            </w:pPr>
            <w:r>
              <w:rPr>
                <w:b/>
                <w:sz w:val="20"/>
                <w:szCs w:val="20"/>
              </w:rPr>
              <w:t>WEEK</w:t>
            </w:r>
          </w:p>
        </w:tc>
        <w:tc>
          <w:tcPr>
            <w:tcW w:w="2925"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19427BC" w14:textId="77777777" w:rsidR="007A1C5A" w:rsidRDefault="00AB31C2">
            <w:pPr>
              <w:pStyle w:val="Normal1"/>
              <w:ind w:left="100"/>
              <w:rPr>
                <w:b/>
                <w:sz w:val="20"/>
                <w:szCs w:val="20"/>
              </w:rPr>
            </w:pPr>
            <w:r>
              <w:rPr>
                <w:b/>
                <w:sz w:val="20"/>
                <w:szCs w:val="20"/>
              </w:rPr>
              <w:t>Lecture Topic</w:t>
            </w:r>
          </w:p>
        </w:tc>
        <w:tc>
          <w:tcPr>
            <w:tcW w:w="3565"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BC51D34" w14:textId="77777777" w:rsidR="007A1C5A" w:rsidRDefault="00AB31C2">
            <w:pPr>
              <w:pStyle w:val="Normal1"/>
              <w:ind w:left="100"/>
              <w:rPr>
                <w:b/>
                <w:sz w:val="20"/>
                <w:szCs w:val="20"/>
              </w:rPr>
            </w:pPr>
            <w:r>
              <w:rPr>
                <w:b/>
                <w:sz w:val="20"/>
                <w:szCs w:val="20"/>
              </w:rPr>
              <w:t>Laboratory Exercise</w:t>
            </w:r>
          </w:p>
        </w:tc>
        <w:tc>
          <w:tcPr>
            <w:tcW w:w="288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3FE3FCB" w14:textId="77777777" w:rsidR="007A1C5A" w:rsidRDefault="00AB31C2">
            <w:pPr>
              <w:pStyle w:val="Normal1"/>
              <w:ind w:left="100"/>
              <w:rPr>
                <w:b/>
                <w:sz w:val="20"/>
                <w:szCs w:val="20"/>
              </w:rPr>
            </w:pPr>
            <w:r>
              <w:rPr>
                <w:b/>
                <w:sz w:val="20"/>
                <w:szCs w:val="20"/>
              </w:rPr>
              <w:t>Homework Assignment</w:t>
            </w:r>
          </w:p>
        </w:tc>
      </w:tr>
      <w:tr w:rsidR="007A1C5A" w14:paraId="681F18D6" w14:textId="77777777" w:rsidTr="0061502F">
        <w:trPr>
          <w:trHeight w:val="342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5F83359" w14:textId="77777777" w:rsidR="007A1C5A" w:rsidRDefault="00AB31C2">
            <w:pPr>
              <w:pStyle w:val="Normal1"/>
              <w:rPr>
                <w:sz w:val="20"/>
                <w:szCs w:val="20"/>
              </w:rPr>
            </w:pPr>
            <w:r>
              <w:rPr>
                <w:sz w:val="20"/>
                <w:szCs w:val="20"/>
              </w:rPr>
              <w:lastRenderedPageBreak/>
              <w:t>1</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0DD6B91F" w14:textId="77777777" w:rsidR="007A1C5A" w:rsidRDefault="00AB31C2">
            <w:pPr>
              <w:pStyle w:val="Normal1"/>
              <w:spacing w:after="200"/>
              <w:rPr>
                <w:color w:val="777777"/>
                <w:sz w:val="20"/>
                <w:szCs w:val="20"/>
              </w:rPr>
            </w:pPr>
            <w:r>
              <w:rPr>
                <w:b/>
                <w:sz w:val="20"/>
                <w:szCs w:val="20"/>
              </w:rPr>
              <w:t>Creative Business Solutions: The Creative Strategy Framework.</w:t>
            </w:r>
            <w:r>
              <w:rPr>
                <w:sz w:val="20"/>
                <w:szCs w:val="20"/>
              </w:rPr>
              <w:t xml:space="preserve"> </w:t>
            </w:r>
            <w:r w:rsidRPr="00985C12">
              <w:rPr>
                <w:color w:val="000000" w:themeColor="text1"/>
                <w:sz w:val="20"/>
                <w:szCs w:val="20"/>
              </w:rPr>
              <w:t>I’ll discuss the evolving role of a creative in a business and marketing context. The crash course in business and marketing for creatives.</w:t>
            </w:r>
          </w:p>
          <w:p w14:paraId="0188A14C" w14:textId="77777777" w:rsidR="007A1C5A" w:rsidRDefault="00AB31C2">
            <w:pPr>
              <w:pStyle w:val="Normal1"/>
              <w:ind w:left="40"/>
              <w:rPr>
                <w:sz w:val="20"/>
                <w:szCs w:val="20"/>
              </w:rPr>
            </w:pPr>
            <w:r>
              <w:rPr>
                <w:sz w:val="20"/>
                <w:szCs w:val="20"/>
              </w:rPr>
              <w:t xml:space="preserve"> </w:t>
            </w:r>
          </w:p>
          <w:p w14:paraId="71A09B93" w14:textId="77777777" w:rsidR="007A1C5A" w:rsidRDefault="00AB31C2">
            <w:pPr>
              <w:pStyle w:val="Normal1"/>
              <w:ind w:left="40"/>
              <w:rPr>
                <w:sz w:val="20"/>
                <w:szCs w:val="20"/>
              </w:rPr>
            </w:pPr>
            <w:r>
              <w:rPr>
                <w:sz w:val="20"/>
                <w:szCs w:val="20"/>
              </w:rPr>
              <w:t xml:space="preserve"> </w:t>
            </w:r>
          </w:p>
          <w:p w14:paraId="397D54BC" w14:textId="77777777" w:rsidR="007A1C5A" w:rsidRDefault="00AB31C2">
            <w:pPr>
              <w:pStyle w:val="Normal1"/>
              <w:ind w:left="40"/>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182878C1" w14:textId="77777777" w:rsidR="007A1C5A" w:rsidRDefault="00AB31C2">
            <w:pPr>
              <w:pStyle w:val="Normal1"/>
              <w:rPr>
                <w:sz w:val="20"/>
                <w:szCs w:val="20"/>
              </w:rPr>
            </w:pPr>
            <w:r>
              <w:rPr>
                <w:sz w:val="20"/>
                <w:szCs w:val="20"/>
              </w:rPr>
              <w:t>Why are you in the room? Today you’ll learn how to spot creative business solutions through discussing a mix of campaigns, design systems, websites and packaging. Next, I’ll introduce you to the components within The Creative Strategy Framework as a way to develop your own.</w:t>
            </w:r>
          </w:p>
          <w:p w14:paraId="63AD5063" w14:textId="77777777" w:rsidR="007A1C5A" w:rsidRDefault="00AB31C2">
            <w:pPr>
              <w:pStyle w:val="Normal1"/>
              <w:rPr>
                <w:sz w:val="20"/>
                <w:szCs w:val="20"/>
              </w:rPr>
            </w:pPr>
            <w:r>
              <w:rPr>
                <w:sz w:val="20"/>
                <w:szCs w:val="20"/>
              </w:rPr>
              <w:t xml:space="preserve"> </w:t>
            </w:r>
          </w:p>
          <w:p w14:paraId="0AF1E2B9" w14:textId="77777777" w:rsidR="007A1C5A" w:rsidRDefault="00AB31C2">
            <w:pPr>
              <w:pStyle w:val="Normal1"/>
              <w:rPr>
                <w:sz w:val="20"/>
                <w:szCs w:val="20"/>
              </w:rPr>
            </w:pPr>
            <w:r>
              <w:rPr>
                <w:sz w:val="20"/>
                <w:szCs w:val="20"/>
              </w:rPr>
              <w:t>Examine Industry video Case Studies: D&amp;AD, Creativity.com, The One Club etc.</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7C93973D" w14:textId="77777777" w:rsidR="007A1C5A" w:rsidRDefault="00AB31C2">
            <w:pPr>
              <w:pStyle w:val="Normal1"/>
              <w:rPr>
                <w:b/>
                <w:sz w:val="20"/>
                <w:szCs w:val="20"/>
              </w:rPr>
            </w:pPr>
            <w:r>
              <w:rPr>
                <w:b/>
                <w:sz w:val="20"/>
                <w:szCs w:val="20"/>
              </w:rPr>
              <w:t>Assignment:</w:t>
            </w:r>
          </w:p>
          <w:p w14:paraId="451DFCAA" w14:textId="77777777" w:rsidR="007A1C5A" w:rsidRDefault="00AB31C2">
            <w:pPr>
              <w:pStyle w:val="Normal1"/>
              <w:rPr>
                <w:sz w:val="20"/>
                <w:szCs w:val="20"/>
              </w:rPr>
            </w:pPr>
            <w:r>
              <w:rPr>
                <w:sz w:val="20"/>
                <w:szCs w:val="20"/>
              </w:rPr>
              <w:t>Read Chapters 1 &amp; 6</w:t>
            </w:r>
          </w:p>
          <w:p w14:paraId="2A72E930" w14:textId="77777777" w:rsidR="007A1C5A" w:rsidRDefault="00AB31C2">
            <w:pPr>
              <w:pStyle w:val="Normal1"/>
              <w:rPr>
                <w:sz w:val="20"/>
                <w:szCs w:val="20"/>
              </w:rPr>
            </w:pPr>
            <w:r>
              <w:rPr>
                <w:sz w:val="20"/>
                <w:szCs w:val="20"/>
              </w:rPr>
              <w:t xml:space="preserve"> </w:t>
            </w:r>
          </w:p>
          <w:p w14:paraId="1568B1B4" w14:textId="77777777" w:rsidR="007A1C5A" w:rsidRDefault="00AB31C2">
            <w:pPr>
              <w:pStyle w:val="Normal1"/>
              <w:rPr>
                <w:sz w:val="20"/>
                <w:szCs w:val="20"/>
              </w:rPr>
            </w:pPr>
            <w:r>
              <w:rPr>
                <w:sz w:val="20"/>
                <w:szCs w:val="20"/>
              </w:rPr>
              <w:t xml:space="preserve"> </w:t>
            </w:r>
          </w:p>
          <w:p w14:paraId="6C760301" w14:textId="77777777" w:rsidR="007A1C5A" w:rsidRDefault="00AB31C2">
            <w:pPr>
              <w:pStyle w:val="Normal1"/>
              <w:rPr>
                <w:sz w:val="20"/>
                <w:szCs w:val="20"/>
              </w:rPr>
            </w:pPr>
            <w:r>
              <w:rPr>
                <w:sz w:val="20"/>
                <w:szCs w:val="20"/>
              </w:rPr>
              <w:t>Homework: Identify 3 brands you love and 3 you hate to class next week and be prepared to explain why. We will choose the Brand that you will focus on building strategy for in that discussion.</w:t>
            </w:r>
          </w:p>
          <w:p w14:paraId="065E3B8C" w14:textId="77777777" w:rsidR="007A1C5A" w:rsidRDefault="00AB31C2">
            <w:pPr>
              <w:pStyle w:val="Normal1"/>
              <w:rPr>
                <w:sz w:val="20"/>
                <w:szCs w:val="20"/>
              </w:rPr>
            </w:pPr>
            <w:r>
              <w:rPr>
                <w:sz w:val="20"/>
                <w:szCs w:val="20"/>
              </w:rPr>
              <w:t xml:space="preserve"> </w:t>
            </w:r>
          </w:p>
        </w:tc>
      </w:tr>
      <w:tr w:rsidR="007A1C5A" w14:paraId="6F13C504" w14:textId="77777777" w:rsidTr="0061502F">
        <w:trPr>
          <w:trHeight w:val="390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C08C5AD" w14:textId="77777777" w:rsidR="007A1C5A" w:rsidRDefault="00AB31C2">
            <w:pPr>
              <w:pStyle w:val="Normal1"/>
              <w:rPr>
                <w:sz w:val="20"/>
                <w:szCs w:val="20"/>
              </w:rPr>
            </w:pPr>
            <w:r>
              <w:rPr>
                <w:sz w:val="20"/>
                <w:szCs w:val="20"/>
              </w:rPr>
              <w:t>2</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479441F5" w14:textId="77777777" w:rsidR="007A1C5A" w:rsidRDefault="00AB31C2">
            <w:pPr>
              <w:pStyle w:val="Normal1"/>
              <w:rPr>
                <w:sz w:val="20"/>
                <w:szCs w:val="20"/>
              </w:rPr>
            </w:pPr>
            <w:r>
              <w:rPr>
                <w:b/>
                <w:sz w:val="20"/>
                <w:szCs w:val="20"/>
              </w:rPr>
              <w:t>Business Concepts Creatives Should Understand.</w:t>
            </w:r>
            <w:r>
              <w:rPr>
                <w:sz w:val="20"/>
                <w:szCs w:val="20"/>
              </w:rPr>
              <w:t xml:space="preserve"> Today’s Creatives must learn to speak and understand the language of business. Today we will learn the language of strategy and how to use it.</w:t>
            </w:r>
          </w:p>
          <w:p w14:paraId="1DB3321E" w14:textId="77777777" w:rsidR="007A1C5A" w:rsidRDefault="00AB31C2">
            <w:pPr>
              <w:pStyle w:val="Normal1"/>
              <w:rPr>
                <w:sz w:val="20"/>
                <w:szCs w:val="20"/>
              </w:rPr>
            </w:pPr>
            <w:r>
              <w:rPr>
                <w:sz w:val="20"/>
                <w:szCs w:val="20"/>
              </w:rPr>
              <w:t xml:space="preserve"> </w:t>
            </w:r>
          </w:p>
          <w:p w14:paraId="7E9661C4"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6A31973C" w14:textId="77777777" w:rsidR="007A1C5A" w:rsidRDefault="00AB31C2">
            <w:pPr>
              <w:pStyle w:val="Normal1"/>
              <w:rPr>
                <w:sz w:val="20"/>
                <w:szCs w:val="20"/>
              </w:rPr>
            </w:pPr>
            <w:r>
              <w:rPr>
                <w:sz w:val="20"/>
                <w:szCs w:val="20"/>
              </w:rPr>
              <w:t>What did you learn:</w:t>
            </w:r>
          </w:p>
          <w:p w14:paraId="0B83BC88" w14:textId="77777777" w:rsidR="007A1C5A" w:rsidRDefault="00AB31C2">
            <w:pPr>
              <w:pStyle w:val="Normal1"/>
              <w:rPr>
                <w:sz w:val="20"/>
                <w:szCs w:val="20"/>
              </w:rPr>
            </w:pPr>
            <w:r>
              <w:rPr>
                <w:sz w:val="20"/>
                <w:szCs w:val="20"/>
              </w:rPr>
              <w:t>Discuss Chapters 1 &amp; 6</w:t>
            </w:r>
          </w:p>
          <w:p w14:paraId="57E457D1" w14:textId="77777777" w:rsidR="007A1C5A" w:rsidRDefault="00AB31C2">
            <w:pPr>
              <w:pStyle w:val="Normal1"/>
              <w:rPr>
                <w:sz w:val="20"/>
                <w:szCs w:val="20"/>
              </w:rPr>
            </w:pPr>
            <w:r>
              <w:rPr>
                <w:sz w:val="20"/>
                <w:szCs w:val="20"/>
              </w:rPr>
              <w:t xml:space="preserve"> </w:t>
            </w:r>
          </w:p>
          <w:p w14:paraId="6E09BF6B" w14:textId="77777777" w:rsidR="007A1C5A" w:rsidRDefault="00AB31C2">
            <w:pPr>
              <w:pStyle w:val="Normal1"/>
              <w:rPr>
                <w:sz w:val="20"/>
                <w:szCs w:val="20"/>
              </w:rPr>
            </w:pPr>
            <w:r>
              <w:rPr>
                <w:sz w:val="20"/>
                <w:szCs w:val="20"/>
              </w:rPr>
              <w:t>Brands we Love/Hate and why conversation and selection. We will discuss brand strategy objectives, break into teams and begin using the Creative Strategy Framework to organize meeting notes, client meeting requests and start the whiteboard strategy session.</w:t>
            </w:r>
          </w:p>
          <w:p w14:paraId="07016B8D" w14:textId="77777777" w:rsidR="007A1C5A" w:rsidRDefault="00AB31C2">
            <w:pPr>
              <w:pStyle w:val="Normal1"/>
              <w:rPr>
                <w:sz w:val="20"/>
                <w:szCs w:val="20"/>
              </w:rPr>
            </w:pPr>
            <w:r>
              <w:rPr>
                <w:sz w:val="20"/>
                <w:szCs w:val="20"/>
              </w:rPr>
              <w:t xml:space="preserve"> </w:t>
            </w:r>
          </w:p>
          <w:p w14:paraId="5C87C77A" w14:textId="77777777" w:rsidR="007A1C5A" w:rsidRDefault="00AB31C2">
            <w:pPr>
              <w:pStyle w:val="Normal1"/>
              <w:rPr>
                <w:sz w:val="20"/>
                <w:szCs w:val="20"/>
              </w:rPr>
            </w:pPr>
            <w:r>
              <w:rPr>
                <w:sz w:val="20"/>
                <w:szCs w:val="20"/>
              </w:rPr>
              <w:t>Practice: Discuss, Present and Critique rough strategic concepts</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FFC898E" w14:textId="77777777" w:rsidR="007A1C5A" w:rsidRDefault="00AB31C2">
            <w:pPr>
              <w:pStyle w:val="Normal1"/>
              <w:rPr>
                <w:b/>
                <w:sz w:val="20"/>
                <w:szCs w:val="20"/>
              </w:rPr>
            </w:pPr>
            <w:r>
              <w:rPr>
                <w:b/>
                <w:sz w:val="20"/>
                <w:szCs w:val="20"/>
              </w:rPr>
              <w:t>Assignment:</w:t>
            </w:r>
          </w:p>
          <w:p w14:paraId="7635FE8D" w14:textId="77777777" w:rsidR="007A1C5A" w:rsidRDefault="00AB31C2">
            <w:pPr>
              <w:pStyle w:val="Normal1"/>
              <w:rPr>
                <w:sz w:val="20"/>
                <w:szCs w:val="20"/>
              </w:rPr>
            </w:pPr>
            <w:r>
              <w:rPr>
                <w:sz w:val="20"/>
                <w:szCs w:val="20"/>
              </w:rPr>
              <w:t>Read Chapter 2</w:t>
            </w:r>
          </w:p>
          <w:p w14:paraId="10734BA1" w14:textId="77777777" w:rsidR="007A1C5A" w:rsidRDefault="00AB31C2">
            <w:pPr>
              <w:pStyle w:val="Normal1"/>
              <w:rPr>
                <w:sz w:val="20"/>
                <w:szCs w:val="20"/>
              </w:rPr>
            </w:pPr>
            <w:r>
              <w:rPr>
                <w:sz w:val="20"/>
                <w:szCs w:val="20"/>
              </w:rPr>
              <w:t xml:space="preserve"> </w:t>
            </w:r>
          </w:p>
          <w:p w14:paraId="32292240" w14:textId="77777777" w:rsidR="007A1C5A" w:rsidRDefault="00AB31C2">
            <w:pPr>
              <w:pStyle w:val="Normal1"/>
              <w:rPr>
                <w:sz w:val="20"/>
                <w:szCs w:val="20"/>
              </w:rPr>
            </w:pPr>
            <w:r>
              <w:rPr>
                <w:sz w:val="20"/>
                <w:szCs w:val="20"/>
              </w:rPr>
              <w:t>Scavenger hunt: Identify and bring 3 in-market examples of the concepts from today’s class. (A campaign, Identity or packaging design, digital, or video examples are good. Be prepared to discuss. It would be best if you could find your brand’s examples. If not find a competitor’s)</w:t>
            </w:r>
          </w:p>
        </w:tc>
      </w:tr>
      <w:tr w:rsidR="007A1C5A" w14:paraId="65C06C1F" w14:textId="77777777" w:rsidTr="0061502F">
        <w:trPr>
          <w:trHeight w:val="342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47A2D80" w14:textId="77777777" w:rsidR="007A1C5A" w:rsidRDefault="00AB31C2">
            <w:pPr>
              <w:pStyle w:val="Normal1"/>
              <w:rPr>
                <w:sz w:val="20"/>
                <w:szCs w:val="20"/>
              </w:rPr>
            </w:pPr>
            <w:r>
              <w:rPr>
                <w:sz w:val="20"/>
                <w:szCs w:val="20"/>
              </w:rPr>
              <w:t>3</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3E307BDD" w14:textId="77777777" w:rsidR="007A1C5A" w:rsidRDefault="00AB31C2">
            <w:pPr>
              <w:pStyle w:val="Normal1"/>
              <w:rPr>
                <w:b/>
                <w:sz w:val="20"/>
                <w:szCs w:val="20"/>
              </w:rPr>
            </w:pPr>
            <w:r>
              <w:rPr>
                <w:b/>
                <w:sz w:val="20"/>
                <w:szCs w:val="20"/>
              </w:rPr>
              <w:t>The Strategic Approach.</w:t>
            </w:r>
          </w:p>
          <w:p w14:paraId="650CAA7E" w14:textId="77777777" w:rsidR="007A1C5A" w:rsidRDefault="00AB31C2">
            <w:pPr>
              <w:pStyle w:val="Normal1"/>
              <w:rPr>
                <w:sz w:val="20"/>
                <w:szCs w:val="20"/>
              </w:rPr>
            </w:pPr>
            <w:r>
              <w:rPr>
                <w:sz w:val="20"/>
                <w:szCs w:val="20"/>
              </w:rPr>
              <w:t>Our industry moves at the speed businesses introduce products and services and yet what doesn’t change is that creatives will need to design the ideas and the approach of the launch. Let’s look at what success and failure looks like and why.</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31F5A27A" w14:textId="77777777" w:rsidR="007A1C5A" w:rsidRDefault="00AB31C2">
            <w:pPr>
              <w:pStyle w:val="Normal1"/>
              <w:rPr>
                <w:sz w:val="20"/>
                <w:szCs w:val="20"/>
              </w:rPr>
            </w:pPr>
            <w:r>
              <w:rPr>
                <w:sz w:val="20"/>
                <w:szCs w:val="20"/>
              </w:rPr>
              <w:t>What did you learn:</w:t>
            </w:r>
          </w:p>
          <w:p w14:paraId="37670214" w14:textId="77777777" w:rsidR="007A1C5A" w:rsidRDefault="00AB31C2">
            <w:pPr>
              <w:pStyle w:val="Normal1"/>
              <w:rPr>
                <w:sz w:val="20"/>
                <w:szCs w:val="20"/>
              </w:rPr>
            </w:pPr>
            <w:r>
              <w:rPr>
                <w:sz w:val="20"/>
                <w:szCs w:val="20"/>
              </w:rPr>
              <w:t>Discuss Chapter 2</w:t>
            </w:r>
          </w:p>
          <w:p w14:paraId="05C7985A" w14:textId="77777777" w:rsidR="007A1C5A" w:rsidRDefault="00AB31C2">
            <w:pPr>
              <w:pStyle w:val="Normal1"/>
              <w:rPr>
                <w:sz w:val="20"/>
                <w:szCs w:val="20"/>
              </w:rPr>
            </w:pPr>
            <w:r>
              <w:rPr>
                <w:sz w:val="20"/>
                <w:szCs w:val="20"/>
              </w:rPr>
              <w:t xml:space="preserve"> </w:t>
            </w:r>
          </w:p>
          <w:p w14:paraId="552C7B6D" w14:textId="77777777" w:rsidR="007A1C5A" w:rsidRDefault="00AB31C2">
            <w:pPr>
              <w:pStyle w:val="Normal1"/>
              <w:rPr>
                <w:sz w:val="20"/>
                <w:szCs w:val="20"/>
              </w:rPr>
            </w:pPr>
            <w:r>
              <w:rPr>
                <w:sz w:val="20"/>
                <w:szCs w:val="20"/>
              </w:rPr>
              <w:t>Discussion/Simulation: Present scavenger hunt items and identify the business problem addressed. The audience will propose a competing strategy to answer. How do we choose the right solution?</w:t>
            </w:r>
          </w:p>
          <w:p w14:paraId="2687F06C" w14:textId="77777777" w:rsidR="007A1C5A" w:rsidRDefault="00AB31C2">
            <w:pPr>
              <w:pStyle w:val="Normal1"/>
              <w:rPr>
                <w:sz w:val="20"/>
                <w:szCs w:val="20"/>
              </w:rPr>
            </w:pPr>
            <w:r>
              <w:rPr>
                <w:sz w:val="20"/>
                <w:szCs w:val="20"/>
              </w:rPr>
              <w:t xml:space="preserve"> </w:t>
            </w:r>
          </w:p>
          <w:p w14:paraId="481F2152" w14:textId="77777777" w:rsidR="007A1C5A" w:rsidRDefault="00AB31C2">
            <w:pPr>
              <w:pStyle w:val="Normal1"/>
              <w:rPr>
                <w:sz w:val="20"/>
                <w:szCs w:val="20"/>
              </w:rPr>
            </w:pPr>
            <w:r>
              <w:rPr>
                <w:sz w:val="20"/>
                <w:szCs w:val="20"/>
              </w:rPr>
              <w:t>Case Studies: Examine classic launch and redesign successes and failures.</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6D4E2891" w14:textId="77777777" w:rsidR="007A1C5A" w:rsidRDefault="00AB31C2">
            <w:pPr>
              <w:pStyle w:val="Normal1"/>
              <w:rPr>
                <w:b/>
                <w:sz w:val="20"/>
                <w:szCs w:val="20"/>
              </w:rPr>
            </w:pPr>
            <w:r>
              <w:rPr>
                <w:b/>
                <w:sz w:val="20"/>
                <w:szCs w:val="20"/>
              </w:rPr>
              <w:t>Assignment:</w:t>
            </w:r>
          </w:p>
          <w:p w14:paraId="6A774473" w14:textId="77777777" w:rsidR="007A1C5A" w:rsidRDefault="00AB31C2">
            <w:pPr>
              <w:pStyle w:val="Normal1"/>
              <w:rPr>
                <w:sz w:val="20"/>
                <w:szCs w:val="20"/>
              </w:rPr>
            </w:pPr>
            <w:r>
              <w:rPr>
                <w:sz w:val="20"/>
                <w:szCs w:val="20"/>
              </w:rPr>
              <w:t>Read Chapter 3</w:t>
            </w:r>
          </w:p>
          <w:p w14:paraId="7C89E0B1" w14:textId="77777777" w:rsidR="007A1C5A" w:rsidRDefault="00AB31C2">
            <w:pPr>
              <w:pStyle w:val="Normal1"/>
              <w:rPr>
                <w:sz w:val="20"/>
                <w:szCs w:val="20"/>
              </w:rPr>
            </w:pPr>
            <w:r>
              <w:rPr>
                <w:sz w:val="20"/>
                <w:szCs w:val="20"/>
              </w:rPr>
              <w:t>in CSBD</w:t>
            </w:r>
          </w:p>
          <w:p w14:paraId="507DDC3D" w14:textId="77777777" w:rsidR="007A1C5A" w:rsidRDefault="00AB31C2">
            <w:pPr>
              <w:pStyle w:val="Normal1"/>
              <w:rPr>
                <w:sz w:val="20"/>
                <w:szCs w:val="20"/>
              </w:rPr>
            </w:pPr>
            <w:r>
              <w:rPr>
                <w:sz w:val="20"/>
                <w:szCs w:val="20"/>
              </w:rPr>
              <w:t xml:space="preserve"> </w:t>
            </w:r>
          </w:p>
          <w:p w14:paraId="0776E668" w14:textId="77777777" w:rsidR="007A1C5A" w:rsidRDefault="00AB31C2">
            <w:pPr>
              <w:pStyle w:val="Normal1"/>
              <w:rPr>
                <w:sz w:val="20"/>
                <w:szCs w:val="20"/>
              </w:rPr>
            </w:pPr>
            <w:r>
              <w:rPr>
                <w:sz w:val="20"/>
                <w:szCs w:val="20"/>
              </w:rPr>
              <w:t xml:space="preserve"> </w:t>
            </w:r>
          </w:p>
          <w:p w14:paraId="7771D9E0" w14:textId="77777777" w:rsidR="007A1C5A" w:rsidRDefault="00AB31C2">
            <w:pPr>
              <w:pStyle w:val="Normal1"/>
              <w:rPr>
                <w:sz w:val="20"/>
                <w:szCs w:val="20"/>
              </w:rPr>
            </w:pPr>
            <w:r>
              <w:rPr>
                <w:sz w:val="20"/>
                <w:szCs w:val="20"/>
              </w:rPr>
              <w:t>Practice Pitch: Refine your team’s recommendations from last class and pitch them for next class.</w:t>
            </w:r>
          </w:p>
        </w:tc>
      </w:tr>
      <w:tr w:rsidR="007A1C5A" w14:paraId="0F798E60" w14:textId="77777777" w:rsidTr="0061502F">
        <w:trPr>
          <w:trHeight w:val="5263"/>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200C3F2" w14:textId="77777777" w:rsidR="007A1C5A" w:rsidRDefault="00AB31C2">
            <w:pPr>
              <w:pStyle w:val="Normal1"/>
              <w:rPr>
                <w:sz w:val="20"/>
                <w:szCs w:val="20"/>
              </w:rPr>
            </w:pPr>
            <w:r>
              <w:rPr>
                <w:sz w:val="20"/>
                <w:szCs w:val="20"/>
              </w:rPr>
              <w:lastRenderedPageBreak/>
              <w:t>4</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1269D6DC" w14:textId="77777777" w:rsidR="007A1C5A" w:rsidRDefault="00AB31C2">
            <w:pPr>
              <w:pStyle w:val="Normal1"/>
              <w:rPr>
                <w:b/>
                <w:sz w:val="20"/>
                <w:szCs w:val="20"/>
              </w:rPr>
            </w:pPr>
            <w:r>
              <w:rPr>
                <w:b/>
                <w:sz w:val="20"/>
                <w:szCs w:val="20"/>
              </w:rPr>
              <w:t>Translating Client Requests.</w:t>
            </w:r>
          </w:p>
          <w:p w14:paraId="01647564" w14:textId="77777777" w:rsidR="007A1C5A" w:rsidRDefault="00AB31C2">
            <w:pPr>
              <w:pStyle w:val="Normal1"/>
              <w:rPr>
                <w:sz w:val="20"/>
                <w:szCs w:val="20"/>
              </w:rPr>
            </w:pPr>
            <w:r>
              <w:rPr>
                <w:sz w:val="20"/>
                <w:szCs w:val="20"/>
              </w:rPr>
              <w:t>Is what they say they want what they mean or even need? How do you tell the difference? What do you do if you disagree with what they are asking?</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05F82B0A" w14:textId="77777777" w:rsidR="007A1C5A" w:rsidRDefault="00AB31C2">
            <w:pPr>
              <w:pStyle w:val="Normal1"/>
              <w:rPr>
                <w:sz w:val="20"/>
                <w:szCs w:val="20"/>
              </w:rPr>
            </w:pPr>
            <w:r>
              <w:rPr>
                <w:sz w:val="20"/>
                <w:szCs w:val="20"/>
              </w:rPr>
              <w:t>What did you learn:</w:t>
            </w:r>
          </w:p>
          <w:p w14:paraId="1C97CA78" w14:textId="77777777" w:rsidR="007A1C5A" w:rsidRDefault="00AB31C2">
            <w:pPr>
              <w:pStyle w:val="Normal1"/>
              <w:rPr>
                <w:sz w:val="20"/>
                <w:szCs w:val="20"/>
              </w:rPr>
            </w:pPr>
            <w:r>
              <w:rPr>
                <w:sz w:val="20"/>
                <w:szCs w:val="20"/>
              </w:rPr>
              <w:t>Discuss Chapter 3</w:t>
            </w:r>
          </w:p>
          <w:p w14:paraId="063F2689" w14:textId="77777777" w:rsidR="007A1C5A" w:rsidRDefault="00AB31C2">
            <w:pPr>
              <w:pStyle w:val="Normal1"/>
              <w:rPr>
                <w:sz w:val="20"/>
                <w:szCs w:val="20"/>
              </w:rPr>
            </w:pPr>
            <w:r>
              <w:rPr>
                <w:sz w:val="20"/>
                <w:szCs w:val="20"/>
              </w:rPr>
              <w:t xml:space="preserve"> </w:t>
            </w:r>
          </w:p>
          <w:p w14:paraId="3FB60E27" w14:textId="77777777" w:rsidR="007A1C5A" w:rsidRDefault="00AB31C2">
            <w:pPr>
              <w:pStyle w:val="Normal1"/>
              <w:rPr>
                <w:sz w:val="20"/>
                <w:szCs w:val="20"/>
              </w:rPr>
            </w:pPr>
            <w:r>
              <w:rPr>
                <w:sz w:val="20"/>
                <w:szCs w:val="20"/>
              </w:rPr>
              <w:t>Today is about listening and asking clarifying questions. This is an art. What you hear will determine if you understand the client issue or not.</w:t>
            </w:r>
          </w:p>
          <w:p w14:paraId="4649CF16" w14:textId="77777777" w:rsidR="007A1C5A" w:rsidRDefault="00AB31C2">
            <w:pPr>
              <w:pStyle w:val="Normal1"/>
              <w:rPr>
                <w:sz w:val="20"/>
                <w:szCs w:val="20"/>
              </w:rPr>
            </w:pPr>
            <w:r>
              <w:rPr>
                <w:sz w:val="20"/>
                <w:szCs w:val="20"/>
              </w:rPr>
              <w:t xml:space="preserve"> </w:t>
            </w:r>
          </w:p>
          <w:p w14:paraId="189A6A24" w14:textId="77777777" w:rsidR="007A1C5A" w:rsidRDefault="00AB31C2">
            <w:pPr>
              <w:pStyle w:val="Normal1"/>
              <w:rPr>
                <w:sz w:val="20"/>
                <w:szCs w:val="20"/>
              </w:rPr>
            </w:pPr>
            <w:r>
              <w:rPr>
                <w:sz w:val="20"/>
                <w:szCs w:val="20"/>
              </w:rPr>
              <w:t>The creative process is developmental and therefore will take time to grasp and apply. You should plan to refine the same version of a document, concept or strategy as the problem dictates to arrive at the best creative solution.</w:t>
            </w:r>
          </w:p>
          <w:p w14:paraId="76E6B72C" w14:textId="77777777" w:rsidR="007A1C5A" w:rsidRDefault="00AB31C2">
            <w:pPr>
              <w:pStyle w:val="Normal1"/>
              <w:rPr>
                <w:sz w:val="20"/>
                <w:szCs w:val="20"/>
              </w:rPr>
            </w:pPr>
            <w:r>
              <w:rPr>
                <w:sz w:val="20"/>
                <w:szCs w:val="20"/>
              </w:rPr>
              <w:t xml:space="preserve"> </w:t>
            </w:r>
          </w:p>
          <w:p w14:paraId="0C0E19DC" w14:textId="6156E4FF" w:rsidR="0061502F" w:rsidRDefault="00AB31C2" w:rsidP="0061502F">
            <w:pPr>
              <w:pStyle w:val="Normal1"/>
              <w:rPr>
                <w:sz w:val="20"/>
                <w:szCs w:val="20"/>
              </w:rPr>
            </w:pPr>
            <w:r>
              <w:rPr>
                <w:sz w:val="20"/>
                <w:szCs w:val="20"/>
              </w:rPr>
              <w:t>Exercise: Look at an RFP (request for proposal) and develop 10 questions that will help guide your strategy development.</w:t>
            </w:r>
          </w:p>
          <w:p w14:paraId="4856DDD5" w14:textId="7B0B8682" w:rsidR="007A1C5A" w:rsidRDefault="00AB31C2">
            <w:pPr>
              <w:pStyle w:val="Normal1"/>
              <w:rPr>
                <w:sz w:val="20"/>
                <w:szCs w:val="20"/>
              </w:rPr>
            </w:pPr>
            <w:r>
              <w:rPr>
                <w:sz w:val="20"/>
                <w:szCs w:val="20"/>
              </w:rPr>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788FD95" w14:textId="77777777" w:rsidR="007A1C5A" w:rsidRDefault="00AB31C2">
            <w:pPr>
              <w:pStyle w:val="Normal1"/>
              <w:rPr>
                <w:b/>
                <w:sz w:val="20"/>
                <w:szCs w:val="20"/>
              </w:rPr>
            </w:pPr>
            <w:r>
              <w:rPr>
                <w:b/>
                <w:sz w:val="20"/>
                <w:szCs w:val="20"/>
              </w:rPr>
              <w:t>Assignment:</w:t>
            </w:r>
          </w:p>
          <w:p w14:paraId="6D7528B9" w14:textId="77777777" w:rsidR="007A1C5A" w:rsidRDefault="00AB31C2">
            <w:pPr>
              <w:pStyle w:val="Normal1"/>
              <w:rPr>
                <w:sz w:val="20"/>
                <w:szCs w:val="20"/>
              </w:rPr>
            </w:pPr>
            <w:r>
              <w:rPr>
                <w:sz w:val="20"/>
                <w:szCs w:val="20"/>
              </w:rPr>
              <w:t>Read Chapter 4</w:t>
            </w:r>
          </w:p>
          <w:p w14:paraId="42A83B1E" w14:textId="77777777" w:rsidR="007A1C5A" w:rsidRDefault="007A1C5A">
            <w:pPr>
              <w:pStyle w:val="Normal1"/>
              <w:rPr>
                <w:sz w:val="20"/>
                <w:szCs w:val="20"/>
              </w:rPr>
            </w:pPr>
          </w:p>
          <w:p w14:paraId="4AF0B5C1" w14:textId="77777777" w:rsidR="007A1C5A" w:rsidRDefault="00AB31C2">
            <w:pPr>
              <w:pStyle w:val="Normal1"/>
              <w:rPr>
                <w:sz w:val="20"/>
                <w:szCs w:val="20"/>
              </w:rPr>
            </w:pPr>
            <w:r>
              <w:rPr>
                <w:sz w:val="20"/>
                <w:szCs w:val="20"/>
              </w:rPr>
              <w:t>Answer the 10 questions as a group in the context of your brand’s challenge and present the thinking for next class. Remember, everyone has an opinion but clients pay for your analysis.</w:t>
            </w:r>
          </w:p>
        </w:tc>
      </w:tr>
      <w:tr w:rsidR="007A1C5A" w14:paraId="6BB38F13" w14:textId="77777777" w:rsidTr="00315DBF">
        <w:trPr>
          <w:trHeight w:val="466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557A382" w14:textId="77777777" w:rsidR="007A1C5A" w:rsidRDefault="00AB31C2">
            <w:pPr>
              <w:pStyle w:val="Normal1"/>
              <w:rPr>
                <w:sz w:val="20"/>
                <w:szCs w:val="20"/>
              </w:rPr>
            </w:pPr>
            <w:r>
              <w:rPr>
                <w:sz w:val="20"/>
                <w:szCs w:val="20"/>
              </w:rPr>
              <w:t>5</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4E2899A1" w14:textId="77777777" w:rsidR="007A1C5A" w:rsidRDefault="00AB31C2">
            <w:pPr>
              <w:pStyle w:val="Normal1"/>
              <w:rPr>
                <w:b/>
                <w:sz w:val="20"/>
                <w:szCs w:val="20"/>
              </w:rPr>
            </w:pPr>
            <w:r>
              <w:rPr>
                <w:b/>
                <w:sz w:val="20"/>
                <w:szCs w:val="20"/>
              </w:rPr>
              <w:t>Reaching your target on behalf of the brand.</w:t>
            </w:r>
          </w:p>
          <w:p w14:paraId="069A8272" w14:textId="77777777" w:rsidR="007A1C5A" w:rsidRDefault="00AB31C2">
            <w:pPr>
              <w:pStyle w:val="Normal1"/>
              <w:rPr>
                <w:sz w:val="20"/>
                <w:szCs w:val="20"/>
              </w:rPr>
            </w:pPr>
            <w:r>
              <w:rPr>
                <w:sz w:val="20"/>
                <w:szCs w:val="20"/>
              </w:rPr>
              <w:t>For creatives, the relevant part to take away from this is that the client, account, marketing and business departments are looking for design and verbal messaging to differentiate the product from its competitors. It’s the difference between Think Differently being the grammatically correct option and Think Different being magic.</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708AF16E" w14:textId="77777777" w:rsidR="007A1C5A" w:rsidRDefault="00AB31C2">
            <w:pPr>
              <w:pStyle w:val="Normal1"/>
              <w:rPr>
                <w:sz w:val="20"/>
                <w:szCs w:val="20"/>
              </w:rPr>
            </w:pPr>
            <w:r>
              <w:rPr>
                <w:sz w:val="20"/>
                <w:szCs w:val="20"/>
              </w:rPr>
              <w:t>What did you learn:</w:t>
            </w:r>
          </w:p>
          <w:p w14:paraId="1D5CF4A3" w14:textId="77777777" w:rsidR="007A1C5A" w:rsidRDefault="00AB31C2">
            <w:pPr>
              <w:pStyle w:val="Normal1"/>
              <w:rPr>
                <w:sz w:val="20"/>
                <w:szCs w:val="20"/>
              </w:rPr>
            </w:pPr>
            <w:r>
              <w:rPr>
                <w:sz w:val="20"/>
                <w:szCs w:val="20"/>
              </w:rPr>
              <w:t>Discuss Chapter 4</w:t>
            </w:r>
          </w:p>
          <w:p w14:paraId="1221C571" w14:textId="77777777" w:rsidR="007A1C5A" w:rsidRDefault="00AB31C2">
            <w:pPr>
              <w:pStyle w:val="Normal1"/>
              <w:rPr>
                <w:sz w:val="20"/>
                <w:szCs w:val="20"/>
              </w:rPr>
            </w:pPr>
            <w:r>
              <w:rPr>
                <w:sz w:val="20"/>
                <w:szCs w:val="20"/>
              </w:rPr>
              <w:t xml:space="preserve"> </w:t>
            </w:r>
          </w:p>
          <w:p w14:paraId="34A04AAE" w14:textId="77777777" w:rsidR="007A1C5A" w:rsidRDefault="00AB31C2">
            <w:pPr>
              <w:pStyle w:val="Normal1"/>
              <w:rPr>
                <w:sz w:val="20"/>
                <w:szCs w:val="20"/>
              </w:rPr>
            </w:pPr>
            <w:r>
              <w:rPr>
                <w:sz w:val="20"/>
                <w:szCs w:val="20"/>
              </w:rPr>
              <w:t>Show various campaign Language and identify what is on brand, on strategy and on message. We will discuss this in the context of your chosen brand.</w:t>
            </w:r>
          </w:p>
          <w:p w14:paraId="045DCBC2" w14:textId="77777777" w:rsidR="007A1C5A" w:rsidRDefault="00AB31C2">
            <w:pPr>
              <w:pStyle w:val="Normal1"/>
              <w:rPr>
                <w:sz w:val="20"/>
                <w:szCs w:val="20"/>
              </w:rPr>
            </w:pPr>
            <w:r>
              <w:rPr>
                <w:sz w:val="20"/>
                <w:szCs w:val="20"/>
              </w:rPr>
              <w:t xml:space="preserve"> </w:t>
            </w:r>
          </w:p>
          <w:p w14:paraId="1D5E7D16" w14:textId="77777777" w:rsidR="007A1C5A" w:rsidRDefault="00AB31C2">
            <w:pPr>
              <w:pStyle w:val="Normal1"/>
              <w:rPr>
                <w:sz w:val="20"/>
                <w:szCs w:val="20"/>
              </w:rPr>
            </w:pPr>
            <w:r>
              <w:rPr>
                <w:sz w:val="20"/>
                <w:szCs w:val="20"/>
              </w:rPr>
              <w:t>This aspect of our creative executions happens to be in written form. If you work with a writer, happen to be a writer or are responsible for presentations in your job, writing will help you. Another pair of eyes can’t hurt and you should always evaluate each aspect of your work even the parts you aren’t responsible for.</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CF183E4" w14:textId="77777777" w:rsidR="007A1C5A" w:rsidRDefault="00AB31C2">
            <w:pPr>
              <w:pStyle w:val="Normal1"/>
              <w:rPr>
                <w:b/>
                <w:sz w:val="20"/>
                <w:szCs w:val="20"/>
              </w:rPr>
            </w:pPr>
            <w:r>
              <w:rPr>
                <w:b/>
                <w:sz w:val="20"/>
                <w:szCs w:val="20"/>
              </w:rPr>
              <w:t>Assignment:</w:t>
            </w:r>
          </w:p>
          <w:p w14:paraId="685DA5EE" w14:textId="77777777" w:rsidR="007A1C5A" w:rsidRDefault="00AB31C2">
            <w:pPr>
              <w:pStyle w:val="Normal1"/>
              <w:spacing w:after="240"/>
              <w:rPr>
                <w:sz w:val="20"/>
                <w:szCs w:val="20"/>
              </w:rPr>
            </w:pPr>
            <w:r>
              <w:rPr>
                <w:sz w:val="20"/>
                <w:szCs w:val="20"/>
              </w:rPr>
              <w:t>Read Chapter 5</w:t>
            </w:r>
          </w:p>
        </w:tc>
      </w:tr>
      <w:tr w:rsidR="007A1C5A" w14:paraId="52331341" w14:textId="77777777" w:rsidTr="0061502F">
        <w:trPr>
          <w:trHeight w:val="510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284B028" w14:textId="77777777" w:rsidR="007A1C5A" w:rsidRDefault="00AB31C2">
            <w:pPr>
              <w:pStyle w:val="Normal1"/>
              <w:rPr>
                <w:sz w:val="20"/>
                <w:szCs w:val="20"/>
              </w:rPr>
            </w:pPr>
            <w:r>
              <w:rPr>
                <w:sz w:val="20"/>
                <w:szCs w:val="20"/>
              </w:rPr>
              <w:lastRenderedPageBreak/>
              <w:t>6</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1766C9DF" w14:textId="77777777" w:rsidR="007A1C5A" w:rsidRDefault="00AB31C2">
            <w:pPr>
              <w:pStyle w:val="Normal1"/>
              <w:rPr>
                <w:b/>
                <w:sz w:val="20"/>
                <w:szCs w:val="20"/>
              </w:rPr>
            </w:pPr>
            <w:r>
              <w:rPr>
                <w:b/>
                <w:sz w:val="20"/>
                <w:szCs w:val="20"/>
              </w:rPr>
              <w:t>Understanding Features, Benefits, and Values.</w:t>
            </w:r>
          </w:p>
          <w:p w14:paraId="5D5B3398" w14:textId="77777777" w:rsidR="007A1C5A" w:rsidRDefault="00AB31C2">
            <w:pPr>
              <w:pStyle w:val="Normal1"/>
              <w:rPr>
                <w:sz w:val="20"/>
                <w:szCs w:val="20"/>
              </w:rPr>
            </w:pPr>
            <w:r>
              <w:rPr>
                <w:sz w:val="20"/>
                <w:szCs w:val="20"/>
              </w:rPr>
              <w:t xml:space="preserve">Based on our initial Love/Hate discussion, what is the common ground between your  brand and the people you’d like to reach? Based on your research, what makes people love or hate your brand? Let’s begin by finding the shared values and build from there. Look at the connections between your brand and </w:t>
            </w:r>
            <w:proofErr w:type="spellStart"/>
            <w:r>
              <w:rPr>
                <w:sz w:val="20"/>
                <w:szCs w:val="20"/>
              </w:rPr>
              <w:t>it’s</w:t>
            </w:r>
            <w:proofErr w:type="spellEnd"/>
            <w:r>
              <w:rPr>
                <w:sz w:val="20"/>
                <w:szCs w:val="20"/>
              </w:rPr>
              <w:t xml:space="preserve"> target then determine what we need to do to accomplish </w:t>
            </w:r>
            <w:proofErr w:type="spellStart"/>
            <w:proofErr w:type="gramStart"/>
            <w:r>
              <w:rPr>
                <w:sz w:val="20"/>
                <w:szCs w:val="20"/>
              </w:rPr>
              <w:t>it’s</w:t>
            </w:r>
            <w:proofErr w:type="spellEnd"/>
            <w:proofErr w:type="gramEnd"/>
            <w:r>
              <w:rPr>
                <w:sz w:val="20"/>
                <w:szCs w:val="20"/>
              </w:rPr>
              <w:t xml:space="preserve"> objectives.</w:t>
            </w:r>
          </w:p>
          <w:p w14:paraId="0ED74848" w14:textId="77777777" w:rsidR="007A1C5A" w:rsidRDefault="00AB31C2">
            <w:pPr>
              <w:pStyle w:val="Normal1"/>
              <w:rPr>
                <w:sz w:val="20"/>
                <w:szCs w:val="20"/>
              </w:rPr>
            </w:pPr>
            <w:r>
              <w:rPr>
                <w:sz w:val="20"/>
                <w:szCs w:val="20"/>
              </w:rPr>
              <w:t xml:space="preserve"> </w:t>
            </w:r>
          </w:p>
          <w:p w14:paraId="73FCA182"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3DCCF0A3" w14:textId="77777777" w:rsidR="007A1C5A" w:rsidRDefault="00AB31C2">
            <w:pPr>
              <w:pStyle w:val="Normal1"/>
              <w:rPr>
                <w:sz w:val="20"/>
                <w:szCs w:val="20"/>
              </w:rPr>
            </w:pPr>
            <w:r>
              <w:rPr>
                <w:sz w:val="20"/>
                <w:szCs w:val="20"/>
              </w:rPr>
              <w:t>What did you learn:</w:t>
            </w:r>
          </w:p>
          <w:p w14:paraId="7A387328" w14:textId="77777777" w:rsidR="007A1C5A" w:rsidRDefault="00AB31C2">
            <w:pPr>
              <w:pStyle w:val="Normal1"/>
              <w:rPr>
                <w:sz w:val="20"/>
                <w:szCs w:val="20"/>
              </w:rPr>
            </w:pPr>
            <w:r>
              <w:rPr>
                <w:sz w:val="20"/>
                <w:szCs w:val="20"/>
              </w:rPr>
              <w:t>Discuss Chapter 5</w:t>
            </w:r>
          </w:p>
          <w:p w14:paraId="62A6AC7B" w14:textId="77777777" w:rsidR="007A1C5A" w:rsidRDefault="00AB31C2">
            <w:pPr>
              <w:pStyle w:val="Normal1"/>
              <w:rPr>
                <w:sz w:val="20"/>
                <w:szCs w:val="20"/>
              </w:rPr>
            </w:pPr>
            <w:r>
              <w:rPr>
                <w:sz w:val="20"/>
                <w:szCs w:val="20"/>
              </w:rPr>
              <w:t xml:space="preserve"> </w:t>
            </w:r>
          </w:p>
          <w:p w14:paraId="2F33DAB4" w14:textId="77777777" w:rsidR="007A1C5A" w:rsidRDefault="00AB31C2">
            <w:pPr>
              <w:pStyle w:val="Normal1"/>
              <w:rPr>
                <w:sz w:val="20"/>
                <w:szCs w:val="20"/>
              </w:rPr>
            </w:pPr>
            <w:r>
              <w:rPr>
                <w:sz w:val="20"/>
                <w:szCs w:val="20"/>
              </w:rPr>
              <w:t>Companies post their manifestos in store, go green and go to great lengths to tell the public what their values are. Wants and needs among consumers are sometimes difficult to discern based on purchase behavior. These tools will help you assess each and determine the best possible creative solution that balances the values of both the brand and the target.</w:t>
            </w:r>
          </w:p>
          <w:p w14:paraId="7359F411" w14:textId="77777777" w:rsidR="007A1C5A" w:rsidRDefault="007A1C5A">
            <w:pPr>
              <w:pStyle w:val="Normal1"/>
              <w:rPr>
                <w:sz w:val="20"/>
                <w:szCs w:val="20"/>
              </w:rPr>
            </w:pPr>
          </w:p>
          <w:p w14:paraId="5CF537B8" w14:textId="77777777" w:rsidR="007A1C5A" w:rsidRDefault="00AB31C2">
            <w:pPr>
              <w:pStyle w:val="Normal1"/>
              <w:rPr>
                <w:sz w:val="20"/>
                <w:szCs w:val="20"/>
              </w:rPr>
            </w:pPr>
            <w:r>
              <w:rPr>
                <w:sz w:val="20"/>
                <w:szCs w:val="20"/>
              </w:rPr>
              <w:t>Here is how you’ll be able to propose additional ideas or ask the right questions to align brand, target and channel.</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6677E50" w14:textId="77777777" w:rsidR="007A1C5A" w:rsidRDefault="00AB31C2">
            <w:pPr>
              <w:pStyle w:val="Normal1"/>
              <w:rPr>
                <w:b/>
                <w:sz w:val="20"/>
                <w:szCs w:val="20"/>
              </w:rPr>
            </w:pPr>
            <w:r>
              <w:rPr>
                <w:b/>
                <w:sz w:val="20"/>
                <w:szCs w:val="20"/>
              </w:rPr>
              <w:t>Assignment:</w:t>
            </w:r>
          </w:p>
          <w:p w14:paraId="0B658F31" w14:textId="77777777" w:rsidR="007A1C5A" w:rsidRDefault="00AB31C2">
            <w:pPr>
              <w:pStyle w:val="Normal1"/>
              <w:rPr>
                <w:sz w:val="20"/>
                <w:szCs w:val="20"/>
              </w:rPr>
            </w:pPr>
            <w:r>
              <w:rPr>
                <w:sz w:val="20"/>
                <w:szCs w:val="20"/>
              </w:rPr>
              <w:t>Read Chapter 7</w:t>
            </w:r>
          </w:p>
        </w:tc>
      </w:tr>
      <w:tr w:rsidR="007A1C5A" w14:paraId="3EA75805" w14:textId="77777777" w:rsidTr="0061502F">
        <w:trPr>
          <w:trHeight w:val="582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C769742" w14:textId="77777777" w:rsidR="007A1C5A" w:rsidRDefault="00AB31C2">
            <w:pPr>
              <w:pStyle w:val="Normal1"/>
              <w:rPr>
                <w:sz w:val="20"/>
                <w:szCs w:val="20"/>
              </w:rPr>
            </w:pPr>
            <w:r>
              <w:rPr>
                <w:sz w:val="20"/>
                <w:szCs w:val="20"/>
              </w:rPr>
              <w:t>7</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3C956F02" w14:textId="77777777" w:rsidR="007A1C5A" w:rsidRDefault="00AB31C2">
            <w:pPr>
              <w:pStyle w:val="Normal1"/>
              <w:rPr>
                <w:b/>
                <w:sz w:val="20"/>
                <w:szCs w:val="20"/>
              </w:rPr>
            </w:pPr>
            <w:r>
              <w:rPr>
                <w:b/>
                <w:sz w:val="20"/>
                <w:szCs w:val="20"/>
              </w:rPr>
              <w:t>The Strategy Session:</w:t>
            </w:r>
          </w:p>
          <w:p w14:paraId="4BD063C3" w14:textId="77777777" w:rsidR="007A1C5A" w:rsidRDefault="00AB31C2">
            <w:pPr>
              <w:pStyle w:val="Normal1"/>
              <w:rPr>
                <w:sz w:val="20"/>
                <w:szCs w:val="20"/>
              </w:rPr>
            </w:pPr>
            <w:r>
              <w:rPr>
                <w:sz w:val="20"/>
                <w:szCs w:val="20"/>
              </w:rPr>
              <w:t>Now that you have a foundation, it is time to practice on the whiteboard. There will come a day that you’ll need to step to the whiteboard and lead. Today is that day.</w:t>
            </w:r>
          </w:p>
          <w:p w14:paraId="149006FC" w14:textId="77777777" w:rsidR="007A1C5A" w:rsidRDefault="00AB31C2">
            <w:pPr>
              <w:pStyle w:val="Normal1"/>
              <w:rPr>
                <w:b/>
                <w:sz w:val="20"/>
                <w:szCs w:val="20"/>
              </w:rPr>
            </w:pPr>
            <w:r>
              <w:rPr>
                <w:b/>
                <w:sz w:val="20"/>
                <w:szCs w:val="20"/>
              </w:rPr>
              <w:t xml:space="preserve"> </w:t>
            </w:r>
          </w:p>
          <w:p w14:paraId="7468AE89" w14:textId="77777777" w:rsidR="007A1C5A" w:rsidRDefault="00AB31C2">
            <w:pPr>
              <w:pStyle w:val="Normal1"/>
              <w:rPr>
                <w:b/>
                <w:sz w:val="20"/>
                <w:szCs w:val="20"/>
              </w:rPr>
            </w:pPr>
            <w:r>
              <w:rPr>
                <w:b/>
                <w:sz w:val="20"/>
                <w:szCs w:val="20"/>
              </w:rPr>
              <w:t xml:space="preserve"> </w:t>
            </w:r>
          </w:p>
          <w:p w14:paraId="6EFCB86D" w14:textId="77777777" w:rsidR="007A1C5A" w:rsidRDefault="00AB31C2">
            <w:pPr>
              <w:pStyle w:val="Normal1"/>
              <w:rPr>
                <w:b/>
                <w:sz w:val="20"/>
                <w:szCs w:val="20"/>
              </w:rPr>
            </w:pPr>
            <w:r>
              <w:rPr>
                <w:b/>
                <w:sz w:val="20"/>
                <w:szCs w:val="20"/>
              </w:rPr>
              <w:t xml:space="preserve"> </w:t>
            </w:r>
          </w:p>
          <w:p w14:paraId="703C14C5" w14:textId="77777777" w:rsidR="007A1C5A" w:rsidRDefault="00AB31C2">
            <w:pPr>
              <w:pStyle w:val="Normal1"/>
              <w:rPr>
                <w:b/>
                <w:sz w:val="20"/>
                <w:szCs w:val="20"/>
              </w:rPr>
            </w:pPr>
            <w:r>
              <w:rPr>
                <w:b/>
                <w:sz w:val="20"/>
                <w:szCs w:val="20"/>
              </w:rPr>
              <w:t xml:space="preserve"> </w:t>
            </w:r>
          </w:p>
          <w:p w14:paraId="4BF5CE6A" w14:textId="77777777" w:rsidR="007A1C5A" w:rsidRDefault="00AB31C2">
            <w:pPr>
              <w:pStyle w:val="Normal1"/>
              <w:rPr>
                <w:b/>
                <w:sz w:val="20"/>
                <w:szCs w:val="20"/>
              </w:rPr>
            </w:pPr>
            <w:r>
              <w:rPr>
                <w:b/>
                <w:sz w:val="20"/>
                <w:szCs w:val="20"/>
              </w:rPr>
              <w:t xml:space="preserve"> </w:t>
            </w:r>
          </w:p>
          <w:p w14:paraId="2FFC944C" w14:textId="77777777" w:rsidR="007A1C5A" w:rsidRDefault="00AB31C2">
            <w:pPr>
              <w:pStyle w:val="Normal1"/>
              <w:rPr>
                <w:b/>
                <w:sz w:val="20"/>
                <w:szCs w:val="20"/>
              </w:rPr>
            </w:pPr>
            <w:r>
              <w:rPr>
                <w:b/>
                <w:sz w:val="20"/>
                <w:szCs w:val="20"/>
              </w:rPr>
              <w:t xml:space="preserve"> </w:t>
            </w:r>
          </w:p>
          <w:p w14:paraId="07D1EEA5" w14:textId="77777777" w:rsidR="007A1C5A" w:rsidRDefault="00AB31C2">
            <w:pPr>
              <w:pStyle w:val="Normal1"/>
              <w:rPr>
                <w:b/>
                <w:sz w:val="20"/>
                <w:szCs w:val="20"/>
              </w:rPr>
            </w:pPr>
            <w:r>
              <w:rPr>
                <w:b/>
                <w:sz w:val="20"/>
                <w:szCs w:val="20"/>
              </w:rPr>
              <w:t xml:space="preserve"> </w:t>
            </w:r>
          </w:p>
          <w:p w14:paraId="1BBCEAEA" w14:textId="77777777" w:rsidR="007A1C5A" w:rsidRDefault="00AB31C2">
            <w:pPr>
              <w:pStyle w:val="Normal1"/>
              <w:rPr>
                <w:sz w:val="20"/>
                <w:szCs w:val="20"/>
              </w:rPr>
            </w:pPr>
            <w:r>
              <w:rPr>
                <w:sz w:val="20"/>
                <w:szCs w:val="20"/>
              </w:rPr>
              <w:t xml:space="preserve"> </w:t>
            </w:r>
          </w:p>
          <w:p w14:paraId="398CC49C"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685F77F3" w14:textId="77777777" w:rsidR="007A1C5A" w:rsidRDefault="00AB31C2">
            <w:pPr>
              <w:pStyle w:val="Normal1"/>
              <w:rPr>
                <w:sz w:val="20"/>
                <w:szCs w:val="20"/>
              </w:rPr>
            </w:pPr>
            <w:r>
              <w:rPr>
                <w:sz w:val="20"/>
                <w:szCs w:val="20"/>
              </w:rPr>
              <w:t>What did you learn:</w:t>
            </w:r>
          </w:p>
          <w:p w14:paraId="318998F8" w14:textId="77777777" w:rsidR="007A1C5A" w:rsidRDefault="00AB31C2">
            <w:pPr>
              <w:pStyle w:val="Normal1"/>
              <w:rPr>
                <w:sz w:val="20"/>
                <w:szCs w:val="20"/>
              </w:rPr>
            </w:pPr>
            <w:r>
              <w:rPr>
                <w:sz w:val="20"/>
                <w:szCs w:val="20"/>
              </w:rPr>
              <w:t>Discuss Chapter 7</w:t>
            </w:r>
          </w:p>
          <w:p w14:paraId="06BE26F5" w14:textId="77777777" w:rsidR="007A1C5A" w:rsidRDefault="00AB31C2">
            <w:pPr>
              <w:pStyle w:val="Normal1"/>
              <w:rPr>
                <w:sz w:val="20"/>
                <w:szCs w:val="20"/>
              </w:rPr>
            </w:pPr>
            <w:r>
              <w:rPr>
                <w:sz w:val="20"/>
                <w:szCs w:val="20"/>
              </w:rPr>
              <w:t xml:space="preserve"> </w:t>
            </w:r>
          </w:p>
          <w:p w14:paraId="47E935B5" w14:textId="77777777" w:rsidR="007A1C5A" w:rsidRDefault="00AB31C2">
            <w:pPr>
              <w:pStyle w:val="Normal1"/>
              <w:rPr>
                <w:sz w:val="20"/>
                <w:szCs w:val="20"/>
              </w:rPr>
            </w:pPr>
            <w:r>
              <w:rPr>
                <w:sz w:val="20"/>
                <w:szCs w:val="20"/>
              </w:rPr>
              <w:t>Today we will practice</w:t>
            </w:r>
          </w:p>
          <w:p w14:paraId="58BE3D24" w14:textId="77777777" w:rsidR="007A1C5A" w:rsidRDefault="00AB31C2">
            <w:pPr>
              <w:pStyle w:val="Normal1"/>
              <w:rPr>
                <w:sz w:val="20"/>
                <w:szCs w:val="20"/>
              </w:rPr>
            </w:pPr>
            <w:r>
              <w:rPr>
                <w:sz w:val="20"/>
                <w:szCs w:val="20"/>
              </w:rPr>
              <w:t xml:space="preserve"> </w:t>
            </w:r>
          </w:p>
          <w:p w14:paraId="153C667F" w14:textId="71C6A0EE" w:rsidR="007A1C5A" w:rsidRDefault="00AB31C2">
            <w:pPr>
              <w:pStyle w:val="Normal1"/>
              <w:ind w:left="720"/>
              <w:rPr>
                <w:sz w:val="20"/>
                <w:szCs w:val="20"/>
              </w:rPr>
            </w:pPr>
            <w:r>
              <w:rPr>
                <w:sz w:val="20"/>
                <w:szCs w:val="20"/>
              </w:rPr>
              <w:t>1.</w:t>
            </w:r>
            <w:r>
              <w:rPr>
                <w:rFonts w:ascii="Times New Roman" w:eastAsia="Times New Roman" w:hAnsi="Times New Roman" w:cs="Times New Roman"/>
                <w:sz w:val="14"/>
                <w:szCs w:val="14"/>
              </w:rPr>
              <w:t xml:space="preserve">   </w:t>
            </w:r>
            <w:r>
              <w:rPr>
                <w:sz w:val="20"/>
                <w:szCs w:val="20"/>
              </w:rPr>
              <w:t>Stating the Business, Marketing and communications objectives</w:t>
            </w:r>
          </w:p>
          <w:p w14:paraId="4934D680" w14:textId="77777777" w:rsidR="007A1C5A" w:rsidRDefault="00AB31C2">
            <w:pPr>
              <w:pStyle w:val="Normal1"/>
              <w:rPr>
                <w:sz w:val="20"/>
                <w:szCs w:val="20"/>
              </w:rPr>
            </w:pPr>
            <w:r>
              <w:rPr>
                <w:sz w:val="20"/>
                <w:szCs w:val="20"/>
              </w:rPr>
              <w:t xml:space="preserve"> </w:t>
            </w:r>
          </w:p>
          <w:p w14:paraId="0B15C777" w14:textId="77777777" w:rsidR="007A1C5A" w:rsidRDefault="00AB31C2">
            <w:pPr>
              <w:pStyle w:val="Normal1"/>
              <w:ind w:left="720"/>
              <w:rPr>
                <w:sz w:val="20"/>
                <w:szCs w:val="20"/>
              </w:rPr>
            </w:pPr>
            <w:r>
              <w:rPr>
                <w:sz w:val="20"/>
                <w:szCs w:val="20"/>
              </w:rPr>
              <w:t>2.</w:t>
            </w:r>
            <w:r>
              <w:rPr>
                <w:rFonts w:ascii="Times New Roman" w:eastAsia="Times New Roman" w:hAnsi="Times New Roman" w:cs="Times New Roman"/>
                <w:sz w:val="14"/>
                <w:szCs w:val="14"/>
              </w:rPr>
              <w:t xml:space="preserve">     </w:t>
            </w:r>
            <w:r>
              <w:rPr>
                <w:sz w:val="20"/>
                <w:szCs w:val="20"/>
              </w:rPr>
              <w:t>Defining a Target</w:t>
            </w:r>
          </w:p>
          <w:p w14:paraId="5D91E756" w14:textId="77777777" w:rsidR="007A1C5A" w:rsidRDefault="00AB31C2">
            <w:pPr>
              <w:pStyle w:val="Normal1"/>
              <w:ind w:left="720"/>
              <w:rPr>
                <w:sz w:val="20"/>
                <w:szCs w:val="20"/>
              </w:rPr>
            </w:pPr>
            <w:r>
              <w:rPr>
                <w:sz w:val="20"/>
                <w:szCs w:val="20"/>
              </w:rPr>
              <w:t>or various segments</w:t>
            </w:r>
          </w:p>
          <w:p w14:paraId="4164B68B" w14:textId="77777777" w:rsidR="007A1C5A" w:rsidRDefault="00AB31C2">
            <w:pPr>
              <w:pStyle w:val="Normal1"/>
              <w:ind w:left="720"/>
              <w:rPr>
                <w:sz w:val="20"/>
                <w:szCs w:val="20"/>
              </w:rPr>
            </w:pPr>
            <w:r>
              <w:rPr>
                <w:sz w:val="20"/>
                <w:szCs w:val="20"/>
              </w:rPr>
              <w:t xml:space="preserve"> </w:t>
            </w:r>
          </w:p>
          <w:p w14:paraId="4FBBC657" w14:textId="77777777" w:rsidR="007A1C5A" w:rsidRDefault="00AB31C2">
            <w:pPr>
              <w:pStyle w:val="Normal1"/>
              <w:ind w:left="720"/>
              <w:rPr>
                <w:sz w:val="20"/>
                <w:szCs w:val="20"/>
              </w:rPr>
            </w:pPr>
            <w:r>
              <w:rPr>
                <w:sz w:val="20"/>
                <w:szCs w:val="20"/>
              </w:rPr>
              <w:t>3.</w:t>
            </w:r>
            <w:r>
              <w:rPr>
                <w:rFonts w:ascii="Times New Roman" w:eastAsia="Times New Roman" w:hAnsi="Times New Roman" w:cs="Times New Roman"/>
                <w:sz w:val="14"/>
                <w:szCs w:val="14"/>
              </w:rPr>
              <w:t xml:space="preserve">     </w:t>
            </w:r>
            <w:r>
              <w:rPr>
                <w:sz w:val="20"/>
                <w:szCs w:val="20"/>
              </w:rPr>
              <w:t>Uncovering an insight/defining the problem</w:t>
            </w:r>
          </w:p>
          <w:p w14:paraId="71B4DB42" w14:textId="77777777" w:rsidR="007A1C5A" w:rsidRDefault="00AB31C2">
            <w:pPr>
              <w:pStyle w:val="Normal1"/>
              <w:ind w:left="720"/>
              <w:rPr>
                <w:sz w:val="20"/>
                <w:szCs w:val="20"/>
              </w:rPr>
            </w:pPr>
            <w:r>
              <w:rPr>
                <w:sz w:val="20"/>
                <w:szCs w:val="20"/>
              </w:rPr>
              <w:t xml:space="preserve"> </w:t>
            </w:r>
          </w:p>
          <w:p w14:paraId="424C6325" w14:textId="77777777" w:rsidR="007A1C5A" w:rsidRDefault="00AB31C2">
            <w:pPr>
              <w:pStyle w:val="Normal1"/>
              <w:ind w:left="720"/>
              <w:rPr>
                <w:sz w:val="20"/>
                <w:szCs w:val="20"/>
              </w:rPr>
            </w:pPr>
            <w:r>
              <w:rPr>
                <w:sz w:val="20"/>
                <w:szCs w:val="20"/>
              </w:rPr>
              <w:t>4.</w:t>
            </w:r>
            <w:r>
              <w:rPr>
                <w:rFonts w:ascii="Times New Roman" w:eastAsia="Times New Roman" w:hAnsi="Times New Roman" w:cs="Times New Roman"/>
                <w:sz w:val="14"/>
                <w:szCs w:val="14"/>
              </w:rPr>
              <w:t xml:space="preserve">     </w:t>
            </w:r>
            <w:r>
              <w:rPr>
                <w:sz w:val="20"/>
                <w:szCs w:val="20"/>
              </w:rPr>
              <w:t>Then articulating</w:t>
            </w:r>
          </w:p>
          <w:p w14:paraId="07845923" w14:textId="77777777" w:rsidR="007A1C5A" w:rsidRDefault="00AB31C2">
            <w:pPr>
              <w:pStyle w:val="Normal1"/>
              <w:ind w:left="720"/>
              <w:rPr>
                <w:sz w:val="20"/>
                <w:szCs w:val="20"/>
              </w:rPr>
            </w:pPr>
            <w:r>
              <w:rPr>
                <w:sz w:val="20"/>
                <w:szCs w:val="20"/>
              </w:rPr>
              <w:t>the concept/solution.</w:t>
            </w:r>
          </w:p>
          <w:p w14:paraId="7B5C4D42" w14:textId="77777777" w:rsidR="007A1C5A" w:rsidRDefault="00AB31C2">
            <w:pPr>
              <w:pStyle w:val="Normal1"/>
              <w:rPr>
                <w:sz w:val="20"/>
                <w:szCs w:val="20"/>
              </w:rPr>
            </w:pPr>
            <w:r>
              <w:rPr>
                <w:sz w:val="20"/>
                <w:szCs w:val="20"/>
              </w:rPr>
              <w:t xml:space="preserve"> </w:t>
            </w:r>
          </w:p>
          <w:p w14:paraId="1F0CCA00" w14:textId="77777777" w:rsidR="007A1C5A" w:rsidRDefault="00AB31C2">
            <w:pPr>
              <w:pStyle w:val="Normal1"/>
              <w:rPr>
                <w:sz w:val="20"/>
                <w:szCs w:val="20"/>
              </w:rPr>
            </w:pPr>
            <w:r>
              <w:rPr>
                <w:sz w:val="20"/>
                <w:szCs w:val="20"/>
              </w:rPr>
              <w:t>From there we will plan</w:t>
            </w:r>
          </w:p>
          <w:p w14:paraId="5B2427DA" w14:textId="09F37DD2" w:rsidR="007A1C5A" w:rsidRDefault="00AB31C2">
            <w:pPr>
              <w:pStyle w:val="Normal1"/>
              <w:rPr>
                <w:sz w:val="20"/>
                <w:szCs w:val="20"/>
              </w:rPr>
            </w:pPr>
            <w:r>
              <w:rPr>
                <w:sz w:val="20"/>
                <w:szCs w:val="20"/>
              </w:rPr>
              <w:t>how the execution expresses channels</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1519B37C" w14:textId="77777777" w:rsidR="007A1C5A" w:rsidRDefault="00AB31C2">
            <w:pPr>
              <w:pStyle w:val="Normal1"/>
              <w:rPr>
                <w:b/>
                <w:sz w:val="20"/>
                <w:szCs w:val="20"/>
              </w:rPr>
            </w:pPr>
            <w:r>
              <w:rPr>
                <w:b/>
                <w:sz w:val="20"/>
                <w:szCs w:val="20"/>
              </w:rPr>
              <w:t>Assignment:</w:t>
            </w:r>
          </w:p>
          <w:p w14:paraId="160754FF" w14:textId="77777777" w:rsidR="007A1C5A" w:rsidRDefault="00AB31C2">
            <w:pPr>
              <w:pStyle w:val="Normal1"/>
              <w:rPr>
                <w:sz w:val="20"/>
                <w:szCs w:val="20"/>
              </w:rPr>
            </w:pPr>
            <w:r>
              <w:rPr>
                <w:sz w:val="20"/>
                <w:szCs w:val="20"/>
              </w:rPr>
              <w:t>Read Chapter 8</w:t>
            </w:r>
          </w:p>
          <w:p w14:paraId="32546FE9" w14:textId="77777777" w:rsidR="007A1C5A" w:rsidRDefault="00AB31C2">
            <w:pPr>
              <w:pStyle w:val="Normal1"/>
              <w:rPr>
                <w:sz w:val="20"/>
                <w:szCs w:val="20"/>
              </w:rPr>
            </w:pPr>
            <w:r>
              <w:rPr>
                <w:sz w:val="20"/>
                <w:szCs w:val="20"/>
              </w:rPr>
              <w:t xml:space="preserve"> </w:t>
            </w:r>
          </w:p>
          <w:p w14:paraId="6C561D1A" w14:textId="77777777" w:rsidR="007A1C5A" w:rsidRDefault="00AB31C2">
            <w:pPr>
              <w:pStyle w:val="Normal1"/>
              <w:rPr>
                <w:sz w:val="20"/>
                <w:szCs w:val="20"/>
              </w:rPr>
            </w:pPr>
            <w:r>
              <w:rPr>
                <w:sz w:val="20"/>
                <w:szCs w:val="20"/>
              </w:rPr>
              <w:t>Refine what we started in class. Be prepared to step to the whiteboard and take the class through your strategy next class.</w:t>
            </w:r>
          </w:p>
        </w:tc>
      </w:tr>
      <w:tr w:rsidR="007A1C5A" w14:paraId="46259384" w14:textId="77777777" w:rsidTr="0061502F">
        <w:trPr>
          <w:trHeight w:val="366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4E88F1C" w14:textId="77777777" w:rsidR="007A1C5A" w:rsidRDefault="00AB31C2">
            <w:pPr>
              <w:pStyle w:val="Normal1"/>
              <w:rPr>
                <w:sz w:val="20"/>
                <w:szCs w:val="20"/>
              </w:rPr>
            </w:pPr>
            <w:r>
              <w:rPr>
                <w:sz w:val="20"/>
                <w:szCs w:val="20"/>
              </w:rPr>
              <w:lastRenderedPageBreak/>
              <w:t>8</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58C6F019" w14:textId="77777777" w:rsidR="007A1C5A" w:rsidRDefault="00AB31C2">
            <w:pPr>
              <w:pStyle w:val="Normal1"/>
              <w:rPr>
                <w:b/>
                <w:sz w:val="20"/>
                <w:szCs w:val="20"/>
              </w:rPr>
            </w:pPr>
            <w:r>
              <w:rPr>
                <w:b/>
                <w:sz w:val="20"/>
                <w:szCs w:val="20"/>
              </w:rPr>
              <w:t>Turning Data and Insights into Creative Business Solutions.</w:t>
            </w:r>
          </w:p>
          <w:p w14:paraId="62F5E17F" w14:textId="77777777" w:rsidR="007A1C5A" w:rsidRDefault="00AB31C2">
            <w:pPr>
              <w:pStyle w:val="Normal1"/>
              <w:rPr>
                <w:b/>
                <w:sz w:val="20"/>
                <w:szCs w:val="20"/>
              </w:rPr>
            </w:pPr>
            <w:r>
              <w:rPr>
                <w:b/>
                <w:sz w:val="20"/>
                <w:szCs w:val="20"/>
              </w:rPr>
              <w:t xml:space="preserve"> </w:t>
            </w:r>
          </w:p>
          <w:p w14:paraId="0DD8ACFE" w14:textId="77777777" w:rsidR="007A1C5A" w:rsidRDefault="00AB31C2">
            <w:pPr>
              <w:pStyle w:val="Normal1"/>
              <w:rPr>
                <w:sz w:val="20"/>
                <w:szCs w:val="20"/>
              </w:rPr>
            </w:pPr>
            <w:r>
              <w:rPr>
                <w:sz w:val="20"/>
                <w:szCs w:val="20"/>
              </w:rPr>
              <w:t>As strategist, you’ll need to visualize the type of execution needed based on the objective. Then, you’ll need to write strategy that inspires your team to do the same. When creatives clearly understand the objective, arriving at a relevant strategic execution is easier.</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4C71364F" w14:textId="77777777" w:rsidR="007A1C5A" w:rsidRDefault="00AB31C2">
            <w:pPr>
              <w:pStyle w:val="Normal1"/>
              <w:rPr>
                <w:sz w:val="20"/>
                <w:szCs w:val="20"/>
              </w:rPr>
            </w:pPr>
            <w:r>
              <w:rPr>
                <w:sz w:val="20"/>
                <w:szCs w:val="20"/>
              </w:rPr>
              <w:t>What did you learn:</w:t>
            </w:r>
          </w:p>
          <w:p w14:paraId="2E3D4AB8" w14:textId="77777777" w:rsidR="007A1C5A" w:rsidRDefault="00AB31C2">
            <w:pPr>
              <w:pStyle w:val="Normal1"/>
              <w:rPr>
                <w:sz w:val="20"/>
                <w:szCs w:val="20"/>
              </w:rPr>
            </w:pPr>
            <w:r>
              <w:rPr>
                <w:sz w:val="20"/>
                <w:szCs w:val="20"/>
              </w:rPr>
              <w:t>Discuss Chapter 8</w:t>
            </w:r>
          </w:p>
          <w:p w14:paraId="00683C68" w14:textId="77777777" w:rsidR="007A1C5A" w:rsidRDefault="00AB31C2">
            <w:pPr>
              <w:pStyle w:val="Normal1"/>
              <w:rPr>
                <w:sz w:val="20"/>
                <w:szCs w:val="20"/>
              </w:rPr>
            </w:pPr>
            <w:r>
              <w:rPr>
                <w:sz w:val="20"/>
                <w:szCs w:val="20"/>
              </w:rPr>
              <w:t xml:space="preserve"> </w:t>
            </w:r>
          </w:p>
          <w:p w14:paraId="39E200CD" w14:textId="77777777" w:rsidR="007A1C5A" w:rsidRDefault="00AB31C2">
            <w:pPr>
              <w:pStyle w:val="Normal1"/>
              <w:rPr>
                <w:sz w:val="20"/>
                <w:szCs w:val="20"/>
              </w:rPr>
            </w:pPr>
            <w:r>
              <w:rPr>
                <w:sz w:val="20"/>
                <w:szCs w:val="20"/>
              </w:rPr>
              <w:t>Today is all about crafting insights pertaining to your brand.</w:t>
            </w:r>
          </w:p>
          <w:p w14:paraId="2E4599F5" w14:textId="77777777" w:rsidR="007A1C5A" w:rsidRDefault="00AB31C2">
            <w:pPr>
              <w:pStyle w:val="Normal1"/>
              <w:rPr>
                <w:sz w:val="20"/>
                <w:szCs w:val="20"/>
              </w:rPr>
            </w:pPr>
            <w:r>
              <w:rPr>
                <w:sz w:val="20"/>
                <w:szCs w:val="20"/>
              </w:rPr>
              <w:t xml:space="preserve"> </w:t>
            </w:r>
          </w:p>
          <w:p w14:paraId="3F3019EE" w14:textId="77777777" w:rsidR="007A1C5A" w:rsidRDefault="00AB31C2">
            <w:pPr>
              <w:pStyle w:val="Normal1"/>
              <w:rPr>
                <w:sz w:val="20"/>
                <w:szCs w:val="20"/>
              </w:rPr>
            </w:pPr>
            <w:r>
              <w:rPr>
                <w:sz w:val="20"/>
                <w:szCs w:val="20"/>
              </w:rPr>
              <w:t>Let’s examine where to look for truths that will help present something that’s widely known from a new angle.</w:t>
            </w:r>
          </w:p>
          <w:p w14:paraId="335F95B4" w14:textId="77777777" w:rsidR="007A1C5A" w:rsidRDefault="00AB31C2">
            <w:pPr>
              <w:pStyle w:val="Normal1"/>
              <w:rPr>
                <w:sz w:val="20"/>
                <w:szCs w:val="20"/>
              </w:rPr>
            </w:pPr>
            <w:r>
              <w:rPr>
                <w:sz w:val="20"/>
                <w:szCs w:val="20"/>
              </w:rPr>
              <w:t xml:space="preserve"> </w:t>
            </w:r>
          </w:p>
          <w:p w14:paraId="74FEF6D9" w14:textId="77777777" w:rsidR="007A1C5A" w:rsidRDefault="00AB31C2">
            <w:pPr>
              <w:pStyle w:val="Normal1"/>
              <w:rPr>
                <w:sz w:val="20"/>
                <w:szCs w:val="20"/>
              </w:rPr>
            </w:pPr>
            <w:r>
              <w:rPr>
                <w:sz w:val="20"/>
                <w:szCs w:val="20"/>
              </w:rPr>
              <w:t>OR help frame our information in an interesting way.</w:t>
            </w:r>
          </w:p>
          <w:p w14:paraId="7450E893" w14:textId="77777777" w:rsidR="007A1C5A" w:rsidRDefault="00AB31C2">
            <w:pPr>
              <w:pStyle w:val="Normal1"/>
              <w:rPr>
                <w:sz w:val="20"/>
                <w:szCs w:val="20"/>
              </w:rPr>
            </w:pPr>
            <w:r>
              <w:rPr>
                <w:sz w:val="20"/>
                <w:szCs w:val="20"/>
              </w:rPr>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EF75872" w14:textId="77777777" w:rsidR="007A1C5A" w:rsidRDefault="00AB31C2">
            <w:pPr>
              <w:pStyle w:val="Normal1"/>
              <w:rPr>
                <w:b/>
                <w:sz w:val="20"/>
                <w:szCs w:val="20"/>
              </w:rPr>
            </w:pPr>
            <w:r>
              <w:rPr>
                <w:b/>
                <w:sz w:val="20"/>
                <w:szCs w:val="20"/>
              </w:rPr>
              <w:t xml:space="preserve"> </w:t>
            </w:r>
          </w:p>
          <w:p w14:paraId="5208EFCB" w14:textId="77777777" w:rsidR="007A1C5A" w:rsidRDefault="00AB31C2">
            <w:pPr>
              <w:pStyle w:val="Normal1"/>
              <w:rPr>
                <w:b/>
                <w:sz w:val="20"/>
                <w:szCs w:val="20"/>
              </w:rPr>
            </w:pPr>
            <w:r>
              <w:rPr>
                <w:b/>
                <w:sz w:val="20"/>
                <w:szCs w:val="20"/>
              </w:rPr>
              <w:t>Assignment:</w:t>
            </w:r>
          </w:p>
          <w:p w14:paraId="3BE42B8B" w14:textId="77777777" w:rsidR="007A1C5A" w:rsidRDefault="00AB31C2">
            <w:pPr>
              <w:pStyle w:val="Normal1"/>
              <w:rPr>
                <w:sz w:val="20"/>
                <w:szCs w:val="20"/>
              </w:rPr>
            </w:pPr>
            <w:r>
              <w:rPr>
                <w:sz w:val="20"/>
                <w:szCs w:val="20"/>
              </w:rPr>
              <w:t>Read Chapter 9</w:t>
            </w:r>
          </w:p>
          <w:p w14:paraId="3B674372" w14:textId="77777777" w:rsidR="007A1C5A" w:rsidRDefault="00AB31C2">
            <w:pPr>
              <w:pStyle w:val="Normal1"/>
              <w:rPr>
                <w:b/>
                <w:sz w:val="20"/>
                <w:szCs w:val="20"/>
              </w:rPr>
            </w:pPr>
            <w:r>
              <w:rPr>
                <w:b/>
                <w:sz w:val="20"/>
                <w:szCs w:val="20"/>
              </w:rPr>
              <w:t xml:space="preserve"> </w:t>
            </w:r>
          </w:p>
          <w:p w14:paraId="03933EFD" w14:textId="77777777" w:rsidR="007A1C5A" w:rsidRDefault="00AB31C2">
            <w:pPr>
              <w:pStyle w:val="Normal1"/>
              <w:rPr>
                <w:b/>
                <w:sz w:val="20"/>
                <w:szCs w:val="20"/>
              </w:rPr>
            </w:pPr>
            <w:r>
              <w:rPr>
                <w:b/>
                <w:sz w:val="20"/>
                <w:szCs w:val="20"/>
              </w:rPr>
              <w:t xml:space="preserve"> </w:t>
            </w:r>
          </w:p>
          <w:p w14:paraId="42E429D4" w14:textId="77777777" w:rsidR="007A1C5A" w:rsidRDefault="00AB31C2">
            <w:pPr>
              <w:pStyle w:val="Normal1"/>
              <w:rPr>
                <w:sz w:val="20"/>
                <w:szCs w:val="20"/>
              </w:rPr>
            </w:pPr>
            <w:r>
              <w:rPr>
                <w:sz w:val="20"/>
                <w:szCs w:val="20"/>
              </w:rPr>
              <w:t>Homework: Take a stab at framing the information about your Brand that’s widely known from a new angle or framing your information in an interesting way.</w:t>
            </w:r>
          </w:p>
        </w:tc>
      </w:tr>
      <w:tr w:rsidR="007A1C5A" w14:paraId="2CB9EE0F" w14:textId="77777777" w:rsidTr="0061502F">
        <w:trPr>
          <w:trHeight w:val="342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A98FF34" w14:textId="77777777" w:rsidR="007A1C5A" w:rsidRDefault="00AB31C2">
            <w:pPr>
              <w:pStyle w:val="Normal1"/>
              <w:rPr>
                <w:sz w:val="20"/>
                <w:szCs w:val="20"/>
              </w:rPr>
            </w:pPr>
            <w:r>
              <w:rPr>
                <w:sz w:val="20"/>
                <w:szCs w:val="20"/>
              </w:rPr>
              <w:t>9</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4A8335F9" w14:textId="77777777" w:rsidR="007A1C5A" w:rsidRDefault="00AB31C2">
            <w:pPr>
              <w:pStyle w:val="Normal1"/>
              <w:rPr>
                <w:b/>
                <w:sz w:val="20"/>
                <w:szCs w:val="20"/>
              </w:rPr>
            </w:pPr>
            <w:r>
              <w:rPr>
                <w:b/>
                <w:sz w:val="20"/>
                <w:szCs w:val="20"/>
              </w:rPr>
              <w:t>Positioning, Pitching and Leading the Client.</w:t>
            </w:r>
          </w:p>
          <w:p w14:paraId="26BA6142" w14:textId="77777777" w:rsidR="007A1C5A" w:rsidRDefault="00AB31C2">
            <w:pPr>
              <w:pStyle w:val="Normal1"/>
              <w:rPr>
                <w:b/>
                <w:sz w:val="20"/>
                <w:szCs w:val="20"/>
              </w:rPr>
            </w:pPr>
            <w:r>
              <w:rPr>
                <w:b/>
                <w:sz w:val="20"/>
                <w:szCs w:val="20"/>
              </w:rPr>
              <w:t xml:space="preserve"> </w:t>
            </w:r>
          </w:p>
          <w:p w14:paraId="5731E59C" w14:textId="77777777" w:rsidR="007A1C5A" w:rsidRDefault="00AB31C2">
            <w:pPr>
              <w:pStyle w:val="Normal1"/>
              <w:rPr>
                <w:sz w:val="20"/>
                <w:szCs w:val="20"/>
              </w:rPr>
            </w:pPr>
            <w:r>
              <w:rPr>
                <w:sz w:val="20"/>
                <w:szCs w:val="20"/>
              </w:rPr>
              <w:t>Once you as a designer, art director, copywriter or creative services manager have a sense of the specifics of a project from a brief or your own research, it may be helpful to take a stab at a succinct articulation.</w:t>
            </w:r>
          </w:p>
          <w:p w14:paraId="30427A33" w14:textId="77777777" w:rsidR="007A1C5A" w:rsidRDefault="007A1C5A">
            <w:pPr>
              <w:pStyle w:val="Normal1"/>
              <w:rPr>
                <w:sz w:val="20"/>
                <w:szCs w:val="20"/>
              </w:rPr>
            </w:pPr>
          </w:p>
          <w:p w14:paraId="0156B8EB" w14:textId="77777777" w:rsidR="007A1C5A" w:rsidRDefault="00AB31C2">
            <w:pPr>
              <w:pStyle w:val="Normal1"/>
              <w:rPr>
                <w:sz w:val="20"/>
                <w:szCs w:val="20"/>
              </w:rPr>
            </w:pPr>
            <w:r>
              <w:rPr>
                <w:sz w:val="20"/>
                <w:szCs w:val="20"/>
              </w:rPr>
              <w:t xml:space="preserve"> </w:t>
            </w:r>
          </w:p>
          <w:p w14:paraId="7700C04C"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72DE14E6" w14:textId="77777777" w:rsidR="007A1C5A" w:rsidRDefault="00AB31C2">
            <w:pPr>
              <w:pStyle w:val="Normal1"/>
              <w:rPr>
                <w:sz w:val="20"/>
                <w:szCs w:val="20"/>
              </w:rPr>
            </w:pPr>
            <w:r>
              <w:rPr>
                <w:sz w:val="20"/>
                <w:szCs w:val="20"/>
              </w:rPr>
              <w:t>What did you learn:</w:t>
            </w:r>
          </w:p>
          <w:p w14:paraId="4CD4B982" w14:textId="77777777" w:rsidR="007A1C5A" w:rsidRDefault="00AB31C2">
            <w:pPr>
              <w:pStyle w:val="Normal1"/>
              <w:rPr>
                <w:sz w:val="20"/>
                <w:szCs w:val="20"/>
              </w:rPr>
            </w:pPr>
            <w:r>
              <w:rPr>
                <w:sz w:val="20"/>
                <w:szCs w:val="20"/>
              </w:rPr>
              <w:t>Discuss Chapter 9</w:t>
            </w:r>
          </w:p>
          <w:p w14:paraId="17DD971B" w14:textId="77777777" w:rsidR="007A1C5A" w:rsidRDefault="00AB31C2">
            <w:pPr>
              <w:pStyle w:val="Normal1"/>
              <w:rPr>
                <w:sz w:val="20"/>
                <w:szCs w:val="20"/>
              </w:rPr>
            </w:pPr>
            <w:r>
              <w:rPr>
                <w:sz w:val="20"/>
                <w:szCs w:val="20"/>
              </w:rPr>
              <w:t xml:space="preserve"> </w:t>
            </w:r>
          </w:p>
          <w:p w14:paraId="2AFAA959" w14:textId="77777777" w:rsidR="007A1C5A" w:rsidRDefault="00AB31C2">
            <w:pPr>
              <w:pStyle w:val="Normal1"/>
              <w:rPr>
                <w:sz w:val="20"/>
                <w:szCs w:val="20"/>
              </w:rPr>
            </w:pPr>
            <w:r>
              <w:rPr>
                <w:sz w:val="20"/>
                <w:szCs w:val="20"/>
              </w:rPr>
              <w:t>LAB: Writing a positioning statement may help focus creative development and increase the viable options that are on Brand, on Strategy &amp; on Message.</w:t>
            </w:r>
          </w:p>
          <w:p w14:paraId="6D3F7A32" w14:textId="77777777" w:rsidR="007A1C5A" w:rsidRDefault="00AB31C2">
            <w:pPr>
              <w:pStyle w:val="Normal1"/>
              <w:rPr>
                <w:sz w:val="20"/>
                <w:szCs w:val="20"/>
              </w:rPr>
            </w:pPr>
            <w:r>
              <w:rPr>
                <w:sz w:val="20"/>
                <w:szCs w:val="20"/>
              </w:rPr>
              <w:t>This is what we will do today.</w:t>
            </w:r>
          </w:p>
          <w:p w14:paraId="373FB937" w14:textId="77777777" w:rsidR="007A1C5A" w:rsidRDefault="00AB31C2">
            <w:pPr>
              <w:pStyle w:val="Normal1"/>
              <w:rPr>
                <w:sz w:val="20"/>
                <w:szCs w:val="20"/>
              </w:rPr>
            </w:pPr>
            <w:r>
              <w:rPr>
                <w:sz w:val="20"/>
                <w:szCs w:val="20"/>
              </w:rPr>
              <w:t xml:space="preserve"> </w:t>
            </w:r>
          </w:p>
          <w:p w14:paraId="22B13FEF" w14:textId="77777777" w:rsidR="007A1C5A" w:rsidRDefault="00AB31C2">
            <w:pPr>
              <w:pStyle w:val="Normal1"/>
              <w:rPr>
                <w:sz w:val="20"/>
                <w:szCs w:val="20"/>
              </w:rPr>
            </w:pPr>
            <w:r>
              <w:rPr>
                <w:sz w:val="20"/>
                <w:szCs w:val="20"/>
              </w:rPr>
              <w:t>Remember the tool is only as good as the information you populate it with.</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04EE7C35" w14:textId="77777777" w:rsidR="007A1C5A" w:rsidRDefault="00AB31C2">
            <w:pPr>
              <w:pStyle w:val="Normal1"/>
              <w:rPr>
                <w:b/>
                <w:sz w:val="20"/>
                <w:szCs w:val="20"/>
              </w:rPr>
            </w:pPr>
            <w:r>
              <w:rPr>
                <w:b/>
                <w:sz w:val="20"/>
                <w:szCs w:val="20"/>
              </w:rPr>
              <w:t>Assignment:</w:t>
            </w:r>
          </w:p>
          <w:p w14:paraId="4C1FC290" w14:textId="77777777" w:rsidR="007A1C5A" w:rsidRDefault="00AB31C2">
            <w:pPr>
              <w:pStyle w:val="Normal1"/>
              <w:rPr>
                <w:sz w:val="20"/>
                <w:szCs w:val="20"/>
              </w:rPr>
            </w:pPr>
            <w:r>
              <w:rPr>
                <w:sz w:val="20"/>
                <w:szCs w:val="20"/>
              </w:rPr>
              <w:t>Read Chapter 10</w:t>
            </w:r>
          </w:p>
          <w:p w14:paraId="7977E8D3" w14:textId="77777777" w:rsidR="007A1C5A" w:rsidRDefault="00AB31C2">
            <w:pPr>
              <w:pStyle w:val="Normal1"/>
              <w:rPr>
                <w:sz w:val="20"/>
                <w:szCs w:val="20"/>
              </w:rPr>
            </w:pPr>
            <w:r>
              <w:rPr>
                <w:sz w:val="20"/>
                <w:szCs w:val="20"/>
              </w:rPr>
              <w:t xml:space="preserve"> </w:t>
            </w:r>
          </w:p>
          <w:p w14:paraId="082BD0AE" w14:textId="77777777" w:rsidR="007A1C5A" w:rsidRDefault="00AB31C2">
            <w:pPr>
              <w:pStyle w:val="Normal1"/>
              <w:rPr>
                <w:sz w:val="20"/>
                <w:szCs w:val="20"/>
              </w:rPr>
            </w:pPr>
            <w:r>
              <w:rPr>
                <w:sz w:val="20"/>
                <w:szCs w:val="20"/>
              </w:rPr>
              <w:t>Homework: Practice writing 3 different positioning statements for your brand. Be prepared to present and defend them. This will not be easy DO NOT WAIT UNTIL THE DAY BEFORE CLASS TO ATTEMPT THIS.</w:t>
            </w:r>
          </w:p>
          <w:p w14:paraId="13F15797" w14:textId="77777777" w:rsidR="007A1C5A" w:rsidRDefault="00AB31C2">
            <w:pPr>
              <w:pStyle w:val="Normal1"/>
              <w:rPr>
                <w:sz w:val="20"/>
                <w:szCs w:val="20"/>
              </w:rPr>
            </w:pPr>
            <w:r>
              <w:rPr>
                <w:sz w:val="20"/>
                <w:szCs w:val="20"/>
              </w:rPr>
              <w:t xml:space="preserve"> </w:t>
            </w:r>
          </w:p>
        </w:tc>
      </w:tr>
      <w:tr w:rsidR="007A1C5A" w14:paraId="4711C9F8" w14:textId="77777777" w:rsidTr="0061502F">
        <w:trPr>
          <w:trHeight w:val="678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3EE83BF" w14:textId="77777777" w:rsidR="007A1C5A" w:rsidRDefault="00AB31C2">
            <w:pPr>
              <w:pStyle w:val="Normal1"/>
              <w:rPr>
                <w:sz w:val="20"/>
                <w:szCs w:val="20"/>
              </w:rPr>
            </w:pPr>
            <w:r>
              <w:rPr>
                <w:sz w:val="20"/>
                <w:szCs w:val="20"/>
              </w:rPr>
              <w:t>10</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20412F79" w14:textId="77777777" w:rsidR="007A1C5A" w:rsidRDefault="00AB31C2">
            <w:pPr>
              <w:pStyle w:val="Normal1"/>
              <w:rPr>
                <w:b/>
                <w:sz w:val="20"/>
                <w:szCs w:val="20"/>
              </w:rPr>
            </w:pPr>
            <w:r>
              <w:rPr>
                <w:b/>
                <w:sz w:val="20"/>
                <w:szCs w:val="20"/>
              </w:rPr>
              <w:t>The Anatomy of a Strategic Creative Brief.</w:t>
            </w:r>
          </w:p>
          <w:p w14:paraId="7FC6FCCF" w14:textId="77777777" w:rsidR="007A1C5A" w:rsidRDefault="00AB31C2">
            <w:pPr>
              <w:pStyle w:val="Normal1"/>
              <w:rPr>
                <w:b/>
                <w:sz w:val="20"/>
                <w:szCs w:val="20"/>
              </w:rPr>
            </w:pPr>
            <w:r>
              <w:rPr>
                <w:b/>
                <w:sz w:val="20"/>
                <w:szCs w:val="20"/>
              </w:rPr>
              <w:t xml:space="preserve"> </w:t>
            </w:r>
          </w:p>
          <w:p w14:paraId="0FDD98D3" w14:textId="77777777" w:rsidR="007A1C5A" w:rsidRDefault="00AB31C2">
            <w:pPr>
              <w:pStyle w:val="Normal1"/>
              <w:rPr>
                <w:sz w:val="20"/>
                <w:szCs w:val="20"/>
              </w:rPr>
            </w:pPr>
            <w:r>
              <w:rPr>
                <w:sz w:val="20"/>
                <w:szCs w:val="20"/>
              </w:rPr>
              <w:t>How many times have you felt like you had no idea what to do because the brief was either full of worthless information, or so vague you were better off before you read it? I’ve been there myself.</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433C8170" w14:textId="77777777" w:rsidR="007A1C5A" w:rsidRDefault="00AB31C2">
            <w:pPr>
              <w:pStyle w:val="Normal1"/>
              <w:rPr>
                <w:sz w:val="20"/>
                <w:szCs w:val="20"/>
              </w:rPr>
            </w:pPr>
            <w:r>
              <w:rPr>
                <w:sz w:val="20"/>
                <w:szCs w:val="20"/>
              </w:rPr>
              <w:t>What did you learn:</w:t>
            </w:r>
          </w:p>
          <w:p w14:paraId="033E74AA" w14:textId="77777777" w:rsidR="007A1C5A" w:rsidRDefault="00AB31C2">
            <w:pPr>
              <w:pStyle w:val="Normal1"/>
              <w:rPr>
                <w:sz w:val="20"/>
                <w:szCs w:val="20"/>
              </w:rPr>
            </w:pPr>
            <w:r>
              <w:rPr>
                <w:sz w:val="20"/>
                <w:szCs w:val="20"/>
              </w:rPr>
              <w:t>Discuss Chapter 10</w:t>
            </w:r>
          </w:p>
          <w:p w14:paraId="0E0E6278" w14:textId="77777777" w:rsidR="007A1C5A" w:rsidRDefault="00AB31C2">
            <w:pPr>
              <w:pStyle w:val="Normal1"/>
              <w:rPr>
                <w:sz w:val="20"/>
                <w:szCs w:val="20"/>
              </w:rPr>
            </w:pPr>
            <w:r>
              <w:rPr>
                <w:sz w:val="20"/>
                <w:szCs w:val="20"/>
              </w:rPr>
              <w:t xml:space="preserve"> </w:t>
            </w:r>
          </w:p>
          <w:p w14:paraId="58E45EBA" w14:textId="77777777" w:rsidR="007A1C5A" w:rsidRDefault="00AB31C2">
            <w:pPr>
              <w:pStyle w:val="Normal1"/>
              <w:rPr>
                <w:sz w:val="20"/>
                <w:szCs w:val="20"/>
              </w:rPr>
            </w:pPr>
            <w:r>
              <w:rPr>
                <w:sz w:val="20"/>
                <w:szCs w:val="20"/>
              </w:rPr>
              <w:t>Positioning statement presentations.</w:t>
            </w:r>
          </w:p>
          <w:p w14:paraId="4C12DAD7" w14:textId="77777777" w:rsidR="007A1C5A" w:rsidRDefault="00AB31C2">
            <w:pPr>
              <w:pStyle w:val="Normal1"/>
              <w:rPr>
                <w:sz w:val="20"/>
                <w:szCs w:val="20"/>
              </w:rPr>
            </w:pPr>
            <w:r>
              <w:rPr>
                <w:sz w:val="20"/>
                <w:szCs w:val="20"/>
              </w:rPr>
              <w:t xml:space="preserve"> </w:t>
            </w:r>
          </w:p>
          <w:p w14:paraId="0A6238B5" w14:textId="77777777" w:rsidR="007A1C5A" w:rsidRDefault="00AB31C2">
            <w:pPr>
              <w:pStyle w:val="Normal1"/>
              <w:rPr>
                <w:sz w:val="20"/>
                <w:szCs w:val="20"/>
              </w:rPr>
            </w:pPr>
            <w:r>
              <w:rPr>
                <w:sz w:val="20"/>
                <w:szCs w:val="20"/>
              </w:rPr>
              <w:t>Each organization is unique in the briefing process. Each project scope and objective will require unique considerations that will tailor a brief to a specific communications problem. A brand built from scratch will need a more comprehensive brief than an initiative from an existing campaign. A digital brief will have different language than an outdoor campaign brief. Design briefs may be different than Advertising campaign briefs. You’ve figured and experienced that much. I’ll be talking you though the framework of the transferable portions of a brief and the information needed to solve any problem.</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75263FFB" w14:textId="77777777" w:rsidR="007A1C5A" w:rsidRDefault="00AB31C2">
            <w:pPr>
              <w:pStyle w:val="Normal1"/>
              <w:rPr>
                <w:b/>
                <w:sz w:val="20"/>
                <w:szCs w:val="20"/>
              </w:rPr>
            </w:pPr>
            <w:r>
              <w:rPr>
                <w:b/>
                <w:sz w:val="20"/>
                <w:szCs w:val="20"/>
              </w:rPr>
              <w:t>Assignment:</w:t>
            </w:r>
          </w:p>
          <w:p w14:paraId="57718448" w14:textId="77777777" w:rsidR="007A1C5A" w:rsidRDefault="00AB31C2">
            <w:pPr>
              <w:pStyle w:val="Normal1"/>
              <w:rPr>
                <w:sz w:val="20"/>
                <w:szCs w:val="20"/>
              </w:rPr>
            </w:pPr>
            <w:r>
              <w:rPr>
                <w:sz w:val="20"/>
                <w:szCs w:val="20"/>
              </w:rPr>
              <w:t>Read Chapter 11</w:t>
            </w:r>
          </w:p>
          <w:p w14:paraId="38ECA0FD" w14:textId="77777777" w:rsidR="007A1C5A" w:rsidRDefault="00AB31C2">
            <w:pPr>
              <w:pStyle w:val="Normal1"/>
              <w:rPr>
                <w:sz w:val="20"/>
                <w:szCs w:val="20"/>
              </w:rPr>
            </w:pPr>
            <w:r>
              <w:rPr>
                <w:sz w:val="20"/>
                <w:szCs w:val="20"/>
              </w:rPr>
              <w:t xml:space="preserve"> </w:t>
            </w:r>
          </w:p>
          <w:p w14:paraId="68E8D3CA" w14:textId="77777777" w:rsidR="007A1C5A" w:rsidRDefault="00AB31C2">
            <w:pPr>
              <w:pStyle w:val="Normal1"/>
              <w:rPr>
                <w:sz w:val="20"/>
                <w:szCs w:val="20"/>
              </w:rPr>
            </w:pPr>
            <w:r>
              <w:rPr>
                <w:sz w:val="20"/>
                <w:szCs w:val="20"/>
              </w:rPr>
              <w:t xml:space="preserve">Analyze the parts of this creative brief and write 3 paragraphs that detail: what is there and what is missing. Recommend changes that would be helpful. Bring it for next week.  </w:t>
            </w:r>
          </w:p>
        </w:tc>
      </w:tr>
      <w:tr w:rsidR="007A1C5A" w14:paraId="11F96CE2" w14:textId="77777777" w:rsidTr="0061502F">
        <w:trPr>
          <w:trHeight w:val="414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07E03EA" w14:textId="77777777" w:rsidR="007A1C5A" w:rsidRDefault="00AB31C2">
            <w:pPr>
              <w:pStyle w:val="Normal1"/>
              <w:rPr>
                <w:sz w:val="20"/>
                <w:szCs w:val="20"/>
              </w:rPr>
            </w:pPr>
            <w:r>
              <w:rPr>
                <w:sz w:val="20"/>
                <w:szCs w:val="20"/>
              </w:rPr>
              <w:lastRenderedPageBreak/>
              <w:t>11</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4D68F329" w14:textId="77777777" w:rsidR="007A1C5A" w:rsidRDefault="00AB31C2">
            <w:pPr>
              <w:pStyle w:val="Normal1"/>
              <w:rPr>
                <w:b/>
                <w:sz w:val="20"/>
                <w:szCs w:val="20"/>
              </w:rPr>
            </w:pPr>
            <w:r>
              <w:rPr>
                <w:b/>
                <w:sz w:val="20"/>
                <w:szCs w:val="20"/>
              </w:rPr>
              <w:t>Aligning Target, Channel and Messaging.</w:t>
            </w:r>
          </w:p>
          <w:p w14:paraId="4E454CDA" w14:textId="77777777" w:rsidR="007A1C5A" w:rsidRDefault="00AB31C2">
            <w:pPr>
              <w:pStyle w:val="Normal1"/>
              <w:rPr>
                <w:sz w:val="20"/>
                <w:szCs w:val="20"/>
              </w:rPr>
            </w:pPr>
            <w:r>
              <w:rPr>
                <w:sz w:val="20"/>
                <w:szCs w:val="20"/>
              </w:rPr>
              <w:t>The reason you design a print campaign should be that your target reads periodicals in paper format. The reason you create an app should be the quantifiable fact that your target makes up a significant portion of Smartphone users. It all starts from an intimate knowledge of your target. Their media behavior, or how they access their information, should determine where you communicate to them.</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53A222AF" w14:textId="77777777" w:rsidR="007A1C5A" w:rsidRDefault="00AB31C2">
            <w:pPr>
              <w:pStyle w:val="Normal1"/>
              <w:rPr>
                <w:sz w:val="20"/>
                <w:szCs w:val="20"/>
              </w:rPr>
            </w:pPr>
            <w:r>
              <w:rPr>
                <w:sz w:val="20"/>
                <w:szCs w:val="20"/>
              </w:rPr>
              <w:t>What did you learn:</w:t>
            </w:r>
          </w:p>
          <w:p w14:paraId="0E196519" w14:textId="77777777" w:rsidR="007A1C5A" w:rsidRDefault="00AB31C2">
            <w:pPr>
              <w:pStyle w:val="Normal1"/>
              <w:rPr>
                <w:sz w:val="20"/>
                <w:szCs w:val="20"/>
              </w:rPr>
            </w:pPr>
            <w:r>
              <w:rPr>
                <w:sz w:val="20"/>
                <w:szCs w:val="20"/>
              </w:rPr>
              <w:t>Discuss Chapter 11</w:t>
            </w:r>
          </w:p>
          <w:p w14:paraId="7F483B88" w14:textId="77777777" w:rsidR="007A1C5A" w:rsidRDefault="00AB31C2">
            <w:pPr>
              <w:pStyle w:val="Normal1"/>
              <w:rPr>
                <w:sz w:val="20"/>
                <w:szCs w:val="20"/>
              </w:rPr>
            </w:pPr>
            <w:r>
              <w:rPr>
                <w:sz w:val="20"/>
                <w:szCs w:val="20"/>
              </w:rPr>
              <w:t xml:space="preserve"> </w:t>
            </w:r>
          </w:p>
          <w:p w14:paraId="1120CD3D" w14:textId="77777777" w:rsidR="007A1C5A" w:rsidRDefault="00AB31C2">
            <w:pPr>
              <w:pStyle w:val="Normal1"/>
              <w:rPr>
                <w:sz w:val="20"/>
                <w:szCs w:val="20"/>
              </w:rPr>
            </w:pPr>
            <w:r>
              <w:rPr>
                <w:sz w:val="20"/>
                <w:szCs w:val="20"/>
              </w:rPr>
              <w:t>Discuss Creative Brief Analysis.</w:t>
            </w:r>
          </w:p>
          <w:p w14:paraId="326E6850" w14:textId="77777777" w:rsidR="007A1C5A" w:rsidRDefault="00AB31C2">
            <w:pPr>
              <w:pStyle w:val="Normal1"/>
              <w:rPr>
                <w:sz w:val="20"/>
                <w:szCs w:val="20"/>
              </w:rPr>
            </w:pPr>
            <w:r>
              <w:rPr>
                <w:sz w:val="20"/>
                <w:szCs w:val="20"/>
              </w:rPr>
              <w:t xml:space="preserve"> </w:t>
            </w:r>
          </w:p>
          <w:p w14:paraId="50A4A605" w14:textId="77777777" w:rsidR="007A1C5A" w:rsidRDefault="00AB31C2">
            <w:pPr>
              <w:pStyle w:val="Normal1"/>
              <w:rPr>
                <w:sz w:val="20"/>
                <w:szCs w:val="20"/>
              </w:rPr>
            </w:pPr>
            <w:r>
              <w:rPr>
                <w:sz w:val="20"/>
                <w:szCs w:val="20"/>
              </w:rPr>
              <w:t>Alignment is everything: Doing this will save you and the creative team countless hours of execution time. Do it right or do it twice.</w:t>
            </w:r>
          </w:p>
          <w:p w14:paraId="5781E94E" w14:textId="77777777" w:rsidR="007A1C5A" w:rsidRDefault="00AB31C2">
            <w:pPr>
              <w:pStyle w:val="Normal1"/>
              <w:rPr>
                <w:sz w:val="20"/>
                <w:szCs w:val="20"/>
              </w:rPr>
            </w:pPr>
            <w:r>
              <w:rPr>
                <w:sz w:val="20"/>
                <w:szCs w:val="20"/>
              </w:rPr>
              <w:t xml:space="preserve"> </w:t>
            </w:r>
          </w:p>
          <w:p w14:paraId="2DE026DC" w14:textId="77777777" w:rsidR="007A1C5A" w:rsidRDefault="00AB31C2">
            <w:pPr>
              <w:pStyle w:val="Normal1"/>
              <w:rPr>
                <w:sz w:val="20"/>
                <w:szCs w:val="20"/>
              </w:rPr>
            </w:pPr>
            <w:r>
              <w:rPr>
                <w:sz w:val="20"/>
                <w:szCs w:val="20"/>
              </w:rPr>
              <w:t>Today we will develop a channel map for your Brand to understand each part of the campaign, channels, messaging and calls to action.</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0B3F9161" w14:textId="77777777" w:rsidR="007A1C5A" w:rsidRDefault="00AB31C2">
            <w:pPr>
              <w:pStyle w:val="Normal1"/>
              <w:rPr>
                <w:b/>
                <w:sz w:val="20"/>
                <w:szCs w:val="20"/>
              </w:rPr>
            </w:pPr>
            <w:r>
              <w:rPr>
                <w:b/>
                <w:sz w:val="20"/>
                <w:szCs w:val="20"/>
              </w:rPr>
              <w:t>Assignment:</w:t>
            </w:r>
          </w:p>
          <w:p w14:paraId="20B8E658" w14:textId="77777777" w:rsidR="007A1C5A" w:rsidRDefault="00AB31C2">
            <w:pPr>
              <w:pStyle w:val="Normal1"/>
              <w:rPr>
                <w:sz w:val="20"/>
                <w:szCs w:val="20"/>
              </w:rPr>
            </w:pPr>
            <w:r>
              <w:rPr>
                <w:sz w:val="20"/>
                <w:szCs w:val="20"/>
              </w:rPr>
              <w:t>Read Chapter 12</w:t>
            </w:r>
          </w:p>
          <w:p w14:paraId="706988F8" w14:textId="77777777" w:rsidR="007A1C5A" w:rsidRDefault="00AB31C2">
            <w:pPr>
              <w:pStyle w:val="Normal1"/>
              <w:rPr>
                <w:sz w:val="20"/>
                <w:szCs w:val="20"/>
              </w:rPr>
            </w:pPr>
            <w:r>
              <w:rPr>
                <w:sz w:val="20"/>
                <w:szCs w:val="20"/>
              </w:rPr>
              <w:t xml:space="preserve"> </w:t>
            </w:r>
          </w:p>
          <w:p w14:paraId="1BB88B7B" w14:textId="77777777" w:rsidR="007A1C5A" w:rsidRDefault="00AB31C2">
            <w:pPr>
              <w:pStyle w:val="Normal1"/>
              <w:rPr>
                <w:sz w:val="20"/>
                <w:szCs w:val="20"/>
              </w:rPr>
            </w:pPr>
            <w:r>
              <w:rPr>
                <w:sz w:val="20"/>
                <w:szCs w:val="20"/>
              </w:rPr>
              <w:t xml:space="preserve"> </w:t>
            </w:r>
          </w:p>
          <w:p w14:paraId="11CBAB0E" w14:textId="77777777" w:rsidR="007A1C5A" w:rsidRDefault="00AB31C2">
            <w:pPr>
              <w:pStyle w:val="Normal1"/>
              <w:rPr>
                <w:sz w:val="20"/>
                <w:szCs w:val="20"/>
              </w:rPr>
            </w:pPr>
            <w:r>
              <w:rPr>
                <w:sz w:val="20"/>
                <w:szCs w:val="20"/>
              </w:rPr>
              <w:t>Homework: Refine your Channel map for Presentation and defense next class.</w:t>
            </w:r>
          </w:p>
          <w:p w14:paraId="4D6DE27F" w14:textId="77777777" w:rsidR="007A1C5A" w:rsidRDefault="00AB31C2">
            <w:pPr>
              <w:pStyle w:val="Normal1"/>
              <w:rPr>
                <w:sz w:val="20"/>
                <w:szCs w:val="20"/>
              </w:rPr>
            </w:pPr>
            <w:r>
              <w:rPr>
                <w:sz w:val="20"/>
                <w:szCs w:val="20"/>
              </w:rPr>
              <w:t xml:space="preserve"> </w:t>
            </w:r>
          </w:p>
          <w:p w14:paraId="0B96F4A3" w14:textId="77777777" w:rsidR="007A1C5A" w:rsidRDefault="00AB31C2">
            <w:pPr>
              <w:pStyle w:val="Normal1"/>
              <w:rPr>
                <w:sz w:val="20"/>
                <w:szCs w:val="20"/>
              </w:rPr>
            </w:pPr>
            <w:r>
              <w:rPr>
                <w:sz w:val="20"/>
                <w:szCs w:val="20"/>
              </w:rPr>
              <w:t xml:space="preserve"> </w:t>
            </w:r>
          </w:p>
          <w:p w14:paraId="3933C42B" w14:textId="77777777" w:rsidR="007A1C5A" w:rsidRDefault="00AB31C2">
            <w:pPr>
              <w:pStyle w:val="Normal1"/>
              <w:rPr>
                <w:b/>
                <w:sz w:val="20"/>
                <w:szCs w:val="20"/>
              </w:rPr>
            </w:pPr>
            <w:r>
              <w:rPr>
                <w:b/>
                <w:sz w:val="20"/>
                <w:szCs w:val="20"/>
              </w:rPr>
              <w:t>Bring all previous assignments next class for individual team meetings.</w:t>
            </w:r>
          </w:p>
        </w:tc>
      </w:tr>
      <w:tr w:rsidR="007A1C5A" w14:paraId="05013B11" w14:textId="77777777" w:rsidTr="0061502F">
        <w:trPr>
          <w:trHeight w:val="582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8D2C39D" w14:textId="77777777" w:rsidR="007A1C5A" w:rsidRDefault="00AB31C2">
            <w:pPr>
              <w:pStyle w:val="Normal1"/>
              <w:rPr>
                <w:sz w:val="20"/>
                <w:szCs w:val="20"/>
              </w:rPr>
            </w:pPr>
            <w:r>
              <w:rPr>
                <w:sz w:val="20"/>
                <w:szCs w:val="20"/>
              </w:rPr>
              <w:t>12</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38A729A3" w14:textId="77777777" w:rsidR="007A1C5A" w:rsidRDefault="00AB31C2">
            <w:pPr>
              <w:pStyle w:val="Normal1"/>
              <w:rPr>
                <w:b/>
                <w:sz w:val="20"/>
                <w:szCs w:val="20"/>
              </w:rPr>
            </w:pPr>
            <w:r>
              <w:rPr>
                <w:b/>
                <w:sz w:val="20"/>
                <w:szCs w:val="20"/>
              </w:rPr>
              <w:t>Preparing to present Strategy</w:t>
            </w:r>
          </w:p>
          <w:p w14:paraId="7FF5369D" w14:textId="77777777" w:rsidR="007A1C5A" w:rsidRDefault="00AB31C2">
            <w:pPr>
              <w:pStyle w:val="Normal1"/>
              <w:rPr>
                <w:b/>
                <w:sz w:val="20"/>
                <w:szCs w:val="20"/>
              </w:rPr>
            </w:pPr>
            <w:r>
              <w:rPr>
                <w:b/>
                <w:sz w:val="20"/>
                <w:szCs w:val="20"/>
              </w:rPr>
              <w:t xml:space="preserve"> </w:t>
            </w:r>
          </w:p>
          <w:p w14:paraId="7D3D3485" w14:textId="77777777" w:rsidR="007A1C5A" w:rsidRDefault="00AB31C2">
            <w:pPr>
              <w:pStyle w:val="Normal1"/>
              <w:rPr>
                <w:i/>
                <w:sz w:val="20"/>
                <w:szCs w:val="20"/>
              </w:rPr>
            </w:pPr>
            <w:r>
              <w:rPr>
                <w:sz w:val="20"/>
                <w:szCs w:val="20"/>
              </w:rPr>
              <w:t xml:space="preserve">In his book </w:t>
            </w:r>
            <w:r>
              <w:rPr>
                <w:i/>
                <w:sz w:val="20"/>
                <w:szCs w:val="20"/>
              </w:rPr>
              <w:t>Perfect Pitch,</w:t>
            </w:r>
          </w:p>
          <w:p w14:paraId="3014CC87" w14:textId="77777777" w:rsidR="007A1C5A" w:rsidRDefault="00AB31C2">
            <w:pPr>
              <w:pStyle w:val="Normal1"/>
              <w:rPr>
                <w:sz w:val="20"/>
                <w:szCs w:val="20"/>
              </w:rPr>
            </w:pPr>
            <w:r>
              <w:rPr>
                <w:sz w:val="20"/>
                <w:szCs w:val="20"/>
              </w:rPr>
              <w:t>Jon Steel explores, “the presentation” not as just a single event but as a period extending from the moment</w:t>
            </w:r>
          </w:p>
          <w:p w14:paraId="28F71469" w14:textId="77777777" w:rsidR="007A1C5A" w:rsidRDefault="00AB31C2">
            <w:pPr>
              <w:pStyle w:val="Normal1"/>
              <w:rPr>
                <w:sz w:val="20"/>
                <w:szCs w:val="20"/>
              </w:rPr>
            </w:pPr>
            <w:r>
              <w:rPr>
                <w:sz w:val="20"/>
                <w:szCs w:val="20"/>
              </w:rPr>
              <w:t>the invitation to present is delivered, to the moment a decision is made. This period could extend over several months or even years.” This view is a more holistic and comprehensive approach to client service that will require</w:t>
            </w:r>
          </w:p>
          <w:p w14:paraId="29D6D0EB" w14:textId="77777777" w:rsidR="007A1C5A" w:rsidRDefault="00AB31C2">
            <w:pPr>
              <w:pStyle w:val="Normal1"/>
              <w:rPr>
                <w:sz w:val="20"/>
                <w:szCs w:val="20"/>
              </w:rPr>
            </w:pPr>
            <w:r>
              <w:rPr>
                <w:sz w:val="20"/>
                <w:szCs w:val="20"/>
              </w:rPr>
              <w:t>a whole lot of discernment</w:t>
            </w:r>
          </w:p>
          <w:p w14:paraId="311999DE" w14:textId="77777777" w:rsidR="007A1C5A" w:rsidRDefault="00AB31C2">
            <w:pPr>
              <w:pStyle w:val="Normal1"/>
              <w:rPr>
                <w:sz w:val="20"/>
                <w:szCs w:val="20"/>
              </w:rPr>
            </w:pPr>
            <w:r>
              <w:rPr>
                <w:sz w:val="20"/>
                <w:szCs w:val="20"/>
              </w:rPr>
              <w:t>and judgment.</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3E30B2F7" w14:textId="77777777" w:rsidR="007A1C5A" w:rsidRDefault="00AB31C2">
            <w:pPr>
              <w:pStyle w:val="Normal1"/>
              <w:rPr>
                <w:sz w:val="20"/>
                <w:szCs w:val="20"/>
              </w:rPr>
            </w:pPr>
            <w:r>
              <w:rPr>
                <w:sz w:val="20"/>
                <w:szCs w:val="20"/>
              </w:rPr>
              <w:t>What did you learn:</w:t>
            </w:r>
          </w:p>
          <w:p w14:paraId="6D4E74FC" w14:textId="77777777" w:rsidR="007A1C5A" w:rsidRDefault="00AB31C2">
            <w:pPr>
              <w:pStyle w:val="Normal1"/>
              <w:rPr>
                <w:sz w:val="20"/>
                <w:szCs w:val="20"/>
              </w:rPr>
            </w:pPr>
            <w:r>
              <w:rPr>
                <w:sz w:val="20"/>
                <w:szCs w:val="20"/>
              </w:rPr>
              <w:t>Discuss Chapter 12</w:t>
            </w:r>
          </w:p>
          <w:p w14:paraId="75EADDC8" w14:textId="77777777" w:rsidR="007A1C5A" w:rsidRDefault="00AB31C2">
            <w:pPr>
              <w:pStyle w:val="Normal1"/>
              <w:rPr>
                <w:sz w:val="20"/>
                <w:szCs w:val="20"/>
              </w:rPr>
            </w:pPr>
            <w:r>
              <w:rPr>
                <w:sz w:val="20"/>
                <w:szCs w:val="20"/>
              </w:rPr>
              <w:t xml:space="preserve"> </w:t>
            </w:r>
          </w:p>
          <w:p w14:paraId="4E4B33C6" w14:textId="77777777" w:rsidR="007A1C5A" w:rsidRDefault="00AB31C2">
            <w:pPr>
              <w:pStyle w:val="Normal1"/>
              <w:rPr>
                <w:sz w:val="20"/>
                <w:szCs w:val="20"/>
              </w:rPr>
            </w:pPr>
            <w:r>
              <w:rPr>
                <w:sz w:val="20"/>
                <w:szCs w:val="20"/>
              </w:rPr>
              <w:t>Individual Team meetings.</w:t>
            </w:r>
          </w:p>
          <w:p w14:paraId="360DFEFC" w14:textId="77777777" w:rsidR="007A1C5A" w:rsidRDefault="00AB31C2">
            <w:pPr>
              <w:pStyle w:val="Normal1"/>
              <w:rPr>
                <w:sz w:val="20"/>
                <w:szCs w:val="20"/>
              </w:rPr>
            </w:pPr>
            <w:r>
              <w:rPr>
                <w:sz w:val="20"/>
                <w:szCs w:val="20"/>
              </w:rPr>
              <w:t xml:space="preserve"> </w:t>
            </w:r>
          </w:p>
          <w:p w14:paraId="51FBCB09" w14:textId="77777777" w:rsidR="007A1C5A" w:rsidRDefault="00AB31C2">
            <w:pPr>
              <w:pStyle w:val="Normal1"/>
              <w:rPr>
                <w:sz w:val="20"/>
                <w:szCs w:val="20"/>
              </w:rPr>
            </w:pPr>
            <w:r>
              <w:rPr>
                <w:sz w:val="20"/>
                <w:szCs w:val="20"/>
              </w:rPr>
              <w:t>The next three classes will be focused on teaching you the discernment to create your best pitch. That discernment is what this lesson will be about. This final class will give you pointers on the process of organizing and presenting your creative ideas. Now that you’ve chosen the typefaces, images and colors you are satisfied with, presenting them in a way that will increase the probability of selling them is key. Mastering these skills will help you advance in your career. After all, this is why we stay up working all night. Let’s go sell it.</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3A8E8AB" w14:textId="77777777" w:rsidR="007A1C5A" w:rsidRDefault="00AB31C2">
            <w:pPr>
              <w:pStyle w:val="Normal1"/>
              <w:rPr>
                <w:b/>
                <w:sz w:val="20"/>
                <w:szCs w:val="20"/>
              </w:rPr>
            </w:pPr>
            <w:r>
              <w:rPr>
                <w:b/>
                <w:sz w:val="20"/>
                <w:szCs w:val="20"/>
              </w:rPr>
              <w:t>Assignment:</w:t>
            </w:r>
          </w:p>
          <w:p w14:paraId="41F2BE24" w14:textId="77777777" w:rsidR="007A1C5A" w:rsidRDefault="00AB31C2">
            <w:pPr>
              <w:pStyle w:val="Normal1"/>
              <w:rPr>
                <w:sz w:val="20"/>
                <w:szCs w:val="20"/>
              </w:rPr>
            </w:pPr>
            <w:r>
              <w:rPr>
                <w:sz w:val="20"/>
                <w:szCs w:val="20"/>
              </w:rPr>
              <w:t>Read Chapter 13</w:t>
            </w:r>
          </w:p>
          <w:p w14:paraId="187532A3" w14:textId="77777777" w:rsidR="007A1C5A" w:rsidRDefault="00AB31C2">
            <w:pPr>
              <w:pStyle w:val="Normal1"/>
              <w:rPr>
                <w:sz w:val="20"/>
                <w:szCs w:val="20"/>
              </w:rPr>
            </w:pPr>
            <w:r>
              <w:rPr>
                <w:sz w:val="20"/>
                <w:szCs w:val="20"/>
              </w:rPr>
              <w:t xml:space="preserve"> </w:t>
            </w:r>
          </w:p>
          <w:p w14:paraId="63245C99" w14:textId="77777777" w:rsidR="007A1C5A" w:rsidRDefault="00AB31C2">
            <w:pPr>
              <w:pStyle w:val="Normal1"/>
              <w:rPr>
                <w:sz w:val="20"/>
                <w:szCs w:val="20"/>
              </w:rPr>
            </w:pPr>
            <w:r>
              <w:rPr>
                <w:sz w:val="20"/>
                <w:szCs w:val="20"/>
              </w:rPr>
              <w:t>Homework: Pitch Practice</w:t>
            </w:r>
          </w:p>
        </w:tc>
      </w:tr>
      <w:tr w:rsidR="007A1C5A" w14:paraId="0C3A0CCE" w14:textId="77777777" w:rsidTr="0061502F">
        <w:trPr>
          <w:trHeight w:val="174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B43BAB8" w14:textId="77777777" w:rsidR="007A1C5A" w:rsidRDefault="00AB31C2">
            <w:pPr>
              <w:pStyle w:val="Normal1"/>
              <w:rPr>
                <w:sz w:val="20"/>
                <w:szCs w:val="20"/>
              </w:rPr>
            </w:pPr>
            <w:r>
              <w:rPr>
                <w:sz w:val="20"/>
                <w:szCs w:val="20"/>
              </w:rPr>
              <w:t>13</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105ED986" w14:textId="77777777" w:rsidR="007A1C5A" w:rsidRDefault="00AB31C2">
            <w:pPr>
              <w:pStyle w:val="Normal1"/>
              <w:rPr>
                <w:b/>
                <w:sz w:val="20"/>
                <w:szCs w:val="20"/>
              </w:rPr>
            </w:pPr>
            <w:r>
              <w:rPr>
                <w:b/>
                <w:sz w:val="20"/>
                <w:szCs w:val="20"/>
              </w:rPr>
              <w:t>Running through the pitch</w:t>
            </w:r>
          </w:p>
          <w:p w14:paraId="21CB9165"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19958D83" w14:textId="77777777" w:rsidR="007A1C5A" w:rsidRDefault="00AB31C2">
            <w:pPr>
              <w:pStyle w:val="Normal1"/>
              <w:rPr>
                <w:sz w:val="20"/>
                <w:szCs w:val="20"/>
              </w:rPr>
            </w:pPr>
            <w:r>
              <w:rPr>
                <w:sz w:val="20"/>
                <w:szCs w:val="20"/>
              </w:rPr>
              <w:t>What did you learn:</w:t>
            </w:r>
          </w:p>
          <w:p w14:paraId="19628873" w14:textId="77777777" w:rsidR="007A1C5A" w:rsidRDefault="00AB31C2">
            <w:pPr>
              <w:pStyle w:val="Normal1"/>
              <w:rPr>
                <w:sz w:val="20"/>
                <w:szCs w:val="20"/>
              </w:rPr>
            </w:pPr>
            <w:r>
              <w:rPr>
                <w:sz w:val="20"/>
                <w:szCs w:val="20"/>
              </w:rPr>
              <w:t>Discuss Chapter 13</w:t>
            </w:r>
          </w:p>
          <w:p w14:paraId="74195D8B" w14:textId="77777777" w:rsidR="007A1C5A" w:rsidRDefault="00AB31C2">
            <w:pPr>
              <w:pStyle w:val="Normal1"/>
              <w:rPr>
                <w:sz w:val="20"/>
                <w:szCs w:val="20"/>
              </w:rPr>
            </w:pPr>
            <w:r>
              <w:rPr>
                <w:sz w:val="20"/>
                <w:szCs w:val="20"/>
              </w:rPr>
              <w:t xml:space="preserve"> </w:t>
            </w:r>
          </w:p>
          <w:p w14:paraId="0C269F6D" w14:textId="77777777" w:rsidR="007A1C5A" w:rsidRDefault="00AB31C2">
            <w:pPr>
              <w:pStyle w:val="Normal1"/>
              <w:rPr>
                <w:sz w:val="20"/>
                <w:szCs w:val="20"/>
              </w:rPr>
            </w:pPr>
            <w:r>
              <w:rPr>
                <w:sz w:val="20"/>
                <w:szCs w:val="20"/>
              </w:rPr>
              <w:t>Timing &amp; Flow are key in this stage. Set your timer and run through to ensure you don’t go over time.</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0BECAE0" w14:textId="77777777" w:rsidR="007A1C5A" w:rsidRDefault="00AB31C2">
            <w:pPr>
              <w:pStyle w:val="Normal1"/>
              <w:rPr>
                <w:b/>
                <w:sz w:val="20"/>
                <w:szCs w:val="20"/>
              </w:rPr>
            </w:pPr>
            <w:r>
              <w:rPr>
                <w:b/>
                <w:sz w:val="20"/>
                <w:szCs w:val="20"/>
              </w:rPr>
              <w:t>Assignment:</w:t>
            </w:r>
          </w:p>
          <w:p w14:paraId="7279C8A4" w14:textId="77777777" w:rsidR="007A1C5A" w:rsidRDefault="00AB31C2">
            <w:pPr>
              <w:pStyle w:val="Normal1"/>
              <w:rPr>
                <w:sz w:val="20"/>
                <w:szCs w:val="20"/>
              </w:rPr>
            </w:pPr>
            <w:r>
              <w:rPr>
                <w:sz w:val="20"/>
                <w:szCs w:val="20"/>
              </w:rPr>
              <w:t>Read Chapter 14</w:t>
            </w:r>
          </w:p>
          <w:p w14:paraId="4513308B" w14:textId="77777777" w:rsidR="007A1C5A" w:rsidRDefault="00AB31C2">
            <w:pPr>
              <w:pStyle w:val="Normal1"/>
              <w:rPr>
                <w:sz w:val="20"/>
                <w:szCs w:val="20"/>
              </w:rPr>
            </w:pPr>
            <w:r>
              <w:rPr>
                <w:sz w:val="20"/>
                <w:szCs w:val="20"/>
              </w:rPr>
              <w:t>Homework: Pitch Practice</w:t>
            </w:r>
          </w:p>
        </w:tc>
      </w:tr>
      <w:tr w:rsidR="007A1C5A" w14:paraId="0DFBC6D4" w14:textId="77777777" w:rsidTr="0061502F">
        <w:trPr>
          <w:trHeight w:val="78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A09F92E" w14:textId="77777777" w:rsidR="007A1C5A" w:rsidRDefault="00AB31C2">
            <w:pPr>
              <w:pStyle w:val="Normal1"/>
              <w:rPr>
                <w:sz w:val="20"/>
                <w:szCs w:val="20"/>
              </w:rPr>
            </w:pPr>
            <w:r>
              <w:rPr>
                <w:sz w:val="20"/>
                <w:szCs w:val="20"/>
              </w:rPr>
              <w:t>14</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5BA911FB" w14:textId="77777777" w:rsidR="007A1C5A" w:rsidRDefault="00AB31C2">
            <w:pPr>
              <w:pStyle w:val="Normal1"/>
              <w:rPr>
                <w:b/>
                <w:sz w:val="20"/>
                <w:szCs w:val="20"/>
              </w:rPr>
            </w:pPr>
            <w:r>
              <w:rPr>
                <w:b/>
                <w:sz w:val="20"/>
                <w:szCs w:val="20"/>
              </w:rPr>
              <w:t>Final Run through</w:t>
            </w:r>
          </w:p>
          <w:p w14:paraId="0023B3D6" w14:textId="77777777" w:rsidR="007A1C5A" w:rsidRDefault="00AB31C2">
            <w:pPr>
              <w:pStyle w:val="Normal1"/>
              <w:rPr>
                <w:sz w:val="20"/>
                <w:szCs w:val="20"/>
              </w:rPr>
            </w:pPr>
            <w:r>
              <w:rPr>
                <w:sz w:val="20"/>
                <w:szCs w:val="20"/>
              </w:rPr>
              <w:t xml:space="preserve"> </w:t>
            </w:r>
          </w:p>
          <w:p w14:paraId="74B6D090" w14:textId="77777777" w:rsidR="007A1C5A" w:rsidRDefault="00AB31C2">
            <w:pPr>
              <w:pStyle w:val="Normal1"/>
              <w:rPr>
                <w:sz w:val="20"/>
                <w:szCs w:val="20"/>
              </w:rPr>
            </w:pPr>
            <w:r>
              <w:rPr>
                <w:sz w:val="20"/>
                <w:szCs w:val="20"/>
              </w:rPr>
              <w:t xml:space="preserve"> </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246C0A85" w14:textId="77777777" w:rsidR="007A1C5A" w:rsidRDefault="00AB31C2">
            <w:pPr>
              <w:pStyle w:val="Normal1"/>
              <w:rPr>
                <w:sz w:val="20"/>
                <w:szCs w:val="20"/>
              </w:rPr>
            </w:pPr>
            <w:r>
              <w:rPr>
                <w:sz w:val="20"/>
                <w:szCs w:val="20"/>
              </w:rPr>
              <w:t>What did you learn:</w:t>
            </w:r>
          </w:p>
          <w:p w14:paraId="5FDC48E3" w14:textId="77777777" w:rsidR="007A1C5A" w:rsidRDefault="00AB31C2">
            <w:pPr>
              <w:pStyle w:val="Normal1"/>
              <w:rPr>
                <w:sz w:val="20"/>
                <w:szCs w:val="20"/>
              </w:rPr>
            </w:pPr>
            <w:r>
              <w:rPr>
                <w:sz w:val="20"/>
                <w:szCs w:val="20"/>
              </w:rPr>
              <w:t>Discuss Chapter 14</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20E50BA0" w14:textId="77777777" w:rsidR="007A1C5A" w:rsidRDefault="00AB31C2">
            <w:pPr>
              <w:pStyle w:val="Normal1"/>
              <w:rPr>
                <w:sz w:val="20"/>
                <w:szCs w:val="20"/>
              </w:rPr>
            </w:pPr>
            <w:r>
              <w:rPr>
                <w:sz w:val="20"/>
                <w:szCs w:val="20"/>
              </w:rPr>
              <w:t>Homework: Pitch Practice</w:t>
            </w:r>
          </w:p>
        </w:tc>
      </w:tr>
      <w:tr w:rsidR="007A1C5A" w14:paraId="089750D5" w14:textId="77777777" w:rsidTr="0061502F">
        <w:trPr>
          <w:trHeight w:val="540"/>
        </w:trPr>
        <w:tc>
          <w:tcPr>
            <w:tcW w:w="9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F07745B" w14:textId="77777777" w:rsidR="007A1C5A" w:rsidRDefault="00AB31C2">
            <w:pPr>
              <w:pStyle w:val="Normal1"/>
              <w:rPr>
                <w:sz w:val="20"/>
                <w:szCs w:val="20"/>
              </w:rPr>
            </w:pPr>
            <w:r>
              <w:rPr>
                <w:sz w:val="20"/>
                <w:szCs w:val="20"/>
              </w:rPr>
              <w:t>15</w:t>
            </w:r>
          </w:p>
        </w:tc>
        <w:tc>
          <w:tcPr>
            <w:tcW w:w="2925" w:type="dxa"/>
            <w:tcBorders>
              <w:top w:val="nil"/>
              <w:left w:val="nil"/>
              <w:bottom w:val="single" w:sz="8" w:space="0" w:color="000000"/>
              <w:right w:val="single" w:sz="8" w:space="0" w:color="000000"/>
            </w:tcBorders>
            <w:tcMar>
              <w:top w:w="20" w:type="dxa"/>
              <w:left w:w="20" w:type="dxa"/>
              <w:bottom w:w="20" w:type="dxa"/>
              <w:right w:w="20" w:type="dxa"/>
            </w:tcMar>
          </w:tcPr>
          <w:p w14:paraId="2C078986" w14:textId="77777777" w:rsidR="007A1C5A" w:rsidRDefault="00AB31C2">
            <w:pPr>
              <w:pStyle w:val="Normal1"/>
              <w:rPr>
                <w:b/>
                <w:sz w:val="20"/>
                <w:szCs w:val="20"/>
              </w:rPr>
            </w:pPr>
            <w:r>
              <w:rPr>
                <w:b/>
                <w:sz w:val="20"/>
                <w:szCs w:val="20"/>
              </w:rPr>
              <w:t>Final Project Presentations with industry professionals</w:t>
            </w:r>
          </w:p>
        </w:tc>
        <w:tc>
          <w:tcPr>
            <w:tcW w:w="3565" w:type="dxa"/>
            <w:tcBorders>
              <w:top w:val="nil"/>
              <w:left w:val="nil"/>
              <w:bottom w:val="single" w:sz="8" w:space="0" w:color="000000"/>
              <w:right w:val="single" w:sz="8" w:space="0" w:color="000000"/>
            </w:tcBorders>
            <w:tcMar>
              <w:top w:w="20" w:type="dxa"/>
              <w:left w:w="20" w:type="dxa"/>
              <w:bottom w:w="20" w:type="dxa"/>
              <w:right w:w="20" w:type="dxa"/>
            </w:tcMar>
          </w:tcPr>
          <w:p w14:paraId="38339194" w14:textId="77777777" w:rsidR="007A1C5A" w:rsidRDefault="00AB31C2">
            <w:pPr>
              <w:pStyle w:val="Normal1"/>
              <w:rPr>
                <w:sz w:val="20"/>
                <w:szCs w:val="20"/>
              </w:rPr>
            </w:pPr>
            <w:r>
              <w:rPr>
                <w:sz w:val="20"/>
                <w:szCs w:val="20"/>
              </w:rPr>
              <w:t>Reflection from guest</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2D64A193" w14:textId="77777777" w:rsidR="007A1C5A" w:rsidRDefault="00AB31C2">
            <w:pPr>
              <w:pStyle w:val="Normal1"/>
              <w:rPr>
                <w:sz w:val="20"/>
                <w:szCs w:val="20"/>
              </w:rPr>
            </w:pPr>
            <w:r>
              <w:rPr>
                <w:sz w:val="20"/>
                <w:szCs w:val="20"/>
              </w:rPr>
              <w:t xml:space="preserve"> </w:t>
            </w:r>
          </w:p>
        </w:tc>
      </w:tr>
    </w:tbl>
    <w:p w14:paraId="3004B959" w14:textId="77777777" w:rsidR="007A1C5A" w:rsidRDefault="00AB31C2">
      <w:pPr>
        <w:pStyle w:val="Normal1"/>
        <w:spacing w:after="200"/>
        <w:rPr>
          <w:rFonts w:ascii="Calibri" w:eastAsia="Calibri" w:hAnsi="Calibri" w:cs="Calibri"/>
        </w:rPr>
      </w:pPr>
      <w:r>
        <w:rPr>
          <w:rFonts w:ascii="Calibri" w:eastAsia="Calibri" w:hAnsi="Calibri" w:cs="Calibri"/>
        </w:rPr>
        <w:t xml:space="preserve"> </w:t>
      </w:r>
    </w:p>
    <w:p w14:paraId="40474720" w14:textId="77777777" w:rsidR="007A1C5A" w:rsidRDefault="00AB31C2">
      <w:pPr>
        <w:pStyle w:val="Heading1"/>
        <w:keepNext w:val="0"/>
        <w:keepLines w:val="0"/>
        <w:spacing w:before="140" w:after="0"/>
        <w:ind w:left="900"/>
        <w:jc w:val="both"/>
        <w:rPr>
          <w:b/>
          <w:sz w:val="22"/>
          <w:szCs w:val="22"/>
        </w:rPr>
      </w:pPr>
      <w:bookmarkStart w:id="1" w:name="_fe3voq2itl1" w:colFirst="0" w:colLast="0"/>
      <w:bookmarkEnd w:id="1"/>
      <w:r>
        <w:rPr>
          <w:b/>
          <w:sz w:val="22"/>
          <w:szCs w:val="22"/>
        </w:rPr>
        <w:t xml:space="preserve"> </w:t>
      </w:r>
    </w:p>
    <w:p w14:paraId="09806E85" w14:textId="77777777" w:rsidR="007A1C5A" w:rsidRDefault="007A1C5A">
      <w:pPr>
        <w:pStyle w:val="Normal1"/>
      </w:pPr>
    </w:p>
    <w:p w14:paraId="1F1C9A44" w14:textId="77777777" w:rsidR="007A1C5A" w:rsidRDefault="00AB31C2">
      <w:pPr>
        <w:pStyle w:val="Normal1"/>
        <w:rPr>
          <w:rFonts w:ascii="Calibri" w:eastAsia="Calibri" w:hAnsi="Calibri" w:cs="Calibri"/>
          <w:b/>
          <w:sz w:val="20"/>
          <w:szCs w:val="20"/>
        </w:rPr>
      </w:pPr>
      <w:r>
        <w:rPr>
          <w:rFonts w:ascii="Calibri" w:eastAsia="Calibri" w:hAnsi="Calibri" w:cs="Calibri"/>
          <w:b/>
          <w:sz w:val="20"/>
          <w:szCs w:val="20"/>
        </w:rPr>
        <w:lastRenderedPageBreak/>
        <w:t xml:space="preserve"> </w:t>
      </w:r>
    </w:p>
    <w:p w14:paraId="2756F427" w14:textId="77777777" w:rsidR="007A1C5A" w:rsidRDefault="007A1C5A">
      <w:pPr>
        <w:pStyle w:val="Normal1"/>
        <w:rPr>
          <w:color w:val="FF0000"/>
          <w:sz w:val="36"/>
          <w:szCs w:val="36"/>
        </w:rPr>
      </w:pPr>
    </w:p>
    <w:p w14:paraId="4DE140A7" w14:textId="77777777" w:rsidR="007A1C5A" w:rsidRDefault="007A1C5A">
      <w:pPr>
        <w:pStyle w:val="Normal1"/>
        <w:rPr>
          <w:color w:val="FF0000"/>
          <w:sz w:val="36"/>
          <w:szCs w:val="36"/>
        </w:rPr>
      </w:pPr>
    </w:p>
    <w:p w14:paraId="557A2141" w14:textId="77777777" w:rsidR="007A1C5A" w:rsidRDefault="007A1C5A">
      <w:pPr>
        <w:pStyle w:val="Normal1"/>
        <w:rPr>
          <w:color w:val="FF0000"/>
          <w:sz w:val="36"/>
          <w:szCs w:val="36"/>
        </w:rPr>
      </w:pPr>
    </w:p>
    <w:p w14:paraId="495AAB9B" w14:textId="77777777" w:rsidR="007A1C5A" w:rsidRDefault="007A1C5A">
      <w:pPr>
        <w:pStyle w:val="Normal1"/>
        <w:spacing w:line="240" w:lineRule="auto"/>
        <w:jc w:val="both"/>
        <w:rPr>
          <w:rFonts w:ascii="Times New Roman" w:eastAsia="Times New Roman" w:hAnsi="Times New Roman" w:cs="Times New Roman"/>
          <w:sz w:val="20"/>
          <w:szCs w:val="20"/>
        </w:rPr>
      </w:pPr>
    </w:p>
    <w:p w14:paraId="5D9C0285" w14:textId="77777777" w:rsidR="0061502F" w:rsidRDefault="0061502F">
      <w:pPr>
        <w:pStyle w:val="Normal1"/>
        <w:spacing w:line="240" w:lineRule="auto"/>
        <w:jc w:val="both"/>
        <w:rPr>
          <w:rFonts w:ascii="Times New Roman" w:eastAsia="Times New Roman" w:hAnsi="Times New Roman" w:cs="Times New Roman"/>
          <w:sz w:val="20"/>
          <w:szCs w:val="20"/>
        </w:rPr>
      </w:pPr>
    </w:p>
    <w:p w14:paraId="45199A22" w14:textId="77777777" w:rsidR="0061502F" w:rsidRDefault="0061502F">
      <w:pPr>
        <w:pStyle w:val="Normal1"/>
        <w:spacing w:line="240" w:lineRule="auto"/>
        <w:jc w:val="both"/>
        <w:rPr>
          <w:rFonts w:ascii="Times New Roman" w:eastAsia="Times New Roman" w:hAnsi="Times New Roman" w:cs="Times New Roman"/>
          <w:sz w:val="20"/>
          <w:szCs w:val="20"/>
        </w:rPr>
      </w:pPr>
    </w:p>
    <w:p w14:paraId="023AE0D3" w14:textId="77777777" w:rsidR="0061502F" w:rsidRDefault="0061502F">
      <w:pPr>
        <w:pStyle w:val="Normal1"/>
        <w:spacing w:line="240" w:lineRule="auto"/>
        <w:jc w:val="both"/>
        <w:rPr>
          <w:rFonts w:ascii="Times New Roman" w:eastAsia="Times New Roman" w:hAnsi="Times New Roman" w:cs="Times New Roman"/>
          <w:sz w:val="20"/>
          <w:szCs w:val="20"/>
        </w:rPr>
      </w:pPr>
    </w:p>
    <w:p w14:paraId="27CFA34B" w14:textId="77777777" w:rsidR="0061502F" w:rsidRDefault="0061502F">
      <w:pPr>
        <w:pStyle w:val="Normal1"/>
        <w:spacing w:line="240" w:lineRule="auto"/>
        <w:jc w:val="both"/>
        <w:rPr>
          <w:rFonts w:ascii="Times New Roman" w:eastAsia="Times New Roman" w:hAnsi="Times New Roman" w:cs="Times New Roman"/>
          <w:sz w:val="20"/>
          <w:szCs w:val="20"/>
        </w:rPr>
      </w:pPr>
    </w:p>
    <w:p w14:paraId="63B84744" w14:textId="77777777" w:rsidR="0061502F" w:rsidRDefault="0061502F">
      <w:pPr>
        <w:pStyle w:val="Normal1"/>
        <w:spacing w:line="240" w:lineRule="auto"/>
        <w:jc w:val="both"/>
        <w:rPr>
          <w:rFonts w:ascii="Times New Roman" w:eastAsia="Times New Roman" w:hAnsi="Times New Roman" w:cs="Times New Roman"/>
          <w:sz w:val="20"/>
          <w:szCs w:val="20"/>
        </w:rPr>
      </w:pPr>
    </w:p>
    <w:p w14:paraId="2F92F670" w14:textId="77777777" w:rsidR="0061502F" w:rsidRDefault="0061502F">
      <w:pPr>
        <w:pStyle w:val="Normal1"/>
        <w:spacing w:line="240" w:lineRule="auto"/>
        <w:jc w:val="both"/>
        <w:rPr>
          <w:rFonts w:ascii="Times New Roman" w:eastAsia="Times New Roman" w:hAnsi="Times New Roman" w:cs="Times New Roman"/>
          <w:sz w:val="20"/>
          <w:szCs w:val="20"/>
        </w:rPr>
      </w:pPr>
    </w:p>
    <w:p w14:paraId="3404EE65" w14:textId="77777777" w:rsidR="0061502F" w:rsidRDefault="0061502F">
      <w:pPr>
        <w:pStyle w:val="Normal1"/>
        <w:spacing w:line="240" w:lineRule="auto"/>
        <w:jc w:val="both"/>
        <w:rPr>
          <w:rFonts w:ascii="Times New Roman" w:eastAsia="Times New Roman" w:hAnsi="Times New Roman" w:cs="Times New Roman"/>
          <w:sz w:val="20"/>
          <w:szCs w:val="20"/>
        </w:rPr>
      </w:pPr>
    </w:p>
    <w:p w14:paraId="3C3A6C03" w14:textId="77777777" w:rsidR="0061502F" w:rsidRDefault="0061502F">
      <w:pPr>
        <w:pStyle w:val="Normal1"/>
        <w:spacing w:line="240" w:lineRule="auto"/>
        <w:jc w:val="both"/>
        <w:rPr>
          <w:rFonts w:ascii="Times New Roman" w:eastAsia="Times New Roman" w:hAnsi="Times New Roman" w:cs="Times New Roman"/>
          <w:sz w:val="20"/>
          <w:szCs w:val="20"/>
        </w:rPr>
      </w:pPr>
    </w:p>
    <w:p w14:paraId="284E8855" w14:textId="77777777" w:rsidR="0061502F" w:rsidRDefault="0061502F">
      <w:pPr>
        <w:pStyle w:val="Normal1"/>
        <w:spacing w:line="240" w:lineRule="auto"/>
        <w:jc w:val="both"/>
        <w:rPr>
          <w:rFonts w:ascii="Times New Roman" w:eastAsia="Times New Roman" w:hAnsi="Times New Roman" w:cs="Times New Roman"/>
          <w:sz w:val="20"/>
          <w:szCs w:val="20"/>
        </w:rPr>
      </w:pPr>
    </w:p>
    <w:p w14:paraId="36762FDA" w14:textId="77777777" w:rsidR="007A1C5A" w:rsidRDefault="00AB31C2">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City College of Technology, CUNY</w:t>
      </w:r>
    </w:p>
    <w:p w14:paraId="6F16902A" w14:textId="77777777" w:rsidR="007A1C5A" w:rsidRDefault="00AB31C2">
      <w:pPr>
        <w:pStyle w:val="Normal1"/>
        <w:spacing w:after="120" w:line="240" w:lineRule="auto"/>
        <w:ind w:right="-120"/>
        <w:rPr>
          <w:rFonts w:ascii="Times New Roman" w:eastAsia="Times New Roman" w:hAnsi="Times New Roman" w:cs="Times New Roman"/>
          <w:sz w:val="32"/>
          <w:szCs w:val="32"/>
        </w:rPr>
      </w:pPr>
      <w:r>
        <w:rPr>
          <w:rFonts w:ascii="Times New Roman" w:eastAsia="Times New Roman" w:hAnsi="Times New Roman" w:cs="Times New Roman"/>
          <w:sz w:val="32"/>
          <w:szCs w:val="32"/>
        </w:rPr>
        <w:t>NEW COURSE PROPOSAL FORM</w:t>
      </w:r>
    </w:p>
    <w:p w14:paraId="4FA59085"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 is used for all new course proposals. Attach this to the</w:t>
      </w:r>
      <w:hyperlink r:id="rId22">
        <w:r>
          <w:rPr>
            <w:rFonts w:ascii="Times New Roman" w:eastAsia="Times New Roman" w:hAnsi="Times New Roman" w:cs="Times New Roman"/>
            <w:sz w:val="20"/>
            <w:szCs w:val="20"/>
          </w:rPr>
          <w:t xml:space="preserve"> </w:t>
        </w:r>
      </w:hyperlink>
      <w:hyperlink r:id="rId23">
        <w:r>
          <w:rPr>
            <w:rFonts w:ascii="Times New Roman" w:eastAsia="Times New Roman" w:hAnsi="Times New Roman" w:cs="Times New Roman"/>
            <w:color w:val="1155CC"/>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1DA6227F" w14:textId="77777777" w:rsidR="007A1C5A" w:rsidRDefault="00AB31C2">
      <w:pPr>
        <w:pStyle w:val="Normal1"/>
        <w:spacing w:line="240" w:lineRule="auto"/>
        <w:rPr>
          <w:b/>
        </w:rPr>
      </w:pPr>
      <w:r>
        <w:rPr>
          <w:rFonts w:ascii="Times New Roman" w:eastAsia="Times New Roman" w:hAnsi="Times New Roman" w:cs="Times New Roman"/>
        </w:rPr>
        <w:t xml:space="preserve"> </w:t>
      </w:r>
    </w:p>
    <w:tbl>
      <w:tblPr>
        <w:tblStyle w:val="afe"/>
        <w:tblW w:w="10360" w:type="dxa"/>
        <w:tblBorders>
          <w:top w:val="nil"/>
          <w:left w:val="nil"/>
          <w:bottom w:val="nil"/>
          <w:right w:val="nil"/>
          <w:insideH w:val="nil"/>
          <w:insideV w:val="nil"/>
        </w:tblBorders>
        <w:tblLayout w:type="fixed"/>
        <w:tblLook w:val="0600" w:firstRow="0" w:lastRow="0" w:firstColumn="0" w:lastColumn="0" w:noHBand="1" w:noVBand="1"/>
      </w:tblPr>
      <w:tblGrid>
        <w:gridCol w:w="3630"/>
        <w:gridCol w:w="6730"/>
      </w:tblGrid>
      <w:tr w:rsidR="007A1C5A" w14:paraId="3D66305D" w14:textId="77777777" w:rsidTr="00765142">
        <w:trPr>
          <w:trHeight w:val="465"/>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6365C" w14:textId="77777777" w:rsidR="007A1C5A" w:rsidRDefault="00AB31C2">
            <w:pPr>
              <w:pStyle w:val="Normal1"/>
              <w:spacing w:line="240" w:lineRule="auto"/>
              <w:rPr>
                <w:b/>
              </w:rPr>
            </w:pPr>
            <w:r>
              <w:rPr>
                <w:b/>
              </w:rPr>
              <w:t>Course Title</w:t>
            </w:r>
          </w:p>
        </w:tc>
        <w:tc>
          <w:tcPr>
            <w:tcW w:w="6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E02130" w14:textId="77777777" w:rsidR="007A1C5A" w:rsidRDefault="00AB31C2">
            <w:pPr>
              <w:pStyle w:val="Normal1"/>
              <w:spacing w:line="240" w:lineRule="auto"/>
              <w:rPr>
                <w:b/>
              </w:rPr>
            </w:pPr>
            <w:r>
              <w:rPr>
                <w:b/>
              </w:rPr>
              <w:t xml:space="preserve"> Storytelling for Creatives</w:t>
            </w:r>
          </w:p>
        </w:tc>
      </w:tr>
      <w:tr w:rsidR="007A1C5A" w14:paraId="27304D40" w14:textId="77777777" w:rsidTr="00765142">
        <w:trPr>
          <w:trHeight w:val="395"/>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5A386E" w14:textId="77777777" w:rsidR="007A1C5A" w:rsidRDefault="00AB31C2">
            <w:pPr>
              <w:pStyle w:val="Normal1"/>
              <w:spacing w:line="240" w:lineRule="auto"/>
              <w:rPr>
                <w:b/>
              </w:rPr>
            </w:pPr>
            <w:r>
              <w:rPr>
                <w:b/>
              </w:rPr>
              <w:t>Proposal Date</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643382DD" w14:textId="77777777" w:rsidR="007A1C5A" w:rsidRDefault="00AB31C2">
            <w:pPr>
              <w:pStyle w:val="Normal1"/>
              <w:spacing w:line="240" w:lineRule="auto"/>
              <w:rPr>
                <w:b/>
              </w:rPr>
            </w:pPr>
            <w:r>
              <w:rPr>
                <w:b/>
              </w:rPr>
              <w:t xml:space="preserve"> Fall 2020</w:t>
            </w:r>
          </w:p>
        </w:tc>
      </w:tr>
      <w:tr w:rsidR="007A1C5A" w14:paraId="3B909FA1" w14:textId="77777777" w:rsidTr="00765142">
        <w:trPr>
          <w:trHeight w:val="339"/>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10587C" w14:textId="77777777" w:rsidR="007A1C5A" w:rsidRDefault="00AB31C2">
            <w:pPr>
              <w:pStyle w:val="Normal1"/>
              <w:spacing w:line="240" w:lineRule="auto"/>
              <w:rPr>
                <w:b/>
              </w:rPr>
            </w:pPr>
            <w:r>
              <w:rPr>
                <w:b/>
              </w:rPr>
              <w:t>Proposer’s Name</w:t>
            </w:r>
          </w:p>
        </w:tc>
        <w:tc>
          <w:tcPr>
            <w:tcW w:w="6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F446C" w14:textId="77777777" w:rsidR="007A1C5A" w:rsidRDefault="00AB31C2">
            <w:pPr>
              <w:pStyle w:val="Normal1"/>
              <w:spacing w:line="240" w:lineRule="auto"/>
              <w:rPr>
                <w:b/>
                <w:color w:val="FF0000"/>
              </w:rPr>
            </w:pPr>
            <w:r>
              <w:rPr>
                <w:b/>
              </w:rPr>
              <w:t xml:space="preserve"> Josh A. </w:t>
            </w:r>
            <w:proofErr w:type="spellStart"/>
            <w:r>
              <w:rPr>
                <w:b/>
              </w:rPr>
              <w:t>Kapusinski</w:t>
            </w:r>
            <w:proofErr w:type="spellEnd"/>
          </w:p>
        </w:tc>
      </w:tr>
      <w:tr w:rsidR="007A1C5A" w14:paraId="7CAAA1B7" w14:textId="77777777" w:rsidTr="00765142">
        <w:trPr>
          <w:trHeight w:val="402"/>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8BD67" w14:textId="77777777" w:rsidR="007A1C5A" w:rsidRDefault="00AB31C2">
            <w:pPr>
              <w:pStyle w:val="Normal1"/>
              <w:spacing w:line="240" w:lineRule="auto"/>
              <w:rPr>
                <w:b/>
              </w:rPr>
            </w:pPr>
            <w:r>
              <w:rPr>
                <w:b/>
              </w:rPr>
              <w:t>Course Number</w:t>
            </w:r>
          </w:p>
        </w:tc>
        <w:tc>
          <w:tcPr>
            <w:tcW w:w="6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96F10F" w14:textId="77777777" w:rsidR="007A1C5A" w:rsidRDefault="00AB31C2">
            <w:pPr>
              <w:pStyle w:val="Normal1"/>
              <w:spacing w:line="240" w:lineRule="auto"/>
              <w:rPr>
                <w:b/>
                <w:color w:val="FF0000"/>
              </w:rPr>
            </w:pPr>
            <w:r>
              <w:rPr>
                <w:b/>
              </w:rPr>
              <w:t xml:space="preserve"> COMD 3420</w:t>
            </w:r>
          </w:p>
        </w:tc>
      </w:tr>
      <w:tr w:rsidR="007A1C5A" w14:paraId="553E0E8C" w14:textId="77777777" w:rsidTr="00765142">
        <w:trPr>
          <w:trHeight w:val="431"/>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ADE72" w14:textId="77777777" w:rsidR="007A1C5A" w:rsidRDefault="00AB31C2">
            <w:pPr>
              <w:pStyle w:val="Normal1"/>
              <w:spacing w:line="240" w:lineRule="auto"/>
              <w:rPr>
                <w:b/>
              </w:rPr>
            </w:pPr>
            <w:r>
              <w:rPr>
                <w:b/>
              </w:rPr>
              <w:t>Course Credits, Hours</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710483B8" w14:textId="77777777" w:rsidR="007A1C5A" w:rsidRDefault="00AB31C2">
            <w:pPr>
              <w:pStyle w:val="Normal1"/>
              <w:spacing w:line="240" w:lineRule="auto"/>
              <w:rPr>
                <w:b/>
              </w:rPr>
            </w:pPr>
            <w:r>
              <w:rPr>
                <w:b/>
              </w:rPr>
              <w:t xml:space="preserve"> 3 Credits, 4 Hours (2 </w:t>
            </w:r>
            <w:proofErr w:type="gramStart"/>
            <w:r>
              <w:rPr>
                <w:b/>
              </w:rPr>
              <w:t>lecture</w:t>
            </w:r>
            <w:proofErr w:type="gramEnd"/>
            <w:r>
              <w:rPr>
                <w:b/>
              </w:rPr>
              <w:t xml:space="preserve">, 2 lab) </w:t>
            </w:r>
          </w:p>
        </w:tc>
      </w:tr>
      <w:tr w:rsidR="007A1C5A" w14:paraId="0EBA736C" w14:textId="77777777" w:rsidTr="00765142">
        <w:trPr>
          <w:trHeight w:val="413"/>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C0EF7E" w14:textId="77777777" w:rsidR="007A1C5A" w:rsidRDefault="00AB31C2">
            <w:pPr>
              <w:pStyle w:val="Normal1"/>
              <w:spacing w:line="240" w:lineRule="auto"/>
              <w:rPr>
                <w:b/>
              </w:rPr>
            </w:pPr>
            <w:r>
              <w:rPr>
                <w:b/>
              </w:rPr>
              <w:t>Course Pre / Co-Requisites</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2CB09E6D" w14:textId="77777777" w:rsidR="007A1C5A" w:rsidRDefault="00AB31C2">
            <w:pPr>
              <w:pStyle w:val="Normal1"/>
              <w:spacing w:line="240" w:lineRule="auto"/>
              <w:rPr>
                <w:b/>
              </w:rPr>
            </w:pPr>
            <w:r>
              <w:rPr>
                <w:b/>
              </w:rPr>
              <w:t xml:space="preserve"> COMD 2400 or department permission</w:t>
            </w:r>
          </w:p>
        </w:tc>
      </w:tr>
      <w:tr w:rsidR="007A1C5A" w14:paraId="768B6ABB" w14:textId="77777777" w:rsidTr="00765142">
        <w:trPr>
          <w:trHeight w:val="149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AB613" w14:textId="77777777" w:rsidR="007A1C5A" w:rsidRDefault="00AB31C2">
            <w:pPr>
              <w:pStyle w:val="Normal1"/>
              <w:spacing w:line="240" w:lineRule="auto"/>
              <w:rPr>
                <w:b/>
              </w:rPr>
            </w:pPr>
            <w:r>
              <w:rPr>
                <w:b/>
              </w:rPr>
              <w:t>Catalog Course Description</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4457C773" w14:textId="77777777" w:rsidR="007A1C5A" w:rsidRDefault="00AB31C2">
            <w:pPr>
              <w:pStyle w:val="Normal1"/>
              <w:spacing w:line="240" w:lineRule="auto"/>
              <w:rPr>
                <w:color w:val="FF0000"/>
                <w:sz w:val="20"/>
                <w:szCs w:val="20"/>
              </w:rPr>
            </w:pPr>
            <w:r>
              <w:rPr>
                <w:sz w:val="20"/>
                <w:szCs w:val="20"/>
              </w:rPr>
              <w:t>This strategy course examines the concepts and techniques of storytelling and how they are applied using multimedia technologies.  Students research, create, and collaborate on projects that explore a range of storytelling approaches in social media, podcasting, mobile devices, streaming video, film, broadcast, and TV advertisements. By producing work that is delivered to audiences on multiple platforms, students utilize video and audio technology in order to gain the skills needed to become effective communicators that are critical to today’s digital culture and applicable to a diverse range of industries.</w:t>
            </w:r>
          </w:p>
        </w:tc>
      </w:tr>
      <w:tr w:rsidR="007A1C5A" w14:paraId="10DA4FF8" w14:textId="77777777" w:rsidTr="00765142">
        <w:trPr>
          <w:trHeight w:val="200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8A6D9C" w14:textId="77777777" w:rsidR="007A1C5A" w:rsidRDefault="00AB31C2">
            <w:pPr>
              <w:pStyle w:val="Normal1"/>
              <w:spacing w:line="240" w:lineRule="auto"/>
              <w:rPr>
                <w:b/>
              </w:rPr>
            </w:pPr>
            <w:r>
              <w:rPr>
                <w:b/>
              </w:rPr>
              <w:t>Brief Rationale</w:t>
            </w:r>
          </w:p>
          <w:p w14:paraId="229BE63F" w14:textId="77777777" w:rsidR="007A1C5A" w:rsidRDefault="00AB31C2">
            <w:pPr>
              <w:pStyle w:val="Normal1"/>
              <w:spacing w:line="240" w:lineRule="auto"/>
              <w:rPr>
                <w:b/>
                <w:sz w:val="20"/>
                <w:szCs w:val="20"/>
              </w:rPr>
            </w:pPr>
            <w:r>
              <w:rPr>
                <w:b/>
                <w:sz w:val="20"/>
                <w:szCs w:val="20"/>
              </w:rPr>
              <w:t>Provide a concise summary of why this course is important to the department, school or college.</w:t>
            </w:r>
          </w:p>
          <w:p w14:paraId="51DCB9EE" w14:textId="77777777" w:rsidR="007A1C5A" w:rsidRDefault="00AB31C2">
            <w:pPr>
              <w:pStyle w:val="Normal1"/>
              <w:spacing w:line="240" w:lineRule="auto"/>
              <w:rPr>
                <w:b/>
              </w:rPr>
            </w:pPr>
            <w:r>
              <w:rPr>
                <w:b/>
              </w:rPr>
              <w:t xml:space="preserve"> </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71F607D9" w14:textId="77777777" w:rsidR="007A1C5A" w:rsidRDefault="00AB31C2">
            <w:pPr>
              <w:pStyle w:val="Normal1"/>
              <w:rPr>
                <w:sz w:val="20"/>
                <w:szCs w:val="20"/>
              </w:rPr>
            </w:pPr>
            <w:r>
              <w:rPr>
                <w:sz w:val="20"/>
                <w:szCs w:val="20"/>
              </w:rPr>
              <w:t xml:space="preserve">Storytelling for Creatives equips students with essential knowledge of how to tell stories in a variety of mediums which they can directly apply to their senior capstone projects, in addition to improving the work in their portfolios. The act of telling a good story is a cornerstone of connecting and engaging with an audience, which is what we train our students to do. While this course has universal reach, it is particularly beneficial to our illustration students who often create children’s books for their senior projects as well as motion students who tell stories through the lens of a video camera. To be equipped properly with the knowledge of storytelling, our students gain skills to become effective communicators that are </w:t>
            </w:r>
            <w:r>
              <w:rPr>
                <w:sz w:val="20"/>
                <w:szCs w:val="20"/>
              </w:rPr>
              <w:lastRenderedPageBreak/>
              <w:t>critical to today’s digital culture and applicable to a diverse range of industries.</w:t>
            </w:r>
          </w:p>
          <w:p w14:paraId="069803E6" w14:textId="77777777" w:rsidR="007A1C5A" w:rsidRDefault="00AB31C2">
            <w:pPr>
              <w:pStyle w:val="Normal1"/>
              <w:spacing w:line="240" w:lineRule="auto"/>
              <w:rPr>
                <w:b/>
              </w:rPr>
            </w:pPr>
            <w:r>
              <w:rPr>
                <w:b/>
              </w:rPr>
              <w:t xml:space="preserve"> </w:t>
            </w:r>
          </w:p>
        </w:tc>
      </w:tr>
      <w:tr w:rsidR="007A1C5A" w14:paraId="2643C112" w14:textId="77777777" w:rsidTr="00765142">
        <w:trPr>
          <w:trHeight w:val="16"/>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3AA687" w14:textId="77777777" w:rsidR="007A1C5A" w:rsidRDefault="00AB31C2">
            <w:pPr>
              <w:pStyle w:val="Normal1"/>
              <w:spacing w:line="240" w:lineRule="auto"/>
              <w:rPr>
                <w:b/>
              </w:rPr>
            </w:pPr>
            <w:r>
              <w:rPr>
                <w:b/>
              </w:rPr>
              <w:lastRenderedPageBreak/>
              <w:t>CUNY – Course Equivalencies</w:t>
            </w:r>
          </w:p>
          <w:p w14:paraId="3F133CD2" w14:textId="77777777" w:rsidR="007A1C5A" w:rsidRDefault="00AB31C2">
            <w:pPr>
              <w:pStyle w:val="Normal1"/>
              <w:spacing w:line="240" w:lineRule="auto"/>
              <w:rPr>
                <w:b/>
                <w:sz w:val="20"/>
                <w:szCs w:val="20"/>
              </w:rPr>
            </w:pPr>
            <w:r>
              <w:rPr>
                <w:b/>
                <w:sz w:val="20"/>
                <w:szCs w:val="20"/>
              </w:rPr>
              <w:t>Provide information about equivalent courses within CUNY, if any.</w:t>
            </w:r>
          </w:p>
          <w:p w14:paraId="60110B78" w14:textId="77777777" w:rsidR="007A1C5A" w:rsidRDefault="00AB31C2">
            <w:pPr>
              <w:pStyle w:val="Normal1"/>
              <w:spacing w:line="240" w:lineRule="auto"/>
              <w:rPr>
                <w:b/>
              </w:rPr>
            </w:pPr>
            <w:r>
              <w:rPr>
                <w:b/>
              </w:rPr>
              <w:t xml:space="preserve"> </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08F1E9DE" w14:textId="77777777" w:rsidR="007A1C5A" w:rsidRDefault="00AB31C2">
            <w:pPr>
              <w:pStyle w:val="Normal1"/>
              <w:spacing w:line="240" w:lineRule="auto"/>
              <w:rPr>
                <w:b/>
              </w:rPr>
            </w:pPr>
            <w:r>
              <w:rPr>
                <w:b/>
              </w:rPr>
              <w:t>City Tech: ENG 3760 Digital Storytelling</w:t>
            </w:r>
          </w:p>
          <w:p w14:paraId="43A59302" w14:textId="77777777" w:rsidR="007A1C5A" w:rsidRDefault="007A1C5A">
            <w:pPr>
              <w:pStyle w:val="Normal1"/>
              <w:spacing w:line="240" w:lineRule="auto"/>
              <w:rPr>
                <w:b/>
              </w:rPr>
            </w:pPr>
          </w:p>
          <w:p w14:paraId="420597C2" w14:textId="77777777" w:rsidR="007A1C5A" w:rsidRDefault="00AB31C2">
            <w:pPr>
              <w:pStyle w:val="Normal1"/>
              <w:spacing w:line="240" w:lineRule="auto"/>
              <w:rPr>
                <w:b/>
              </w:rPr>
            </w:pPr>
            <w:r>
              <w:rPr>
                <w:b/>
              </w:rPr>
              <w:t>City Tech: MTEC 3125 Nonlinear Narrative</w:t>
            </w:r>
          </w:p>
          <w:p w14:paraId="6B9BB3C2" w14:textId="77777777" w:rsidR="007A1C5A" w:rsidRDefault="007A1C5A">
            <w:pPr>
              <w:pStyle w:val="Normal1"/>
              <w:spacing w:line="240" w:lineRule="auto"/>
              <w:rPr>
                <w:b/>
              </w:rPr>
            </w:pPr>
          </w:p>
          <w:p w14:paraId="4F4C01DA" w14:textId="77777777" w:rsidR="007A1C5A" w:rsidRDefault="00AB31C2">
            <w:pPr>
              <w:pStyle w:val="Normal1"/>
              <w:spacing w:line="240" w:lineRule="auto"/>
              <w:rPr>
                <w:b/>
              </w:rPr>
            </w:pPr>
            <w:r>
              <w:rPr>
                <w:b/>
              </w:rPr>
              <w:t>York College: CT 101 Digital Storytelling</w:t>
            </w:r>
          </w:p>
          <w:p w14:paraId="31EFE316" w14:textId="77777777" w:rsidR="007A1C5A" w:rsidRDefault="007A1C5A">
            <w:pPr>
              <w:pStyle w:val="Normal1"/>
              <w:spacing w:line="240" w:lineRule="auto"/>
              <w:rPr>
                <w:b/>
              </w:rPr>
            </w:pPr>
          </w:p>
          <w:p w14:paraId="5AE78321" w14:textId="77777777" w:rsidR="007A1C5A" w:rsidRDefault="00AB31C2">
            <w:pPr>
              <w:pStyle w:val="Normal1"/>
              <w:spacing w:line="240" w:lineRule="auto"/>
              <w:rPr>
                <w:b/>
              </w:rPr>
            </w:pPr>
            <w:proofErr w:type="spellStart"/>
            <w:r>
              <w:rPr>
                <w:b/>
              </w:rPr>
              <w:t>Macualay</w:t>
            </w:r>
            <w:proofErr w:type="spellEnd"/>
            <w:r>
              <w:rPr>
                <w:b/>
              </w:rPr>
              <w:t xml:space="preserve"> Honors College: ART 335 Digital Storytelling and Media Production: The CUNY Film Festival</w:t>
            </w:r>
          </w:p>
          <w:p w14:paraId="7E9E7568" w14:textId="77777777" w:rsidR="007A1C5A" w:rsidRDefault="007A1C5A">
            <w:pPr>
              <w:pStyle w:val="Normal1"/>
              <w:spacing w:line="240" w:lineRule="auto"/>
              <w:rPr>
                <w:b/>
              </w:rPr>
            </w:pPr>
          </w:p>
          <w:p w14:paraId="200B109E" w14:textId="77777777" w:rsidR="007A1C5A" w:rsidRDefault="00AB31C2">
            <w:pPr>
              <w:pStyle w:val="Normal1"/>
              <w:spacing w:line="240" w:lineRule="auto"/>
              <w:rPr>
                <w:b/>
              </w:rPr>
            </w:pPr>
            <w:r>
              <w:rPr>
                <w:b/>
              </w:rPr>
              <w:t>Hunter College: ENGL 38642 Digital Storytelling</w:t>
            </w:r>
          </w:p>
          <w:p w14:paraId="63893E5C" w14:textId="77777777" w:rsidR="007A1C5A" w:rsidRDefault="007A1C5A">
            <w:pPr>
              <w:pStyle w:val="Normal1"/>
              <w:spacing w:line="240" w:lineRule="auto"/>
              <w:rPr>
                <w:b/>
              </w:rPr>
            </w:pPr>
          </w:p>
          <w:p w14:paraId="232A3BC5" w14:textId="77777777" w:rsidR="007A1C5A" w:rsidRDefault="007A1C5A">
            <w:pPr>
              <w:pStyle w:val="Normal1"/>
              <w:spacing w:line="240" w:lineRule="auto"/>
              <w:rPr>
                <w:b/>
              </w:rPr>
            </w:pPr>
          </w:p>
        </w:tc>
      </w:tr>
      <w:tr w:rsidR="007A1C5A" w14:paraId="4AE5E9EC" w14:textId="77777777" w:rsidTr="00315DBF">
        <w:trPr>
          <w:trHeight w:val="53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16C3FE" w14:textId="3016558D" w:rsidR="007A1C5A" w:rsidRDefault="00AB31C2" w:rsidP="00315DBF">
            <w:pPr>
              <w:pStyle w:val="Normal1"/>
              <w:spacing w:line="240" w:lineRule="auto"/>
              <w:rPr>
                <w:b/>
                <w:sz w:val="20"/>
                <w:szCs w:val="20"/>
              </w:rPr>
            </w:pPr>
            <w:r>
              <w:rPr>
                <w:b/>
              </w:rPr>
              <w:t>Intent to Submit as Common Core</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4369BF8A" w14:textId="77777777" w:rsidR="007A1C5A" w:rsidRDefault="00AB31C2">
            <w:pPr>
              <w:pStyle w:val="Normal1"/>
              <w:spacing w:line="240" w:lineRule="auto"/>
              <w:rPr>
                <w:b/>
              </w:rPr>
            </w:pPr>
            <w:r>
              <w:rPr>
                <w:b/>
              </w:rPr>
              <w:t xml:space="preserve"> N/A</w:t>
            </w:r>
          </w:p>
        </w:tc>
      </w:tr>
      <w:tr w:rsidR="007A1C5A" w14:paraId="3B94AD47" w14:textId="77777777" w:rsidTr="00765142">
        <w:trPr>
          <w:trHeight w:val="431"/>
        </w:trPr>
        <w:tc>
          <w:tcPr>
            <w:tcW w:w="363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4BE5F0" w14:textId="77777777" w:rsidR="007A1C5A" w:rsidRDefault="00AB31C2">
            <w:pPr>
              <w:pStyle w:val="Normal1"/>
              <w:spacing w:line="240" w:lineRule="auto"/>
              <w:rPr>
                <w:b/>
              </w:rPr>
            </w:pPr>
            <w:r>
              <w:rPr>
                <w:b/>
              </w:rPr>
              <w:t>For Interdisciplinary Courses:</w:t>
            </w:r>
          </w:p>
          <w:p w14:paraId="07C114EA"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submitted to ID Committee for review</w:t>
            </w:r>
          </w:p>
          <w:p w14:paraId="154BF7B4"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ID recommendation received</w:t>
            </w:r>
          </w:p>
          <w:p w14:paraId="1E6A6BB1" w14:textId="77777777" w:rsidR="007A1C5A" w:rsidRDefault="00AB31C2">
            <w:pPr>
              <w:pStyle w:val="Normal1"/>
              <w:spacing w:line="240" w:lineRule="auto"/>
              <w:ind w:left="180"/>
              <w:rPr>
                <w:b/>
                <w:sz w:val="20"/>
                <w:szCs w:val="20"/>
              </w:rPr>
            </w:pPr>
            <w:r>
              <w:rPr>
                <w:b/>
                <w:sz w:val="20"/>
                <w:szCs w:val="20"/>
              </w:rPr>
              <w:t xml:space="preserve"> </w:t>
            </w:r>
          </w:p>
          <w:p w14:paraId="73B21AB9" w14:textId="77777777" w:rsidR="007A1C5A" w:rsidRDefault="00AB31C2">
            <w:pPr>
              <w:pStyle w:val="Normal1"/>
              <w:spacing w:line="240" w:lineRule="auto"/>
              <w:rPr>
                <w:b/>
                <w:sz w:val="20"/>
                <w:szCs w:val="20"/>
              </w:rPr>
            </w:pPr>
            <w:r>
              <w:rPr>
                <w:b/>
                <w:sz w:val="20"/>
                <w:szCs w:val="20"/>
              </w:rPr>
              <w:t>- Will all sections be offered as ID? Y/N</w:t>
            </w:r>
          </w:p>
        </w:tc>
        <w:tc>
          <w:tcPr>
            <w:tcW w:w="6730" w:type="dxa"/>
            <w:tcBorders>
              <w:top w:val="nil"/>
              <w:left w:val="nil"/>
              <w:bottom w:val="single" w:sz="8" w:space="0" w:color="000000"/>
              <w:right w:val="single" w:sz="8" w:space="0" w:color="000000"/>
            </w:tcBorders>
            <w:tcMar>
              <w:top w:w="100" w:type="dxa"/>
              <w:left w:w="100" w:type="dxa"/>
              <w:bottom w:w="100" w:type="dxa"/>
              <w:right w:w="100" w:type="dxa"/>
            </w:tcMar>
          </w:tcPr>
          <w:p w14:paraId="12B8189B" w14:textId="77777777" w:rsidR="007A1C5A" w:rsidRDefault="00AB31C2">
            <w:pPr>
              <w:pStyle w:val="Normal1"/>
              <w:spacing w:line="240" w:lineRule="auto"/>
              <w:rPr>
                <w:b/>
              </w:rPr>
            </w:pPr>
            <w:r>
              <w:rPr>
                <w:b/>
              </w:rPr>
              <w:t xml:space="preserve"> N/A</w:t>
            </w:r>
          </w:p>
        </w:tc>
      </w:tr>
      <w:tr w:rsidR="007A1C5A" w14:paraId="7C13D4CD" w14:textId="77777777" w:rsidTr="00765142">
        <w:trPr>
          <w:trHeight w:val="725"/>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C854C2" w14:textId="77777777" w:rsidR="007A1C5A" w:rsidRDefault="007A1C5A">
            <w:pPr>
              <w:pStyle w:val="Normal1"/>
              <w:spacing w:line="240" w:lineRule="auto"/>
              <w:rPr>
                <w:sz w:val="20"/>
                <w:szCs w:val="20"/>
              </w:rPr>
            </w:pPr>
          </w:p>
        </w:tc>
        <w:tc>
          <w:tcPr>
            <w:tcW w:w="67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6879C3" w14:textId="77777777" w:rsidR="007A1C5A" w:rsidRDefault="00AB31C2">
            <w:pPr>
              <w:pStyle w:val="Normal1"/>
              <w:spacing w:line="240" w:lineRule="auto"/>
              <w:rPr>
                <w:b/>
              </w:rPr>
            </w:pPr>
            <w:r>
              <w:rPr>
                <w:b/>
              </w:rPr>
              <w:t xml:space="preserve"> </w:t>
            </w:r>
          </w:p>
        </w:tc>
      </w:tr>
      <w:tr w:rsidR="007A1C5A" w14:paraId="25957831" w14:textId="77777777" w:rsidTr="00315DBF">
        <w:trPr>
          <w:trHeight w:val="404"/>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D7A7B3" w14:textId="77777777" w:rsidR="007A1C5A" w:rsidRDefault="007A1C5A">
            <w:pPr>
              <w:pStyle w:val="Normal1"/>
              <w:spacing w:line="240" w:lineRule="auto"/>
              <w:rPr>
                <w:sz w:val="20"/>
                <w:szCs w:val="20"/>
              </w:rPr>
            </w:pPr>
          </w:p>
        </w:tc>
        <w:tc>
          <w:tcPr>
            <w:tcW w:w="67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92ECF" w14:textId="77777777" w:rsidR="007A1C5A" w:rsidRDefault="00AB31C2">
            <w:pPr>
              <w:pStyle w:val="Normal1"/>
              <w:spacing w:line="240" w:lineRule="auto"/>
              <w:rPr>
                <w:b/>
              </w:rPr>
            </w:pPr>
            <w:r>
              <w:rPr>
                <w:b/>
              </w:rPr>
              <w:t xml:space="preserve"> </w:t>
            </w:r>
          </w:p>
        </w:tc>
      </w:tr>
      <w:tr w:rsidR="007A1C5A" w14:paraId="480256BB" w14:textId="77777777" w:rsidTr="00765142">
        <w:trPr>
          <w:trHeight w:val="656"/>
        </w:trPr>
        <w:tc>
          <w:tcPr>
            <w:tcW w:w="3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0C418" w14:textId="77777777" w:rsidR="007A1C5A" w:rsidRDefault="00AB31C2">
            <w:pPr>
              <w:pStyle w:val="Normal1"/>
              <w:spacing w:line="240" w:lineRule="auto"/>
              <w:rPr>
                <w:b/>
              </w:rPr>
            </w:pPr>
            <w:r>
              <w:rPr>
                <w:b/>
              </w:rPr>
              <w:t>Intent to Submit as a Writing Intensive Course</w:t>
            </w:r>
          </w:p>
        </w:tc>
        <w:tc>
          <w:tcPr>
            <w:tcW w:w="67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FB3D2" w14:textId="77777777" w:rsidR="007A1C5A" w:rsidRDefault="00AB31C2">
            <w:pPr>
              <w:pStyle w:val="Normal1"/>
              <w:spacing w:line="240" w:lineRule="auto"/>
              <w:rPr>
                <w:b/>
              </w:rPr>
            </w:pPr>
            <w:r>
              <w:rPr>
                <w:b/>
              </w:rPr>
              <w:t xml:space="preserve"> Yes</w:t>
            </w:r>
          </w:p>
        </w:tc>
      </w:tr>
    </w:tbl>
    <w:p w14:paraId="1CC61CC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74BA848"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2C83BAC2"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4A06DD5" w14:textId="77777777" w:rsidR="007A1C5A" w:rsidRDefault="00AB31C2">
      <w:pPr>
        <w:pStyle w:val="Normal1"/>
        <w:spacing w:line="240" w:lineRule="auto"/>
        <w:rPr>
          <w:sz w:val="20"/>
          <w:szCs w:val="20"/>
        </w:rPr>
      </w:pPr>
      <w:r>
        <w:rPr>
          <w:sz w:val="20"/>
          <w:szCs w:val="20"/>
        </w:rPr>
        <w:t xml:space="preserve"> </w:t>
      </w:r>
    </w:p>
    <w:p w14:paraId="29A2578D" w14:textId="77777777" w:rsidR="007A1C5A" w:rsidRDefault="007A1C5A">
      <w:pPr>
        <w:pStyle w:val="Normal1"/>
        <w:spacing w:line="240" w:lineRule="auto"/>
        <w:rPr>
          <w:rFonts w:ascii="Cambria" w:eastAsia="Cambria" w:hAnsi="Cambria" w:cs="Cambria"/>
          <w:b/>
          <w:sz w:val="24"/>
          <w:szCs w:val="24"/>
        </w:rPr>
      </w:pPr>
    </w:p>
    <w:p w14:paraId="54058786" w14:textId="77777777" w:rsidR="007A1C5A" w:rsidRDefault="00AB31C2">
      <w:pPr>
        <w:pStyle w:val="Normal1"/>
        <w:spacing w:line="240" w:lineRule="auto"/>
        <w:rPr>
          <w:b/>
          <w:sz w:val="20"/>
          <w:szCs w:val="20"/>
        </w:rPr>
      </w:pPr>
      <w:r>
        <w:rPr>
          <w:b/>
          <w:sz w:val="20"/>
          <w:szCs w:val="20"/>
        </w:rPr>
        <w:t>NEW COURSE PROPOSAL CHECK LIST</w:t>
      </w:r>
    </w:p>
    <w:p w14:paraId="732D0E92"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Style w:val="aff"/>
        <w:tblW w:w="10360" w:type="dxa"/>
        <w:tblBorders>
          <w:top w:val="nil"/>
          <w:left w:val="nil"/>
          <w:bottom w:val="nil"/>
          <w:right w:val="nil"/>
          <w:insideH w:val="nil"/>
          <w:insideV w:val="nil"/>
        </w:tblBorders>
        <w:tblLayout w:type="fixed"/>
        <w:tblLook w:val="0600" w:firstRow="0" w:lastRow="0" w:firstColumn="0" w:lastColumn="0" w:noHBand="1" w:noVBand="1"/>
      </w:tblPr>
      <w:tblGrid>
        <w:gridCol w:w="9370"/>
        <w:gridCol w:w="990"/>
      </w:tblGrid>
      <w:tr w:rsidR="007A1C5A" w14:paraId="3C63EC0C" w14:textId="77777777" w:rsidTr="00765142">
        <w:trPr>
          <w:trHeight w:val="560"/>
        </w:trPr>
        <w:tc>
          <w:tcPr>
            <w:tcW w:w="937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94F0A6"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Completed NEW COURSE PROPOSAL FORM</w:t>
            </w:r>
          </w:p>
        </w:tc>
        <w:tc>
          <w:tcPr>
            <w:tcW w:w="990"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46E0E2A7" w14:textId="77777777" w:rsidR="007A1C5A" w:rsidRDefault="00AB31C2">
            <w:pPr>
              <w:pStyle w:val="Normal1"/>
              <w:spacing w:after="80" w:line="240" w:lineRule="auto"/>
              <w:jc w:val="center"/>
              <w:rPr>
                <w:b/>
                <w:sz w:val="18"/>
                <w:szCs w:val="18"/>
              </w:rPr>
            </w:pPr>
            <w:r>
              <w:rPr>
                <w:b/>
                <w:sz w:val="18"/>
                <w:szCs w:val="18"/>
              </w:rPr>
              <w:t xml:space="preserve">X </w:t>
            </w:r>
          </w:p>
        </w:tc>
      </w:tr>
      <w:tr w:rsidR="007A1C5A" w14:paraId="34743902" w14:textId="77777777" w:rsidTr="00315DBF">
        <w:trPr>
          <w:trHeight w:val="161"/>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6357DB"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Title, Number, Credits, Hours, Catalog course description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E620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40054122" w14:textId="77777777" w:rsidTr="00315DBF">
        <w:trPr>
          <w:trHeight w:val="413"/>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BC29D"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Brief Rationale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5E669"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60DAE67" w14:textId="77777777" w:rsidTr="00315DBF">
        <w:trPr>
          <w:trHeight w:val="341"/>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A079EA"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CUNY – Course Equivalencies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1C134"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220447F1"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E855F9" w14:textId="77777777" w:rsidR="007A1C5A" w:rsidRDefault="00AB31C2">
            <w:pPr>
              <w:pStyle w:val="Normal1"/>
              <w:spacing w:after="80" w:line="240" w:lineRule="auto"/>
              <w:rPr>
                <w:rFonts w:ascii="Calibri" w:eastAsia="Calibri" w:hAnsi="Calibri" w:cs="Calibri"/>
                <w:color w:val="1155CC"/>
                <w:u w:val="single"/>
              </w:rPr>
            </w:pPr>
            <w:r>
              <w:rPr>
                <w:rFonts w:ascii="Calibri" w:eastAsia="Calibri" w:hAnsi="Calibri" w:cs="Calibri"/>
              </w:rPr>
              <w:lastRenderedPageBreak/>
              <w:t>Completed</w:t>
            </w:r>
            <w:hyperlink r:id="rId24">
              <w:r>
                <w:rPr>
                  <w:rFonts w:ascii="Calibri" w:eastAsia="Calibri" w:hAnsi="Calibri" w:cs="Calibri"/>
                </w:rPr>
                <w:t xml:space="preserve"> </w:t>
              </w:r>
            </w:hyperlink>
            <w:hyperlink r:id="rId25">
              <w:r>
                <w:rPr>
                  <w:rFonts w:ascii="Calibri" w:eastAsia="Calibri" w:hAnsi="Calibri" w:cs="Calibri"/>
                  <w:color w:val="1155CC"/>
                  <w:u w:val="single"/>
                </w:rPr>
                <w:t>Library Resources and Information Literacy Form</w:t>
              </w:r>
            </w:hyperlink>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36FFE8" w14:textId="347851F9" w:rsidR="007A1C5A" w:rsidRDefault="00D863AC">
            <w:pPr>
              <w:pStyle w:val="Normal1"/>
              <w:spacing w:after="80" w:line="240" w:lineRule="auto"/>
              <w:jc w:val="center"/>
              <w:rPr>
                <w:color w:val="333333"/>
                <w:sz w:val="18"/>
                <w:szCs w:val="18"/>
              </w:rPr>
            </w:pPr>
            <w:r>
              <w:rPr>
                <w:color w:val="333333"/>
                <w:sz w:val="18"/>
                <w:szCs w:val="18"/>
              </w:rPr>
              <w:t>X</w:t>
            </w:r>
            <w:r w:rsidR="00AB31C2">
              <w:rPr>
                <w:color w:val="333333"/>
                <w:sz w:val="18"/>
                <w:szCs w:val="18"/>
              </w:rPr>
              <w:t xml:space="preserve"> </w:t>
            </w:r>
          </w:p>
        </w:tc>
      </w:tr>
      <w:tr w:rsidR="007A1C5A" w14:paraId="128D8097" w14:textId="77777777" w:rsidTr="00315DBF">
        <w:trPr>
          <w:trHeight w:val="386"/>
        </w:trPr>
        <w:tc>
          <w:tcPr>
            <w:tcW w:w="937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3683544" w14:textId="71A01D15" w:rsidR="007A1C5A" w:rsidRPr="00315DBF" w:rsidRDefault="00AB31C2">
            <w:pPr>
              <w:pStyle w:val="Normal1"/>
              <w:spacing w:after="80" w:line="240" w:lineRule="auto"/>
              <w:rPr>
                <w:rFonts w:ascii="Calibri" w:eastAsia="Calibri" w:hAnsi="Calibri" w:cs="Calibri"/>
                <w:b/>
              </w:rPr>
            </w:pPr>
            <w:r>
              <w:rPr>
                <w:rFonts w:ascii="Calibri" w:eastAsia="Calibri" w:hAnsi="Calibri" w:cs="Calibri"/>
                <w:b/>
              </w:rPr>
              <w:t>Course Outline</w:t>
            </w:r>
            <w:r w:rsidR="00315DBF">
              <w:rPr>
                <w:rFonts w:ascii="Calibri" w:eastAsia="Calibri" w:hAnsi="Calibri" w:cs="Calibri"/>
                <w:b/>
              </w:rPr>
              <w:t xml:space="preserve">  </w:t>
            </w:r>
            <w:r>
              <w:rPr>
                <w:rFonts w:ascii="Calibri" w:eastAsia="Calibri" w:hAnsi="Calibri" w:cs="Calibri"/>
              </w:rPr>
              <w:t>Include within the outline the following.</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1FD03BA9" w14:textId="77777777" w:rsidR="007A1C5A" w:rsidRDefault="00AB31C2">
            <w:pPr>
              <w:pStyle w:val="Normal1"/>
              <w:spacing w:after="80" w:line="240" w:lineRule="auto"/>
              <w:jc w:val="center"/>
              <w:rPr>
                <w:b/>
                <w:color w:val="333333"/>
                <w:sz w:val="18"/>
                <w:szCs w:val="18"/>
              </w:rPr>
            </w:pPr>
            <w:r>
              <w:rPr>
                <w:b/>
                <w:color w:val="333333"/>
                <w:sz w:val="18"/>
                <w:szCs w:val="18"/>
              </w:rPr>
              <w:t xml:space="preserve"> </w:t>
            </w:r>
          </w:p>
        </w:tc>
      </w:tr>
      <w:tr w:rsidR="007A1C5A" w14:paraId="77769085" w14:textId="77777777" w:rsidTr="00315DBF">
        <w:trPr>
          <w:trHeight w:val="683"/>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ACB30"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Hours and Credits for Lecture and Labs</w:t>
            </w:r>
          </w:p>
          <w:p w14:paraId="3CA1E254"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748DF4"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B2F2193" w14:textId="77777777" w:rsidTr="00315DBF">
        <w:trPr>
          <w:trHeight w:val="35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33814"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Prerequisites/Co- requisites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DB113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142DFB4" w14:textId="77777777" w:rsidTr="00315DBF">
        <w:trPr>
          <w:trHeight w:val="332"/>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7D4A6"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Detailed Course Description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15D2BF"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42C09A26" w14:textId="77777777" w:rsidTr="00765142">
        <w:trPr>
          <w:trHeight w:val="1265"/>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CA89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Course Specific Learning Outcome and Assessment Tables</w:t>
            </w:r>
          </w:p>
          <w:p w14:paraId="282CD5DE"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Discipline Specific</w:t>
            </w:r>
          </w:p>
          <w:p w14:paraId="5B1568C8"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General Education Specific Learning Outcome and Assessment Tables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61B744"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2CCF9714" w14:textId="77777777" w:rsidTr="00315DBF">
        <w:trPr>
          <w:trHeight w:val="287"/>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6739A"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Example Weekly Course outline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DC5F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9A26D4B"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E39CA7"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Grade Policy and Procedure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D89F5"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72C29827"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7C8A9"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 xml:space="preserve">) </w:t>
            </w:r>
            <w:r>
              <w:rPr>
                <w:rFonts w:ascii="Calibri" w:eastAsia="Calibri" w:hAnsi="Calibri" w:cs="Calibri"/>
                <w:b/>
              </w:rPr>
              <w:t>Textbook to be determined</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E9E35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2EA791ED"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4086E"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Library resources and bibliography: 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D42BF7"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68543CD" w14:textId="77777777" w:rsidTr="00765142">
        <w:trPr>
          <w:trHeight w:val="920"/>
        </w:trPr>
        <w:tc>
          <w:tcPr>
            <w:tcW w:w="937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D95F9DA"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Course Need Assessment. </w:t>
            </w:r>
          </w:p>
          <w:p w14:paraId="2D9F085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49100464" w14:textId="77777777" w:rsidR="007A1C5A" w:rsidRDefault="00AB31C2">
            <w:pPr>
              <w:pStyle w:val="Normal1"/>
              <w:spacing w:after="80" w:line="240" w:lineRule="auto"/>
              <w:jc w:val="center"/>
              <w:rPr>
                <w:color w:val="333333"/>
                <w:sz w:val="18"/>
                <w:szCs w:val="18"/>
              </w:rPr>
            </w:pPr>
            <w:r>
              <w:rPr>
                <w:color w:val="333333"/>
                <w:sz w:val="18"/>
                <w:szCs w:val="18"/>
              </w:rPr>
              <w:t xml:space="preserve"> </w:t>
            </w:r>
          </w:p>
        </w:tc>
      </w:tr>
      <w:tr w:rsidR="007A1C5A" w14:paraId="4375A684" w14:textId="77777777" w:rsidTr="00765142">
        <w:trPr>
          <w:trHeight w:val="119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86D049"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 xml:space="preserve">Target Students who will take this course.  Which programs or departments, and how many anticipated? </w:t>
            </w:r>
            <w:r>
              <w:rPr>
                <w:rFonts w:ascii="Calibri" w:eastAsia="Calibri" w:hAnsi="Calibri" w:cs="Calibri"/>
                <w:b/>
              </w:rPr>
              <w:t>This course benefits all students in our department.  Storytelling is at the core of how we reach audiences - and thus how we teach our students.  It improves senior capstone projects and portfolios across the board.  In particular, it is useful for illustration students, some of which create children’s books for project, as well as motion media students who tell stories through the lens of a video camera or animated graphics.</w:t>
            </w:r>
          </w:p>
          <w:p w14:paraId="6BF15EE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D3A535"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6C2E3C05"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1DBA4"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p w14:paraId="77D3D334"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b/>
              </w:rPr>
              <w:t>18 students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5A6DAD"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2A073944" w14:textId="77777777" w:rsidTr="00765142">
        <w:trPr>
          <w:trHeight w:val="1178"/>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1722B"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r>
              <w:rPr>
                <w:rFonts w:ascii="Calibri" w:eastAsia="Calibri" w:hAnsi="Calibri" w:cs="Calibri"/>
                <w:b/>
              </w:rPr>
              <w:t>Computer aided</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45BA4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335C5A7" w14:textId="77777777" w:rsidTr="00765142">
        <w:trPr>
          <w:trHeight w:val="431"/>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C9D8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Where does this course overlap with other courses, both within and outside of the department? </w:t>
            </w:r>
            <w:r>
              <w:rPr>
                <w:rFonts w:ascii="Calibri" w:eastAsia="Calibri" w:hAnsi="Calibri" w:cs="Calibri"/>
                <w:b/>
              </w:rPr>
              <w:t>None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A403E2"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0392B52B" w14:textId="77777777" w:rsidTr="00765142">
        <w:trPr>
          <w:trHeight w:val="512"/>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EC5543"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lastRenderedPageBreak/>
              <w:t xml:space="preserve">Does the Department currently have full time faculty qualified to teach this course?  If not, then what plans are there to cover this? </w:t>
            </w:r>
            <w:r>
              <w:rPr>
                <w:rFonts w:ascii="Calibri" w:eastAsia="Calibri" w:hAnsi="Calibri" w:cs="Calibri"/>
                <w:b/>
              </w:rPr>
              <w:t>Yes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8FAAA7"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355FFAA1" w14:textId="77777777" w:rsidTr="00765142">
        <w:trPr>
          <w:trHeight w:val="692"/>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3CE6B3"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needs assessment states that this course is required by an accrediting body, then provide documentation indicating that need. </w:t>
            </w:r>
            <w:r>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6B1DB7"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7DA9221F" w14:textId="77777777" w:rsidTr="00765142">
        <w:trPr>
          <w:trHeight w:val="440"/>
        </w:trPr>
        <w:tc>
          <w:tcPr>
            <w:tcW w:w="937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E1EC3C9"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Course Design</w:t>
            </w:r>
          </w:p>
          <w:p w14:paraId="3D49D2EE"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Describe how this course is designed. </w:t>
            </w:r>
            <w:r>
              <w:rPr>
                <w:rFonts w:ascii="Calibri" w:eastAsia="Calibri" w:hAnsi="Calibri" w:cs="Calibri"/>
                <w:b/>
              </w:rPr>
              <w:t>Course is designed by a lecture component and a laboratory exercise to support lecture topic. The lab exercise is to be expanded and completed as a weekly homework assignment.</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542DD74A"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0B428AB7"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F033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Context (e.g. required, elective, capstone) </w:t>
            </w:r>
            <w:r>
              <w:rPr>
                <w:rFonts w:ascii="Calibri" w:eastAsia="Calibri" w:hAnsi="Calibri" w:cs="Calibri"/>
                <w:b/>
              </w:rPr>
              <w:t>Course will satisfy one of students’ three strategy/skills course requirements.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7B038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5D5C2DE" w14:textId="77777777" w:rsidTr="00315DBF">
        <w:trPr>
          <w:trHeight w:val="602"/>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D044F5"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Structure: how the course will be offered (e.g. lecture, seminar, tutorial, fieldtrip)? </w:t>
            </w:r>
            <w:r>
              <w:rPr>
                <w:rFonts w:ascii="Calibri" w:eastAsia="Calibri" w:hAnsi="Calibri" w:cs="Calibri"/>
                <w:b/>
              </w:rPr>
              <w:t>Lecture with lab for each session.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2208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12196515" w14:textId="77777777" w:rsidTr="00315DBF">
        <w:trPr>
          <w:trHeight w:val="602"/>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A1757F" w14:textId="450FD01B"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Anticipated pedagogical strategies and instructional design</w:t>
            </w:r>
            <w:r w:rsidR="00A664AD">
              <w:rPr>
                <w:rFonts w:ascii="Calibri" w:eastAsia="Calibri" w:hAnsi="Calibri" w:cs="Calibri"/>
              </w:rPr>
              <w:t>.</w:t>
            </w:r>
            <w:r>
              <w:rPr>
                <w:rFonts w:ascii="Calibri" w:eastAsia="Calibri" w:hAnsi="Calibri" w:cs="Calibri"/>
              </w:rPr>
              <w:t xml:space="preserve"> </w:t>
            </w:r>
            <w:r w:rsidRPr="00A664AD">
              <w:rPr>
                <w:rFonts w:ascii="Calibri" w:eastAsia="Calibri" w:hAnsi="Calibri" w:cs="Calibri"/>
                <w:b/>
                <w:bCs/>
              </w:rPr>
              <w:t>Group Work, Case Study, Team Project, Lecture</w:t>
            </w:r>
            <w:r w:rsidR="00A664AD">
              <w:rPr>
                <w:rFonts w:ascii="Calibri" w:eastAsia="Calibri" w:hAnsi="Calibri" w:cs="Calibri"/>
                <w:b/>
                <w:bCs/>
              </w:rPr>
              <w:t>.</w:t>
            </w:r>
            <w:r>
              <w:rPr>
                <w:rFonts w:ascii="Calibri" w:eastAsia="Calibri" w:hAnsi="Calibri" w:cs="Calibri"/>
              </w:rPr>
              <w:t xml:space="preserve">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5617B"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665A8984"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478F5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How does this course support Programmatic Learning Outcomes?</w:t>
            </w:r>
          </w:p>
          <w:p w14:paraId="1B5341EF" w14:textId="77777777" w:rsidR="007A1C5A" w:rsidRDefault="00AB31C2">
            <w:pPr>
              <w:pStyle w:val="Normal1"/>
              <w:spacing w:line="240" w:lineRule="auto"/>
              <w:rPr>
                <w:rFonts w:ascii="Calibri" w:eastAsia="Calibri" w:hAnsi="Calibri" w:cs="Calibri"/>
                <w:sz w:val="23"/>
                <w:szCs w:val="23"/>
                <w:highlight w:val="white"/>
              </w:rPr>
            </w:pPr>
            <w:r>
              <w:rPr>
                <w:rFonts w:ascii="Calibri" w:eastAsia="Calibri" w:hAnsi="Calibri" w:cs="Calibri"/>
                <w:sz w:val="23"/>
                <w:szCs w:val="23"/>
                <w:highlight w:val="white"/>
              </w:rPr>
              <w:t>- Write to express ideas clearly and concisely.</w:t>
            </w:r>
          </w:p>
          <w:p w14:paraId="64151B9B" w14:textId="77777777" w:rsidR="007A1C5A" w:rsidRDefault="00AB31C2">
            <w:pPr>
              <w:pStyle w:val="Normal1"/>
              <w:spacing w:after="80" w:line="240" w:lineRule="auto"/>
              <w:rPr>
                <w:rFonts w:ascii="Calibri" w:eastAsia="Calibri" w:hAnsi="Calibri" w:cs="Calibri"/>
                <w:sz w:val="23"/>
                <w:szCs w:val="23"/>
                <w:highlight w:val="white"/>
              </w:rPr>
            </w:pPr>
            <w:r>
              <w:rPr>
                <w:rFonts w:ascii="Calibri" w:eastAsia="Calibri" w:hAnsi="Calibri" w:cs="Calibri"/>
              </w:rPr>
              <w:t xml:space="preserve">- </w:t>
            </w:r>
            <w:r>
              <w:rPr>
                <w:rFonts w:ascii="Calibri" w:eastAsia="Calibri" w:hAnsi="Calibri" w:cs="Calibri"/>
                <w:sz w:val="23"/>
                <w:szCs w:val="23"/>
                <w:highlight w:val="white"/>
              </w:rPr>
              <w:t>Think creatively to combine or synthesize existing ideas or images in original ways.</w:t>
            </w:r>
          </w:p>
          <w:p w14:paraId="208D1BA5" w14:textId="2125738C" w:rsidR="007A1C5A" w:rsidRDefault="00AB31C2" w:rsidP="00315DBF">
            <w:pPr>
              <w:pStyle w:val="Normal1"/>
              <w:spacing w:after="80" w:line="240" w:lineRule="auto"/>
              <w:rPr>
                <w:rFonts w:ascii="Calibri" w:eastAsia="Calibri" w:hAnsi="Calibri" w:cs="Calibri"/>
                <w:b/>
                <w:color w:val="FF0000"/>
              </w:rPr>
            </w:pPr>
            <w:r>
              <w:rPr>
                <w:rFonts w:ascii="Calibri" w:eastAsia="Calibri" w:hAnsi="Calibri" w:cs="Calibri"/>
              </w:rPr>
              <w:t xml:space="preserve">- </w:t>
            </w:r>
            <w:r>
              <w:rPr>
                <w:rFonts w:ascii="Calibri" w:eastAsia="Calibri" w:hAnsi="Calibri" w:cs="Calibri"/>
                <w:sz w:val="23"/>
                <w:szCs w:val="23"/>
                <w:highlight w:val="white"/>
              </w:rPr>
              <w:t xml:space="preserve">Solve problems by designing, evaluating and implementing a strategy to answer an </w:t>
            </w:r>
            <w:proofErr w:type="gramStart"/>
            <w:r>
              <w:rPr>
                <w:rFonts w:ascii="Calibri" w:eastAsia="Calibri" w:hAnsi="Calibri" w:cs="Calibri"/>
                <w:sz w:val="23"/>
                <w:szCs w:val="23"/>
                <w:highlight w:val="white"/>
              </w:rPr>
              <w:t>open ended</w:t>
            </w:r>
            <w:proofErr w:type="gramEnd"/>
            <w:r>
              <w:rPr>
                <w:rFonts w:ascii="Calibri" w:eastAsia="Calibri" w:hAnsi="Calibri" w:cs="Calibri"/>
                <w:sz w:val="23"/>
                <w:szCs w:val="23"/>
                <w:highlight w:val="white"/>
              </w:rPr>
              <w:t xml:space="preserve"> question.</w:t>
            </w:r>
            <w:r>
              <w:rPr>
                <w:rFonts w:ascii="Calibri" w:eastAsia="Calibri" w:hAnsi="Calibri" w:cs="Calibri"/>
              </w:rPr>
              <w:t xml:space="preserve">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6A3AB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7A1C5A" w14:paraId="47CB5591" w14:textId="77777777" w:rsidTr="00315DBF">
        <w:trPr>
          <w:trHeight w:val="638"/>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A7867"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Is this course designed to be partially or fully online?  If so, describe how this benefits students and/or program. </w:t>
            </w:r>
            <w:r>
              <w:rPr>
                <w:rFonts w:ascii="Calibri" w:eastAsia="Calibri" w:hAnsi="Calibri" w:cs="Calibri"/>
                <w:b/>
              </w:rPr>
              <w:t>No</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C9CD07"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5639DF4"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9E7537"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00039B26" w14:textId="77777777" w:rsidR="007A1C5A" w:rsidRDefault="00AB31C2">
            <w:pPr>
              <w:pStyle w:val="Normal1"/>
              <w:spacing w:after="80" w:line="240" w:lineRule="auto"/>
              <w:jc w:val="center"/>
              <w:rPr>
                <w:sz w:val="18"/>
                <w:szCs w:val="18"/>
              </w:rPr>
            </w:pPr>
            <w:r>
              <w:rPr>
                <w:sz w:val="18"/>
                <w:szCs w:val="18"/>
              </w:rPr>
              <w:t xml:space="preserve"> </w:t>
            </w:r>
          </w:p>
        </w:tc>
      </w:tr>
      <w:tr w:rsidR="007A1C5A" w14:paraId="188CFCC3" w14:textId="77777777" w:rsidTr="00315DBF">
        <w:trPr>
          <w:trHeight w:val="305"/>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F665E" w14:textId="77777777" w:rsidR="007A1C5A" w:rsidRDefault="007A6719">
            <w:pPr>
              <w:pStyle w:val="Normal1"/>
              <w:spacing w:after="80" w:line="240" w:lineRule="auto"/>
              <w:rPr>
                <w:rFonts w:ascii="Calibri" w:eastAsia="Calibri" w:hAnsi="Calibri" w:cs="Calibri"/>
                <w:b/>
              </w:rPr>
            </w:pPr>
            <w:hyperlink r:id="rId26">
              <w:r w:rsidR="00AB31C2">
                <w:rPr>
                  <w:rFonts w:ascii="Calibri" w:eastAsia="Calibri" w:hAnsi="Calibri" w:cs="Calibri"/>
                  <w:color w:val="1155CC"/>
                  <w:u w:val="single"/>
                </w:rPr>
                <w:t xml:space="preserve"> Interdisciplinary Form</w:t>
              </w:r>
            </w:hyperlink>
            <w:r w:rsidR="00AB31C2">
              <w:rPr>
                <w:rFonts w:ascii="Calibri" w:eastAsia="Calibri" w:hAnsi="Calibri" w:cs="Calibri"/>
                <w:color w:val="C00000"/>
              </w:rPr>
              <w:t xml:space="preserve"> </w:t>
            </w:r>
            <w:r w:rsidR="00AB31C2">
              <w:rPr>
                <w:rFonts w:ascii="Calibri" w:eastAsia="Calibri" w:hAnsi="Calibri" w:cs="Calibri"/>
              </w:rPr>
              <w:t xml:space="preserve">(if applicable) </w:t>
            </w:r>
            <w:r w:rsidR="00AB31C2">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70BCF"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C876806" w14:textId="77777777" w:rsidTr="00315DBF">
        <w:trPr>
          <w:trHeight w:val="629"/>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98247" w14:textId="77777777" w:rsidR="007A1C5A" w:rsidRDefault="00AB31C2">
            <w:pPr>
              <w:pStyle w:val="Normal1"/>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Interdisciplinary Committee Recommendation (if applicable and if received)*</w:t>
            </w:r>
          </w:p>
          <w:p w14:paraId="1497DBE6"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r>
              <w:rPr>
                <w:rFonts w:ascii="Calibri" w:eastAsia="Calibri" w:hAnsi="Calibri" w:cs="Calibri"/>
                <w:b/>
                <w:sz w:val="20"/>
                <w:szCs w:val="20"/>
              </w:rPr>
              <w:t xml:space="preserve"> 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BD502"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32BF4412" w14:textId="77777777" w:rsidTr="00315DBF">
        <w:trPr>
          <w:trHeight w:val="431"/>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AE6DCB" w14:textId="77777777" w:rsidR="007A1C5A" w:rsidRDefault="007A6719">
            <w:pPr>
              <w:pStyle w:val="Normal1"/>
              <w:spacing w:after="80" w:line="240" w:lineRule="auto"/>
              <w:rPr>
                <w:rFonts w:ascii="Calibri" w:eastAsia="Calibri" w:hAnsi="Calibri" w:cs="Calibri"/>
                <w:b/>
              </w:rPr>
            </w:pPr>
            <w:hyperlink r:id="rId27">
              <w:r w:rsidR="00AB31C2">
                <w:rPr>
                  <w:rFonts w:ascii="Calibri" w:eastAsia="Calibri" w:hAnsi="Calibri" w:cs="Calibri"/>
                  <w:color w:val="1155CC"/>
                  <w:u w:val="single"/>
                </w:rPr>
                <w:t>Common Core (Liberal Arts) Intent to Submit</w:t>
              </w:r>
            </w:hyperlink>
            <w:r w:rsidR="00AB31C2">
              <w:rPr>
                <w:rFonts w:ascii="Calibri" w:eastAsia="Calibri" w:hAnsi="Calibri" w:cs="Calibri"/>
              </w:rPr>
              <w:t xml:space="preserve"> (if applicable) </w:t>
            </w:r>
            <w:r w:rsidR="00AB31C2">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B6E6C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22B07E6C" w14:textId="77777777" w:rsidTr="00315DBF">
        <w:trPr>
          <w:trHeight w:val="359"/>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A324C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Writing Intensive Form if course is intended to be a WIC (under development)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C7CA82"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7A1C5A" w14:paraId="044C3DA5" w14:textId="77777777" w:rsidTr="00315DBF">
        <w:trPr>
          <w:trHeight w:val="584"/>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EEBA9E"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course originated as an experimental course, then results of evaluation plan as developed with director of assessment. </w:t>
            </w:r>
            <w:r>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7A20E1" w14:textId="77777777" w:rsidR="007A1C5A" w:rsidRDefault="00AB31C2">
            <w:pPr>
              <w:pStyle w:val="Normal1"/>
              <w:spacing w:after="80" w:line="240" w:lineRule="auto"/>
              <w:jc w:val="center"/>
              <w:rPr>
                <w:sz w:val="20"/>
                <w:szCs w:val="20"/>
              </w:rPr>
            </w:pPr>
            <w:r>
              <w:rPr>
                <w:sz w:val="20"/>
                <w:szCs w:val="20"/>
              </w:rPr>
              <w:t xml:space="preserve"> </w:t>
            </w:r>
            <w:r>
              <w:rPr>
                <w:b/>
                <w:color w:val="333333"/>
                <w:sz w:val="18"/>
                <w:szCs w:val="18"/>
              </w:rPr>
              <w:t>X</w:t>
            </w:r>
            <w:r>
              <w:rPr>
                <w:color w:val="333333"/>
                <w:sz w:val="18"/>
                <w:szCs w:val="18"/>
              </w:rPr>
              <w:t xml:space="preserve"> </w:t>
            </w:r>
          </w:p>
        </w:tc>
      </w:tr>
      <w:tr w:rsidR="007A1C5A" w14:paraId="52604449"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E5979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materials for</w:t>
            </w:r>
            <w:hyperlink r:id="rId28">
              <w:r>
                <w:rPr>
                  <w:rFonts w:ascii="Calibri" w:eastAsia="Calibri" w:hAnsi="Calibri" w:cs="Calibri"/>
                  <w:b/>
                </w:rPr>
                <w:t xml:space="preserve"> </w:t>
              </w:r>
            </w:hyperlink>
            <w:hyperlink r:id="rId29">
              <w:r>
                <w:rPr>
                  <w:rFonts w:ascii="Calibri" w:eastAsia="Calibri" w:hAnsi="Calibri" w:cs="Calibri"/>
                  <w:b/>
                  <w:color w:val="1155CC"/>
                </w:rPr>
                <w:t>Curricular Experiments</w:t>
              </w:r>
            </w:hyperlink>
            <w:r>
              <w:rPr>
                <w:rFonts w:ascii="Calibri" w:eastAsia="Calibri" w:hAnsi="Calibri" w:cs="Calibri"/>
                <w:b/>
              </w:rPr>
              <w:t>)</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31F6567A" w14:textId="77777777" w:rsidR="007A1C5A" w:rsidRDefault="00AB31C2">
            <w:pPr>
              <w:pStyle w:val="Normal1"/>
              <w:spacing w:after="80" w:line="240" w:lineRule="auto"/>
              <w:jc w:val="center"/>
              <w:rPr>
                <w:sz w:val="20"/>
                <w:szCs w:val="20"/>
              </w:rPr>
            </w:pPr>
            <w:r>
              <w:rPr>
                <w:rFonts w:ascii="Calibri" w:eastAsia="Calibri" w:hAnsi="Calibri" w:cs="Calibri"/>
                <w:b/>
              </w:rPr>
              <w:t>N/A</w:t>
            </w:r>
            <w:r>
              <w:rPr>
                <w:sz w:val="20"/>
                <w:szCs w:val="20"/>
              </w:rPr>
              <w:t xml:space="preserve"> </w:t>
            </w:r>
          </w:p>
        </w:tc>
      </w:tr>
      <w:tr w:rsidR="007A1C5A" w14:paraId="201598F9" w14:textId="77777777" w:rsidTr="00315DBF">
        <w:trPr>
          <w:trHeight w:val="584"/>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2886A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Plan and process for evaluation developed in consultation with the director of assessment. (Contact Director of Assessment for more information).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372BC" w14:textId="77777777" w:rsidR="007A1C5A" w:rsidRDefault="00AB31C2">
            <w:pPr>
              <w:pStyle w:val="Normal1"/>
              <w:spacing w:after="80" w:line="240" w:lineRule="auto"/>
              <w:jc w:val="center"/>
              <w:rPr>
                <w:sz w:val="20"/>
                <w:szCs w:val="20"/>
              </w:rPr>
            </w:pPr>
            <w:r>
              <w:rPr>
                <w:sz w:val="20"/>
                <w:szCs w:val="20"/>
              </w:rPr>
              <w:t xml:space="preserve"> </w:t>
            </w:r>
          </w:p>
        </w:tc>
      </w:tr>
      <w:tr w:rsidR="007A1C5A" w14:paraId="4C8382F1" w14:textId="77777777" w:rsidTr="00765142">
        <w:trPr>
          <w:trHeight w:val="560"/>
        </w:trPr>
        <w:tc>
          <w:tcPr>
            <w:tcW w:w="93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9A59E7" w14:textId="77777777" w:rsidR="007A1C5A" w:rsidRDefault="00AB31C2">
            <w:pPr>
              <w:pStyle w:val="Normal1"/>
              <w:spacing w:after="80" w:line="240" w:lineRule="auto"/>
              <w:rPr>
                <w:rFonts w:ascii="Calibri" w:eastAsia="Calibri" w:hAnsi="Calibri" w:cs="Calibri"/>
              </w:rPr>
            </w:pPr>
            <w:r>
              <w:rPr>
                <w:rFonts w:ascii="Calibri" w:eastAsia="Calibri" w:hAnsi="Calibri" w:cs="Calibri"/>
              </w:rPr>
              <w:lastRenderedPageBreak/>
              <w:t>Established Timeline for Curricular Experiment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77DDC3" w14:textId="039C38B8" w:rsidR="007A1C5A" w:rsidRDefault="00A664AD">
            <w:pPr>
              <w:pStyle w:val="Normal1"/>
              <w:spacing w:after="80" w:line="240" w:lineRule="auto"/>
              <w:jc w:val="center"/>
              <w:rPr>
                <w:sz w:val="20"/>
                <w:szCs w:val="20"/>
              </w:rPr>
            </w:pPr>
            <w:r>
              <w:rPr>
                <w:sz w:val="20"/>
                <w:szCs w:val="20"/>
              </w:rPr>
              <w:t>N/A</w:t>
            </w:r>
            <w:r w:rsidR="00AB31C2">
              <w:rPr>
                <w:sz w:val="20"/>
                <w:szCs w:val="20"/>
              </w:rPr>
              <w:t xml:space="preserve"> </w:t>
            </w:r>
          </w:p>
        </w:tc>
      </w:tr>
    </w:tbl>
    <w:p w14:paraId="6C433030" w14:textId="77777777" w:rsidR="007A1C5A" w:rsidRDefault="00AB31C2">
      <w:pPr>
        <w:pStyle w:val="Normal1"/>
        <w:spacing w:line="240" w:lineRule="auto"/>
        <w:rPr>
          <w:sz w:val="20"/>
          <w:szCs w:val="20"/>
        </w:rPr>
      </w:pPr>
      <w:r>
        <w:rPr>
          <w:sz w:val="20"/>
          <w:szCs w:val="20"/>
        </w:rPr>
        <w:t xml:space="preserve"> </w:t>
      </w:r>
    </w:p>
    <w:p w14:paraId="689C9D11" w14:textId="77777777" w:rsidR="007A1C5A" w:rsidRDefault="007A1C5A">
      <w:pPr>
        <w:pStyle w:val="Normal1"/>
        <w:spacing w:line="240" w:lineRule="auto"/>
        <w:rPr>
          <w:b/>
          <w:color w:val="FF0000"/>
          <w:sz w:val="20"/>
          <w:szCs w:val="20"/>
        </w:rPr>
      </w:pPr>
    </w:p>
    <w:p w14:paraId="5B428A4A" w14:textId="77777777" w:rsidR="007A1C5A" w:rsidRDefault="00AB31C2">
      <w:pPr>
        <w:pStyle w:val="Normal1"/>
        <w:spacing w:line="240" w:lineRule="auto"/>
        <w:rPr>
          <w:rFonts w:ascii="Calibri" w:eastAsia="Calibri" w:hAnsi="Calibri" w:cs="Calibri"/>
        </w:rPr>
      </w:pPr>
      <w:r>
        <w:rPr>
          <w:b/>
          <w:sz w:val="20"/>
          <w:szCs w:val="20"/>
        </w:rPr>
        <w:t xml:space="preserve">Course Needs Assessment: </w:t>
      </w:r>
      <w:r>
        <w:rPr>
          <w:rFonts w:ascii="Calibri" w:eastAsia="Calibri" w:hAnsi="Calibri" w:cs="Calibri"/>
        </w:rPr>
        <w:t>This course benefits all students in our department.  Storytelling is at the core of how we reach audiences - and thus how we teach our students.  It improves senior capstone projects and portfolios across the board.  In particular, it is useful for illustration students, some of which create children’s books for project, as well as motion media students who tell stories through the lens of a video camera or animated graphics.</w:t>
      </w:r>
    </w:p>
    <w:p w14:paraId="22C00F0D" w14:textId="77777777" w:rsidR="007A1C5A" w:rsidRDefault="007A1C5A">
      <w:pPr>
        <w:pStyle w:val="Normal1"/>
        <w:spacing w:line="240" w:lineRule="auto"/>
        <w:rPr>
          <w:b/>
          <w:sz w:val="20"/>
          <w:szCs w:val="20"/>
        </w:rPr>
      </w:pPr>
    </w:p>
    <w:p w14:paraId="3D0E3B37" w14:textId="77777777" w:rsidR="007A1C5A" w:rsidRDefault="00AB31C2">
      <w:pPr>
        <w:pStyle w:val="Normal1"/>
        <w:spacing w:line="240" w:lineRule="auto"/>
        <w:rPr>
          <w:sz w:val="20"/>
          <w:szCs w:val="20"/>
        </w:rPr>
      </w:pPr>
      <w:r>
        <w:rPr>
          <w:sz w:val="20"/>
          <w:szCs w:val="20"/>
        </w:rPr>
        <w:t xml:space="preserve"> </w:t>
      </w:r>
    </w:p>
    <w:p w14:paraId="6602907C" w14:textId="77777777" w:rsidR="007A1C5A" w:rsidRDefault="00AB31C2">
      <w:pPr>
        <w:pStyle w:val="Normal1"/>
        <w:spacing w:line="240" w:lineRule="auto"/>
        <w:rPr>
          <w:color w:val="FF0000"/>
          <w:sz w:val="20"/>
          <w:szCs w:val="20"/>
        </w:rPr>
      </w:pPr>
      <w:r>
        <w:rPr>
          <w:b/>
          <w:sz w:val="20"/>
          <w:szCs w:val="20"/>
        </w:rPr>
        <w:t xml:space="preserve">Course Design: </w:t>
      </w:r>
      <w:r>
        <w:rPr>
          <w:rFonts w:ascii="Calibri" w:eastAsia="Calibri" w:hAnsi="Calibri" w:cs="Calibri"/>
        </w:rPr>
        <w:t>Course is designed by a lecture component and a laboratory exercise to support lecture topic. The lab exercise is to be expanded and completed as a weekly homework assignment.</w:t>
      </w:r>
    </w:p>
    <w:p w14:paraId="0B6DC748" w14:textId="77777777" w:rsidR="007A1C5A" w:rsidRDefault="007A1C5A">
      <w:pPr>
        <w:pStyle w:val="Normal1"/>
        <w:spacing w:line="240" w:lineRule="auto"/>
        <w:rPr>
          <w:color w:val="FF0000"/>
          <w:sz w:val="20"/>
          <w:szCs w:val="20"/>
        </w:rPr>
      </w:pPr>
    </w:p>
    <w:p w14:paraId="0D82CDA8" w14:textId="77777777" w:rsidR="007A1C5A" w:rsidRDefault="007A1C5A">
      <w:pPr>
        <w:pStyle w:val="Normal1"/>
        <w:spacing w:line="240" w:lineRule="auto"/>
        <w:rPr>
          <w:color w:val="FF0000"/>
          <w:sz w:val="20"/>
          <w:szCs w:val="20"/>
        </w:rPr>
      </w:pPr>
    </w:p>
    <w:p w14:paraId="1DB8CB1B" w14:textId="77777777" w:rsidR="00315DBF" w:rsidRDefault="00315DBF">
      <w:pPr>
        <w:pStyle w:val="Normal1"/>
        <w:spacing w:line="240" w:lineRule="auto"/>
        <w:rPr>
          <w:color w:val="FF0000"/>
          <w:sz w:val="20"/>
          <w:szCs w:val="20"/>
        </w:rPr>
      </w:pPr>
    </w:p>
    <w:p w14:paraId="55547B36" w14:textId="77777777" w:rsidR="00315DBF" w:rsidRDefault="00315DBF">
      <w:pPr>
        <w:pStyle w:val="Normal1"/>
        <w:spacing w:line="240" w:lineRule="auto"/>
        <w:rPr>
          <w:color w:val="FF0000"/>
          <w:sz w:val="20"/>
          <w:szCs w:val="20"/>
        </w:rPr>
      </w:pPr>
    </w:p>
    <w:p w14:paraId="2507AD7F" w14:textId="77777777" w:rsidR="00315DBF" w:rsidRDefault="00315DBF">
      <w:pPr>
        <w:pStyle w:val="Normal1"/>
        <w:spacing w:line="240" w:lineRule="auto"/>
        <w:rPr>
          <w:color w:val="FF0000"/>
          <w:sz w:val="20"/>
          <w:szCs w:val="20"/>
        </w:rPr>
      </w:pPr>
    </w:p>
    <w:p w14:paraId="3297A3AD" w14:textId="77777777" w:rsidR="00315DBF" w:rsidRDefault="00315DBF">
      <w:pPr>
        <w:pStyle w:val="Normal1"/>
        <w:spacing w:line="240" w:lineRule="auto"/>
        <w:rPr>
          <w:color w:val="FF0000"/>
          <w:sz w:val="20"/>
          <w:szCs w:val="20"/>
        </w:rPr>
      </w:pPr>
    </w:p>
    <w:p w14:paraId="7E6EE2B6" w14:textId="77777777" w:rsidR="00315DBF" w:rsidRDefault="00315DBF">
      <w:pPr>
        <w:pStyle w:val="Normal1"/>
        <w:spacing w:line="240" w:lineRule="auto"/>
        <w:rPr>
          <w:color w:val="FF0000"/>
          <w:sz w:val="20"/>
          <w:szCs w:val="20"/>
        </w:rPr>
      </w:pPr>
    </w:p>
    <w:p w14:paraId="7EFC492A" w14:textId="77777777" w:rsidR="00315DBF" w:rsidRDefault="00315DBF">
      <w:pPr>
        <w:pStyle w:val="Normal1"/>
        <w:spacing w:line="240" w:lineRule="auto"/>
        <w:rPr>
          <w:color w:val="FF0000"/>
          <w:sz w:val="20"/>
          <w:szCs w:val="20"/>
        </w:rPr>
      </w:pPr>
    </w:p>
    <w:p w14:paraId="2F8FC393" w14:textId="77777777" w:rsidR="00315DBF" w:rsidRDefault="00315DBF">
      <w:pPr>
        <w:pStyle w:val="Normal1"/>
        <w:spacing w:line="240" w:lineRule="auto"/>
        <w:rPr>
          <w:color w:val="FF0000"/>
          <w:sz w:val="20"/>
          <w:szCs w:val="20"/>
        </w:rPr>
      </w:pPr>
    </w:p>
    <w:p w14:paraId="394EA6DC" w14:textId="77777777" w:rsidR="00315DBF" w:rsidRDefault="00315DBF">
      <w:pPr>
        <w:pStyle w:val="Normal1"/>
        <w:spacing w:line="240" w:lineRule="auto"/>
        <w:rPr>
          <w:color w:val="FF0000"/>
          <w:sz w:val="20"/>
          <w:szCs w:val="20"/>
        </w:rPr>
      </w:pPr>
    </w:p>
    <w:p w14:paraId="19641234" w14:textId="77777777" w:rsidR="00315DBF" w:rsidRDefault="00315DBF">
      <w:pPr>
        <w:pStyle w:val="Normal1"/>
        <w:spacing w:line="240" w:lineRule="auto"/>
        <w:rPr>
          <w:color w:val="FF0000"/>
          <w:sz w:val="20"/>
          <w:szCs w:val="20"/>
        </w:rPr>
      </w:pPr>
    </w:p>
    <w:p w14:paraId="2F1B04EC" w14:textId="77777777" w:rsidR="00315DBF" w:rsidRDefault="00315DBF">
      <w:pPr>
        <w:pStyle w:val="Normal1"/>
        <w:spacing w:line="240" w:lineRule="auto"/>
        <w:rPr>
          <w:color w:val="FF0000"/>
          <w:sz w:val="20"/>
          <w:szCs w:val="20"/>
        </w:rPr>
      </w:pPr>
    </w:p>
    <w:p w14:paraId="3A9895C5" w14:textId="77777777" w:rsidR="00315DBF" w:rsidRDefault="00315DBF">
      <w:pPr>
        <w:pStyle w:val="Normal1"/>
        <w:spacing w:line="240" w:lineRule="auto"/>
        <w:rPr>
          <w:color w:val="FF0000"/>
          <w:sz w:val="20"/>
          <w:szCs w:val="20"/>
        </w:rPr>
      </w:pPr>
    </w:p>
    <w:p w14:paraId="6E1857DB" w14:textId="77777777" w:rsidR="007A1C5A" w:rsidRDefault="00AB31C2">
      <w:pPr>
        <w:pStyle w:val="Normal1"/>
        <w:rPr>
          <w:b/>
          <w:color w:val="FF0000"/>
          <w:sz w:val="20"/>
          <w:szCs w:val="20"/>
        </w:rPr>
      </w:pPr>
      <w:r>
        <w:rPr>
          <w:b/>
          <w:sz w:val="23"/>
          <w:szCs w:val="23"/>
        </w:rPr>
        <w:t xml:space="preserve">  </w:t>
      </w:r>
      <w:r>
        <w:rPr>
          <w:rFonts w:ascii="Times New Roman" w:eastAsia="Times New Roman" w:hAnsi="Times New Roman" w:cs="Times New Roman"/>
          <w:sz w:val="20"/>
          <w:szCs w:val="20"/>
        </w:rPr>
        <w:t xml:space="preserve"> </w:t>
      </w:r>
    </w:p>
    <w:p w14:paraId="36EF64BF" w14:textId="77777777" w:rsidR="007A1C5A" w:rsidRDefault="00AB31C2">
      <w:pPr>
        <w:pStyle w:val="Heading1"/>
        <w:keepNext w:val="0"/>
        <w:keepLines w:val="0"/>
        <w:spacing w:before="140" w:after="0" w:line="240" w:lineRule="auto"/>
        <w:ind w:left="900"/>
        <w:jc w:val="both"/>
        <w:rPr>
          <w:b/>
          <w:sz w:val="22"/>
          <w:szCs w:val="22"/>
        </w:rPr>
      </w:pPr>
      <w:bookmarkStart w:id="2" w:name="_mb5n1lhvdj2m" w:colFirst="0" w:colLast="0"/>
      <w:bookmarkEnd w:id="2"/>
      <w:r>
        <w:rPr>
          <w:b/>
          <w:sz w:val="22"/>
          <w:szCs w:val="22"/>
        </w:rPr>
        <w:t>New York City College of Technology</w:t>
      </w:r>
      <w:r>
        <w:rPr>
          <w:noProof/>
          <w:lang w:val="en-US"/>
        </w:rPr>
        <w:drawing>
          <wp:anchor distT="0" distB="0" distL="0" distR="0" simplePos="0" relativeHeight="251658240" behindDoc="0" locked="0" layoutInCell="1" hidden="0" allowOverlap="1" wp14:anchorId="132D062A" wp14:editId="41522C36">
            <wp:simplePos x="0" y="0"/>
            <wp:positionH relativeFrom="column">
              <wp:posOffset>0</wp:posOffset>
            </wp:positionH>
            <wp:positionV relativeFrom="paragraph">
              <wp:posOffset>50800</wp:posOffset>
            </wp:positionV>
            <wp:extent cx="457644" cy="567267"/>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18F8B45A" w14:textId="77777777" w:rsidR="007A1C5A" w:rsidRDefault="00AB31C2">
      <w:pPr>
        <w:pStyle w:val="Normal1"/>
        <w:spacing w:line="240" w:lineRule="auto"/>
        <w:ind w:left="900"/>
        <w:rPr>
          <w:b/>
        </w:rPr>
      </w:pPr>
      <w:r>
        <w:rPr>
          <w:b/>
        </w:rPr>
        <w:t>The City University of New York</w:t>
      </w:r>
    </w:p>
    <w:p w14:paraId="182BA6AE" w14:textId="77777777" w:rsidR="007A1C5A" w:rsidRDefault="00AB31C2">
      <w:pPr>
        <w:pStyle w:val="Normal1"/>
        <w:spacing w:line="240" w:lineRule="auto"/>
        <w:ind w:left="900"/>
        <w:rPr>
          <w:b/>
        </w:rPr>
      </w:pPr>
      <w:r>
        <w:rPr>
          <w:b/>
        </w:rPr>
        <w:t>Department of Communication Design</w:t>
      </w:r>
    </w:p>
    <w:p w14:paraId="5DA62DB6" w14:textId="77777777" w:rsidR="007A1C5A" w:rsidRDefault="00AB31C2">
      <w:pPr>
        <w:pStyle w:val="Normal1"/>
        <w:spacing w:line="240" w:lineRule="auto"/>
        <w:rPr>
          <w:b/>
          <w:sz w:val="20"/>
          <w:szCs w:val="20"/>
        </w:rPr>
      </w:pPr>
      <w:r>
        <w:rPr>
          <w:b/>
          <w:sz w:val="20"/>
          <w:szCs w:val="20"/>
        </w:rPr>
        <w:t xml:space="preserve"> </w:t>
      </w:r>
    </w:p>
    <w:p w14:paraId="4B348A6A" w14:textId="77777777" w:rsidR="007A1C5A" w:rsidRDefault="00AB31C2">
      <w:pPr>
        <w:pStyle w:val="Normal1"/>
        <w:spacing w:line="240" w:lineRule="auto"/>
        <w:rPr>
          <w:b/>
          <w:sz w:val="20"/>
          <w:szCs w:val="20"/>
        </w:rPr>
      </w:pPr>
      <w:r>
        <w:rPr>
          <w:b/>
          <w:sz w:val="20"/>
          <w:szCs w:val="20"/>
        </w:rPr>
        <w:t xml:space="preserve"> </w:t>
      </w:r>
    </w:p>
    <w:p w14:paraId="39AEE28B" w14:textId="77777777" w:rsidR="007A1C5A" w:rsidRDefault="00AB31C2">
      <w:pPr>
        <w:pStyle w:val="Normal1"/>
        <w:spacing w:line="240" w:lineRule="auto"/>
        <w:rPr>
          <w:b/>
          <w:sz w:val="36"/>
          <w:szCs w:val="36"/>
          <w:u w:val="single"/>
        </w:rPr>
      </w:pPr>
      <w:commentRangeStart w:id="3"/>
      <w:commentRangeStart w:id="4"/>
      <w:commentRangeStart w:id="5"/>
      <w:commentRangeStart w:id="6"/>
      <w:r>
        <w:rPr>
          <w:b/>
          <w:sz w:val="20"/>
          <w:szCs w:val="20"/>
        </w:rPr>
        <w:t>COMD 3420– Storytelling For Creatives</w:t>
      </w:r>
      <w:commentRangeEnd w:id="3"/>
      <w:r>
        <w:commentReference w:id="3"/>
      </w:r>
      <w:commentRangeEnd w:id="4"/>
      <w:commentRangeEnd w:id="5"/>
      <w:r w:rsidR="00985C12">
        <w:rPr>
          <w:rStyle w:val="CommentReference"/>
        </w:rPr>
        <w:commentReference w:id="4"/>
      </w:r>
      <w:r>
        <w:commentReference w:id="5"/>
      </w:r>
      <w:commentRangeEnd w:id="6"/>
      <w:r>
        <w:commentReference w:id="6"/>
      </w:r>
      <w:r>
        <w:rPr>
          <w:b/>
          <w:sz w:val="36"/>
          <w:szCs w:val="36"/>
          <w:u w:val="single"/>
        </w:rPr>
        <w:t xml:space="preserve"> </w:t>
      </w:r>
    </w:p>
    <w:p w14:paraId="0535C6C4" w14:textId="77777777" w:rsidR="007A1C5A" w:rsidRDefault="007A1C5A">
      <w:pPr>
        <w:pStyle w:val="Normal1"/>
        <w:spacing w:line="240" w:lineRule="auto"/>
        <w:rPr>
          <w:b/>
          <w:sz w:val="36"/>
          <w:szCs w:val="36"/>
          <w:u w:val="single"/>
        </w:rPr>
      </w:pPr>
    </w:p>
    <w:p w14:paraId="7B16FFA0" w14:textId="77777777" w:rsidR="007A1C5A" w:rsidRDefault="00AB31C2">
      <w:pPr>
        <w:pStyle w:val="Normal1"/>
        <w:spacing w:line="240" w:lineRule="auto"/>
        <w:rPr>
          <w:b/>
          <w:sz w:val="23"/>
          <w:szCs w:val="23"/>
        </w:rPr>
      </w:pPr>
      <w:r>
        <w:rPr>
          <w:b/>
          <w:sz w:val="23"/>
          <w:szCs w:val="23"/>
        </w:rPr>
        <w:t>Course Description</w:t>
      </w:r>
    </w:p>
    <w:p w14:paraId="3C59A6B2" w14:textId="77777777" w:rsidR="007A1C5A" w:rsidRDefault="00AB31C2">
      <w:pPr>
        <w:pStyle w:val="Normal1"/>
        <w:spacing w:line="240" w:lineRule="auto"/>
        <w:rPr>
          <w:sz w:val="20"/>
          <w:szCs w:val="20"/>
        </w:rPr>
      </w:pPr>
      <w:r>
        <w:rPr>
          <w:sz w:val="20"/>
          <w:szCs w:val="20"/>
        </w:rPr>
        <w:t>This strategy course examines the concepts and techniques of storytelling and how they are applied using multimedia technologies.  Students research, create, and collaborate on projects that may explore a range of storytelling approaches in social media, podcasting, mobile devices, streaming video, film, broadcast, and TV advertisements. By producing work that is delivered to audiences on multiple platforms, students utilize video and audio technology in order to gain the skills needed to become effective communicators that are critical to today’s digital culture and applicable to a diverse range of industries.</w:t>
      </w:r>
    </w:p>
    <w:p w14:paraId="565CC105" w14:textId="77777777" w:rsidR="007A1C5A" w:rsidRDefault="00AB31C2">
      <w:pPr>
        <w:pStyle w:val="Normal1"/>
        <w:spacing w:line="240" w:lineRule="auto"/>
        <w:rPr>
          <w:b/>
          <w:sz w:val="23"/>
          <w:szCs w:val="23"/>
        </w:rPr>
      </w:pPr>
      <w:r>
        <w:rPr>
          <w:b/>
          <w:sz w:val="23"/>
          <w:szCs w:val="23"/>
        </w:rPr>
        <w:t xml:space="preserve"> </w:t>
      </w:r>
    </w:p>
    <w:p w14:paraId="3F65CC29" w14:textId="77777777" w:rsidR="007A1C5A" w:rsidRDefault="00AB31C2">
      <w:pPr>
        <w:pStyle w:val="Normal1"/>
        <w:spacing w:line="240" w:lineRule="auto"/>
        <w:rPr>
          <w:b/>
          <w:sz w:val="23"/>
          <w:szCs w:val="23"/>
        </w:rPr>
      </w:pPr>
      <w:r>
        <w:rPr>
          <w:b/>
          <w:sz w:val="23"/>
          <w:szCs w:val="23"/>
        </w:rPr>
        <w:t xml:space="preserve">2 cl </w:t>
      </w:r>
      <w:proofErr w:type="spellStart"/>
      <w:r>
        <w:rPr>
          <w:b/>
          <w:sz w:val="23"/>
          <w:szCs w:val="23"/>
        </w:rPr>
        <w:t>hrs</w:t>
      </w:r>
      <w:proofErr w:type="spellEnd"/>
      <w:r>
        <w:rPr>
          <w:b/>
          <w:sz w:val="23"/>
          <w:szCs w:val="23"/>
        </w:rPr>
        <w:t xml:space="preserve">, 2 lab </w:t>
      </w:r>
      <w:proofErr w:type="spellStart"/>
      <w:r>
        <w:rPr>
          <w:b/>
          <w:sz w:val="23"/>
          <w:szCs w:val="23"/>
        </w:rPr>
        <w:t>hrs</w:t>
      </w:r>
      <w:proofErr w:type="spellEnd"/>
      <w:r>
        <w:rPr>
          <w:b/>
          <w:sz w:val="23"/>
          <w:szCs w:val="23"/>
        </w:rPr>
        <w:t xml:space="preserve">, 3 </w:t>
      </w:r>
      <w:proofErr w:type="spellStart"/>
      <w:r>
        <w:rPr>
          <w:b/>
          <w:sz w:val="23"/>
          <w:szCs w:val="23"/>
        </w:rPr>
        <w:t>crs</w:t>
      </w:r>
      <w:proofErr w:type="spellEnd"/>
    </w:p>
    <w:p w14:paraId="3F561796" w14:textId="77777777" w:rsidR="007A1C5A" w:rsidRDefault="00AB31C2">
      <w:pPr>
        <w:pStyle w:val="Normal1"/>
        <w:spacing w:line="240" w:lineRule="auto"/>
        <w:rPr>
          <w:b/>
          <w:sz w:val="23"/>
          <w:szCs w:val="23"/>
        </w:rPr>
      </w:pPr>
      <w:r>
        <w:rPr>
          <w:b/>
          <w:sz w:val="23"/>
          <w:szCs w:val="23"/>
        </w:rPr>
        <w:t xml:space="preserve"> </w:t>
      </w:r>
    </w:p>
    <w:p w14:paraId="64D3B566" w14:textId="77777777" w:rsidR="007A1C5A" w:rsidRDefault="00AB31C2">
      <w:pPr>
        <w:pStyle w:val="Normal1"/>
        <w:spacing w:line="240" w:lineRule="auto"/>
        <w:rPr>
          <w:b/>
          <w:sz w:val="23"/>
          <w:szCs w:val="23"/>
        </w:rPr>
      </w:pPr>
      <w:r>
        <w:rPr>
          <w:b/>
          <w:sz w:val="23"/>
          <w:szCs w:val="23"/>
        </w:rPr>
        <w:t>Prerequisites</w:t>
      </w:r>
    </w:p>
    <w:p w14:paraId="28E2F714" w14:textId="77777777" w:rsidR="007A1C5A" w:rsidRDefault="00AB31C2">
      <w:pPr>
        <w:pStyle w:val="Normal1"/>
        <w:spacing w:line="240" w:lineRule="auto"/>
        <w:rPr>
          <w:b/>
          <w:sz w:val="23"/>
          <w:szCs w:val="23"/>
        </w:rPr>
      </w:pPr>
      <w:r>
        <w:rPr>
          <w:b/>
          <w:sz w:val="23"/>
          <w:szCs w:val="23"/>
        </w:rPr>
        <w:t>COMD 2320 Intro To Video</w:t>
      </w:r>
    </w:p>
    <w:p w14:paraId="262D78C2" w14:textId="77777777" w:rsidR="007A1C5A" w:rsidRDefault="00AB31C2">
      <w:pPr>
        <w:pStyle w:val="Normal1"/>
        <w:spacing w:line="240" w:lineRule="auto"/>
        <w:rPr>
          <w:b/>
          <w:sz w:val="23"/>
          <w:szCs w:val="23"/>
        </w:rPr>
      </w:pPr>
      <w:r>
        <w:rPr>
          <w:b/>
          <w:sz w:val="23"/>
          <w:szCs w:val="23"/>
        </w:rPr>
        <w:t xml:space="preserve"> </w:t>
      </w:r>
    </w:p>
    <w:p w14:paraId="397E70AF" w14:textId="77777777" w:rsidR="007A1C5A" w:rsidRDefault="00AB31C2">
      <w:pPr>
        <w:pStyle w:val="Normal1"/>
        <w:spacing w:line="240" w:lineRule="auto"/>
        <w:rPr>
          <w:b/>
          <w:sz w:val="23"/>
          <w:szCs w:val="23"/>
        </w:rPr>
      </w:pPr>
      <w:r>
        <w:rPr>
          <w:b/>
          <w:sz w:val="23"/>
          <w:szCs w:val="23"/>
        </w:rPr>
        <w:t>Course Objectives</w:t>
      </w:r>
    </w:p>
    <w:p w14:paraId="42B5CAFB" w14:textId="77777777" w:rsidR="007A1C5A" w:rsidRDefault="00AB31C2">
      <w:pPr>
        <w:pStyle w:val="Normal1"/>
        <w:spacing w:line="240" w:lineRule="auto"/>
        <w:rPr>
          <w:b/>
          <w:sz w:val="23"/>
          <w:szCs w:val="23"/>
        </w:rPr>
      </w:pPr>
      <w:r>
        <w:rPr>
          <w:b/>
          <w:sz w:val="23"/>
          <w:szCs w:val="23"/>
        </w:rPr>
        <w:t xml:space="preserve"> </w:t>
      </w:r>
    </w:p>
    <w:tbl>
      <w:tblPr>
        <w:tblStyle w:val="aff0"/>
        <w:tblW w:w="10720" w:type="dxa"/>
        <w:tblBorders>
          <w:top w:val="nil"/>
          <w:left w:val="nil"/>
          <w:bottom w:val="nil"/>
          <w:right w:val="nil"/>
          <w:insideH w:val="nil"/>
          <w:insideV w:val="nil"/>
        </w:tblBorders>
        <w:tblLayout w:type="fixed"/>
        <w:tblLook w:val="0600" w:firstRow="0" w:lastRow="0" w:firstColumn="0" w:lastColumn="0" w:noHBand="1" w:noVBand="1"/>
      </w:tblPr>
      <w:tblGrid>
        <w:gridCol w:w="5410"/>
        <w:gridCol w:w="5310"/>
      </w:tblGrid>
      <w:tr w:rsidR="00315DBF" w14:paraId="79DE8126" w14:textId="77777777" w:rsidTr="00315DBF">
        <w:trPr>
          <w:trHeight w:val="485"/>
        </w:trPr>
        <w:tc>
          <w:tcPr>
            <w:tcW w:w="5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8DE1E" w14:textId="77777777" w:rsidR="007A1C5A" w:rsidRDefault="00AB31C2">
            <w:pPr>
              <w:pStyle w:val="Normal1"/>
              <w:spacing w:line="240" w:lineRule="auto"/>
              <w:jc w:val="center"/>
              <w:rPr>
                <w:b/>
                <w:sz w:val="23"/>
                <w:szCs w:val="23"/>
              </w:rPr>
            </w:pPr>
            <w:r>
              <w:rPr>
                <w:b/>
                <w:sz w:val="23"/>
                <w:szCs w:val="23"/>
              </w:rPr>
              <w:t>INSTRUCTIONAL OBJECTIVES</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AE040F" w14:textId="77777777" w:rsidR="007A1C5A" w:rsidRDefault="00AB31C2">
            <w:pPr>
              <w:pStyle w:val="Normal1"/>
              <w:spacing w:line="240" w:lineRule="auto"/>
              <w:jc w:val="center"/>
              <w:rPr>
                <w:b/>
                <w:sz w:val="23"/>
                <w:szCs w:val="23"/>
              </w:rPr>
            </w:pPr>
            <w:r>
              <w:rPr>
                <w:b/>
                <w:sz w:val="23"/>
                <w:szCs w:val="23"/>
              </w:rPr>
              <w:t>ASSESSMENT</w:t>
            </w:r>
          </w:p>
        </w:tc>
      </w:tr>
      <w:tr w:rsidR="00315DBF" w14:paraId="21BCC3BF" w14:textId="77777777" w:rsidTr="00315DBF">
        <w:trPr>
          <w:trHeight w:val="620"/>
        </w:trPr>
        <w:tc>
          <w:tcPr>
            <w:tcW w:w="5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0D7681" w14:textId="77777777" w:rsidR="007A1C5A" w:rsidRPr="00315DBF" w:rsidRDefault="00AB31C2">
            <w:pPr>
              <w:pStyle w:val="Normal1"/>
              <w:spacing w:line="240" w:lineRule="auto"/>
              <w:rPr>
                <w:sz w:val="23"/>
                <w:szCs w:val="23"/>
              </w:rPr>
            </w:pPr>
            <w:r w:rsidRPr="00315DBF">
              <w:rPr>
                <w:sz w:val="23"/>
                <w:szCs w:val="23"/>
              </w:rPr>
              <w:t>Define and explain the components and strategies used in different types of digital stories.</w:t>
            </w:r>
          </w:p>
          <w:p w14:paraId="67881BB0" w14:textId="77777777" w:rsidR="007A1C5A" w:rsidRPr="00315DBF" w:rsidRDefault="00AB31C2">
            <w:pPr>
              <w:pStyle w:val="Normal1"/>
              <w:spacing w:line="240" w:lineRule="auto"/>
              <w:rPr>
                <w:sz w:val="23"/>
                <w:szCs w:val="23"/>
              </w:rPr>
            </w:pPr>
            <w:r w:rsidRPr="00315DBF">
              <w:rPr>
                <w:sz w:val="23"/>
                <w:szCs w:val="23"/>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6B9B0D32" w14:textId="77777777" w:rsidR="007A1C5A" w:rsidRPr="00315DBF" w:rsidRDefault="00AB31C2">
            <w:pPr>
              <w:pStyle w:val="Normal1"/>
              <w:spacing w:line="240" w:lineRule="auto"/>
              <w:rPr>
                <w:sz w:val="23"/>
                <w:szCs w:val="23"/>
              </w:rPr>
            </w:pPr>
            <w:r w:rsidRPr="00315DBF">
              <w:rPr>
                <w:sz w:val="23"/>
                <w:szCs w:val="23"/>
              </w:rPr>
              <w:t>Class discussion, lectures, readings, and examinations.</w:t>
            </w:r>
          </w:p>
          <w:p w14:paraId="36562456" w14:textId="77777777" w:rsidR="007A1C5A" w:rsidRPr="00315DBF" w:rsidRDefault="00AB31C2">
            <w:pPr>
              <w:pStyle w:val="Normal1"/>
              <w:spacing w:line="240" w:lineRule="auto"/>
              <w:rPr>
                <w:sz w:val="23"/>
                <w:szCs w:val="23"/>
              </w:rPr>
            </w:pPr>
            <w:r w:rsidRPr="00315DBF">
              <w:rPr>
                <w:sz w:val="23"/>
                <w:szCs w:val="23"/>
              </w:rPr>
              <w:t xml:space="preserve"> </w:t>
            </w:r>
          </w:p>
        </w:tc>
      </w:tr>
      <w:tr w:rsidR="00315DBF" w14:paraId="5CE62BD7" w14:textId="77777777" w:rsidTr="00315DBF">
        <w:trPr>
          <w:trHeight w:val="890"/>
        </w:trPr>
        <w:tc>
          <w:tcPr>
            <w:tcW w:w="5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AE3B52" w14:textId="77777777" w:rsidR="007A1C5A" w:rsidRPr="00315DBF" w:rsidRDefault="00AB31C2">
            <w:pPr>
              <w:pStyle w:val="Normal1"/>
              <w:spacing w:line="240" w:lineRule="auto"/>
              <w:rPr>
                <w:sz w:val="23"/>
                <w:szCs w:val="23"/>
              </w:rPr>
            </w:pPr>
            <w:r w:rsidRPr="00315DBF">
              <w:rPr>
                <w:sz w:val="23"/>
                <w:szCs w:val="23"/>
              </w:rPr>
              <w:lastRenderedPageBreak/>
              <w:t>Create and coordinate an effective production team with appropriate responsibilities for each member of the team.</w:t>
            </w:r>
          </w:p>
          <w:p w14:paraId="742696D2" w14:textId="77777777" w:rsidR="007A1C5A" w:rsidRPr="00315DBF" w:rsidRDefault="00AB31C2">
            <w:pPr>
              <w:pStyle w:val="Normal1"/>
              <w:spacing w:line="240" w:lineRule="auto"/>
              <w:rPr>
                <w:sz w:val="23"/>
                <w:szCs w:val="23"/>
              </w:rPr>
            </w:pPr>
            <w:r w:rsidRPr="00315DBF">
              <w:rPr>
                <w:sz w:val="23"/>
                <w:szCs w:val="23"/>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0774F4EC" w14:textId="77777777" w:rsidR="007A1C5A" w:rsidRPr="00315DBF" w:rsidRDefault="00AB31C2">
            <w:pPr>
              <w:pStyle w:val="Normal1"/>
              <w:spacing w:line="240" w:lineRule="auto"/>
              <w:rPr>
                <w:sz w:val="23"/>
                <w:szCs w:val="23"/>
              </w:rPr>
            </w:pPr>
            <w:r w:rsidRPr="00315DBF">
              <w:rPr>
                <w:sz w:val="23"/>
                <w:szCs w:val="23"/>
              </w:rPr>
              <w:t>Group projects and discussion.</w:t>
            </w:r>
          </w:p>
          <w:p w14:paraId="2CE4B450" w14:textId="77777777" w:rsidR="007A1C5A" w:rsidRPr="00315DBF" w:rsidRDefault="00AB31C2">
            <w:pPr>
              <w:pStyle w:val="Normal1"/>
              <w:spacing w:line="240" w:lineRule="auto"/>
              <w:rPr>
                <w:sz w:val="23"/>
                <w:szCs w:val="23"/>
              </w:rPr>
            </w:pPr>
            <w:r w:rsidRPr="00315DBF">
              <w:rPr>
                <w:sz w:val="23"/>
                <w:szCs w:val="23"/>
              </w:rPr>
              <w:t xml:space="preserve"> </w:t>
            </w:r>
          </w:p>
        </w:tc>
      </w:tr>
      <w:tr w:rsidR="00315DBF" w14:paraId="497998AA" w14:textId="77777777" w:rsidTr="00315DBF">
        <w:trPr>
          <w:trHeight w:val="629"/>
        </w:trPr>
        <w:tc>
          <w:tcPr>
            <w:tcW w:w="5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2CBB97" w14:textId="77777777" w:rsidR="007A1C5A" w:rsidRPr="00315DBF" w:rsidRDefault="00AB31C2">
            <w:pPr>
              <w:pStyle w:val="Normal1"/>
              <w:spacing w:line="240" w:lineRule="auto"/>
              <w:rPr>
                <w:sz w:val="23"/>
                <w:szCs w:val="23"/>
              </w:rPr>
            </w:pPr>
            <w:r w:rsidRPr="00315DBF">
              <w:rPr>
                <w:sz w:val="23"/>
                <w:szCs w:val="23"/>
              </w:rPr>
              <w:t>Use appropriate terminology when discussing visual literacy and digital media.</w:t>
            </w:r>
          </w:p>
          <w:p w14:paraId="20253339" w14:textId="77777777" w:rsidR="007A1C5A" w:rsidRPr="00315DBF" w:rsidRDefault="00AB31C2">
            <w:pPr>
              <w:pStyle w:val="Normal1"/>
              <w:spacing w:line="240" w:lineRule="auto"/>
              <w:rPr>
                <w:sz w:val="23"/>
                <w:szCs w:val="23"/>
              </w:rPr>
            </w:pPr>
            <w:r w:rsidRPr="00315DBF">
              <w:rPr>
                <w:sz w:val="23"/>
                <w:szCs w:val="23"/>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4E2AE15B" w14:textId="77777777" w:rsidR="007A1C5A" w:rsidRPr="00315DBF" w:rsidRDefault="00AB31C2">
            <w:pPr>
              <w:pStyle w:val="Normal1"/>
              <w:spacing w:line="240" w:lineRule="auto"/>
              <w:rPr>
                <w:sz w:val="23"/>
                <w:szCs w:val="23"/>
              </w:rPr>
            </w:pPr>
            <w:r w:rsidRPr="00315DBF">
              <w:rPr>
                <w:sz w:val="23"/>
                <w:szCs w:val="23"/>
              </w:rPr>
              <w:t>Class discussions, group projects, and examinations.</w:t>
            </w:r>
          </w:p>
          <w:p w14:paraId="5E143D1E" w14:textId="77777777" w:rsidR="007A1C5A" w:rsidRPr="00315DBF" w:rsidRDefault="00AB31C2">
            <w:pPr>
              <w:pStyle w:val="Normal1"/>
              <w:spacing w:line="240" w:lineRule="auto"/>
              <w:rPr>
                <w:sz w:val="23"/>
                <w:szCs w:val="23"/>
              </w:rPr>
            </w:pPr>
            <w:r w:rsidRPr="00315DBF">
              <w:rPr>
                <w:sz w:val="23"/>
                <w:szCs w:val="23"/>
              </w:rPr>
              <w:t xml:space="preserve"> </w:t>
            </w:r>
          </w:p>
        </w:tc>
      </w:tr>
      <w:tr w:rsidR="00315DBF" w14:paraId="53D1D66C" w14:textId="77777777" w:rsidTr="00315DBF">
        <w:trPr>
          <w:trHeight w:val="719"/>
        </w:trPr>
        <w:tc>
          <w:tcPr>
            <w:tcW w:w="5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E299C2" w14:textId="77777777" w:rsidR="007A1C5A" w:rsidRPr="00315DBF" w:rsidRDefault="00AB31C2">
            <w:pPr>
              <w:pStyle w:val="Normal1"/>
              <w:spacing w:line="240" w:lineRule="auto"/>
              <w:rPr>
                <w:sz w:val="23"/>
                <w:szCs w:val="23"/>
              </w:rPr>
            </w:pPr>
            <w:r w:rsidRPr="00315DBF">
              <w:rPr>
                <w:sz w:val="23"/>
                <w:szCs w:val="23"/>
              </w:rPr>
              <w:t>Critically assess, compare and contrast work of professionals and classmates.</w:t>
            </w:r>
          </w:p>
          <w:p w14:paraId="083185D1" w14:textId="77777777" w:rsidR="007A1C5A" w:rsidRPr="00315DBF" w:rsidRDefault="00AB31C2">
            <w:pPr>
              <w:pStyle w:val="Normal1"/>
              <w:spacing w:line="240" w:lineRule="auto"/>
              <w:rPr>
                <w:sz w:val="23"/>
                <w:szCs w:val="23"/>
              </w:rPr>
            </w:pPr>
            <w:r w:rsidRPr="00315DBF">
              <w:rPr>
                <w:sz w:val="23"/>
                <w:szCs w:val="23"/>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6EE74A56" w14:textId="77777777" w:rsidR="007A1C5A" w:rsidRPr="00315DBF" w:rsidRDefault="00AB31C2">
            <w:pPr>
              <w:pStyle w:val="Normal1"/>
              <w:spacing w:line="240" w:lineRule="auto"/>
              <w:rPr>
                <w:sz w:val="23"/>
                <w:szCs w:val="23"/>
              </w:rPr>
            </w:pPr>
            <w:r w:rsidRPr="00315DBF">
              <w:rPr>
                <w:sz w:val="23"/>
                <w:szCs w:val="23"/>
              </w:rPr>
              <w:t>Class lectures, critiques, discussions, and assignments.</w:t>
            </w:r>
          </w:p>
          <w:p w14:paraId="3A1BB3E9" w14:textId="77777777" w:rsidR="007A1C5A" w:rsidRPr="00315DBF" w:rsidRDefault="00AB31C2">
            <w:pPr>
              <w:pStyle w:val="Normal1"/>
              <w:spacing w:line="240" w:lineRule="auto"/>
              <w:rPr>
                <w:sz w:val="23"/>
                <w:szCs w:val="23"/>
              </w:rPr>
            </w:pPr>
            <w:r w:rsidRPr="00315DBF">
              <w:rPr>
                <w:sz w:val="23"/>
                <w:szCs w:val="23"/>
              </w:rPr>
              <w:t xml:space="preserve"> </w:t>
            </w:r>
          </w:p>
        </w:tc>
      </w:tr>
      <w:tr w:rsidR="00315DBF" w14:paraId="1C9E8F25" w14:textId="77777777" w:rsidTr="00315DBF">
        <w:trPr>
          <w:trHeight w:val="719"/>
        </w:trPr>
        <w:tc>
          <w:tcPr>
            <w:tcW w:w="5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1BD2D7" w14:textId="77777777" w:rsidR="007A1C5A" w:rsidRPr="00315DBF" w:rsidRDefault="00AB31C2">
            <w:pPr>
              <w:pStyle w:val="Normal1"/>
              <w:spacing w:line="240" w:lineRule="auto"/>
              <w:rPr>
                <w:sz w:val="23"/>
                <w:szCs w:val="23"/>
              </w:rPr>
            </w:pPr>
            <w:r w:rsidRPr="00315DBF">
              <w:rPr>
                <w:sz w:val="23"/>
                <w:szCs w:val="23"/>
              </w:rPr>
              <w:t>Perform basic in-camera and software-based editing.</w:t>
            </w:r>
          </w:p>
          <w:p w14:paraId="2A744146" w14:textId="77777777" w:rsidR="007A1C5A" w:rsidRPr="00315DBF" w:rsidRDefault="00AB31C2">
            <w:pPr>
              <w:pStyle w:val="Normal1"/>
              <w:spacing w:line="240" w:lineRule="auto"/>
              <w:rPr>
                <w:sz w:val="23"/>
                <w:szCs w:val="23"/>
              </w:rPr>
            </w:pPr>
            <w:r w:rsidRPr="00315DBF">
              <w:rPr>
                <w:sz w:val="23"/>
                <w:szCs w:val="23"/>
              </w:rPr>
              <w:t xml:space="preserve"> </w:t>
            </w:r>
          </w:p>
        </w:tc>
        <w:tc>
          <w:tcPr>
            <w:tcW w:w="5310" w:type="dxa"/>
            <w:tcBorders>
              <w:top w:val="nil"/>
              <w:left w:val="nil"/>
              <w:bottom w:val="single" w:sz="8" w:space="0" w:color="000000"/>
              <w:right w:val="single" w:sz="8" w:space="0" w:color="000000"/>
            </w:tcBorders>
            <w:tcMar>
              <w:top w:w="100" w:type="dxa"/>
              <w:left w:w="100" w:type="dxa"/>
              <w:bottom w:w="100" w:type="dxa"/>
              <w:right w:w="100" w:type="dxa"/>
            </w:tcMar>
          </w:tcPr>
          <w:p w14:paraId="48F8D2A0" w14:textId="77777777" w:rsidR="007A1C5A" w:rsidRPr="00315DBF" w:rsidRDefault="00AB31C2">
            <w:pPr>
              <w:pStyle w:val="Normal1"/>
              <w:spacing w:line="240" w:lineRule="auto"/>
              <w:rPr>
                <w:sz w:val="23"/>
                <w:szCs w:val="23"/>
              </w:rPr>
            </w:pPr>
            <w:r w:rsidRPr="00315DBF">
              <w:rPr>
                <w:sz w:val="23"/>
                <w:szCs w:val="23"/>
              </w:rPr>
              <w:t>Labs and projects.</w:t>
            </w:r>
          </w:p>
          <w:p w14:paraId="0CB526CF" w14:textId="77777777" w:rsidR="007A1C5A" w:rsidRPr="00315DBF" w:rsidRDefault="00AB31C2">
            <w:pPr>
              <w:pStyle w:val="Normal1"/>
              <w:spacing w:line="240" w:lineRule="auto"/>
              <w:rPr>
                <w:sz w:val="23"/>
                <w:szCs w:val="23"/>
              </w:rPr>
            </w:pPr>
            <w:r w:rsidRPr="00315DBF">
              <w:rPr>
                <w:sz w:val="23"/>
                <w:szCs w:val="23"/>
              </w:rPr>
              <w:t xml:space="preserve"> </w:t>
            </w:r>
          </w:p>
        </w:tc>
      </w:tr>
    </w:tbl>
    <w:p w14:paraId="09E63DE9" w14:textId="77777777" w:rsidR="007A1C5A" w:rsidRDefault="00AB31C2">
      <w:pPr>
        <w:pStyle w:val="Normal1"/>
        <w:spacing w:line="240" w:lineRule="auto"/>
        <w:rPr>
          <w:b/>
          <w:sz w:val="23"/>
          <w:szCs w:val="23"/>
        </w:rPr>
      </w:pPr>
      <w:r>
        <w:rPr>
          <w:b/>
          <w:sz w:val="23"/>
          <w:szCs w:val="23"/>
        </w:rPr>
        <w:t xml:space="preserve"> </w:t>
      </w:r>
    </w:p>
    <w:p w14:paraId="60E1C159" w14:textId="77777777" w:rsidR="007A1C5A" w:rsidRDefault="00AB31C2">
      <w:pPr>
        <w:pStyle w:val="Normal1"/>
        <w:spacing w:line="240" w:lineRule="auto"/>
        <w:rPr>
          <w:b/>
          <w:sz w:val="23"/>
          <w:szCs w:val="23"/>
        </w:rPr>
      </w:pPr>
      <w:r>
        <w:rPr>
          <w:b/>
          <w:sz w:val="23"/>
          <w:szCs w:val="23"/>
        </w:rPr>
        <w:t xml:space="preserve"> </w:t>
      </w:r>
    </w:p>
    <w:p w14:paraId="4FC36BE4" w14:textId="77777777" w:rsidR="007A1C5A" w:rsidRDefault="00AB31C2">
      <w:pPr>
        <w:pStyle w:val="Normal1"/>
        <w:spacing w:line="240" w:lineRule="auto"/>
        <w:rPr>
          <w:b/>
          <w:sz w:val="23"/>
          <w:szCs w:val="23"/>
        </w:rPr>
      </w:pPr>
      <w:r>
        <w:rPr>
          <w:b/>
          <w:sz w:val="23"/>
          <w:szCs w:val="23"/>
        </w:rPr>
        <w:t xml:space="preserve"> </w:t>
      </w:r>
    </w:p>
    <w:p w14:paraId="2673545B" w14:textId="77777777" w:rsidR="00315DBF" w:rsidRDefault="00315DBF">
      <w:pPr>
        <w:pStyle w:val="Normal1"/>
        <w:spacing w:line="240" w:lineRule="auto"/>
        <w:rPr>
          <w:b/>
          <w:sz w:val="23"/>
          <w:szCs w:val="23"/>
        </w:rPr>
      </w:pPr>
    </w:p>
    <w:p w14:paraId="3177E9D2" w14:textId="77777777" w:rsidR="00315DBF" w:rsidRDefault="00315DBF">
      <w:pPr>
        <w:pStyle w:val="Normal1"/>
        <w:spacing w:line="240" w:lineRule="auto"/>
        <w:rPr>
          <w:b/>
          <w:sz w:val="23"/>
          <w:szCs w:val="23"/>
        </w:rPr>
      </w:pPr>
    </w:p>
    <w:p w14:paraId="6051F10F" w14:textId="77777777" w:rsidR="00315DBF" w:rsidRDefault="00315DBF">
      <w:pPr>
        <w:pStyle w:val="Normal1"/>
        <w:spacing w:line="240" w:lineRule="auto"/>
        <w:rPr>
          <w:b/>
          <w:sz w:val="23"/>
          <w:szCs w:val="23"/>
        </w:rPr>
      </w:pPr>
    </w:p>
    <w:p w14:paraId="4299A923" w14:textId="77777777" w:rsidR="00315DBF" w:rsidRDefault="00315DBF">
      <w:pPr>
        <w:pStyle w:val="Normal1"/>
        <w:spacing w:line="240" w:lineRule="auto"/>
        <w:rPr>
          <w:b/>
          <w:sz w:val="23"/>
          <w:szCs w:val="23"/>
        </w:rPr>
      </w:pPr>
    </w:p>
    <w:p w14:paraId="170EEDA3" w14:textId="77777777" w:rsidR="007A1C5A" w:rsidRDefault="00AB31C2">
      <w:pPr>
        <w:pStyle w:val="Normal1"/>
        <w:spacing w:line="240" w:lineRule="auto"/>
        <w:rPr>
          <w:b/>
          <w:sz w:val="23"/>
          <w:szCs w:val="23"/>
        </w:rPr>
      </w:pPr>
      <w:r>
        <w:rPr>
          <w:b/>
          <w:sz w:val="23"/>
          <w:szCs w:val="23"/>
        </w:rPr>
        <w:t>General Education Outcomes</w:t>
      </w:r>
    </w:p>
    <w:p w14:paraId="32BF3798" w14:textId="77777777" w:rsidR="007A1C5A" w:rsidRDefault="00AB31C2">
      <w:pPr>
        <w:pStyle w:val="Normal1"/>
        <w:spacing w:line="240" w:lineRule="auto"/>
        <w:rPr>
          <w:b/>
          <w:sz w:val="23"/>
          <w:szCs w:val="23"/>
        </w:rPr>
      </w:pPr>
      <w:r>
        <w:rPr>
          <w:b/>
          <w:sz w:val="23"/>
          <w:szCs w:val="23"/>
        </w:rPr>
        <w:t xml:space="preserve"> </w:t>
      </w:r>
    </w:p>
    <w:tbl>
      <w:tblPr>
        <w:tblStyle w:val="aff1"/>
        <w:tblW w:w="107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5410"/>
        <w:gridCol w:w="5310"/>
      </w:tblGrid>
      <w:tr w:rsidR="00315DBF" w14:paraId="3585DE75" w14:textId="77777777" w:rsidTr="00315DBF">
        <w:trPr>
          <w:trHeight w:val="585"/>
        </w:trPr>
        <w:tc>
          <w:tcPr>
            <w:tcW w:w="54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CC49097" w14:textId="77777777" w:rsidR="007A1C5A" w:rsidRDefault="00AB31C2">
            <w:pPr>
              <w:pStyle w:val="Normal1"/>
              <w:spacing w:line="240" w:lineRule="auto"/>
              <w:ind w:left="20"/>
              <w:jc w:val="center"/>
              <w:rPr>
                <w:b/>
                <w:sz w:val="23"/>
                <w:szCs w:val="23"/>
              </w:rPr>
            </w:pPr>
            <w:r>
              <w:rPr>
                <w:b/>
                <w:sz w:val="23"/>
                <w:szCs w:val="23"/>
              </w:rPr>
              <w:t>General Education Outcome covered:</w:t>
            </w:r>
          </w:p>
        </w:tc>
        <w:tc>
          <w:tcPr>
            <w:tcW w:w="531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BEBF0E8" w14:textId="77777777" w:rsidR="007A1C5A" w:rsidRDefault="00AB31C2">
            <w:pPr>
              <w:pStyle w:val="Normal1"/>
              <w:spacing w:line="240" w:lineRule="auto"/>
              <w:ind w:left="20"/>
              <w:jc w:val="center"/>
              <w:rPr>
                <w:b/>
                <w:sz w:val="23"/>
                <w:szCs w:val="23"/>
              </w:rPr>
            </w:pPr>
            <w:r>
              <w:rPr>
                <w:b/>
                <w:sz w:val="23"/>
                <w:szCs w:val="23"/>
              </w:rPr>
              <w:t>How the outcome is assessed:</w:t>
            </w:r>
          </w:p>
        </w:tc>
      </w:tr>
      <w:tr w:rsidR="00315DBF" w14:paraId="08DA5566" w14:textId="77777777" w:rsidTr="00315DBF">
        <w:trPr>
          <w:trHeight w:val="1240"/>
        </w:trPr>
        <w:tc>
          <w:tcPr>
            <w:tcW w:w="541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BB3F0BD" w14:textId="77777777" w:rsidR="007A1C5A" w:rsidRPr="00315DBF" w:rsidRDefault="00AB31C2">
            <w:pPr>
              <w:pStyle w:val="Normal1"/>
              <w:spacing w:line="240" w:lineRule="auto"/>
              <w:ind w:left="20"/>
              <w:rPr>
                <w:sz w:val="23"/>
                <w:szCs w:val="23"/>
              </w:rPr>
            </w:pPr>
            <w:r w:rsidRPr="00315DBF">
              <w:rPr>
                <w:sz w:val="23"/>
                <w:szCs w:val="23"/>
              </w:rPr>
              <w:t>Thinking Critically</w:t>
            </w:r>
          </w:p>
          <w:p w14:paraId="71277260" w14:textId="77777777" w:rsidR="007A1C5A" w:rsidRPr="00315DBF" w:rsidRDefault="00AB31C2">
            <w:pPr>
              <w:pStyle w:val="Normal1"/>
              <w:spacing w:line="240" w:lineRule="auto"/>
              <w:ind w:left="20"/>
              <w:rPr>
                <w:sz w:val="23"/>
                <w:szCs w:val="23"/>
              </w:rPr>
            </w:pPr>
            <w:r w:rsidRPr="00315DBF">
              <w:rPr>
                <w:sz w:val="23"/>
                <w:szCs w:val="23"/>
              </w:rPr>
              <w:t>The student demonstrates the ability to evaluate evidence and apply reasoning to make valid inferences.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115BC67D" w14:textId="77777777" w:rsidR="007A1C5A" w:rsidRPr="00315DBF" w:rsidRDefault="00AB31C2">
            <w:pPr>
              <w:pStyle w:val="Normal1"/>
              <w:spacing w:line="240" w:lineRule="auto"/>
              <w:ind w:left="20"/>
              <w:rPr>
                <w:sz w:val="23"/>
                <w:szCs w:val="23"/>
              </w:rPr>
            </w:pPr>
            <w:r w:rsidRPr="00315DBF">
              <w:rPr>
                <w:sz w:val="23"/>
                <w:szCs w:val="23"/>
              </w:rPr>
              <w:t>Evaluate through class critique to determine how well students were able to advance their project concepts by applying evidence and using logic to make decisions.</w:t>
            </w:r>
          </w:p>
        </w:tc>
      </w:tr>
      <w:tr w:rsidR="00315DBF" w14:paraId="7505581F" w14:textId="77777777" w:rsidTr="00315DBF">
        <w:trPr>
          <w:trHeight w:val="952"/>
        </w:trPr>
        <w:tc>
          <w:tcPr>
            <w:tcW w:w="541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B0ACF12" w14:textId="77777777" w:rsidR="007A1C5A" w:rsidRPr="00315DBF" w:rsidRDefault="00AB31C2">
            <w:pPr>
              <w:pStyle w:val="Normal1"/>
              <w:spacing w:line="240" w:lineRule="auto"/>
              <w:ind w:left="20"/>
              <w:rPr>
                <w:sz w:val="23"/>
                <w:szCs w:val="23"/>
              </w:rPr>
            </w:pPr>
            <w:r w:rsidRPr="00315DBF">
              <w:rPr>
                <w:sz w:val="23"/>
                <w:szCs w:val="23"/>
              </w:rPr>
              <w:t>Information Literacy</w:t>
            </w:r>
          </w:p>
          <w:p w14:paraId="28B6B50A" w14:textId="77777777" w:rsidR="007A1C5A" w:rsidRPr="00315DBF" w:rsidRDefault="00AB31C2">
            <w:pPr>
              <w:pStyle w:val="Normal1"/>
              <w:spacing w:line="240" w:lineRule="auto"/>
              <w:ind w:left="20"/>
              <w:rPr>
                <w:sz w:val="23"/>
                <w:szCs w:val="23"/>
              </w:rPr>
            </w:pPr>
            <w:r w:rsidRPr="00315DBF">
              <w:rPr>
                <w:sz w:val="23"/>
                <w:szCs w:val="23"/>
              </w:rPr>
              <w:t>The student demonstrates the ability to find proper resources.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044C0FC3" w14:textId="77777777" w:rsidR="007A1C5A" w:rsidRPr="00315DBF" w:rsidRDefault="00AB31C2">
            <w:pPr>
              <w:pStyle w:val="Normal1"/>
              <w:spacing w:line="240" w:lineRule="auto"/>
              <w:ind w:left="20"/>
              <w:rPr>
                <w:sz w:val="23"/>
                <w:szCs w:val="23"/>
              </w:rPr>
            </w:pPr>
            <w:r w:rsidRPr="00315DBF">
              <w:rPr>
                <w:sz w:val="23"/>
                <w:szCs w:val="23"/>
              </w:rPr>
              <w:t>Assess through class discussion and written tests if students have developed the ability to find information through proper resources.</w:t>
            </w:r>
          </w:p>
        </w:tc>
      </w:tr>
      <w:tr w:rsidR="00315DBF" w14:paraId="5DECC72F" w14:textId="77777777" w:rsidTr="00315DBF">
        <w:trPr>
          <w:trHeight w:val="1132"/>
        </w:trPr>
        <w:tc>
          <w:tcPr>
            <w:tcW w:w="541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9128483" w14:textId="77777777" w:rsidR="007A1C5A" w:rsidRPr="00315DBF" w:rsidRDefault="00AB31C2">
            <w:pPr>
              <w:pStyle w:val="Normal1"/>
              <w:spacing w:line="240" w:lineRule="auto"/>
              <w:ind w:left="20"/>
              <w:rPr>
                <w:sz w:val="23"/>
                <w:szCs w:val="23"/>
              </w:rPr>
            </w:pPr>
            <w:r w:rsidRPr="00315DBF">
              <w:rPr>
                <w:sz w:val="23"/>
                <w:szCs w:val="23"/>
              </w:rPr>
              <w:t>Social Interaction</w:t>
            </w:r>
          </w:p>
          <w:p w14:paraId="06727B1F" w14:textId="77777777" w:rsidR="007A1C5A" w:rsidRPr="00315DBF" w:rsidRDefault="00AB31C2">
            <w:pPr>
              <w:pStyle w:val="Normal1"/>
              <w:spacing w:line="240" w:lineRule="auto"/>
              <w:ind w:left="20"/>
              <w:rPr>
                <w:sz w:val="23"/>
                <w:szCs w:val="23"/>
              </w:rPr>
            </w:pPr>
            <w:r w:rsidRPr="00315DBF">
              <w:rPr>
                <w:sz w:val="23"/>
                <w:szCs w:val="23"/>
              </w:rPr>
              <w:t>The student demonstrates the ability to work in teams, including people from a variety of backgrounds, and build consensus.</w:t>
            </w:r>
          </w:p>
        </w:tc>
        <w:tc>
          <w:tcPr>
            <w:tcW w:w="5310" w:type="dxa"/>
            <w:tcBorders>
              <w:top w:val="nil"/>
              <w:left w:val="nil"/>
              <w:bottom w:val="single" w:sz="8" w:space="0" w:color="000000"/>
              <w:right w:val="single" w:sz="8" w:space="0" w:color="000000"/>
            </w:tcBorders>
            <w:tcMar>
              <w:top w:w="20" w:type="dxa"/>
              <w:left w:w="20" w:type="dxa"/>
              <w:bottom w:w="20" w:type="dxa"/>
              <w:right w:w="20" w:type="dxa"/>
            </w:tcMar>
          </w:tcPr>
          <w:p w14:paraId="70EA0C75" w14:textId="77777777" w:rsidR="007A1C5A" w:rsidRPr="00315DBF" w:rsidRDefault="00AB31C2">
            <w:pPr>
              <w:pStyle w:val="Normal1"/>
              <w:spacing w:line="240" w:lineRule="auto"/>
              <w:ind w:left="20"/>
              <w:rPr>
                <w:sz w:val="23"/>
                <w:szCs w:val="23"/>
              </w:rPr>
            </w:pPr>
            <w:r w:rsidRPr="00315DBF">
              <w:rPr>
                <w:sz w:val="23"/>
                <w:szCs w:val="23"/>
              </w:rPr>
              <w:t>Evaluate the collaboration and integration of the team with a rubric for creative and critical team performance and project outcomes.</w:t>
            </w:r>
          </w:p>
        </w:tc>
      </w:tr>
    </w:tbl>
    <w:p w14:paraId="5FA23874" w14:textId="77777777" w:rsidR="007A1C5A" w:rsidRDefault="00AB31C2">
      <w:pPr>
        <w:pStyle w:val="Normal1"/>
        <w:spacing w:line="240" w:lineRule="auto"/>
        <w:rPr>
          <w:b/>
          <w:sz w:val="23"/>
          <w:szCs w:val="23"/>
        </w:rPr>
      </w:pPr>
      <w:r>
        <w:rPr>
          <w:b/>
          <w:sz w:val="23"/>
          <w:szCs w:val="23"/>
        </w:rPr>
        <w:t xml:space="preserve"> </w:t>
      </w:r>
    </w:p>
    <w:p w14:paraId="6D5CA6EF" w14:textId="77777777" w:rsidR="007A1C5A" w:rsidRDefault="00AB31C2">
      <w:pPr>
        <w:pStyle w:val="Normal1"/>
        <w:spacing w:line="240" w:lineRule="auto"/>
        <w:rPr>
          <w:b/>
          <w:sz w:val="23"/>
          <w:szCs w:val="23"/>
        </w:rPr>
      </w:pPr>
      <w:r>
        <w:rPr>
          <w:b/>
          <w:sz w:val="23"/>
          <w:szCs w:val="23"/>
        </w:rPr>
        <w:t>Teaching &amp; Learning Methods</w:t>
      </w:r>
    </w:p>
    <w:p w14:paraId="167D1524"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Lecture/readings</w:t>
      </w:r>
    </w:p>
    <w:p w14:paraId="57A0B25C"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Compare and contrast exercises</w:t>
      </w:r>
    </w:p>
    <w:p w14:paraId="4AE75AAC"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Screenings</w:t>
      </w:r>
    </w:p>
    <w:p w14:paraId="288E5DDD"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Project-based labs</w:t>
      </w:r>
    </w:p>
    <w:p w14:paraId="78B3B7E8"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Research assignments</w:t>
      </w:r>
    </w:p>
    <w:p w14:paraId="21A32A35" w14:textId="77777777" w:rsidR="007A1C5A" w:rsidRDefault="00AB31C2">
      <w:pPr>
        <w:pStyle w:val="Normal1"/>
        <w:spacing w:line="240" w:lineRule="auto"/>
        <w:rPr>
          <w:b/>
          <w:sz w:val="23"/>
          <w:szCs w:val="23"/>
        </w:rPr>
      </w:pPr>
      <w:r>
        <w:rPr>
          <w:b/>
          <w:sz w:val="23"/>
          <w:szCs w:val="23"/>
        </w:rPr>
        <w:t xml:space="preserve"> </w:t>
      </w:r>
    </w:p>
    <w:p w14:paraId="0B96EE87" w14:textId="77777777" w:rsidR="007A1C5A" w:rsidRDefault="00AB31C2">
      <w:pPr>
        <w:pStyle w:val="Normal1"/>
        <w:spacing w:line="240" w:lineRule="auto"/>
        <w:rPr>
          <w:b/>
          <w:sz w:val="23"/>
          <w:szCs w:val="23"/>
        </w:rPr>
      </w:pPr>
      <w:r>
        <w:rPr>
          <w:b/>
          <w:sz w:val="23"/>
          <w:szCs w:val="23"/>
        </w:rPr>
        <w:t>Required Text</w:t>
      </w:r>
    </w:p>
    <w:p w14:paraId="38495828" w14:textId="77777777" w:rsidR="007A1C5A" w:rsidRDefault="00AB31C2">
      <w:pPr>
        <w:pStyle w:val="Normal1"/>
        <w:spacing w:line="240" w:lineRule="auto"/>
        <w:rPr>
          <w:b/>
          <w:sz w:val="23"/>
          <w:szCs w:val="23"/>
        </w:rPr>
      </w:pPr>
      <w:r>
        <w:rPr>
          <w:b/>
          <w:sz w:val="23"/>
          <w:szCs w:val="23"/>
        </w:rPr>
        <w:t>None.</w:t>
      </w:r>
    </w:p>
    <w:p w14:paraId="70C7C953" w14:textId="77777777" w:rsidR="007A1C5A" w:rsidRDefault="00AB31C2">
      <w:pPr>
        <w:pStyle w:val="Normal1"/>
        <w:spacing w:line="240" w:lineRule="auto"/>
        <w:rPr>
          <w:b/>
          <w:sz w:val="23"/>
          <w:szCs w:val="23"/>
        </w:rPr>
      </w:pPr>
      <w:r>
        <w:rPr>
          <w:b/>
          <w:sz w:val="23"/>
          <w:szCs w:val="23"/>
        </w:rPr>
        <w:t xml:space="preserve"> </w:t>
      </w:r>
    </w:p>
    <w:p w14:paraId="3B836A57" w14:textId="77777777" w:rsidR="007A1C5A" w:rsidRDefault="00AB31C2">
      <w:pPr>
        <w:pStyle w:val="Normal1"/>
        <w:spacing w:line="240" w:lineRule="auto"/>
        <w:jc w:val="both"/>
        <w:rPr>
          <w:b/>
          <w:sz w:val="23"/>
          <w:szCs w:val="23"/>
        </w:rPr>
      </w:pPr>
      <w:r>
        <w:rPr>
          <w:b/>
          <w:sz w:val="23"/>
          <w:szCs w:val="23"/>
        </w:rPr>
        <w:t>Optional Text</w:t>
      </w:r>
    </w:p>
    <w:p w14:paraId="3B9368BE" w14:textId="77777777" w:rsidR="007A1C5A" w:rsidRPr="00315DBF" w:rsidRDefault="00AB31C2">
      <w:pPr>
        <w:pStyle w:val="Normal1"/>
        <w:spacing w:line="240" w:lineRule="auto"/>
        <w:rPr>
          <w:sz w:val="23"/>
          <w:szCs w:val="23"/>
        </w:rPr>
      </w:pPr>
      <w:r w:rsidRPr="00315DBF">
        <w:rPr>
          <w:i/>
          <w:sz w:val="23"/>
          <w:szCs w:val="23"/>
        </w:rPr>
        <w:lastRenderedPageBreak/>
        <w:t>The New Digital Storytelling: Creating Narratives with New Media – Revised and Updated Edition</w:t>
      </w:r>
      <w:r w:rsidRPr="00315DBF">
        <w:rPr>
          <w:sz w:val="23"/>
          <w:szCs w:val="23"/>
        </w:rPr>
        <w:t>; Second Edition; Alexander, Bryan; Praeger, 2017; ISBN: 1440849609</w:t>
      </w:r>
    </w:p>
    <w:p w14:paraId="21261266" w14:textId="77777777" w:rsidR="007A1C5A" w:rsidRDefault="00AB31C2">
      <w:pPr>
        <w:pStyle w:val="Normal1"/>
        <w:spacing w:line="240" w:lineRule="auto"/>
        <w:rPr>
          <w:b/>
          <w:sz w:val="23"/>
          <w:szCs w:val="23"/>
        </w:rPr>
      </w:pPr>
      <w:r>
        <w:rPr>
          <w:b/>
          <w:sz w:val="23"/>
          <w:szCs w:val="23"/>
        </w:rPr>
        <w:t xml:space="preserve"> </w:t>
      </w:r>
    </w:p>
    <w:p w14:paraId="4C9C9092" w14:textId="77777777" w:rsidR="007A1C5A" w:rsidRDefault="00AB31C2">
      <w:pPr>
        <w:pStyle w:val="Normal1"/>
        <w:spacing w:line="240" w:lineRule="auto"/>
        <w:rPr>
          <w:b/>
          <w:sz w:val="23"/>
          <w:szCs w:val="23"/>
        </w:rPr>
      </w:pPr>
      <w:r>
        <w:rPr>
          <w:b/>
          <w:sz w:val="23"/>
          <w:szCs w:val="23"/>
        </w:rPr>
        <w:t>Required Materials (bring to class every week):</w:t>
      </w:r>
    </w:p>
    <w:p w14:paraId="2D630FC0" w14:textId="77777777" w:rsidR="007A1C5A" w:rsidRPr="00315DBF" w:rsidRDefault="00AB31C2">
      <w:pPr>
        <w:pStyle w:val="Normal1"/>
        <w:spacing w:line="240" w:lineRule="auto"/>
        <w:ind w:left="720"/>
        <w:rPr>
          <w:sz w:val="23"/>
          <w:szCs w:val="23"/>
        </w:rPr>
      </w:pPr>
      <w:r w:rsidRPr="00315DBF">
        <w:rPr>
          <w:rFonts w:ascii="Times New Roman" w:eastAsia="Times New Roman" w:hAnsi="Times New Roman" w:cs="Times New Roman"/>
        </w:rPr>
        <w:t>●</w:t>
      </w:r>
      <w:r w:rsidRPr="00315DBF">
        <w:rPr>
          <w:rFonts w:ascii="Times New Roman" w:eastAsia="Times New Roman" w:hAnsi="Times New Roman" w:cs="Times New Roman"/>
          <w:sz w:val="14"/>
          <w:szCs w:val="14"/>
        </w:rPr>
        <w:t xml:space="preserve">      </w:t>
      </w:r>
      <w:r w:rsidRPr="00315DBF">
        <w:rPr>
          <w:sz w:val="23"/>
          <w:szCs w:val="23"/>
        </w:rPr>
        <w:t>Earbuds/headphones</w:t>
      </w:r>
    </w:p>
    <w:p w14:paraId="4C600301" w14:textId="77777777" w:rsidR="007A1C5A" w:rsidRPr="00315DBF" w:rsidRDefault="00AB31C2">
      <w:pPr>
        <w:pStyle w:val="Normal1"/>
        <w:spacing w:line="240" w:lineRule="auto"/>
        <w:ind w:left="720"/>
        <w:rPr>
          <w:sz w:val="23"/>
          <w:szCs w:val="23"/>
        </w:rPr>
      </w:pPr>
      <w:r w:rsidRPr="00315DBF">
        <w:rPr>
          <w:sz w:val="23"/>
          <w:szCs w:val="23"/>
        </w:rPr>
        <w:t>$10 - $20</w:t>
      </w:r>
    </w:p>
    <w:p w14:paraId="1A60176E" w14:textId="77777777" w:rsidR="007A1C5A" w:rsidRDefault="00AB31C2">
      <w:pPr>
        <w:pStyle w:val="Normal1"/>
        <w:spacing w:line="240" w:lineRule="auto"/>
        <w:rPr>
          <w:b/>
          <w:sz w:val="23"/>
          <w:szCs w:val="23"/>
        </w:rPr>
      </w:pPr>
      <w:r>
        <w:rPr>
          <w:b/>
          <w:sz w:val="23"/>
          <w:szCs w:val="23"/>
        </w:rPr>
        <w:t xml:space="preserve"> </w:t>
      </w:r>
    </w:p>
    <w:p w14:paraId="736F972C" w14:textId="77777777" w:rsidR="007A1C5A" w:rsidRDefault="00AB31C2">
      <w:pPr>
        <w:pStyle w:val="Normal1"/>
        <w:spacing w:line="240" w:lineRule="auto"/>
        <w:rPr>
          <w:b/>
          <w:sz w:val="23"/>
          <w:szCs w:val="23"/>
        </w:rPr>
      </w:pPr>
      <w:r>
        <w:rPr>
          <w:b/>
          <w:sz w:val="23"/>
          <w:szCs w:val="23"/>
        </w:rPr>
        <w:t>Attendance (College) and Lateness (Department) Policies</w:t>
      </w:r>
    </w:p>
    <w:p w14:paraId="1B076660" w14:textId="77777777" w:rsidR="007A1C5A" w:rsidRPr="00315DBF" w:rsidRDefault="00AB31C2">
      <w:pPr>
        <w:pStyle w:val="Normal1"/>
        <w:spacing w:line="240" w:lineRule="auto"/>
        <w:rPr>
          <w:sz w:val="23"/>
          <w:szCs w:val="23"/>
        </w:rPr>
      </w:pPr>
      <w:r w:rsidRPr="00315DBF">
        <w:rPr>
          <w:sz w:val="23"/>
          <w:szCs w:val="23"/>
        </w:rPr>
        <w:t>Attendance is taken and is important to success in this class. Both absences and arrival more than 15 minutes after the start of class will be marked. If excessive, the instructor will alert the student that he or she may be in danger of not meeting the course objectives and participation expectations, which could lead to a lower grade.</w:t>
      </w:r>
    </w:p>
    <w:p w14:paraId="05EF403A" w14:textId="77777777" w:rsidR="007A1C5A" w:rsidRDefault="00AB31C2">
      <w:pPr>
        <w:pStyle w:val="Normal1"/>
        <w:spacing w:line="240" w:lineRule="auto"/>
        <w:rPr>
          <w:b/>
          <w:sz w:val="23"/>
          <w:szCs w:val="23"/>
        </w:rPr>
      </w:pPr>
      <w:r>
        <w:rPr>
          <w:b/>
          <w:sz w:val="23"/>
          <w:szCs w:val="23"/>
        </w:rPr>
        <w:t xml:space="preserve"> </w:t>
      </w:r>
    </w:p>
    <w:p w14:paraId="467FB242" w14:textId="77777777" w:rsidR="007A1C5A" w:rsidRDefault="00AB31C2">
      <w:pPr>
        <w:pStyle w:val="Normal1"/>
        <w:spacing w:line="240" w:lineRule="auto"/>
        <w:rPr>
          <w:b/>
          <w:sz w:val="23"/>
          <w:szCs w:val="23"/>
        </w:rPr>
      </w:pPr>
      <w:r>
        <w:rPr>
          <w:b/>
          <w:sz w:val="23"/>
          <w:szCs w:val="23"/>
        </w:rPr>
        <w:t>Academic Integrity Standards</w:t>
      </w:r>
    </w:p>
    <w:p w14:paraId="2BE668DE" w14:textId="77777777" w:rsidR="007A1C5A" w:rsidRPr="00315DBF" w:rsidRDefault="00AB31C2">
      <w:pPr>
        <w:pStyle w:val="Normal1"/>
        <w:spacing w:line="240" w:lineRule="auto"/>
        <w:rPr>
          <w:sz w:val="23"/>
          <w:szCs w:val="23"/>
        </w:rPr>
      </w:pPr>
      <w:r w:rsidRPr="00315DBF">
        <w:rPr>
          <w:sz w:val="23"/>
          <w:szCs w:val="23"/>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4151CCCA" w14:textId="77777777" w:rsidR="007A1C5A" w:rsidRPr="00315DBF" w:rsidRDefault="00AB31C2">
      <w:pPr>
        <w:pStyle w:val="Normal1"/>
        <w:spacing w:after="200" w:line="240" w:lineRule="auto"/>
        <w:rPr>
          <w:sz w:val="23"/>
          <w:szCs w:val="23"/>
        </w:rPr>
      </w:pPr>
      <w:r w:rsidRPr="00315DBF">
        <w:rPr>
          <w:sz w:val="23"/>
          <w:szCs w:val="23"/>
        </w:rPr>
        <w:t xml:space="preserve"> </w:t>
      </w:r>
    </w:p>
    <w:tbl>
      <w:tblPr>
        <w:tblStyle w:val="aff2"/>
        <w:tblW w:w="7665" w:type="dxa"/>
        <w:tblBorders>
          <w:top w:val="nil"/>
          <w:left w:val="nil"/>
          <w:bottom w:val="nil"/>
          <w:right w:val="nil"/>
          <w:insideH w:val="nil"/>
          <w:insideV w:val="nil"/>
        </w:tblBorders>
        <w:tblLayout w:type="fixed"/>
        <w:tblLook w:val="0600" w:firstRow="0" w:lastRow="0" w:firstColumn="0" w:lastColumn="0" w:noHBand="1" w:noVBand="1"/>
      </w:tblPr>
      <w:tblGrid>
        <w:gridCol w:w="1770"/>
        <w:gridCol w:w="4180"/>
        <w:gridCol w:w="1715"/>
      </w:tblGrid>
      <w:tr w:rsidR="007A1C5A" w14:paraId="3DFC1F12" w14:textId="77777777" w:rsidTr="00682BCC">
        <w:trPr>
          <w:trHeight w:val="81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A2770" w14:textId="77777777" w:rsidR="007A1C5A" w:rsidRDefault="00AB31C2">
            <w:pPr>
              <w:pStyle w:val="Normal1"/>
              <w:spacing w:line="240" w:lineRule="auto"/>
              <w:rPr>
                <w:b/>
                <w:sz w:val="23"/>
                <w:szCs w:val="23"/>
              </w:rPr>
            </w:pPr>
            <w:r>
              <w:rPr>
                <w:b/>
                <w:sz w:val="23"/>
                <w:szCs w:val="23"/>
              </w:rPr>
              <w:t>Letter</w:t>
            </w:r>
          </w:p>
          <w:p w14:paraId="3E37ED85" w14:textId="77777777" w:rsidR="007A1C5A" w:rsidRDefault="00AB31C2">
            <w:pPr>
              <w:pStyle w:val="Normal1"/>
              <w:spacing w:line="240" w:lineRule="auto"/>
              <w:rPr>
                <w:b/>
                <w:sz w:val="23"/>
                <w:szCs w:val="23"/>
              </w:rPr>
            </w:pPr>
            <w:r>
              <w:rPr>
                <w:b/>
                <w:sz w:val="23"/>
                <w:szCs w:val="23"/>
              </w:rPr>
              <w:t>Grade</w:t>
            </w:r>
          </w:p>
        </w:tc>
        <w:tc>
          <w:tcPr>
            <w:tcW w:w="41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9FEEA6" w14:textId="77777777" w:rsidR="007A1C5A" w:rsidRDefault="00AB31C2">
            <w:pPr>
              <w:pStyle w:val="Normal1"/>
              <w:spacing w:line="240" w:lineRule="auto"/>
              <w:rPr>
                <w:b/>
                <w:sz w:val="23"/>
                <w:szCs w:val="23"/>
              </w:rPr>
            </w:pPr>
            <w:r>
              <w:rPr>
                <w:b/>
                <w:sz w:val="23"/>
                <w:szCs w:val="23"/>
              </w:rPr>
              <w:t>Numerical</w:t>
            </w:r>
          </w:p>
          <w:p w14:paraId="4C92F5ED" w14:textId="77777777" w:rsidR="007A1C5A" w:rsidRDefault="00AB31C2">
            <w:pPr>
              <w:pStyle w:val="Normal1"/>
              <w:spacing w:line="240" w:lineRule="auto"/>
              <w:rPr>
                <w:b/>
                <w:sz w:val="23"/>
                <w:szCs w:val="23"/>
              </w:rPr>
            </w:pPr>
            <w:r>
              <w:rPr>
                <w:b/>
                <w:sz w:val="23"/>
                <w:szCs w:val="23"/>
              </w:rPr>
              <w:t>Grade Range</w:t>
            </w:r>
          </w:p>
        </w:tc>
        <w:tc>
          <w:tcPr>
            <w:tcW w:w="1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F1519A" w14:textId="77777777" w:rsidR="007A1C5A" w:rsidRDefault="00AB31C2">
            <w:pPr>
              <w:pStyle w:val="Normal1"/>
              <w:spacing w:line="240" w:lineRule="auto"/>
              <w:rPr>
                <w:b/>
                <w:sz w:val="23"/>
                <w:szCs w:val="23"/>
              </w:rPr>
            </w:pPr>
            <w:r>
              <w:rPr>
                <w:b/>
                <w:sz w:val="23"/>
                <w:szCs w:val="23"/>
              </w:rPr>
              <w:t>Quality</w:t>
            </w:r>
          </w:p>
          <w:p w14:paraId="10D45CE3" w14:textId="77777777" w:rsidR="007A1C5A" w:rsidRDefault="00AB31C2">
            <w:pPr>
              <w:pStyle w:val="Normal1"/>
              <w:spacing w:line="240" w:lineRule="auto"/>
              <w:rPr>
                <w:b/>
                <w:sz w:val="23"/>
                <w:szCs w:val="23"/>
              </w:rPr>
            </w:pPr>
            <w:r>
              <w:rPr>
                <w:b/>
                <w:sz w:val="23"/>
                <w:szCs w:val="23"/>
              </w:rPr>
              <w:t>Points (QPA)</w:t>
            </w:r>
          </w:p>
        </w:tc>
      </w:tr>
      <w:tr w:rsidR="007A1C5A" w14:paraId="0D6CEE78" w14:textId="77777777" w:rsidTr="00682BCC">
        <w:trPr>
          <w:trHeight w:val="296"/>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40CEA2" w14:textId="77777777" w:rsidR="007A1C5A" w:rsidRPr="00682BCC" w:rsidRDefault="00AB31C2">
            <w:pPr>
              <w:pStyle w:val="Normal1"/>
              <w:spacing w:line="240" w:lineRule="auto"/>
              <w:rPr>
                <w:sz w:val="23"/>
                <w:szCs w:val="23"/>
              </w:rPr>
            </w:pPr>
            <w:r w:rsidRPr="00682BCC">
              <w:rPr>
                <w:sz w:val="23"/>
                <w:szCs w:val="23"/>
              </w:rPr>
              <w:t>A</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2D43CF34" w14:textId="77777777" w:rsidR="007A1C5A" w:rsidRPr="00682BCC" w:rsidRDefault="00AB31C2">
            <w:pPr>
              <w:pStyle w:val="Normal1"/>
              <w:spacing w:line="240" w:lineRule="auto"/>
              <w:rPr>
                <w:sz w:val="23"/>
                <w:szCs w:val="23"/>
              </w:rPr>
            </w:pPr>
            <w:r w:rsidRPr="00682BCC">
              <w:rPr>
                <w:sz w:val="23"/>
                <w:szCs w:val="23"/>
              </w:rPr>
              <w:t>93-100</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1D70DA21" w14:textId="77777777" w:rsidR="007A1C5A" w:rsidRPr="00682BCC" w:rsidRDefault="00AB31C2">
            <w:pPr>
              <w:pStyle w:val="Normal1"/>
              <w:spacing w:line="240" w:lineRule="auto"/>
              <w:rPr>
                <w:sz w:val="23"/>
                <w:szCs w:val="23"/>
              </w:rPr>
            </w:pPr>
            <w:r w:rsidRPr="00682BCC">
              <w:rPr>
                <w:sz w:val="23"/>
                <w:szCs w:val="23"/>
              </w:rPr>
              <w:t>4.0</w:t>
            </w:r>
          </w:p>
        </w:tc>
      </w:tr>
      <w:tr w:rsidR="007A1C5A" w14:paraId="26235E22" w14:textId="77777777" w:rsidTr="00682BCC">
        <w:trPr>
          <w:trHeight w:val="332"/>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53A33" w14:textId="77777777" w:rsidR="007A1C5A" w:rsidRPr="00682BCC" w:rsidRDefault="00AB31C2">
            <w:pPr>
              <w:pStyle w:val="Normal1"/>
              <w:spacing w:line="240" w:lineRule="auto"/>
              <w:rPr>
                <w:sz w:val="23"/>
                <w:szCs w:val="23"/>
              </w:rPr>
            </w:pPr>
            <w:r w:rsidRPr="00682BCC">
              <w:rPr>
                <w:sz w:val="23"/>
                <w:szCs w:val="23"/>
              </w:rPr>
              <w:t>A-</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0E9690BF" w14:textId="77777777" w:rsidR="007A1C5A" w:rsidRPr="00682BCC" w:rsidRDefault="00AB31C2">
            <w:pPr>
              <w:pStyle w:val="Normal1"/>
              <w:spacing w:line="240" w:lineRule="auto"/>
              <w:rPr>
                <w:sz w:val="23"/>
                <w:szCs w:val="23"/>
              </w:rPr>
            </w:pPr>
            <w:r w:rsidRPr="00682BCC">
              <w:rPr>
                <w:sz w:val="23"/>
                <w:szCs w:val="23"/>
              </w:rPr>
              <w:t>90-92.9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413B972D" w14:textId="77777777" w:rsidR="007A1C5A" w:rsidRPr="00682BCC" w:rsidRDefault="00AB31C2">
            <w:pPr>
              <w:pStyle w:val="Normal1"/>
              <w:spacing w:line="240" w:lineRule="auto"/>
              <w:rPr>
                <w:sz w:val="23"/>
                <w:szCs w:val="23"/>
              </w:rPr>
            </w:pPr>
            <w:r w:rsidRPr="00682BCC">
              <w:rPr>
                <w:sz w:val="23"/>
                <w:szCs w:val="23"/>
              </w:rPr>
              <w:t>3.7</w:t>
            </w:r>
          </w:p>
        </w:tc>
      </w:tr>
      <w:tr w:rsidR="007A1C5A" w14:paraId="3E114233" w14:textId="77777777" w:rsidTr="00682BCC">
        <w:trPr>
          <w:trHeight w:val="287"/>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DF0E73" w14:textId="77777777" w:rsidR="007A1C5A" w:rsidRPr="00682BCC" w:rsidRDefault="00AB31C2">
            <w:pPr>
              <w:pStyle w:val="Normal1"/>
              <w:spacing w:line="240" w:lineRule="auto"/>
              <w:rPr>
                <w:sz w:val="23"/>
                <w:szCs w:val="23"/>
              </w:rPr>
            </w:pPr>
            <w:r w:rsidRPr="00682BCC">
              <w:rPr>
                <w:sz w:val="23"/>
                <w:szCs w:val="23"/>
              </w:rPr>
              <w:t>B+</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493A3249" w14:textId="77777777" w:rsidR="007A1C5A" w:rsidRPr="00682BCC" w:rsidRDefault="00AB31C2">
            <w:pPr>
              <w:pStyle w:val="Normal1"/>
              <w:spacing w:line="240" w:lineRule="auto"/>
              <w:rPr>
                <w:sz w:val="23"/>
                <w:szCs w:val="23"/>
              </w:rPr>
            </w:pPr>
            <w:r w:rsidRPr="00682BCC">
              <w:rPr>
                <w:sz w:val="23"/>
                <w:szCs w:val="23"/>
              </w:rPr>
              <w:t>87-89.9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58A7F28F" w14:textId="77777777" w:rsidR="007A1C5A" w:rsidRPr="00682BCC" w:rsidRDefault="00AB31C2">
            <w:pPr>
              <w:pStyle w:val="Normal1"/>
              <w:spacing w:line="240" w:lineRule="auto"/>
              <w:rPr>
                <w:sz w:val="23"/>
                <w:szCs w:val="23"/>
              </w:rPr>
            </w:pPr>
            <w:r w:rsidRPr="00682BCC">
              <w:rPr>
                <w:sz w:val="23"/>
                <w:szCs w:val="23"/>
              </w:rPr>
              <w:t>3.3</w:t>
            </w:r>
          </w:p>
        </w:tc>
      </w:tr>
      <w:tr w:rsidR="007A1C5A" w14:paraId="713E786B" w14:textId="77777777" w:rsidTr="00682BCC">
        <w:trPr>
          <w:trHeight w:val="323"/>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567BC" w14:textId="77777777" w:rsidR="007A1C5A" w:rsidRPr="00682BCC" w:rsidRDefault="00AB31C2">
            <w:pPr>
              <w:pStyle w:val="Normal1"/>
              <w:spacing w:line="240" w:lineRule="auto"/>
              <w:rPr>
                <w:sz w:val="23"/>
                <w:szCs w:val="23"/>
              </w:rPr>
            </w:pPr>
            <w:r w:rsidRPr="00682BCC">
              <w:rPr>
                <w:sz w:val="23"/>
                <w:szCs w:val="23"/>
              </w:rPr>
              <w:t>B</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31095C88" w14:textId="77777777" w:rsidR="007A1C5A" w:rsidRPr="00682BCC" w:rsidRDefault="00AB31C2">
            <w:pPr>
              <w:pStyle w:val="Normal1"/>
              <w:spacing w:line="240" w:lineRule="auto"/>
              <w:rPr>
                <w:sz w:val="23"/>
                <w:szCs w:val="23"/>
              </w:rPr>
            </w:pPr>
            <w:r w:rsidRPr="00682BCC">
              <w:rPr>
                <w:sz w:val="23"/>
                <w:szCs w:val="23"/>
              </w:rPr>
              <w:t>83-86.9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4F2FA0F3" w14:textId="77777777" w:rsidR="007A1C5A" w:rsidRPr="00682BCC" w:rsidRDefault="00AB31C2">
            <w:pPr>
              <w:pStyle w:val="Normal1"/>
              <w:spacing w:line="240" w:lineRule="auto"/>
              <w:rPr>
                <w:sz w:val="23"/>
                <w:szCs w:val="23"/>
              </w:rPr>
            </w:pPr>
            <w:r w:rsidRPr="00682BCC">
              <w:rPr>
                <w:sz w:val="23"/>
                <w:szCs w:val="23"/>
              </w:rPr>
              <w:t>3.0</w:t>
            </w:r>
          </w:p>
        </w:tc>
      </w:tr>
      <w:tr w:rsidR="007A1C5A" w14:paraId="03D68415" w14:textId="77777777" w:rsidTr="00682BCC">
        <w:trPr>
          <w:trHeight w:val="251"/>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9EA187" w14:textId="77777777" w:rsidR="007A1C5A" w:rsidRPr="00682BCC" w:rsidRDefault="00AB31C2">
            <w:pPr>
              <w:pStyle w:val="Normal1"/>
              <w:spacing w:line="240" w:lineRule="auto"/>
              <w:rPr>
                <w:sz w:val="23"/>
                <w:szCs w:val="23"/>
              </w:rPr>
            </w:pPr>
            <w:r w:rsidRPr="00682BCC">
              <w:rPr>
                <w:sz w:val="23"/>
                <w:szCs w:val="23"/>
              </w:rPr>
              <w:t>B-</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54A766DF" w14:textId="77777777" w:rsidR="007A1C5A" w:rsidRPr="00682BCC" w:rsidRDefault="00AB31C2">
            <w:pPr>
              <w:pStyle w:val="Normal1"/>
              <w:spacing w:line="240" w:lineRule="auto"/>
              <w:rPr>
                <w:sz w:val="23"/>
                <w:szCs w:val="23"/>
              </w:rPr>
            </w:pPr>
            <w:r w:rsidRPr="00682BCC">
              <w:rPr>
                <w:sz w:val="23"/>
                <w:szCs w:val="23"/>
              </w:rPr>
              <w:t>80-82.9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35226702" w14:textId="77777777" w:rsidR="007A1C5A" w:rsidRPr="00682BCC" w:rsidRDefault="00AB31C2">
            <w:pPr>
              <w:pStyle w:val="Normal1"/>
              <w:spacing w:line="240" w:lineRule="auto"/>
              <w:rPr>
                <w:sz w:val="23"/>
                <w:szCs w:val="23"/>
              </w:rPr>
            </w:pPr>
            <w:r w:rsidRPr="00682BCC">
              <w:rPr>
                <w:sz w:val="23"/>
                <w:szCs w:val="23"/>
              </w:rPr>
              <w:t>2.7</w:t>
            </w:r>
          </w:p>
        </w:tc>
      </w:tr>
      <w:tr w:rsidR="007A1C5A" w14:paraId="009B0EA9" w14:textId="77777777" w:rsidTr="00682BCC">
        <w:trPr>
          <w:trHeight w:val="233"/>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5D0A0" w14:textId="77777777" w:rsidR="007A1C5A" w:rsidRPr="00682BCC" w:rsidRDefault="00AB31C2">
            <w:pPr>
              <w:pStyle w:val="Normal1"/>
              <w:spacing w:line="240" w:lineRule="auto"/>
              <w:rPr>
                <w:sz w:val="23"/>
                <w:szCs w:val="23"/>
              </w:rPr>
            </w:pPr>
            <w:r w:rsidRPr="00682BCC">
              <w:rPr>
                <w:sz w:val="23"/>
                <w:szCs w:val="23"/>
              </w:rPr>
              <w:t>C+</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29717067" w14:textId="77777777" w:rsidR="007A1C5A" w:rsidRPr="00682BCC" w:rsidRDefault="00AB31C2">
            <w:pPr>
              <w:pStyle w:val="Normal1"/>
              <w:spacing w:line="240" w:lineRule="auto"/>
              <w:rPr>
                <w:sz w:val="23"/>
                <w:szCs w:val="23"/>
              </w:rPr>
            </w:pPr>
            <w:r w:rsidRPr="00682BCC">
              <w:rPr>
                <w:sz w:val="23"/>
                <w:szCs w:val="23"/>
              </w:rPr>
              <w:t>77-79.9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7FF1F6EE" w14:textId="77777777" w:rsidR="007A1C5A" w:rsidRPr="00682BCC" w:rsidRDefault="00AB31C2">
            <w:pPr>
              <w:pStyle w:val="Normal1"/>
              <w:spacing w:line="240" w:lineRule="auto"/>
              <w:rPr>
                <w:sz w:val="23"/>
                <w:szCs w:val="23"/>
              </w:rPr>
            </w:pPr>
            <w:r w:rsidRPr="00682BCC">
              <w:rPr>
                <w:sz w:val="23"/>
                <w:szCs w:val="23"/>
              </w:rPr>
              <w:t>2.3</w:t>
            </w:r>
          </w:p>
        </w:tc>
      </w:tr>
      <w:tr w:rsidR="007A1C5A" w14:paraId="70EA316B" w14:textId="77777777" w:rsidTr="00682BCC">
        <w:trPr>
          <w:trHeight w:val="134"/>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8E2928" w14:textId="77777777" w:rsidR="007A1C5A" w:rsidRPr="00682BCC" w:rsidRDefault="00AB31C2">
            <w:pPr>
              <w:pStyle w:val="Normal1"/>
              <w:spacing w:line="240" w:lineRule="auto"/>
              <w:rPr>
                <w:sz w:val="23"/>
                <w:szCs w:val="23"/>
              </w:rPr>
            </w:pPr>
            <w:r w:rsidRPr="00682BCC">
              <w:rPr>
                <w:sz w:val="23"/>
                <w:szCs w:val="23"/>
              </w:rPr>
              <w:t>C</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03CDD37B" w14:textId="77777777" w:rsidR="007A1C5A" w:rsidRPr="00682BCC" w:rsidRDefault="00AB31C2">
            <w:pPr>
              <w:pStyle w:val="Normal1"/>
              <w:spacing w:line="240" w:lineRule="auto"/>
              <w:rPr>
                <w:sz w:val="23"/>
                <w:szCs w:val="23"/>
              </w:rPr>
            </w:pPr>
            <w:r w:rsidRPr="00682BCC">
              <w:rPr>
                <w:sz w:val="23"/>
                <w:szCs w:val="23"/>
              </w:rPr>
              <w:t>70-76.9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0A36BC80" w14:textId="77777777" w:rsidR="007A1C5A" w:rsidRPr="00682BCC" w:rsidRDefault="00AB31C2">
            <w:pPr>
              <w:pStyle w:val="Normal1"/>
              <w:spacing w:line="240" w:lineRule="auto"/>
              <w:rPr>
                <w:sz w:val="23"/>
                <w:szCs w:val="23"/>
              </w:rPr>
            </w:pPr>
            <w:r w:rsidRPr="00682BCC">
              <w:rPr>
                <w:sz w:val="23"/>
                <w:szCs w:val="23"/>
              </w:rPr>
              <w:t>2.0</w:t>
            </w:r>
          </w:p>
        </w:tc>
      </w:tr>
      <w:tr w:rsidR="007A1C5A" w14:paraId="652A20C5" w14:textId="77777777" w:rsidTr="00682BCC">
        <w:trPr>
          <w:trHeight w:val="26"/>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76DB8B" w14:textId="77777777" w:rsidR="007A1C5A" w:rsidRPr="00682BCC" w:rsidRDefault="00AB31C2">
            <w:pPr>
              <w:pStyle w:val="Normal1"/>
              <w:spacing w:line="240" w:lineRule="auto"/>
              <w:rPr>
                <w:sz w:val="23"/>
                <w:szCs w:val="23"/>
              </w:rPr>
            </w:pPr>
            <w:r w:rsidRPr="00682BCC">
              <w:rPr>
                <w:sz w:val="23"/>
                <w:szCs w:val="23"/>
              </w:rPr>
              <w:t>D</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61D13F22" w14:textId="77777777" w:rsidR="007A1C5A" w:rsidRPr="00682BCC" w:rsidRDefault="00AB31C2">
            <w:pPr>
              <w:pStyle w:val="Normal1"/>
              <w:spacing w:line="240" w:lineRule="auto"/>
              <w:rPr>
                <w:sz w:val="23"/>
                <w:szCs w:val="23"/>
              </w:rPr>
            </w:pPr>
            <w:r w:rsidRPr="00682BCC">
              <w:rPr>
                <w:sz w:val="23"/>
                <w:szCs w:val="23"/>
              </w:rPr>
              <w:t>60-69.9</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336FDAD0" w14:textId="77777777" w:rsidR="007A1C5A" w:rsidRPr="00682BCC" w:rsidRDefault="00AB31C2">
            <w:pPr>
              <w:pStyle w:val="Normal1"/>
              <w:spacing w:line="240" w:lineRule="auto"/>
              <w:rPr>
                <w:sz w:val="23"/>
                <w:szCs w:val="23"/>
              </w:rPr>
            </w:pPr>
            <w:r w:rsidRPr="00682BCC">
              <w:rPr>
                <w:sz w:val="23"/>
                <w:szCs w:val="23"/>
              </w:rPr>
              <w:t>1.0</w:t>
            </w:r>
          </w:p>
        </w:tc>
      </w:tr>
      <w:tr w:rsidR="007A1C5A" w14:paraId="2AB7E95A" w14:textId="77777777" w:rsidTr="00682BCC">
        <w:trPr>
          <w:trHeight w:val="278"/>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82326" w14:textId="77777777" w:rsidR="007A1C5A" w:rsidRPr="00682BCC" w:rsidRDefault="00AB31C2">
            <w:pPr>
              <w:pStyle w:val="Normal1"/>
              <w:spacing w:line="240" w:lineRule="auto"/>
              <w:rPr>
                <w:sz w:val="23"/>
                <w:szCs w:val="23"/>
              </w:rPr>
            </w:pPr>
            <w:r w:rsidRPr="00682BCC">
              <w:rPr>
                <w:sz w:val="23"/>
                <w:szCs w:val="23"/>
              </w:rPr>
              <w:t>F</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30A92CC4" w14:textId="77777777" w:rsidR="007A1C5A" w:rsidRPr="00682BCC" w:rsidRDefault="00AB31C2">
            <w:pPr>
              <w:pStyle w:val="Normal1"/>
              <w:spacing w:line="240" w:lineRule="auto"/>
              <w:rPr>
                <w:sz w:val="23"/>
                <w:szCs w:val="23"/>
              </w:rPr>
            </w:pPr>
            <w:r w:rsidRPr="00682BCC">
              <w:rPr>
                <w:sz w:val="23"/>
                <w:szCs w:val="23"/>
              </w:rPr>
              <w:t>59.9 and below</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65272B60" w14:textId="77777777" w:rsidR="007A1C5A" w:rsidRPr="00682BCC" w:rsidRDefault="00AB31C2">
            <w:pPr>
              <w:pStyle w:val="Normal1"/>
              <w:spacing w:line="240" w:lineRule="auto"/>
              <w:rPr>
                <w:sz w:val="23"/>
                <w:szCs w:val="23"/>
              </w:rPr>
            </w:pPr>
            <w:r w:rsidRPr="00682BCC">
              <w:rPr>
                <w:sz w:val="23"/>
                <w:szCs w:val="23"/>
              </w:rPr>
              <w:t>0.0</w:t>
            </w:r>
          </w:p>
        </w:tc>
      </w:tr>
      <w:tr w:rsidR="007A1C5A" w14:paraId="2348BC4A" w14:textId="77777777" w:rsidTr="00682BCC">
        <w:trPr>
          <w:trHeight w:val="431"/>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FF59D" w14:textId="77777777" w:rsidR="007A1C5A" w:rsidRPr="00682BCC" w:rsidRDefault="00AB31C2">
            <w:pPr>
              <w:pStyle w:val="Normal1"/>
              <w:spacing w:line="240" w:lineRule="auto"/>
              <w:rPr>
                <w:sz w:val="23"/>
                <w:szCs w:val="23"/>
              </w:rPr>
            </w:pPr>
            <w:r w:rsidRPr="00682BCC">
              <w:rPr>
                <w:sz w:val="23"/>
                <w:szCs w:val="23"/>
              </w:rPr>
              <w:t>WU</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5EF9C39C" w14:textId="77777777" w:rsidR="00682BCC" w:rsidRDefault="00AB31C2">
            <w:pPr>
              <w:pStyle w:val="Normal1"/>
              <w:spacing w:line="240" w:lineRule="auto"/>
              <w:rPr>
                <w:sz w:val="23"/>
                <w:szCs w:val="23"/>
              </w:rPr>
            </w:pPr>
            <w:r w:rsidRPr="00682BCC">
              <w:rPr>
                <w:sz w:val="23"/>
                <w:szCs w:val="23"/>
              </w:rPr>
              <w:t>Unofficial Withdraw</w:t>
            </w:r>
            <w:r w:rsidR="00682BCC">
              <w:rPr>
                <w:sz w:val="23"/>
                <w:szCs w:val="23"/>
              </w:rPr>
              <w:t xml:space="preserve"> </w:t>
            </w:r>
          </w:p>
          <w:p w14:paraId="53818327" w14:textId="78869B1E" w:rsidR="007A1C5A" w:rsidRPr="00682BCC" w:rsidRDefault="00AB31C2">
            <w:pPr>
              <w:pStyle w:val="Normal1"/>
              <w:spacing w:line="240" w:lineRule="auto"/>
              <w:rPr>
                <w:sz w:val="23"/>
                <w:szCs w:val="23"/>
              </w:rPr>
            </w:pPr>
            <w:r w:rsidRPr="00682BCC">
              <w:rPr>
                <w:sz w:val="23"/>
                <w:szCs w:val="23"/>
              </w:rPr>
              <w:t>(attended at least once)</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2A914D21" w14:textId="77777777" w:rsidR="007A1C5A" w:rsidRPr="00682BCC" w:rsidRDefault="00AB31C2">
            <w:pPr>
              <w:pStyle w:val="Normal1"/>
              <w:spacing w:line="240" w:lineRule="auto"/>
              <w:rPr>
                <w:sz w:val="23"/>
                <w:szCs w:val="23"/>
              </w:rPr>
            </w:pPr>
            <w:r w:rsidRPr="00682BCC">
              <w:rPr>
                <w:sz w:val="23"/>
                <w:szCs w:val="23"/>
              </w:rPr>
              <w:t>0.0</w:t>
            </w:r>
          </w:p>
        </w:tc>
      </w:tr>
      <w:tr w:rsidR="007A1C5A" w14:paraId="26CE63B6" w14:textId="77777777" w:rsidTr="00682BCC">
        <w:trPr>
          <w:trHeight w:val="4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6C196E" w14:textId="2ED21F4D" w:rsidR="007A1C5A" w:rsidRPr="00682BCC" w:rsidRDefault="00AB31C2">
            <w:pPr>
              <w:pStyle w:val="Normal1"/>
              <w:spacing w:line="240" w:lineRule="auto"/>
              <w:rPr>
                <w:sz w:val="23"/>
                <w:szCs w:val="23"/>
              </w:rPr>
            </w:pPr>
            <w:r w:rsidRPr="00682BCC">
              <w:rPr>
                <w:sz w:val="23"/>
                <w:szCs w:val="23"/>
              </w:rPr>
              <w:t>WF</w:t>
            </w:r>
          </w:p>
        </w:tc>
        <w:tc>
          <w:tcPr>
            <w:tcW w:w="4180" w:type="dxa"/>
            <w:tcBorders>
              <w:top w:val="nil"/>
              <w:left w:val="nil"/>
              <w:bottom w:val="single" w:sz="8" w:space="0" w:color="000000"/>
              <w:right w:val="single" w:sz="8" w:space="0" w:color="000000"/>
            </w:tcBorders>
            <w:tcMar>
              <w:top w:w="100" w:type="dxa"/>
              <w:left w:w="100" w:type="dxa"/>
              <w:bottom w:w="100" w:type="dxa"/>
              <w:right w:w="100" w:type="dxa"/>
            </w:tcMar>
          </w:tcPr>
          <w:p w14:paraId="261873CB" w14:textId="77777777" w:rsidR="007A1C5A" w:rsidRPr="00682BCC" w:rsidRDefault="00AB31C2">
            <w:pPr>
              <w:pStyle w:val="Normal1"/>
              <w:spacing w:line="240" w:lineRule="auto"/>
              <w:rPr>
                <w:sz w:val="23"/>
                <w:szCs w:val="23"/>
              </w:rPr>
            </w:pPr>
            <w:r w:rsidRPr="00682BCC">
              <w:rPr>
                <w:sz w:val="23"/>
                <w:szCs w:val="23"/>
              </w:rPr>
              <w:t>Withdraw Failing</w:t>
            </w:r>
          </w:p>
        </w:tc>
        <w:tc>
          <w:tcPr>
            <w:tcW w:w="1715" w:type="dxa"/>
            <w:tcBorders>
              <w:top w:val="nil"/>
              <w:left w:val="nil"/>
              <w:bottom w:val="single" w:sz="8" w:space="0" w:color="000000"/>
              <w:right w:val="single" w:sz="8" w:space="0" w:color="000000"/>
            </w:tcBorders>
            <w:tcMar>
              <w:top w:w="100" w:type="dxa"/>
              <w:left w:w="100" w:type="dxa"/>
              <w:bottom w:w="100" w:type="dxa"/>
              <w:right w:w="100" w:type="dxa"/>
            </w:tcMar>
          </w:tcPr>
          <w:p w14:paraId="131EFCA1" w14:textId="77777777" w:rsidR="007A1C5A" w:rsidRPr="00682BCC" w:rsidRDefault="00AB31C2">
            <w:pPr>
              <w:pStyle w:val="Normal1"/>
              <w:spacing w:line="240" w:lineRule="auto"/>
              <w:rPr>
                <w:sz w:val="23"/>
                <w:szCs w:val="23"/>
              </w:rPr>
            </w:pPr>
            <w:r w:rsidRPr="00682BCC">
              <w:rPr>
                <w:sz w:val="23"/>
                <w:szCs w:val="23"/>
              </w:rPr>
              <w:t>0.0</w:t>
            </w:r>
          </w:p>
        </w:tc>
      </w:tr>
    </w:tbl>
    <w:p w14:paraId="56D411EF" w14:textId="77777777" w:rsidR="007A1C5A" w:rsidRDefault="00AB31C2">
      <w:pPr>
        <w:pStyle w:val="Normal1"/>
        <w:spacing w:line="240" w:lineRule="auto"/>
        <w:rPr>
          <w:b/>
          <w:sz w:val="23"/>
          <w:szCs w:val="23"/>
        </w:rPr>
      </w:pPr>
      <w:r>
        <w:rPr>
          <w:b/>
          <w:sz w:val="23"/>
          <w:szCs w:val="23"/>
        </w:rPr>
        <w:t xml:space="preserve"> </w:t>
      </w:r>
    </w:p>
    <w:p w14:paraId="20C0EF58" w14:textId="77777777" w:rsidR="007A1C5A" w:rsidRDefault="00AB31C2">
      <w:pPr>
        <w:pStyle w:val="Normal1"/>
        <w:spacing w:line="240" w:lineRule="auto"/>
        <w:rPr>
          <w:b/>
          <w:sz w:val="23"/>
          <w:szCs w:val="23"/>
        </w:rPr>
      </w:pPr>
      <w:r>
        <w:rPr>
          <w:b/>
          <w:sz w:val="23"/>
          <w:szCs w:val="23"/>
        </w:rPr>
        <w:t xml:space="preserve"> </w:t>
      </w:r>
    </w:p>
    <w:p w14:paraId="24AABD91" w14:textId="77777777" w:rsidR="007A1C5A" w:rsidRDefault="00AB31C2">
      <w:pPr>
        <w:pStyle w:val="Normal1"/>
        <w:spacing w:line="240" w:lineRule="auto"/>
        <w:rPr>
          <w:b/>
          <w:sz w:val="23"/>
          <w:szCs w:val="23"/>
        </w:rPr>
      </w:pPr>
      <w:r>
        <w:rPr>
          <w:b/>
          <w:sz w:val="23"/>
          <w:szCs w:val="23"/>
        </w:rPr>
        <w:t>Grading:</w:t>
      </w:r>
    </w:p>
    <w:p w14:paraId="453718CD" w14:textId="77777777" w:rsidR="007A1C5A" w:rsidRPr="00682BCC" w:rsidRDefault="00AB31C2">
      <w:pPr>
        <w:pStyle w:val="Normal1"/>
        <w:spacing w:after="200" w:line="240" w:lineRule="auto"/>
        <w:rPr>
          <w:sz w:val="23"/>
          <w:szCs w:val="23"/>
        </w:rPr>
      </w:pPr>
      <w:r w:rsidRPr="00682BCC">
        <w:rPr>
          <w:sz w:val="23"/>
          <w:szCs w:val="23"/>
        </w:rPr>
        <w:t xml:space="preserve">Participation/Engagement   </w:t>
      </w:r>
      <w:r w:rsidRPr="00682BCC">
        <w:rPr>
          <w:sz w:val="23"/>
          <w:szCs w:val="23"/>
        </w:rPr>
        <w:tab/>
        <w:t xml:space="preserve">10%             </w:t>
      </w:r>
      <w:r w:rsidRPr="00682BCC">
        <w:rPr>
          <w:sz w:val="23"/>
          <w:szCs w:val="23"/>
        </w:rPr>
        <w:tab/>
        <w:t xml:space="preserve">Examinations          </w:t>
      </w:r>
      <w:r w:rsidRPr="00682BCC">
        <w:rPr>
          <w:sz w:val="23"/>
          <w:szCs w:val="23"/>
        </w:rPr>
        <w:tab/>
        <w:t xml:space="preserve">       </w:t>
      </w:r>
      <w:r w:rsidRPr="00682BCC">
        <w:rPr>
          <w:sz w:val="23"/>
          <w:szCs w:val="23"/>
        </w:rPr>
        <w:tab/>
        <w:t>15%</w:t>
      </w:r>
    </w:p>
    <w:p w14:paraId="6DBF41FE" w14:textId="77777777" w:rsidR="007A1C5A" w:rsidRPr="00682BCC" w:rsidRDefault="00AB31C2">
      <w:pPr>
        <w:pStyle w:val="Normal1"/>
        <w:spacing w:after="200" w:line="240" w:lineRule="auto"/>
        <w:rPr>
          <w:sz w:val="23"/>
          <w:szCs w:val="23"/>
        </w:rPr>
      </w:pPr>
      <w:r w:rsidRPr="00682BCC">
        <w:rPr>
          <w:sz w:val="23"/>
          <w:szCs w:val="23"/>
        </w:rPr>
        <w:t xml:space="preserve">Critique                                </w:t>
      </w:r>
      <w:r w:rsidRPr="00682BCC">
        <w:rPr>
          <w:sz w:val="23"/>
          <w:szCs w:val="23"/>
        </w:rPr>
        <w:tab/>
        <w:t xml:space="preserve">10% </w:t>
      </w:r>
      <w:r w:rsidRPr="00682BCC">
        <w:rPr>
          <w:sz w:val="23"/>
          <w:szCs w:val="23"/>
        </w:rPr>
        <w:tab/>
        <w:t xml:space="preserve">        </w:t>
      </w:r>
      <w:r w:rsidRPr="00682BCC">
        <w:rPr>
          <w:sz w:val="23"/>
          <w:szCs w:val="23"/>
        </w:rPr>
        <w:tab/>
        <w:t xml:space="preserve">Final Project </w:t>
      </w:r>
      <w:r w:rsidRPr="00682BCC">
        <w:rPr>
          <w:sz w:val="23"/>
          <w:szCs w:val="23"/>
        </w:rPr>
        <w:tab/>
        <w:t xml:space="preserve">                   </w:t>
      </w:r>
      <w:r w:rsidRPr="00682BCC">
        <w:rPr>
          <w:sz w:val="23"/>
          <w:szCs w:val="23"/>
        </w:rPr>
        <w:tab/>
        <w:t>20%</w:t>
      </w:r>
    </w:p>
    <w:p w14:paraId="5D539F17" w14:textId="77777777" w:rsidR="007A1C5A" w:rsidRPr="00682BCC" w:rsidRDefault="00AB31C2">
      <w:pPr>
        <w:pStyle w:val="Normal1"/>
        <w:spacing w:after="200" w:line="240" w:lineRule="auto"/>
        <w:rPr>
          <w:sz w:val="23"/>
          <w:szCs w:val="23"/>
        </w:rPr>
      </w:pPr>
      <w:r w:rsidRPr="00682BCC">
        <w:rPr>
          <w:sz w:val="23"/>
          <w:szCs w:val="23"/>
        </w:rPr>
        <w:lastRenderedPageBreak/>
        <w:t xml:space="preserve">Assignments/Exercises      </w:t>
      </w:r>
      <w:r w:rsidRPr="00682BCC">
        <w:rPr>
          <w:sz w:val="23"/>
          <w:szCs w:val="23"/>
        </w:rPr>
        <w:tab/>
        <w:t>45%</w:t>
      </w:r>
    </w:p>
    <w:p w14:paraId="755F6CF2" w14:textId="77777777" w:rsidR="00682BCC" w:rsidRDefault="00682BCC">
      <w:pPr>
        <w:pStyle w:val="Normal1"/>
        <w:spacing w:line="240" w:lineRule="auto"/>
        <w:jc w:val="both"/>
        <w:rPr>
          <w:b/>
        </w:rPr>
      </w:pPr>
    </w:p>
    <w:p w14:paraId="30EF3218" w14:textId="76494EC2" w:rsidR="007A1C5A" w:rsidRDefault="00AB31C2">
      <w:pPr>
        <w:pStyle w:val="Normal1"/>
        <w:spacing w:line="240" w:lineRule="auto"/>
        <w:jc w:val="both"/>
        <w:rPr>
          <w:b/>
        </w:rPr>
      </w:pPr>
      <w:r>
        <w:rPr>
          <w:b/>
        </w:rPr>
        <w:t>Topics</w:t>
      </w:r>
    </w:p>
    <w:tbl>
      <w:tblPr>
        <w:tblStyle w:val="aff3"/>
        <w:tblW w:w="10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885"/>
        <w:gridCol w:w="2910"/>
        <w:gridCol w:w="3955"/>
        <w:gridCol w:w="2880"/>
      </w:tblGrid>
      <w:tr w:rsidR="007A1C5A" w14:paraId="6C447F12" w14:textId="77777777" w:rsidTr="00682BCC">
        <w:trPr>
          <w:trHeight w:val="525"/>
        </w:trPr>
        <w:tc>
          <w:tcPr>
            <w:tcW w:w="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3618E78" w14:textId="77777777" w:rsidR="007A1C5A" w:rsidRDefault="00AB31C2">
            <w:pPr>
              <w:pStyle w:val="Normal1"/>
              <w:spacing w:line="240" w:lineRule="auto"/>
              <w:ind w:left="100"/>
              <w:rPr>
                <w:b/>
              </w:rPr>
            </w:pPr>
            <w:r>
              <w:rPr>
                <w:b/>
              </w:rPr>
              <w:t>WEEK</w:t>
            </w:r>
          </w:p>
        </w:tc>
        <w:tc>
          <w:tcPr>
            <w:tcW w:w="291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30A383F0" w14:textId="77777777" w:rsidR="007A1C5A" w:rsidRDefault="00AB31C2">
            <w:pPr>
              <w:pStyle w:val="Normal1"/>
              <w:spacing w:line="240" w:lineRule="auto"/>
              <w:ind w:left="100"/>
              <w:rPr>
                <w:b/>
              </w:rPr>
            </w:pPr>
            <w:r>
              <w:rPr>
                <w:b/>
              </w:rPr>
              <w:t>Lecture Topic</w:t>
            </w:r>
          </w:p>
        </w:tc>
        <w:tc>
          <w:tcPr>
            <w:tcW w:w="3955"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C0948B6" w14:textId="77777777" w:rsidR="007A1C5A" w:rsidRDefault="00AB31C2">
            <w:pPr>
              <w:pStyle w:val="Normal1"/>
              <w:spacing w:line="240" w:lineRule="auto"/>
              <w:ind w:left="100"/>
              <w:rPr>
                <w:b/>
              </w:rPr>
            </w:pPr>
            <w:r>
              <w:rPr>
                <w:b/>
              </w:rPr>
              <w:t>Laboratory Exercise</w:t>
            </w:r>
          </w:p>
        </w:tc>
        <w:tc>
          <w:tcPr>
            <w:tcW w:w="288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B371C46" w14:textId="77777777" w:rsidR="007A1C5A" w:rsidRDefault="00AB31C2">
            <w:pPr>
              <w:pStyle w:val="Normal1"/>
              <w:spacing w:line="240" w:lineRule="auto"/>
              <w:ind w:left="100"/>
              <w:rPr>
                <w:b/>
              </w:rPr>
            </w:pPr>
            <w:r>
              <w:rPr>
                <w:b/>
              </w:rPr>
              <w:t>Homework Assignment</w:t>
            </w:r>
          </w:p>
        </w:tc>
      </w:tr>
      <w:tr w:rsidR="007A1C5A" w14:paraId="6B7CECAA" w14:textId="77777777" w:rsidTr="00682BCC">
        <w:trPr>
          <w:trHeight w:val="364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ACBC6FC" w14:textId="77777777" w:rsidR="007A1C5A" w:rsidRPr="00682BCC" w:rsidRDefault="00AB31C2">
            <w:pPr>
              <w:pStyle w:val="Normal1"/>
              <w:spacing w:line="240" w:lineRule="auto"/>
              <w:rPr>
                <w:sz w:val="36"/>
                <w:szCs w:val="36"/>
              </w:rPr>
            </w:pPr>
            <w:r w:rsidRPr="00682BCC">
              <w:rPr>
                <w:sz w:val="36"/>
                <w:szCs w:val="36"/>
              </w:rPr>
              <w:t>1</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169D6553" w14:textId="77777777" w:rsidR="007A1C5A" w:rsidRPr="00682BCC" w:rsidRDefault="00AB31C2">
            <w:pPr>
              <w:pStyle w:val="Normal1"/>
              <w:spacing w:line="240" w:lineRule="auto"/>
              <w:ind w:left="40"/>
            </w:pPr>
            <w:r w:rsidRPr="00682BCC">
              <w:t>Principles of Traditional Storytelling. The science of story: What makes a good story. Story structure/arcs. Character, conflict, and emotion. Underdog stories.  Building tension. Types of tension. Narrative transportation.</w:t>
            </w:r>
          </w:p>
          <w:p w14:paraId="2F44E856" w14:textId="77777777" w:rsidR="007A1C5A" w:rsidRPr="00682BCC" w:rsidRDefault="00AB31C2">
            <w:pPr>
              <w:pStyle w:val="Normal1"/>
              <w:spacing w:line="240" w:lineRule="auto"/>
              <w:ind w:left="40"/>
            </w:pPr>
            <w:r w:rsidRPr="00682BCC">
              <w:t xml:space="preserve"> </w:t>
            </w:r>
          </w:p>
          <w:p w14:paraId="0191F427" w14:textId="77777777" w:rsidR="007A1C5A" w:rsidRPr="00682BCC" w:rsidRDefault="00AB31C2">
            <w:pPr>
              <w:pStyle w:val="Normal1"/>
              <w:spacing w:line="240" w:lineRule="auto"/>
              <w:ind w:left="40"/>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57502587" w14:textId="77777777" w:rsidR="007A1C5A" w:rsidRPr="00682BCC" w:rsidRDefault="00AB31C2">
            <w:pPr>
              <w:pStyle w:val="Normal1"/>
              <w:spacing w:line="240" w:lineRule="auto"/>
            </w:pPr>
            <w:r w:rsidRPr="00682BCC">
              <w:t>LAB: The Impact of Conflict: Write an origin story or since you became a student at City Tech.  Re-write to include conflict and character change. Discuss, compare, and contrast.</w:t>
            </w:r>
          </w:p>
          <w:p w14:paraId="38BC9013" w14:textId="77777777" w:rsidR="007A1C5A" w:rsidRPr="00682BCC" w:rsidRDefault="00AB31C2">
            <w:pPr>
              <w:pStyle w:val="Normal1"/>
              <w:spacing w:line="240" w:lineRule="auto"/>
            </w:pPr>
            <w:r w:rsidRPr="00682BCC">
              <w:t xml:space="preserve"> </w:t>
            </w:r>
          </w:p>
          <w:p w14:paraId="34EFFAA6" w14:textId="77777777" w:rsidR="007A1C5A" w:rsidRPr="00682BCC" w:rsidRDefault="00AB31C2">
            <w:pPr>
              <w:pStyle w:val="Normal1"/>
              <w:spacing w:line="240" w:lineRule="auto"/>
            </w:pPr>
            <w:r w:rsidRPr="00682BCC">
              <w:t>Case Studies:</w:t>
            </w:r>
          </w:p>
          <w:p w14:paraId="756F92A9" w14:textId="77777777" w:rsidR="007A1C5A" w:rsidRPr="00682BCC" w:rsidRDefault="00AB31C2">
            <w:pPr>
              <w:pStyle w:val="Normal1"/>
              <w:spacing w:line="240" w:lineRule="auto"/>
            </w:pPr>
            <w:r w:rsidRPr="00682BCC">
              <w:t>Classic and traditional episodic TV, film, broadcast ads including direct-response techniques.</w:t>
            </w:r>
          </w:p>
          <w:p w14:paraId="545A4DDC" w14:textId="77777777" w:rsidR="007A1C5A" w:rsidRPr="00682BCC" w:rsidRDefault="00AB31C2">
            <w:pPr>
              <w:pStyle w:val="Normal1"/>
              <w:spacing w:line="240" w:lineRule="auto"/>
            </w:pPr>
            <w:r w:rsidRPr="00682BCC">
              <w:t xml:space="preserve"> </w:t>
            </w:r>
          </w:p>
          <w:p w14:paraId="2769E37D"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244901D6" w14:textId="77777777" w:rsidR="007A1C5A" w:rsidRPr="00682BCC" w:rsidRDefault="00AB31C2">
            <w:pPr>
              <w:pStyle w:val="Normal1"/>
              <w:spacing w:line="240" w:lineRule="auto"/>
            </w:pPr>
            <w:r w:rsidRPr="00682BCC">
              <w:t>Written Story Assignment:</w:t>
            </w:r>
          </w:p>
          <w:p w14:paraId="1FD836E7" w14:textId="77777777" w:rsidR="007A1C5A" w:rsidRPr="00682BCC" w:rsidRDefault="00AB31C2">
            <w:pPr>
              <w:pStyle w:val="Normal1"/>
              <w:spacing w:line="240" w:lineRule="auto"/>
            </w:pPr>
            <w:r w:rsidRPr="00682BCC">
              <w:t>Expressing Memories and Emotion</w:t>
            </w:r>
          </w:p>
          <w:p w14:paraId="44BEEC52" w14:textId="77777777" w:rsidR="007A1C5A" w:rsidRPr="00682BCC" w:rsidRDefault="00AB31C2">
            <w:pPr>
              <w:pStyle w:val="Normal1"/>
              <w:spacing w:line="240" w:lineRule="auto"/>
            </w:pPr>
            <w:r w:rsidRPr="00682BCC">
              <w:t xml:space="preserve"> </w:t>
            </w:r>
          </w:p>
        </w:tc>
      </w:tr>
      <w:tr w:rsidR="007A1C5A" w14:paraId="5DA03CBE" w14:textId="77777777" w:rsidTr="00682BCC">
        <w:trPr>
          <w:trHeight w:val="460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2901EA9" w14:textId="77777777" w:rsidR="007A1C5A" w:rsidRPr="00682BCC" w:rsidRDefault="00AB31C2">
            <w:pPr>
              <w:pStyle w:val="Normal1"/>
              <w:spacing w:line="240" w:lineRule="auto"/>
            </w:pPr>
            <w:r w:rsidRPr="00682BCC">
              <w:t>2</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5DF4F842" w14:textId="77777777" w:rsidR="007A1C5A" w:rsidRPr="00682BCC" w:rsidRDefault="00AB31C2">
            <w:pPr>
              <w:pStyle w:val="Normal1"/>
              <w:spacing w:line="240" w:lineRule="auto"/>
            </w:pPr>
            <w:r w:rsidRPr="00682BCC">
              <w:t>Principles of Digital Storytelling &amp; The Influence of Technology. Creating a digital narrative and identifying characteristics of digital storytelling – interactive, participatory, non-linear.  Modern day episodic TV – streaming video story arcs, web series, film, broadcast ads and pre-roll.  Knowing your audience, audience behavior, platform, grabbing attention and making a connection. Multi-purposing content.</w:t>
            </w:r>
          </w:p>
          <w:p w14:paraId="19E4E507" w14:textId="77777777" w:rsidR="007A1C5A" w:rsidRPr="00682BCC" w:rsidRDefault="00AB31C2">
            <w:pPr>
              <w:pStyle w:val="Normal1"/>
              <w:spacing w:line="240" w:lineRule="auto"/>
            </w:pPr>
            <w:r w:rsidRPr="00682BCC">
              <w:t xml:space="preserve"> </w:t>
            </w:r>
          </w:p>
          <w:p w14:paraId="7D330A57" w14:textId="77777777"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2A20B2C7" w14:textId="77777777" w:rsidR="007A1C5A" w:rsidRPr="00682BCC" w:rsidRDefault="00AB31C2">
            <w:pPr>
              <w:pStyle w:val="Normal1"/>
              <w:spacing w:line="240" w:lineRule="auto"/>
            </w:pPr>
            <w:r w:rsidRPr="00682BCC">
              <w:t>LAB: Small group exercise - Create a three-panel SOS (Situation, Obstacle, Solution) image story – create story, take photos with your phone, assemble.</w:t>
            </w:r>
          </w:p>
          <w:p w14:paraId="437749D8" w14:textId="77777777" w:rsidR="007A1C5A" w:rsidRPr="00682BCC" w:rsidRDefault="00AB31C2">
            <w:pPr>
              <w:pStyle w:val="Normal1"/>
              <w:spacing w:line="240" w:lineRule="auto"/>
            </w:pPr>
            <w:r w:rsidRPr="00682BCC">
              <w:t xml:space="preserve"> </w:t>
            </w:r>
          </w:p>
          <w:p w14:paraId="5258BD3B" w14:textId="77777777" w:rsidR="007A1C5A" w:rsidRPr="00682BCC" w:rsidRDefault="00AB31C2">
            <w:pPr>
              <w:pStyle w:val="Normal1"/>
              <w:spacing w:line="240" w:lineRule="auto"/>
            </w:pPr>
            <w:r w:rsidRPr="00682BCC">
              <w:t>Case Studies:</w:t>
            </w:r>
          </w:p>
          <w:p w14:paraId="31607180" w14:textId="77777777" w:rsidR="007A1C5A" w:rsidRPr="00682BCC" w:rsidRDefault="00AB31C2">
            <w:pPr>
              <w:pStyle w:val="Normal1"/>
              <w:spacing w:line="240" w:lineRule="auto"/>
            </w:pPr>
            <w:r w:rsidRPr="00682BCC">
              <w:t>Modern/contemporary episodic TV, film, broadcast ads including story-centric techniques.</w:t>
            </w:r>
          </w:p>
          <w:p w14:paraId="5BEF1902"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7E9F55F0" w14:textId="77777777" w:rsidR="007A1C5A" w:rsidRPr="00682BCC" w:rsidRDefault="00AB31C2">
            <w:pPr>
              <w:pStyle w:val="Normal1"/>
              <w:spacing w:line="240" w:lineRule="auto"/>
            </w:pPr>
            <w:r w:rsidRPr="00682BCC">
              <w:t>Image Story</w:t>
            </w:r>
          </w:p>
          <w:p w14:paraId="41B0CDD3" w14:textId="77777777" w:rsidR="007A1C5A" w:rsidRPr="00682BCC" w:rsidRDefault="00AB31C2">
            <w:pPr>
              <w:pStyle w:val="Normal1"/>
              <w:spacing w:line="240" w:lineRule="auto"/>
            </w:pPr>
            <w:r w:rsidRPr="00682BCC">
              <w:t>Assignment:</w:t>
            </w:r>
          </w:p>
          <w:p w14:paraId="36D4F863" w14:textId="77777777" w:rsidR="007A1C5A" w:rsidRPr="00682BCC" w:rsidRDefault="00AB31C2">
            <w:pPr>
              <w:pStyle w:val="Normal1"/>
              <w:spacing w:line="240" w:lineRule="auto"/>
            </w:pPr>
            <w:r w:rsidRPr="00682BCC">
              <w:t xml:space="preserve">Create a five-panel SOS image story about a famous person, which incorporates two new story arc elements: rising action and falling action. Research, find images on the Internet, assemble. </w:t>
            </w:r>
          </w:p>
          <w:p w14:paraId="2349B48D" w14:textId="77777777" w:rsidR="007A1C5A" w:rsidRPr="00682BCC" w:rsidRDefault="00AB31C2">
            <w:pPr>
              <w:pStyle w:val="Normal1"/>
              <w:spacing w:line="240" w:lineRule="auto"/>
            </w:pPr>
            <w:r w:rsidRPr="00682BCC">
              <w:t xml:space="preserve"> </w:t>
            </w:r>
          </w:p>
        </w:tc>
      </w:tr>
      <w:tr w:rsidR="007A1C5A" w14:paraId="4CF59912" w14:textId="77777777" w:rsidTr="00682BCC">
        <w:trPr>
          <w:trHeight w:val="508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74735B7" w14:textId="77777777" w:rsidR="007A1C5A" w:rsidRPr="00682BCC" w:rsidRDefault="00AB31C2">
            <w:pPr>
              <w:pStyle w:val="Normal1"/>
              <w:spacing w:line="240" w:lineRule="auto"/>
            </w:pPr>
            <w:r w:rsidRPr="00682BCC">
              <w:lastRenderedPageBreak/>
              <w:t>3</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31E48E84" w14:textId="77777777" w:rsidR="007A1C5A" w:rsidRPr="00682BCC" w:rsidRDefault="00AB31C2">
            <w:pPr>
              <w:pStyle w:val="Normal1"/>
              <w:spacing w:line="240" w:lineRule="auto"/>
            </w:pPr>
            <w:r w:rsidRPr="00682BCC">
              <w:t>The Art of Interviewing.</w:t>
            </w:r>
          </w:p>
          <w:p w14:paraId="283C1A0C" w14:textId="77777777" w:rsidR="007A1C5A" w:rsidRPr="00682BCC" w:rsidRDefault="00AB31C2">
            <w:pPr>
              <w:pStyle w:val="Normal1"/>
              <w:spacing w:line="240" w:lineRule="auto"/>
            </w:pPr>
            <w:r w:rsidRPr="00682BCC">
              <w:t>The interview process, the psychology behind it, navigating communication with your subject on/offline, planning, gaining trust, types of questions, being an active listener, complete statements.</w:t>
            </w:r>
          </w:p>
          <w:p w14:paraId="24C00BC3" w14:textId="77777777" w:rsidR="007A1C5A" w:rsidRPr="00682BCC" w:rsidRDefault="00AB31C2">
            <w:pPr>
              <w:pStyle w:val="Normal1"/>
              <w:spacing w:line="240" w:lineRule="auto"/>
            </w:pPr>
            <w:r w:rsidRPr="00682BCC">
              <w:t xml:space="preserve"> </w:t>
            </w:r>
          </w:p>
          <w:p w14:paraId="769003AA" w14:textId="77777777" w:rsidR="007A1C5A" w:rsidRPr="00682BCC" w:rsidRDefault="00AB31C2">
            <w:pPr>
              <w:pStyle w:val="Normal1"/>
              <w:spacing w:line="240" w:lineRule="auto"/>
            </w:pPr>
            <w:r w:rsidRPr="00682BCC">
              <w:t>Image story project student presentations.</w:t>
            </w:r>
          </w:p>
          <w:p w14:paraId="0DE98A12" w14:textId="77777777" w:rsidR="007A1C5A" w:rsidRPr="00682BCC" w:rsidRDefault="00AB31C2">
            <w:pPr>
              <w:pStyle w:val="Normal1"/>
              <w:spacing w:line="240" w:lineRule="auto"/>
            </w:pPr>
            <w:r w:rsidRPr="00682BCC">
              <w:t xml:space="preserve"> </w:t>
            </w:r>
          </w:p>
          <w:p w14:paraId="53628B03" w14:textId="77777777" w:rsidR="007A1C5A" w:rsidRPr="00682BCC" w:rsidRDefault="00AB31C2">
            <w:pPr>
              <w:pStyle w:val="Normal1"/>
              <w:spacing w:line="240" w:lineRule="auto"/>
            </w:pPr>
            <w:r w:rsidRPr="00682BCC">
              <w:t>Types of digital stories explored: traditional news story, web-based news story - image and graphics only, interview feature story, documentary.</w:t>
            </w:r>
          </w:p>
          <w:p w14:paraId="067BCDF5" w14:textId="77777777" w:rsidR="007A1C5A" w:rsidRPr="00682BCC" w:rsidRDefault="00AB31C2">
            <w:pPr>
              <w:pStyle w:val="Normal1"/>
              <w:spacing w:line="240" w:lineRule="auto"/>
            </w:pPr>
            <w:r w:rsidRPr="00682BCC">
              <w:t xml:space="preserve"> </w:t>
            </w:r>
          </w:p>
          <w:p w14:paraId="5698D7A4" w14:textId="77777777"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40958BCA" w14:textId="77777777" w:rsidR="007A1C5A" w:rsidRPr="00682BCC" w:rsidRDefault="00AB31C2">
            <w:pPr>
              <w:pStyle w:val="Normal1"/>
              <w:spacing w:line="240" w:lineRule="auto"/>
            </w:pPr>
            <w:r w:rsidRPr="00682BCC">
              <w:t xml:space="preserve">LAB: Small group exercise - Write, plan and record an audio interview. </w:t>
            </w:r>
          </w:p>
          <w:p w14:paraId="44209CB9" w14:textId="77777777" w:rsidR="007A1C5A" w:rsidRPr="00682BCC" w:rsidRDefault="00AB31C2">
            <w:pPr>
              <w:pStyle w:val="Normal1"/>
              <w:spacing w:line="240" w:lineRule="auto"/>
            </w:pPr>
            <w:r w:rsidRPr="00682BCC">
              <w:t xml:space="preserve"> </w:t>
            </w:r>
          </w:p>
          <w:p w14:paraId="322944F7" w14:textId="77777777" w:rsidR="007A1C5A" w:rsidRPr="00682BCC" w:rsidRDefault="00AB31C2">
            <w:pPr>
              <w:pStyle w:val="Normal1"/>
              <w:spacing w:line="240" w:lineRule="auto"/>
            </w:pPr>
            <w:r w:rsidRPr="00682BCC">
              <w:t>Case Studies:</w:t>
            </w:r>
          </w:p>
          <w:p w14:paraId="744796D0" w14:textId="77777777" w:rsidR="007A1C5A" w:rsidRPr="00682BCC" w:rsidRDefault="00AB31C2">
            <w:pPr>
              <w:pStyle w:val="Normal1"/>
              <w:spacing w:line="240" w:lineRule="auto"/>
            </w:pPr>
            <w:r w:rsidRPr="00682BCC">
              <w:t>Audio podcast interview.</w:t>
            </w:r>
          </w:p>
          <w:p w14:paraId="797196A8" w14:textId="77777777" w:rsidR="007A1C5A" w:rsidRPr="00682BCC" w:rsidRDefault="00AB31C2">
            <w:pPr>
              <w:pStyle w:val="Normal1"/>
              <w:spacing w:line="240" w:lineRule="auto"/>
            </w:pPr>
            <w:r w:rsidRPr="00682BCC">
              <w:t xml:space="preserve"> </w:t>
            </w:r>
          </w:p>
          <w:p w14:paraId="15AD96DB" w14:textId="77777777" w:rsidR="007A1C5A" w:rsidRPr="00682BCC" w:rsidRDefault="00AB31C2">
            <w:pPr>
              <w:pStyle w:val="Normal1"/>
              <w:spacing w:line="240" w:lineRule="auto"/>
            </w:pPr>
            <w:r w:rsidRPr="00682BCC">
              <w:t>Introduction to audio editing.</w:t>
            </w:r>
          </w:p>
          <w:p w14:paraId="3F8111B8" w14:textId="77777777" w:rsidR="007A1C5A" w:rsidRPr="00682BCC" w:rsidRDefault="00AB31C2">
            <w:pPr>
              <w:pStyle w:val="Normal1"/>
              <w:spacing w:line="240" w:lineRule="auto"/>
            </w:pPr>
            <w:r w:rsidRPr="00682BCC">
              <w:t xml:space="preserve"> </w:t>
            </w:r>
          </w:p>
          <w:p w14:paraId="5591A898" w14:textId="77777777" w:rsidR="007A1C5A" w:rsidRPr="00682BCC" w:rsidRDefault="00AB31C2">
            <w:pPr>
              <w:pStyle w:val="Normal1"/>
              <w:spacing w:line="240" w:lineRule="auto"/>
            </w:pPr>
            <w:r w:rsidRPr="00682BCC">
              <w:t xml:space="preserve"> </w:t>
            </w:r>
          </w:p>
          <w:p w14:paraId="4FFDA682"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0E9BA84" w14:textId="77777777" w:rsidR="007A1C5A" w:rsidRPr="00682BCC" w:rsidRDefault="00AB31C2">
            <w:pPr>
              <w:pStyle w:val="Normal1"/>
              <w:spacing w:line="240" w:lineRule="auto"/>
            </w:pPr>
            <w:r w:rsidRPr="00682BCC">
              <w:t>Audio Story</w:t>
            </w:r>
          </w:p>
          <w:p w14:paraId="31A54C5F" w14:textId="77777777" w:rsidR="007A1C5A" w:rsidRPr="00682BCC" w:rsidRDefault="00AB31C2">
            <w:pPr>
              <w:pStyle w:val="Normal1"/>
              <w:spacing w:line="240" w:lineRule="auto"/>
            </w:pPr>
            <w:r w:rsidRPr="00682BCC">
              <w:t>Assignment:</w:t>
            </w:r>
          </w:p>
          <w:p w14:paraId="2D6F9A00" w14:textId="77777777" w:rsidR="007A1C5A" w:rsidRPr="00682BCC" w:rsidRDefault="00AB31C2">
            <w:pPr>
              <w:pStyle w:val="Normal1"/>
              <w:spacing w:line="240" w:lineRule="auto"/>
            </w:pPr>
            <w:r w:rsidRPr="00682BCC">
              <w:t>Pitch Proposal –</w:t>
            </w:r>
          </w:p>
          <w:p w14:paraId="2D73C266" w14:textId="77777777" w:rsidR="007A1C5A" w:rsidRPr="00682BCC" w:rsidRDefault="00AB31C2">
            <w:pPr>
              <w:pStyle w:val="Normal1"/>
              <w:spacing w:line="240" w:lineRule="auto"/>
            </w:pPr>
            <w:r w:rsidRPr="00682BCC">
              <w:t>Profile piece, social issue, event, or  personal story.</w:t>
            </w:r>
          </w:p>
        </w:tc>
      </w:tr>
      <w:tr w:rsidR="007A1C5A" w14:paraId="3515CD4E" w14:textId="77777777" w:rsidTr="00682BCC">
        <w:trPr>
          <w:trHeight w:val="292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4FE3576" w14:textId="77777777" w:rsidR="007A1C5A" w:rsidRPr="00682BCC" w:rsidRDefault="00AB31C2">
            <w:pPr>
              <w:pStyle w:val="Normal1"/>
              <w:spacing w:line="240" w:lineRule="auto"/>
            </w:pPr>
            <w:r w:rsidRPr="00682BCC">
              <w:t>4</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2755B541" w14:textId="77777777" w:rsidR="007A1C5A" w:rsidRPr="00682BCC" w:rsidRDefault="00AB31C2">
            <w:pPr>
              <w:pStyle w:val="Normal1"/>
              <w:spacing w:line="240" w:lineRule="auto"/>
            </w:pPr>
            <w:r w:rsidRPr="00682BCC">
              <w:t>Production Techniques: Audio.</w:t>
            </w:r>
          </w:p>
          <w:p w14:paraId="1E1739BC" w14:textId="77777777" w:rsidR="007A1C5A" w:rsidRPr="00682BCC" w:rsidRDefault="00AB31C2">
            <w:pPr>
              <w:pStyle w:val="Normal1"/>
              <w:spacing w:line="240" w:lineRule="auto"/>
            </w:pPr>
            <w:r w:rsidRPr="00682BCC">
              <w:t>Writing, content, audio recording, voice and delivery. Intro to audio editing.</w:t>
            </w:r>
          </w:p>
          <w:p w14:paraId="7C0EA0D5" w14:textId="77777777" w:rsidR="007A1C5A" w:rsidRPr="00682BCC" w:rsidRDefault="00AB31C2">
            <w:pPr>
              <w:pStyle w:val="Normal1"/>
              <w:spacing w:line="240" w:lineRule="auto"/>
            </w:pPr>
            <w:r w:rsidRPr="00682BCC">
              <w:t xml:space="preserve"> </w:t>
            </w:r>
          </w:p>
          <w:p w14:paraId="583D0CC7" w14:textId="77777777" w:rsidR="007A1C5A" w:rsidRPr="00682BCC" w:rsidRDefault="00AB31C2">
            <w:pPr>
              <w:pStyle w:val="Normal1"/>
              <w:spacing w:line="240" w:lineRule="auto"/>
            </w:pPr>
            <w:r w:rsidRPr="00682BCC">
              <w:t>Types of digital stories explored: Testimonial, fundraising.</w:t>
            </w:r>
          </w:p>
          <w:p w14:paraId="392022CF" w14:textId="77777777" w:rsidR="007A1C5A" w:rsidRPr="00682BCC" w:rsidRDefault="00AB31C2">
            <w:pPr>
              <w:pStyle w:val="Normal1"/>
              <w:spacing w:line="240" w:lineRule="auto"/>
            </w:pPr>
            <w:r w:rsidRPr="00682BCC">
              <w:t xml:space="preserve"> </w:t>
            </w:r>
          </w:p>
          <w:p w14:paraId="20E423FC" w14:textId="77777777"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6B454AA5" w14:textId="77777777" w:rsidR="007A1C5A" w:rsidRPr="00682BCC" w:rsidRDefault="00AB31C2">
            <w:pPr>
              <w:pStyle w:val="Normal1"/>
              <w:spacing w:line="240" w:lineRule="auto"/>
            </w:pPr>
            <w:r w:rsidRPr="00682BCC">
              <w:t>LAB: Audio editing exercise.</w:t>
            </w:r>
          </w:p>
          <w:p w14:paraId="5C4D7C73" w14:textId="77777777" w:rsidR="007A1C5A" w:rsidRPr="00682BCC" w:rsidRDefault="00AB31C2">
            <w:pPr>
              <w:pStyle w:val="Normal1"/>
              <w:spacing w:line="240" w:lineRule="auto"/>
            </w:pPr>
            <w:r w:rsidRPr="00682BCC">
              <w:t xml:space="preserve"> </w:t>
            </w:r>
          </w:p>
          <w:p w14:paraId="23AC1FD2" w14:textId="77777777" w:rsidR="007A1C5A" w:rsidRPr="00682BCC" w:rsidRDefault="00AB31C2">
            <w:pPr>
              <w:pStyle w:val="Normal1"/>
              <w:spacing w:line="240" w:lineRule="auto"/>
            </w:pPr>
            <w:r w:rsidRPr="00682BCC">
              <w:t>Podcast listening exercise: transcribe the layers of audio in a podcast – voice, SFX, environment, music.</w:t>
            </w:r>
          </w:p>
          <w:p w14:paraId="1D4D7F2D" w14:textId="77777777" w:rsidR="007A1C5A" w:rsidRPr="00682BCC" w:rsidRDefault="00AB31C2">
            <w:pPr>
              <w:pStyle w:val="Normal1"/>
              <w:spacing w:line="240" w:lineRule="auto"/>
            </w:pPr>
            <w:r w:rsidRPr="00682BCC">
              <w:t xml:space="preserve"> </w:t>
            </w:r>
          </w:p>
          <w:p w14:paraId="4114AA8E" w14:textId="77777777" w:rsidR="007A1C5A" w:rsidRPr="00682BCC" w:rsidRDefault="00AB31C2">
            <w:pPr>
              <w:pStyle w:val="Normal1"/>
              <w:spacing w:line="240" w:lineRule="auto"/>
            </w:pPr>
            <w:r w:rsidRPr="00682BCC">
              <w:t>Case Study:</w:t>
            </w:r>
          </w:p>
          <w:p w14:paraId="50DFCED2" w14:textId="77777777" w:rsidR="007A1C5A" w:rsidRPr="00682BCC" w:rsidRDefault="00AB31C2">
            <w:pPr>
              <w:pStyle w:val="Normal1"/>
              <w:spacing w:line="240" w:lineRule="auto"/>
            </w:pPr>
            <w:r w:rsidRPr="00682BCC">
              <w:t xml:space="preserve">Selected NPR or </w:t>
            </w:r>
            <w:proofErr w:type="gramStart"/>
            <w:r w:rsidRPr="00682BCC">
              <w:t>other</w:t>
            </w:r>
            <w:proofErr w:type="gramEnd"/>
            <w:r w:rsidRPr="00682BCC">
              <w:t xml:space="preserve"> story-driven podcast.</w:t>
            </w:r>
          </w:p>
          <w:p w14:paraId="350E21D6" w14:textId="77777777" w:rsidR="007A1C5A" w:rsidRPr="00682BCC" w:rsidRDefault="00AB31C2">
            <w:pPr>
              <w:pStyle w:val="Normal1"/>
              <w:spacing w:line="240" w:lineRule="auto"/>
            </w:pPr>
            <w:r w:rsidRPr="00682BCC">
              <w:t xml:space="preserve"> </w:t>
            </w:r>
          </w:p>
          <w:p w14:paraId="7A34D685"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816ACF8" w14:textId="77777777" w:rsidR="007A1C5A" w:rsidRPr="00682BCC" w:rsidRDefault="00AB31C2">
            <w:pPr>
              <w:pStyle w:val="Normal1"/>
              <w:spacing w:line="240" w:lineRule="auto"/>
            </w:pPr>
            <w:r w:rsidRPr="00682BCC">
              <w:t>Audio Story</w:t>
            </w:r>
          </w:p>
          <w:p w14:paraId="78F67B49" w14:textId="77777777" w:rsidR="007A1C5A" w:rsidRPr="00682BCC" w:rsidRDefault="00AB31C2">
            <w:pPr>
              <w:pStyle w:val="Normal1"/>
              <w:spacing w:line="240" w:lineRule="auto"/>
            </w:pPr>
            <w:r w:rsidRPr="00682BCC">
              <w:t>Assignment:</w:t>
            </w:r>
          </w:p>
          <w:p w14:paraId="22E48D84" w14:textId="77777777" w:rsidR="007A1C5A" w:rsidRPr="00682BCC" w:rsidRDefault="00AB31C2">
            <w:pPr>
              <w:pStyle w:val="Normal1"/>
              <w:spacing w:line="240" w:lineRule="auto"/>
            </w:pPr>
            <w:r w:rsidRPr="00682BCC">
              <w:t>Production – Record your audio story.</w:t>
            </w:r>
          </w:p>
        </w:tc>
      </w:tr>
      <w:tr w:rsidR="007A1C5A" w14:paraId="63FADFFF" w14:textId="77777777" w:rsidTr="00682BCC">
        <w:trPr>
          <w:trHeight w:val="2320"/>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07206B3" w14:textId="77777777" w:rsidR="007A1C5A" w:rsidRPr="00682BCC" w:rsidRDefault="00AB31C2">
            <w:pPr>
              <w:pStyle w:val="Normal1"/>
              <w:spacing w:line="240" w:lineRule="auto"/>
            </w:pPr>
            <w:r w:rsidRPr="00682BCC">
              <w:t>5</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5177C0F1" w14:textId="77777777" w:rsidR="007A1C5A" w:rsidRPr="00682BCC" w:rsidRDefault="00AB31C2">
            <w:pPr>
              <w:pStyle w:val="Normal1"/>
              <w:spacing w:line="240" w:lineRule="auto"/>
            </w:pPr>
            <w:r w:rsidRPr="00682BCC">
              <w:t>Production Techniques: Audio.</w:t>
            </w:r>
          </w:p>
          <w:p w14:paraId="7A31B510" w14:textId="77777777" w:rsidR="007A1C5A" w:rsidRPr="00682BCC" w:rsidRDefault="00AB31C2">
            <w:pPr>
              <w:pStyle w:val="Normal1"/>
              <w:spacing w:line="240" w:lineRule="auto"/>
            </w:pPr>
            <w:r w:rsidRPr="00682BCC">
              <w:t>Editing, adding music, sound effects, mixing, exporting.</w:t>
            </w:r>
          </w:p>
          <w:p w14:paraId="5FFC2D02" w14:textId="77777777" w:rsidR="007A1C5A" w:rsidRPr="00682BCC" w:rsidRDefault="00AB31C2">
            <w:pPr>
              <w:pStyle w:val="Normal1"/>
              <w:spacing w:line="240" w:lineRule="auto"/>
            </w:pPr>
            <w:r w:rsidRPr="00682BCC">
              <w:t xml:space="preserve"> </w:t>
            </w:r>
          </w:p>
          <w:p w14:paraId="68578BDA" w14:textId="77777777" w:rsidR="007A1C5A" w:rsidRPr="00682BCC" w:rsidRDefault="00AB31C2">
            <w:pPr>
              <w:pStyle w:val="Normal1"/>
              <w:spacing w:line="240" w:lineRule="auto"/>
            </w:pPr>
            <w:r w:rsidRPr="00682BCC">
              <w:t>Types of digital stories explored:</w:t>
            </w:r>
          </w:p>
          <w:p w14:paraId="019D1A24" w14:textId="77777777" w:rsidR="007A1C5A" w:rsidRPr="00682BCC" w:rsidRDefault="00AB31C2">
            <w:pPr>
              <w:pStyle w:val="Normal1"/>
              <w:spacing w:line="240" w:lineRule="auto"/>
            </w:pPr>
            <w:r w:rsidRPr="00682BCC">
              <w:t>Demonstration, and product videos.</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030098CB" w14:textId="77777777" w:rsidR="007A1C5A" w:rsidRPr="00682BCC" w:rsidRDefault="00AB31C2">
            <w:pPr>
              <w:pStyle w:val="Normal1"/>
              <w:spacing w:line="240" w:lineRule="auto"/>
            </w:pPr>
            <w:r w:rsidRPr="00682BCC">
              <w:t>LAB: Audio editing exercise.</w:t>
            </w:r>
          </w:p>
          <w:p w14:paraId="48F262B0" w14:textId="77777777" w:rsidR="007A1C5A" w:rsidRPr="00682BCC" w:rsidRDefault="00AB31C2">
            <w:pPr>
              <w:pStyle w:val="Normal1"/>
              <w:spacing w:line="240" w:lineRule="auto"/>
            </w:pPr>
            <w:r w:rsidRPr="00682BCC">
              <w:t xml:space="preserve"> </w:t>
            </w:r>
          </w:p>
          <w:p w14:paraId="15C0CF18" w14:textId="77777777" w:rsidR="007A1C5A" w:rsidRPr="00682BCC" w:rsidRDefault="00AB31C2">
            <w:pPr>
              <w:pStyle w:val="Normal1"/>
              <w:spacing w:line="240" w:lineRule="auto"/>
            </w:pPr>
            <w:r w:rsidRPr="00682BCC">
              <w:t xml:space="preserve"> </w:t>
            </w:r>
          </w:p>
          <w:p w14:paraId="20D58C16" w14:textId="77777777" w:rsidR="007A1C5A" w:rsidRPr="00682BCC" w:rsidRDefault="00AB31C2">
            <w:pPr>
              <w:pStyle w:val="Normal1"/>
              <w:spacing w:line="240" w:lineRule="auto"/>
            </w:pPr>
            <w:r w:rsidRPr="00682BCC">
              <w:t xml:space="preserve"> </w:t>
            </w:r>
          </w:p>
          <w:p w14:paraId="3B6BDC98" w14:textId="77777777" w:rsidR="007A1C5A" w:rsidRPr="00682BCC" w:rsidRDefault="00AB31C2">
            <w:pPr>
              <w:pStyle w:val="Normal1"/>
              <w:spacing w:line="240" w:lineRule="auto"/>
            </w:pPr>
            <w:r w:rsidRPr="00682BCC">
              <w:t xml:space="preserve"> </w:t>
            </w:r>
          </w:p>
          <w:p w14:paraId="33FA7A54" w14:textId="77777777" w:rsidR="007A1C5A" w:rsidRPr="00682BCC" w:rsidRDefault="00AB31C2">
            <w:pPr>
              <w:pStyle w:val="Normal1"/>
              <w:spacing w:line="240" w:lineRule="auto"/>
            </w:pPr>
            <w:r w:rsidRPr="00682BCC">
              <w:t xml:space="preserve"> </w:t>
            </w:r>
          </w:p>
          <w:p w14:paraId="2B33AA74" w14:textId="77777777" w:rsidR="007A1C5A" w:rsidRPr="00682BCC" w:rsidRDefault="00AB31C2">
            <w:pPr>
              <w:pStyle w:val="Normal1"/>
              <w:spacing w:line="240" w:lineRule="auto"/>
            </w:pPr>
            <w:r w:rsidRPr="00682BCC">
              <w:t xml:space="preserve"> </w:t>
            </w:r>
          </w:p>
          <w:p w14:paraId="781EF7FB" w14:textId="77777777" w:rsidR="007A1C5A" w:rsidRPr="00682BCC" w:rsidRDefault="00AB31C2">
            <w:pPr>
              <w:pStyle w:val="Normal1"/>
              <w:spacing w:line="240" w:lineRule="auto"/>
            </w:pPr>
            <w:r w:rsidRPr="00682BCC">
              <w:t xml:space="preserve"> </w:t>
            </w:r>
          </w:p>
          <w:p w14:paraId="571C6233" w14:textId="689A2A35" w:rsidR="00682BCC" w:rsidRPr="00682BCC" w:rsidRDefault="00AB31C2" w:rsidP="00682BCC">
            <w:pPr>
              <w:pStyle w:val="Normal1"/>
              <w:spacing w:line="240" w:lineRule="auto"/>
            </w:pPr>
            <w:r w:rsidRPr="00682BCC">
              <w:t xml:space="preserve"> </w:t>
            </w:r>
          </w:p>
          <w:p w14:paraId="7FF21BCA" w14:textId="1120BB14" w:rsidR="007A1C5A" w:rsidRPr="00682BCC" w:rsidRDefault="007A1C5A">
            <w:pPr>
              <w:pStyle w:val="Normal1"/>
              <w:spacing w:line="240" w:lineRule="auto"/>
            </w:pP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0620FE43" w14:textId="77777777" w:rsidR="007A1C5A" w:rsidRPr="00682BCC" w:rsidRDefault="00AB31C2">
            <w:pPr>
              <w:pStyle w:val="Normal1"/>
              <w:spacing w:line="240" w:lineRule="auto"/>
            </w:pPr>
            <w:r w:rsidRPr="00682BCC">
              <w:t>Audio Story</w:t>
            </w:r>
          </w:p>
          <w:p w14:paraId="3AC6F6C7" w14:textId="77777777" w:rsidR="007A1C5A" w:rsidRPr="00682BCC" w:rsidRDefault="00AB31C2">
            <w:pPr>
              <w:pStyle w:val="Normal1"/>
              <w:spacing w:line="240" w:lineRule="auto"/>
            </w:pPr>
            <w:r w:rsidRPr="00682BCC">
              <w:t>Assignment:</w:t>
            </w:r>
          </w:p>
          <w:p w14:paraId="7DF61119" w14:textId="77777777" w:rsidR="007A1C5A" w:rsidRPr="00682BCC" w:rsidRDefault="00AB31C2">
            <w:pPr>
              <w:pStyle w:val="Normal1"/>
              <w:spacing w:after="240" w:line="240" w:lineRule="auto"/>
            </w:pPr>
            <w:r w:rsidRPr="00682BCC">
              <w:t>Post-Production – Edit your audio story.</w:t>
            </w:r>
          </w:p>
        </w:tc>
      </w:tr>
      <w:tr w:rsidR="007A1C5A" w14:paraId="6BA0B20A" w14:textId="77777777" w:rsidTr="00682BCC">
        <w:trPr>
          <w:trHeight w:val="2158"/>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A70137A" w14:textId="77777777" w:rsidR="007A1C5A" w:rsidRPr="00682BCC" w:rsidRDefault="00AB31C2">
            <w:pPr>
              <w:pStyle w:val="Normal1"/>
              <w:spacing w:line="240" w:lineRule="auto"/>
            </w:pPr>
            <w:r w:rsidRPr="00682BCC">
              <w:t>6</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28A800FE" w14:textId="77777777" w:rsidR="007A1C5A" w:rsidRPr="00682BCC" w:rsidRDefault="00AB31C2">
            <w:pPr>
              <w:pStyle w:val="Normal1"/>
              <w:spacing w:line="240" w:lineRule="auto"/>
            </w:pPr>
            <w:r w:rsidRPr="00682BCC">
              <w:t>Production Techniques: Camera.</w:t>
            </w:r>
          </w:p>
          <w:p w14:paraId="503AE9AA" w14:textId="77777777" w:rsidR="007A1C5A" w:rsidRPr="00682BCC" w:rsidRDefault="00AB31C2">
            <w:pPr>
              <w:pStyle w:val="Normal1"/>
              <w:spacing w:line="240" w:lineRule="auto"/>
            </w:pPr>
            <w:r w:rsidRPr="00682BCC">
              <w:t>Elements of composition, rule of thirds, central framing, leading lines, head room, lead room, focus, white balance, exposure, static, pan, tilt, shot types, b-roll.</w:t>
            </w:r>
          </w:p>
          <w:p w14:paraId="7F22ECFB" w14:textId="77777777" w:rsidR="007A1C5A" w:rsidRPr="00682BCC" w:rsidRDefault="00AB31C2">
            <w:pPr>
              <w:pStyle w:val="Normal1"/>
              <w:spacing w:line="240" w:lineRule="auto"/>
            </w:pPr>
            <w:r w:rsidRPr="00682BCC">
              <w:t xml:space="preserve"> </w:t>
            </w:r>
          </w:p>
          <w:p w14:paraId="79EA4B4C" w14:textId="0137F256" w:rsidR="00682BCC" w:rsidRPr="00682BCC" w:rsidRDefault="00AB31C2" w:rsidP="00682BCC">
            <w:pPr>
              <w:pStyle w:val="Normal1"/>
              <w:spacing w:line="240" w:lineRule="auto"/>
            </w:pPr>
            <w:r w:rsidRPr="00682BCC">
              <w:t xml:space="preserve"> </w:t>
            </w:r>
          </w:p>
          <w:p w14:paraId="36FCEF1B" w14:textId="1D0ECD9B" w:rsidR="007A1C5A" w:rsidRPr="00682BCC" w:rsidRDefault="007A1C5A">
            <w:pPr>
              <w:pStyle w:val="Normal1"/>
              <w:spacing w:line="240" w:lineRule="auto"/>
            </w:pP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206DB62D" w14:textId="77777777" w:rsidR="007A1C5A" w:rsidRPr="00682BCC" w:rsidRDefault="00AB31C2">
            <w:pPr>
              <w:pStyle w:val="Normal1"/>
              <w:spacing w:line="240" w:lineRule="auto"/>
            </w:pPr>
            <w:r w:rsidRPr="00682BCC">
              <w:t>Small group exercises -</w:t>
            </w:r>
          </w:p>
          <w:p w14:paraId="2BF2AE3F" w14:textId="77777777" w:rsidR="007A1C5A" w:rsidRPr="00682BCC" w:rsidRDefault="00AB31C2">
            <w:pPr>
              <w:pStyle w:val="Normal1"/>
              <w:spacing w:line="240" w:lineRule="auto"/>
            </w:pPr>
            <w:r w:rsidRPr="00682BCC">
              <w:t>Camera operation.</w:t>
            </w:r>
          </w:p>
          <w:p w14:paraId="482F2EC6" w14:textId="5A588630" w:rsidR="007A1C5A" w:rsidRPr="00682BCC" w:rsidRDefault="00AB31C2" w:rsidP="00682BCC">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5222B5C" w14:textId="77777777" w:rsidR="007A1C5A" w:rsidRPr="00682BCC" w:rsidRDefault="00AB31C2">
            <w:pPr>
              <w:pStyle w:val="Normal1"/>
              <w:spacing w:line="240" w:lineRule="auto"/>
            </w:pPr>
            <w:r w:rsidRPr="00682BCC">
              <w:t>Video Story</w:t>
            </w:r>
          </w:p>
          <w:p w14:paraId="1AE64290" w14:textId="77777777" w:rsidR="007A1C5A" w:rsidRPr="00682BCC" w:rsidRDefault="00AB31C2">
            <w:pPr>
              <w:pStyle w:val="Normal1"/>
              <w:spacing w:line="240" w:lineRule="auto"/>
            </w:pPr>
            <w:r w:rsidRPr="00682BCC">
              <w:t>Assignment:</w:t>
            </w:r>
          </w:p>
          <w:p w14:paraId="0E94557F" w14:textId="77777777" w:rsidR="007A1C5A" w:rsidRPr="00682BCC" w:rsidRDefault="00AB31C2">
            <w:pPr>
              <w:pStyle w:val="Normal1"/>
              <w:spacing w:line="240" w:lineRule="auto"/>
            </w:pPr>
            <w:r w:rsidRPr="00682BCC">
              <w:t>Small Group - Multi-Purposing Project – Brainstorm, writing question list, find/record interviewee.</w:t>
            </w:r>
          </w:p>
        </w:tc>
      </w:tr>
      <w:tr w:rsidR="007A1C5A" w14:paraId="447A4184" w14:textId="77777777" w:rsidTr="00682BCC">
        <w:trPr>
          <w:trHeight w:val="2194"/>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EDB1FB9" w14:textId="77777777" w:rsidR="007A1C5A" w:rsidRPr="00682BCC" w:rsidRDefault="00AB31C2">
            <w:pPr>
              <w:pStyle w:val="Normal1"/>
              <w:spacing w:line="240" w:lineRule="auto"/>
            </w:pPr>
            <w:r w:rsidRPr="00682BCC">
              <w:lastRenderedPageBreak/>
              <w:t>7</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075CB9E0" w14:textId="77777777" w:rsidR="007A1C5A" w:rsidRPr="00682BCC" w:rsidRDefault="00AB31C2">
            <w:pPr>
              <w:pStyle w:val="Normal1"/>
              <w:spacing w:line="240" w:lineRule="auto"/>
            </w:pPr>
            <w:r w:rsidRPr="00682BCC">
              <w:t>Multi-Purposing Content:</w:t>
            </w:r>
          </w:p>
          <w:p w14:paraId="0B538CA9" w14:textId="77777777" w:rsidR="007A1C5A" w:rsidRPr="00682BCC" w:rsidRDefault="00AB31C2">
            <w:pPr>
              <w:pStyle w:val="Normal1"/>
              <w:spacing w:line="240" w:lineRule="auto"/>
            </w:pPr>
            <w:r w:rsidRPr="00682BCC">
              <w:t>How to multi-purpose video content with one big idea – teaser, feature, IDs, promos.</w:t>
            </w:r>
          </w:p>
          <w:p w14:paraId="1F47F169" w14:textId="77777777" w:rsidR="007A1C5A" w:rsidRPr="00682BCC" w:rsidRDefault="00AB31C2">
            <w:pPr>
              <w:pStyle w:val="Normal1"/>
              <w:spacing w:line="240" w:lineRule="auto"/>
            </w:pPr>
            <w:r w:rsidRPr="00682BCC">
              <w:t xml:space="preserve"> </w:t>
            </w:r>
          </w:p>
          <w:p w14:paraId="2604FD99" w14:textId="77777777" w:rsidR="007A1C5A" w:rsidRPr="00682BCC" w:rsidRDefault="00AB31C2">
            <w:pPr>
              <w:pStyle w:val="Normal1"/>
              <w:spacing w:line="240" w:lineRule="auto"/>
            </w:pPr>
            <w:r w:rsidRPr="00682BCC">
              <w:t>Audio story project student presentations.</w:t>
            </w:r>
          </w:p>
          <w:p w14:paraId="28818FC1" w14:textId="49894DE5" w:rsidR="00682BCC" w:rsidRPr="00682BCC" w:rsidRDefault="00AB31C2" w:rsidP="00682BCC">
            <w:pPr>
              <w:pStyle w:val="Normal1"/>
              <w:spacing w:line="240" w:lineRule="auto"/>
            </w:pPr>
            <w:r w:rsidRPr="00682BCC">
              <w:t xml:space="preserve"> </w:t>
            </w:r>
          </w:p>
          <w:p w14:paraId="52394331" w14:textId="51E117C0" w:rsidR="007A1C5A" w:rsidRPr="00682BCC" w:rsidRDefault="007A1C5A">
            <w:pPr>
              <w:pStyle w:val="Normal1"/>
              <w:spacing w:line="240" w:lineRule="auto"/>
            </w:pP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79D39E71" w14:textId="77777777" w:rsidR="007A1C5A" w:rsidRPr="00682BCC" w:rsidRDefault="00AB31C2">
            <w:pPr>
              <w:pStyle w:val="Normal1"/>
              <w:spacing w:line="240" w:lineRule="auto"/>
            </w:pPr>
            <w:r w:rsidRPr="00682BCC">
              <w:t>LAB: Small group exercise - Shoot and multi-purpose a video interview – teaser, feature, ID, and promo.</w:t>
            </w:r>
          </w:p>
          <w:p w14:paraId="4672479E" w14:textId="77777777" w:rsidR="007A1C5A" w:rsidRPr="00682BCC" w:rsidRDefault="00AB31C2">
            <w:pPr>
              <w:pStyle w:val="Normal1"/>
              <w:spacing w:line="240" w:lineRule="auto"/>
            </w:pPr>
            <w:r w:rsidRPr="00682BCC">
              <w:t xml:space="preserve"> </w:t>
            </w:r>
          </w:p>
          <w:p w14:paraId="293247E6" w14:textId="77777777" w:rsidR="007A1C5A" w:rsidRPr="00682BCC" w:rsidRDefault="00AB31C2">
            <w:pPr>
              <w:pStyle w:val="Normal1"/>
              <w:spacing w:line="240" w:lineRule="auto"/>
            </w:pPr>
            <w:r w:rsidRPr="00682BCC">
              <w:t>Small group exercise -</w:t>
            </w:r>
          </w:p>
          <w:p w14:paraId="08FD11AF" w14:textId="77777777" w:rsidR="007A1C5A" w:rsidRPr="00682BCC" w:rsidRDefault="00AB31C2">
            <w:pPr>
              <w:pStyle w:val="Normal1"/>
              <w:spacing w:line="240" w:lineRule="auto"/>
            </w:pPr>
            <w:r w:rsidRPr="00682BCC">
              <w:t>Mini-exercise on camera operation.</w:t>
            </w:r>
          </w:p>
          <w:p w14:paraId="3617286E" w14:textId="337E2B4D" w:rsidR="007A1C5A" w:rsidRPr="00682BCC" w:rsidRDefault="00AB31C2" w:rsidP="00682BCC">
            <w:pPr>
              <w:pStyle w:val="Normal1"/>
              <w:spacing w:line="240" w:lineRule="auto"/>
            </w:pPr>
            <w:r w:rsidRPr="00682BCC">
              <w:t xml:space="preserve"> </w:t>
            </w:r>
          </w:p>
          <w:p w14:paraId="3176C36D" w14:textId="364C936D" w:rsidR="00682BCC" w:rsidRPr="00682BCC" w:rsidRDefault="00AB31C2" w:rsidP="00682BCC">
            <w:pPr>
              <w:pStyle w:val="Normal1"/>
              <w:spacing w:line="240" w:lineRule="auto"/>
            </w:pPr>
            <w:r w:rsidRPr="00682BCC">
              <w:t xml:space="preserve"> </w:t>
            </w:r>
          </w:p>
          <w:p w14:paraId="4A0A7251" w14:textId="0A4FEC09" w:rsidR="007A1C5A" w:rsidRPr="00682BCC" w:rsidRDefault="007A1C5A">
            <w:pPr>
              <w:pStyle w:val="Normal1"/>
              <w:spacing w:line="240" w:lineRule="auto"/>
            </w:pP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0DD0713C" w14:textId="77777777" w:rsidR="007A1C5A" w:rsidRPr="00682BCC" w:rsidRDefault="00AB31C2">
            <w:pPr>
              <w:pStyle w:val="Normal1"/>
              <w:spacing w:line="240" w:lineRule="auto"/>
            </w:pPr>
            <w:r w:rsidRPr="00682BCC">
              <w:t>Video Story</w:t>
            </w:r>
          </w:p>
          <w:p w14:paraId="1094BC2E" w14:textId="77777777" w:rsidR="007A1C5A" w:rsidRPr="00682BCC" w:rsidRDefault="00AB31C2">
            <w:pPr>
              <w:pStyle w:val="Normal1"/>
              <w:spacing w:line="240" w:lineRule="auto"/>
            </w:pPr>
            <w:r w:rsidRPr="00682BCC">
              <w:t>Assignment:</w:t>
            </w:r>
          </w:p>
          <w:p w14:paraId="3503D8B9" w14:textId="77777777" w:rsidR="007A1C5A" w:rsidRPr="00682BCC" w:rsidRDefault="00AB31C2">
            <w:pPr>
              <w:pStyle w:val="Normal1"/>
              <w:spacing w:line="240" w:lineRule="auto"/>
            </w:pPr>
            <w:r w:rsidRPr="00682BCC">
              <w:t>Small Group - Multi-Purposing Project – Continued - Record an interview for multi-purposing.</w:t>
            </w:r>
          </w:p>
          <w:p w14:paraId="6F9E0AE5" w14:textId="77777777" w:rsidR="007A1C5A" w:rsidRPr="00682BCC" w:rsidRDefault="00AB31C2">
            <w:pPr>
              <w:pStyle w:val="Normal1"/>
              <w:spacing w:line="240" w:lineRule="auto"/>
            </w:pPr>
            <w:r w:rsidRPr="00682BCC">
              <w:t xml:space="preserve"> </w:t>
            </w:r>
          </w:p>
          <w:p w14:paraId="1D14DD4B" w14:textId="77777777" w:rsidR="007A1C5A" w:rsidRPr="00682BCC" w:rsidRDefault="00AB31C2">
            <w:pPr>
              <w:pStyle w:val="Normal1"/>
              <w:spacing w:line="240" w:lineRule="auto"/>
            </w:pPr>
            <w:r w:rsidRPr="00682BCC">
              <w:t>Study for midterm.</w:t>
            </w:r>
          </w:p>
        </w:tc>
      </w:tr>
      <w:tr w:rsidR="007A1C5A" w14:paraId="465F1ECD" w14:textId="77777777" w:rsidTr="00682BCC">
        <w:trPr>
          <w:trHeight w:val="2140"/>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130326E" w14:textId="77777777" w:rsidR="007A1C5A" w:rsidRPr="00682BCC" w:rsidRDefault="00AB31C2">
            <w:pPr>
              <w:pStyle w:val="Normal1"/>
              <w:spacing w:line="240" w:lineRule="auto"/>
            </w:pPr>
            <w:r w:rsidRPr="00682BCC">
              <w:t>8</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510B78C2" w14:textId="77777777" w:rsidR="007A1C5A" w:rsidRPr="00682BCC" w:rsidRDefault="00AB31C2">
            <w:pPr>
              <w:pStyle w:val="Normal1"/>
              <w:spacing w:line="240" w:lineRule="auto"/>
            </w:pPr>
            <w:r w:rsidRPr="00682BCC">
              <w:t xml:space="preserve"> </w:t>
            </w:r>
          </w:p>
          <w:p w14:paraId="4024794D" w14:textId="77777777" w:rsidR="007A1C5A" w:rsidRPr="00682BCC" w:rsidRDefault="00AB31C2">
            <w:pPr>
              <w:pStyle w:val="Normal1"/>
              <w:spacing w:line="240" w:lineRule="auto"/>
            </w:pPr>
            <w:r w:rsidRPr="00682BCC">
              <w:t>Social Media Storytelling.</w:t>
            </w:r>
          </w:p>
          <w:p w14:paraId="7DAB84BE" w14:textId="1FC88A57" w:rsidR="007A1C5A" w:rsidRPr="00682BCC" w:rsidRDefault="00AB31C2" w:rsidP="00682BCC">
            <w:pPr>
              <w:pStyle w:val="Normal1"/>
              <w:spacing w:line="240" w:lineRule="auto"/>
            </w:pPr>
            <w:r w:rsidRPr="00682BCC">
              <w:t xml:space="preserve">Live feeds as event storytelling, VLOGs, influencers, viral video, creating effective content posts – short vs. long, photo albums, local stories, engagement.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38106D74" w14:textId="77777777" w:rsidR="007A1C5A" w:rsidRPr="00682BCC" w:rsidRDefault="00AB31C2">
            <w:pPr>
              <w:pStyle w:val="Normal1"/>
              <w:spacing w:line="240" w:lineRule="auto"/>
            </w:pPr>
            <w:r w:rsidRPr="00682BCC">
              <w:t xml:space="preserve"> </w:t>
            </w:r>
          </w:p>
          <w:p w14:paraId="6943BB80" w14:textId="77777777" w:rsidR="007A1C5A" w:rsidRPr="00682BCC" w:rsidRDefault="00AB31C2">
            <w:pPr>
              <w:pStyle w:val="Normal1"/>
              <w:spacing w:line="240" w:lineRule="auto"/>
            </w:pPr>
            <w:r w:rsidRPr="00682BCC">
              <w:t>LAB: Video editing exercise.</w:t>
            </w:r>
          </w:p>
          <w:p w14:paraId="667D1ED3" w14:textId="77777777" w:rsidR="007A1C5A" w:rsidRPr="00682BCC" w:rsidRDefault="00AB31C2">
            <w:pPr>
              <w:pStyle w:val="Normal1"/>
              <w:spacing w:line="240" w:lineRule="auto"/>
            </w:pPr>
            <w:r w:rsidRPr="00682BCC">
              <w:t xml:space="preserve"> </w:t>
            </w:r>
          </w:p>
          <w:p w14:paraId="6914721F" w14:textId="77777777" w:rsidR="007A1C5A" w:rsidRPr="00682BCC" w:rsidRDefault="00AB31C2">
            <w:pPr>
              <w:pStyle w:val="Normal1"/>
              <w:spacing w:line="240" w:lineRule="auto"/>
            </w:pPr>
            <w:r w:rsidRPr="00682BCC">
              <w:t>Mid-term examination.</w:t>
            </w:r>
          </w:p>
          <w:p w14:paraId="506AF790" w14:textId="77777777" w:rsidR="007A1C5A" w:rsidRPr="00682BCC" w:rsidRDefault="00AB31C2">
            <w:pPr>
              <w:pStyle w:val="Normal1"/>
              <w:spacing w:line="240" w:lineRule="auto"/>
            </w:pPr>
            <w:r w:rsidRPr="00682BCC">
              <w:t xml:space="preserve"> </w:t>
            </w:r>
          </w:p>
          <w:p w14:paraId="32A82329" w14:textId="77777777" w:rsidR="007A1C5A" w:rsidRPr="00682BCC" w:rsidRDefault="00AB31C2">
            <w:pPr>
              <w:pStyle w:val="Normal1"/>
              <w:spacing w:line="240" w:lineRule="auto"/>
            </w:pPr>
            <w:r w:rsidRPr="00682BCC">
              <w:t xml:space="preserve"> </w:t>
            </w:r>
          </w:p>
          <w:p w14:paraId="7759992F" w14:textId="77777777" w:rsidR="007A1C5A" w:rsidRPr="00682BCC" w:rsidRDefault="00AB31C2">
            <w:pPr>
              <w:pStyle w:val="Normal1"/>
              <w:spacing w:line="240" w:lineRule="auto"/>
            </w:pPr>
            <w:r w:rsidRPr="00682BCC">
              <w:t xml:space="preserve"> </w:t>
            </w:r>
          </w:p>
          <w:p w14:paraId="4356903E" w14:textId="77777777" w:rsidR="007A1C5A" w:rsidRPr="00682BCC" w:rsidRDefault="00AB31C2">
            <w:pPr>
              <w:pStyle w:val="Normal1"/>
              <w:spacing w:line="240" w:lineRule="auto"/>
            </w:pPr>
            <w:r w:rsidRPr="00682BCC">
              <w:t xml:space="preserve"> </w:t>
            </w:r>
          </w:p>
          <w:p w14:paraId="6AE87137" w14:textId="77777777" w:rsidR="007A1C5A" w:rsidRPr="00682BCC" w:rsidRDefault="00AB31C2">
            <w:pPr>
              <w:pStyle w:val="Normal1"/>
              <w:spacing w:line="240" w:lineRule="auto"/>
            </w:pPr>
            <w:r w:rsidRPr="00682BCC">
              <w:t xml:space="preserve"> </w:t>
            </w:r>
          </w:p>
          <w:p w14:paraId="6F16337C" w14:textId="32C08C06" w:rsidR="007A1C5A" w:rsidRPr="00682BCC" w:rsidRDefault="00AB31C2" w:rsidP="00682BCC">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41C200FA" w14:textId="77777777" w:rsidR="007A1C5A" w:rsidRPr="00682BCC" w:rsidRDefault="00AB31C2">
            <w:pPr>
              <w:pStyle w:val="Normal1"/>
              <w:spacing w:line="240" w:lineRule="auto"/>
            </w:pPr>
            <w:r w:rsidRPr="00682BCC">
              <w:t xml:space="preserve"> </w:t>
            </w:r>
          </w:p>
          <w:p w14:paraId="4AAC4412" w14:textId="77777777" w:rsidR="007A1C5A" w:rsidRPr="00682BCC" w:rsidRDefault="00AB31C2">
            <w:pPr>
              <w:pStyle w:val="Normal1"/>
              <w:spacing w:line="240" w:lineRule="auto"/>
            </w:pPr>
            <w:r w:rsidRPr="00682BCC">
              <w:t>Video Story Assignment:</w:t>
            </w:r>
          </w:p>
          <w:p w14:paraId="4DBC4ACB" w14:textId="77777777" w:rsidR="007A1C5A" w:rsidRPr="00682BCC" w:rsidRDefault="00AB31C2">
            <w:pPr>
              <w:pStyle w:val="Normal1"/>
              <w:spacing w:line="240" w:lineRule="auto"/>
            </w:pPr>
            <w:r w:rsidRPr="00682BCC">
              <w:t>Small Group - Multi-Purposing Project - Edit an interview for multi-purposing.</w:t>
            </w:r>
          </w:p>
          <w:p w14:paraId="4B8E28EF" w14:textId="77777777" w:rsidR="007A1C5A" w:rsidRPr="00682BCC" w:rsidRDefault="00AB31C2">
            <w:pPr>
              <w:pStyle w:val="Normal1"/>
              <w:spacing w:line="240" w:lineRule="auto"/>
            </w:pPr>
            <w:r w:rsidRPr="00682BCC">
              <w:t xml:space="preserve"> </w:t>
            </w:r>
          </w:p>
          <w:p w14:paraId="27C534D7" w14:textId="77777777" w:rsidR="007A1C5A" w:rsidRPr="00682BCC" w:rsidRDefault="00AB31C2">
            <w:pPr>
              <w:pStyle w:val="Normal1"/>
              <w:spacing w:line="240" w:lineRule="auto"/>
            </w:pPr>
            <w:r w:rsidRPr="00682BCC">
              <w:t xml:space="preserve"> </w:t>
            </w:r>
          </w:p>
          <w:p w14:paraId="5388D1AE" w14:textId="77777777" w:rsidR="007A1C5A" w:rsidRPr="00682BCC" w:rsidRDefault="00AB31C2">
            <w:pPr>
              <w:pStyle w:val="Normal1"/>
              <w:spacing w:line="240" w:lineRule="auto"/>
            </w:pPr>
            <w:r w:rsidRPr="00682BCC">
              <w:t xml:space="preserve"> </w:t>
            </w:r>
          </w:p>
          <w:p w14:paraId="42E0D52E" w14:textId="77777777" w:rsidR="007A1C5A" w:rsidRPr="00682BCC" w:rsidRDefault="00AB31C2">
            <w:pPr>
              <w:pStyle w:val="Normal1"/>
              <w:spacing w:line="240" w:lineRule="auto"/>
            </w:pPr>
            <w:r w:rsidRPr="00682BCC">
              <w:t xml:space="preserve"> </w:t>
            </w:r>
          </w:p>
        </w:tc>
      </w:tr>
      <w:tr w:rsidR="007A1C5A" w14:paraId="7A96B60A" w14:textId="77777777" w:rsidTr="00682BCC">
        <w:trPr>
          <w:trHeight w:val="1510"/>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A2D7730" w14:textId="77777777" w:rsidR="007A1C5A" w:rsidRPr="00682BCC" w:rsidRDefault="00AB31C2">
            <w:pPr>
              <w:pStyle w:val="Normal1"/>
              <w:spacing w:line="240" w:lineRule="auto"/>
            </w:pPr>
            <w:r w:rsidRPr="00682BCC">
              <w:t>9</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4D4248AC" w14:textId="77777777" w:rsidR="007A1C5A" w:rsidRPr="00682BCC" w:rsidRDefault="00AB31C2">
            <w:pPr>
              <w:pStyle w:val="Normal1"/>
              <w:spacing w:line="240" w:lineRule="auto"/>
            </w:pPr>
            <w:r w:rsidRPr="00682BCC">
              <w:t>Social Media Storytelling and Tools.</w:t>
            </w:r>
          </w:p>
          <w:p w14:paraId="02EADF55" w14:textId="386476A7" w:rsidR="00682BCC" w:rsidRPr="00682BCC" w:rsidRDefault="00AB31C2" w:rsidP="00682BCC">
            <w:pPr>
              <w:pStyle w:val="Normal1"/>
              <w:spacing w:line="240" w:lineRule="auto"/>
            </w:pPr>
            <w:r w:rsidRPr="00682BCC">
              <w:t>Apps, and techniques, GIFs, boomerangs, montages, funnel-based; priming-and-reminding,</w:t>
            </w:r>
          </w:p>
          <w:p w14:paraId="3A87B55E" w14:textId="1947C589"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0345B44A" w14:textId="77777777" w:rsidR="007A1C5A" w:rsidRPr="00682BCC" w:rsidRDefault="00AB31C2">
            <w:pPr>
              <w:pStyle w:val="Normal1"/>
              <w:spacing w:line="240" w:lineRule="auto"/>
            </w:pPr>
            <w:r w:rsidRPr="00682BCC">
              <w:t>LAB: Social media video exercise.</w:t>
            </w:r>
          </w:p>
          <w:p w14:paraId="242225E5" w14:textId="77777777" w:rsidR="007A1C5A" w:rsidRPr="00682BCC" w:rsidRDefault="00AB31C2">
            <w:pPr>
              <w:pStyle w:val="Normal1"/>
              <w:spacing w:line="240" w:lineRule="auto"/>
            </w:pPr>
            <w:r w:rsidRPr="00682BCC">
              <w:t xml:space="preserve"> </w:t>
            </w:r>
          </w:p>
          <w:p w14:paraId="4D147FB6" w14:textId="77777777" w:rsidR="007A1C5A" w:rsidRPr="00682BCC" w:rsidRDefault="00AB31C2">
            <w:pPr>
              <w:pStyle w:val="Normal1"/>
              <w:spacing w:line="240" w:lineRule="auto"/>
            </w:pPr>
            <w:r w:rsidRPr="00682BCC">
              <w:t>Case Study: Humans of New York.</w:t>
            </w:r>
          </w:p>
          <w:p w14:paraId="26743878" w14:textId="77777777" w:rsidR="007A1C5A" w:rsidRPr="00682BCC" w:rsidRDefault="00AB31C2">
            <w:pPr>
              <w:pStyle w:val="Normal1"/>
              <w:spacing w:line="240" w:lineRule="auto"/>
            </w:pPr>
            <w:r w:rsidRPr="00682BCC">
              <w:t xml:space="preserve"> </w:t>
            </w:r>
          </w:p>
          <w:p w14:paraId="77C346EB" w14:textId="6B6FDC02" w:rsidR="007A1C5A" w:rsidRPr="00682BCC" w:rsidRDefault="00AB31C2" w:rsidP="00682BCC">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19848CB3" w14:textId="77777777" w:rsidR="007A1C5A" w:rsidRPr="00682BCC" w:rsidRDefault="00AB31C2">
            <w:pPr>
              <w:pStyle w:val="Normal1"/>
              <w:spacing w:line="240" w:lineRule="auto"/>
            </w:pPr>
            <w:r w:rsidRPr="00682BCC">
              <w:t>Social Media Story</w:t>
            </w:r>
          </w:p>
          <w:p w14:paraId="0D167517" w14:textId="77777777" w:rsidR="007A1C5A" w:rsidRPr="00682BCC" w:rsidRDefault="00AB31C2">
            <w:pPr>
              <w:pStyle w:val="Normal1"/>
              <w:spacing w:line="240" w:lineRule="auto"/>
            </w:pPr>
            <w:r w:rsidRPr="00682BCC">
              <w:t>Assignment:</w:t>
            </w:r>
          </w:p>
          <w:p w14:paraId="3196A077" w14:textId="77777777" w:rsidR="007A1C5A" w:rsidRPr="00682BCC" w:rsidRDefault="00AB31C2">
            <w:pPr>
              <w:pStyle w:val="Normal1"/>
              <w:spacing w:line="240" w:lineRule="auto"/>
            </w:pPr>
            <w:r w:rsidRPr="00682BCC">
              <w:t>Create a series of promotional social video posts and write the copy for each post.</w:t>
            </w:r>
          </w:p>
        </w:tc>
      </w:tr>
      <w:tr w:rsidR="007A1C5A" w14:paraId="74B22998" w14:textId="77777777" w:rsidTr="00682BCC">
        <w:trPr>
          <w:trHeight w:val="70"/>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2D2A269" w14:textId="77777777" w:rsidR="007A1C5A" w:rsidRPr="00682BCC" w:rsidRDefault="00AB31C2">
            <w:pPr>
              <w:pStyle w:val="Normal1"/>
              <w:spacing w:line="240" w:lineRule="auto"/>
            </w:pPr>
            <w:r w:rsidRPr="00682BCC">
              <w:t>10</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65AD4486" w14:textId="77777777" w:rsidR="007A1C5A" w:rsidRPr="00682BCC" w:rsidRDefault="00AB31C2">
            <w:pPr>
              <w:pStyle w:val="Normal1"/>
              <w:spacing w:line="240" w:lineRule="auto"/>
            </w:pPr>
            <w:r w:rsidRPr="00682BCC">
              <w:t>Storytelling For Mobile Devices.</w:t>
            </w:r>
          </w:p>
          <w:p w14:paraId="432AB33B" w14:textId="4D89151F" w:rsidR="00682BCC" w:rsidRPr="00682BCC" w:rsidRDefault="00AB31C2" w:rsidP="00682BCC">
            <w:pPr>
              <w:pStyle w:val="Normal1"/>
              <w:spacing w:line="240" w:lineRule="auto"/>
            </w:pPr>
            <w:r w:rsidRPr="00682BCC">
              <w:t>Production quality considerations and tech specs, narrative types – zoom, replay and gesture-based.</w:t>
            </w:r>
          </w:p>
          <w:p w14:paraId="794E0E36" w14:textId="586256A9"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428429D9" w14:textId="77777777" w:rsidR="007A1C5A" w:rsidRPr="00682BCC" w:rsidRDefault="00AB31C2">
            <w:pPr>
              <w:pStyle w:val="Normal1"/>
              <w:spacing w:line="240" w:lineRule="auto"/>
            </w:pPr>
            <w:r w:rsidRPr="00682BCC">
              <w:t>Case Studies:</w:t>
            </w:r>
          </w:p>
          <w:p w14:paraId="634649F7" w14:textId="77777777" w:rsidR="007A1C5A" w:rsidRPr="00682BCC" w:rsidRDefault="00AB31C2">
            <w:pPr>
              <w:pStyle w:val="Normal1"/>
              <w:spacing w:line="240" w:lineRule="auto"/>
            </w:pPr>
            <w:r w:rsidRPr="00682BCC">
              <w:t>Shadows Never Sleep.</w:t>
            </w:r>
          </w:p>
          <w:p w14:paraId="1A90644C" w14:textId="77777777" w:rsidR="007A1C5A" w:rsidRPr="00682BCC" w:rsidRDefault="00AB31C2">
            <w:pPr>
              <w:pStyle w:val="Normal1"/>
              <w:spacing w:line="240" w:lineRule="auto"/>
            </w:pPr>
            <w:r w:rsidRPr="00682BCC">
              <w:t xml:space="preserve"> </w:t>
            </w:r>
          </w:p>
          <w:p w14:paraId="306469BD" w14:textId="77777777" w:rsidR="007A1C5A" w:rsidRPr="00682BCC" w:rsidRDefault="00AB31C2">
            <w:pPr>
              <w:pStyle w:val="Normal1"/>
              <w:spacing w:line="240" w:lineRule="auto"/>
            </w:pPr>
            <w:r w:rsidRPr="00682BCC">
              <w:t xml:space="preserve"> </w:t>
            </w:r>
          </w:p>
          <w:p w14:paraId="45AA850D" w14:textId="2F1BCBB3" w:rsidR="007A1C5A" w:rsidRPr="00682BCC" w:rsidRDefault="00AB31C2" w:rsidP="00682BCC">
            <w:pPr>
              <w:pStyle w:val="Normal1"/>
              <w:spacing w:line="240" w:lineRule="auto"/>
            </w:pPr>
            <w:r w:rsidRPr="00682BCC">
              <w:t xml:space="preserve">Final project introduction – groups announced. </w:t>
            </w:r>
          </w:p>
          <w:p w14:paraId="39BF0D9A"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7179AA87" w14:textId="77777777" w:rsidR="007A1C5A" w:rsidRPr="00682BCC" w:rsidRDefault="00AB31C2">
            <w:pPr>
              <w:pStyle w:val="Normal1"/>
              <w:spacing w:line="240" w:lineRule="auto"/>
            </w:pPr>
            <w:r w:rsidRPr="00682BCC">
              <w:t>Social Media Story</w:t>
            </w:r>
          </w:p>
          <w:p w14:paraId="638FF839" w14:textId="77777777" w:rsidR="007A1C5A" w:rsidRPr="00682BCC" w:rsidRDefault="00AB31C2">
            <w:pPr>
              <w:pStyle w:val="Normal1"/>
              <w:spacing w:line="240" w:lineRule="auto"/>
            </w:pPr>
            <w:r w:rsidRPr="00682BCC">
              <w:t>Assignment:</w:t>
            </w:r>
          </w:p>
          <w:p w14:paraId="2532943A" w14:textId="77777777" w:rsidR="007A1C5A" w:rsidRPr="00682BCC" w:rsidRDefault="00AB31C2">
            <w:pPr>
              <w:pStyle w:val="Normal1"/>
              <w:spacing w:line="240" w:lineRule="auto"/>
            </w:pPr>
            <w:r w:rsidRPr="00682BCC">
              <w:t>Create a series of promotional social video posts and write the copy for each post.</w:t>
            </w:r>
          </w:p>
          <w:p w14:paraId="206D2FAB" w14:textId="77777777" w:rsidR="007A1C5A" w:rsidRPr="00682BCC" w:rsidRDefault="00AB31C2">
            <w:pPr>
              <w:pStyle w:val="Normal1"/>
              <w:spacing w:line="240" w:lineRule="auto"/>
            </w:pPr>
            <w:r w:rsidRPr="00682BCC">
              <w:t xml:space="preserve"> </w:t>
            </w:r>
          </w:p>
          <w:p w14:paraId="17CA683F" w14:textId="77777777" w:rsidR="007A1C5A" w:rsidRPr="00682BCC" w:rsidRDefault="00AB31C2">
            <w:pPr>
              <w:pStyle w:val="Normal1"/>
              <w:spacing w:line="240" w:lineRule="auto"/>
            </w:pPr>
            <w:r w:rsidRPr="00682BCC">
              <w:t xml:space="preserve"> </w:t>
            </w:r>
          </w:p>
          <w:p w14:paraId="4B0E0A69" w14:textId="77777777" w:rsidR="007A1C5A" w:rsidRPr="00682BCC" w:rsidRDefault="00AB31C2">
            <w:pPr>
              <w:pStyle w:val="Normal1"/>
              <w:spacing w:line="240" w:lineRule="auto"/>
            </w:pPr>
            <w:r w:rsidRPr="00682BCC">
              <w:t xml:space="preserve"> </w:t>
            </w:r>
          </w:p>
        </w:tc>
      </w:tr>
      <w:tr w:rsidR="007A1C5A" w14:paraId="0304609C" w14:textId="77777777" w:rsidTr="00682BCC">
        <w:trPr>
          <w:trHeight w:val="220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1F2A90C" w14:textId="77777777" w:rsidR="007A1C5A" w:rsidRPr="00682BCC" w:rsidRDefault="00AB31C2">
            <w:pPr>
              <w:pStyle w:val="Normal1"/>
              <w:spacing w:line="240" w:lineRule="auto"/>
            </w:pPr>
            <w:r w:rsidRPr="00682BCC">
              <w:t>11</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054C22E1" w14:textId="77777777" w:rsidR="007A1C5A" w:rsidRPr="00682BCC" w:rsidRDefault="00AB31C2">
            <w:pPr>
              <w:pStyle w:val="Normal1"/>
              <w:spacing w:line="240" w:lineRule="auto"/>
            </w:pPr>
            <w:r w:rsidRPr="00682BCC">
              <w:t>Tearing Down Silos – Creating For Multiple Platforms.</w:t>
            </w:r>
          </w:p>
          <w:p w14:paraId="54E2CC68" w14:textId="77777777" w:rsidR="007A1C5A" w:rsidRPr="00682BCC" w:rsidRDefault="00AB31C2">
            <w:pPr>
              <w:pStyle w:val="Normal1"/>
              <w:spacing w:line="240" w:lineRule="auto"/>
            </w:pPr>
            <w:r w:rsidRPr="00682BCC">
              <w:t>Omni-channel vs. multi-channel, constructing cohesive messages, storefronts, email marketing, channel pairing analytics</w:t>
            </w:r>
          </w:p>
          <w:p w14:paraId="1BC8943D" w14:textId="77777777"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78EBB58F" w14:textId="77777777" w:rsidR="007A1C5A" w:rsidRPr="00682BCC" w:rsidRDefault="00AB31C2">
            <w:pPr>
              <w:pStyle w:val="Normal1"/>
              <w:spacing w:line="240" w:lineRule="auto"/>
            </w:pPr>
            <w:r w:rsidRPr="00682BCC">
              <w:t>Case Study:</w:t>
            </w:r>
          </w:p>
          <w:p w14:paraId="05A12125" w14:textId="77777777" w:rsidR="007A1C5A" w:rsidRPr="00682BCC" w:rsidRDefault="00AB31C2">
            <w:pPr>
              <w:pStyle w:val="Normal1"/>
              <w:spacing w:line="240" w:lineRule="auto"/>
            </w:pPr>
            <w:r w:rsidRPr="00682BCC">
              <w:t>Disney</w:t>
            </w:r>
          </w:p>
          <w:p w14:paraId="11813507" w14:textId="77777777" w:rsidR="007A1C5A" w:rsidRPr="00682BCC" w:rsidRDefault="00AB31C2">
            <w:pPr>
              <w:pStyle w:val="Normal1"/>
              <w:spacing w:line="240" w:lineRule="auto"/>
            </w:pPr>
            <w:r w:rsidRPr="00682BCC">
              <w:t xml:space="preserve"> </w:t>
            </w:r>
          </w:p>
          <w:p w14:paraId="24DC03F1" w14:textId="77777777" w:rsidR="007A1C5A" w:rsidRPr="00682BCC" w:rsidRDefault="00AB31C2">
            <w:pPr>
              <w:pStyle w:val="Normal1"/>
              <w:spacing w:line="240" w:lineRule="auto"/>
            </w:pPr>
            <w:r w:rsidRPr="00682BCC">
              <w:t>Small group production meetings.</w:t>
            </w:r>
          </w:p>
          <w:p w14:paraId="27900972"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5BC72C89" w14:textId="77777777" w:rsidR="007A1C5A" w:rsidRPr="00682BCC" w:rsidRDefault="00AB31C2">
            <w:pPr>
              <w:pStyle w:val="Normal1"/>
              <w:spacing w:line="240" w:lineRule="auto"/>
            </w:pPr>
            <w:r w:rsidRPr="00682BCC">
              <w:t>Final Project Research</w:t>
            </w:r>
          </w:p>
        </w:tc>
      </w:tr>
      <w:tr w:rsidR="007A1C5A" w14:paraId="457CEEDC" w14:textId="77777777" w:rsidTr="00682BCC">
        <w:trPr>
          <w:trHeight w:val="1258"/>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59FAF62B" w14:textId="77777777" w:rsidR="007A1C5A" w:rsidRPr="00682BCC" w:rsidRDefault="00AB31C2">
            <w:pPr>
              <w:pStyle w:val="Normal1"/>
              <w:spacing w:line="240" w:lineRule="auto"/>
            </w:pPr>
            <w:r w:rsidRPr="00682BCC">
              <w:t>12</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0BC2C3FE" w14:textId="77777777" w:rsidR="007A1C5A" w:rsidRPr="00682BCC" w:rsidRDefault="00AB31C2">
            <w:pPr>
              <w:pStyle w:val="Normal1"/>
              <w:spacing w:line="240" w:lineRule="auto"/>
            </w:pPr>
            <w:r w:rsidRPr="00682BCC">
              <w:t>Advanced Production Techniques</w:t>
            </w:r>
          </w:p>
          <w:p w14:paraId="49E58EC3" w14:textId="77777777" w:rsidR="007A1C5A" w:rsidRPr="00682BCC" w:rsidRDefault="00AB31C2">
            <w:pPr>
              <w:pStyle w:val="Normal1"/>
              <w:spacing w:line="240" w:lineRule="auto"/>
            </w:pPr>
            <w:r w:rsidRPr="00682BCC">
              <w:t>Adding motion graphics – text, lower thirds, bumpers.</w:t>
            </w:r>
          </w:p>
          <w:p w14:paraId="06A29E1E" w14:textId="1D88E302" w:rsidR="00682BCC" w:rsidRPr="00682BCC" w:rsidRDefault="00AB31C2" w:rsidP="00682BCC">
            <w:pPr>
              <w:pStyle w:val="Normal1"/>
              <w:spacing w:line="240" w:lineRule="auto"/>
            </w:pPr>
            <w:r w:rsidRPr="00682BCC">
              <w:t xml:space="preserve"> </w:t>
            </w:r>
          </w:p>
          <w:p w14:paraId="132767BA" w14:textId="1EFC1D8E" w:rsidR="007A1C5A" w:rsidRPr="00682BCC" w:rsidRDefault="007A1C5A">
            <w:pPr>
              <w:pStyle w:val="Normal1"/>
              <w:spacing w:line="240" w:lineRule="auto"/>
            </w:pP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69C30C48" w14:textId="77777777" w:rsidR="007A1C5A" w:rsidRPr="00682BCC" w:rsidRDefault="00AB31C2">
            <w:pPr>
              <w:pStyle w:val="Normal1"/>
              <w:spacing w:line="240" w:lineRule="auto"/>
            </w:pPr>
            <w:r w:rsidRPr="00682BCC">
              <w:t>LAB: Advanced production exercises.</w:t>
            </w:r>
          </w:p>
          <w:p w14:paraId="7ABB0B75" w14:textId="77777777" w:rsidR="007A1C5A" w:rsidRPr="00682BCC" w:rsidRDefault="00AB31C2">
            <w:pPr>
              <w:pStyle w:val="Normal1"/>
              <w:spacing w:line="240" w:lineRule="auto"/>
            </w:pPr>
            <w:r w:rsidRPr="00682BCC">
              <w:t xml:space="preserve"> </w:t>
            </w:r>
          </w:p>
          <w:p w14:paraId="74B37785" w14:textId="77777777" w:rsidR="007A1C5A" w:rsidRPr="00682BCC" w:rsidRDefault="00AB31C2">
            <w:pPr>
              <w:pStyle w:val="Normal1"/>
              <w:spacing w:line="240" w:lineRule="auto"/>
            </w:pPr>
            <w:r w:rsidRPr="00682BCC">
              <w:t>Small group production meetings.</w:t>
            </w:r>
          </w:p>
          <w:p w14:paraId="23FD1870" w14:textId="77777777"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3F9F428D" w14:textId="77777777" w:rsidR="007A1C5A" w:rsidRPr="00682BCC" w:rsidRDefault="00AB31C2">
            <w:pPr>
              <w:pStyle w:val="Normal1"/>
              <w:spacing w:line="240" w:lineRule="auto"/>
            </w:pPr>
            <w:r w:rsidRPr="00682BCC">
              <w:t>Create a pitch and write a proposal for a multi-channel</w:t>
            </w:r>
          </w:p>
          <w:p w14:paraId="5BC8E819" w14:textId="77777777" w:rsidR="007A1C5A" w:rsidRPr="00682BCC" w:rsidRDefault="00AB31C2">
            <w:pPr>
              <w:pStyle w:val="Normal1"/>
              <w:spacing w:line="240" w:lineRule="auto"/>
            </w:pPr>
            <w:r w:rsidRPr="00682BCC">
              <w:t>campaign brief</w:t>
            </w:r>
          </w:p>
        </w:tc>
      </w:tr>
      <w:tr w:rsidR="007A1C5A" w14:paraId="0C2C6257" w14:textId="77777777" w:rsidTr="00682BCC">
        <w:trPr>
          <w:trHeight w:val="1330"/>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4E4375A" w14:textId="77777777" w:rsidR="007A1C5A" w:rsidRPr="00682BCC" w:rsidRDefault="00AB31C2">
            <w:pPr>
              <w:pStyle w:val="Normal1"/>
              <w:spacing w:line="240" w:lineRule="auto"/>
            </w:pPr>
            <w:r w:rsidRPr="00682BCC">
              <w:t>13</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222C51D6" w14:textId="77777777" w:rsidR="007A1C5A" w:rsidRPr="00682BCC" w:rsidRDefault="00AB31C2">
            <w:pPr>
              <w:pStyle w:val="Normal1"/>
              <w:spacing w:line="240" w:lineRule="auto"/>
            </w:pPr>
            <w:r w:rsidRPr="00682BCC">
              <w:t>Advanced Production Techniques</w:t>
            </w:r>
          </w:p>
          <w:p w14:paraId="1E235E01" w14:textId="608A4A75" w:rsidR="007A1C5A" w:rsidRPr="00682BCC" w:rsidRDefault="00AB31C2" w:rsidP="00682BCC">
            <w:pPr>
              <w:pStyle w:val="Normal1"/>
              <w:spacing w:line="240" w:lineRule="auto"/>
            </w:pPr>
            <w:r w:rsidRPr="00682BCC">
              <w:t xml:space="preserve">Camera operation – depth of field, editing tricks, sound effects.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4DDA1C16" w14:textId="77777777" w:rsidR="007A1C5A" w:rsidRPr="00682BCC" w:rsidRDefault="00AB31C2">
            <w:pPr>
              <w:pStyle w:val="Normal1"/>
              <w:spacing w:line="240" w:lineRule="auto"/>
            </w:pPr>
            <w:r w:rsidRPr="00682BCC">
              <w:t>Pitch - Students present final project ideas.</w:t>
            </w:r>
          </w:p>
          <w:p w14:paraId="43745C06" w14:textId="77777777" w:rsidR="007A1C5A" w:rsidRPr="00682BCC" w:rsidRDefault="00AB31C2">
            <w:pPr>
              <w:pStyle w:val="Normal1"/>
              <w:spacing w:line="240" w:lineRule="auto"/>
            </w:pPr>
            <w:r w:rsidRPr="00682BCC">
              <w:t xml:space="preserve"> </w:t>
            </w:r>
          </w:p>
          <w:p w14:paraId="61FB1876" w14:textId="18F2A11E" w:rsidR="00682BCC" w:rsidRPr="00682BCC" w:rsidRDefault="00AB31C2" w:rsidP="00682BCC">
            <w:pPr>
              <w:pStyle w:val="Normal1"/>
              <w:spacing w:line="240" w:lineRule="auto"/>
            </w:pPr>
            <w:r w:rsidRPr="00682BCC">
              <w:t>Small group production meetings.</w:t>
            </w:r>
          </w:p>
          <w:p w14:paraId="21CA3AC7" w14:textId="34575401" w:rsidR="007A1C5A" w:rsidRPr="00682BCC" w:rsidRDefault="00AB31C2">
            <w:pPr>
              <w:pStyle w:val="Normal1"/>
              <w:spacing w:line="240" w:lineRule="auto"/>
            </w:pPr>
            <w:r w:rsidRPr="00682BCC">
              <w:t xml:space="preserve"> </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663DAE78" w14:textId="77777777" w:rsidR="007A1C5A" w:rsidRPr="00682BCC" w:rsidRDefault="00AB31C2">
            <w:pPr>
              <w:pStyle w:val="Normal1"/>
              <w:spacing w:line="240" w:lineRule="auto"/>
            </w:pPr>
            <w:r w:rsidRPr="00682BCC">
              <w:t>Final Project:</w:t>
            </w:r>
          </w:p>
          <w:p w14:paraId="675B2B0D" w14:textId="77777777" w:rsidR="007A1C5A" w:rsidRPr="00682BCC" w:rsidRDefault="00AB31C2">
            <w:pPr>
              <w:pStyle w:val="Normal1"/>
              <w:spacing w:line="240" w:lineRule="auto"/>
            </w:pPr>
            <w:r w:rsidRPr="00682BCC">
              <w:t>Multi-channel campaign.</w:t>
            </w:r>
          </w:p>
          <w:p w14:paraId="2F8F7C6C" w14:textId="77777777" w:rsidR="007A1C5A" w:rsidRPr="00682BCC" w:rsidRDefault="00AB31C2">
            <w:pPr>
              <w:pStyle w:val="Normal1"/>
              <w:spacing w:line="240" w:lineRule="auto"/>
            </w:pPr>
            <w:r w:rsidRPr="00682BCC">
              <w:t xml:space="preserve"> </w:t>
            </w:r>
          </w:p>
          <w:p w14:paraId="2EA507E3" w14:textId="77777777" w:rsidR="007A1C5A" w:rsidRPr="00682BCC" w:rsidRDefault="00AB31C2">
            <w:pPr>
              <w:pStyle w:val="Normal1"/>
              <w:spacing w:line="240" w:lineRule="auto"/>
            </w:pPr>
            <w:r w:rsidRPr="00682BCC">
              <w:t xml:space="preserve"> </w:t>
            </w:r>
          </w:p>
        </w:tc>
      </w:tr>
      <w:tr w:rsidR="007A1C5A" w14:paraId="55ADA745" w14:textId="77777777" w:rsidTr="00682BCC">
        <w:trPr>
          <w:trHeight w:val="1222"/>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DC5530A" w14:textId="77777777" w:rsidR="007A1C5A" w:rsidRPr="00682BCC" w:rsidRDefault="00AB31C2">
            <w:pPr>
              <w:pStyle w:val="Normal1"/>
              <w:spacing w:line="240" w:lineRule="auto"/>
            </w:pPr>
            <w:r w:rsidRPr="00682BCC">
              <w:lastRenderedPageBreak/>
              <w:t>14</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360F5949" w14:textId="77777777" w:rsidR="007A1C5A" w:rsidRPr="00682BCC" w:rsidRDefault="00AB31C2">
            <w:pPr>
              <w:pStyle w:val="Normal1"/>
              <w:spacing w:line="240" w:lineRule="auto"/>
            </w:pPr>
            <w:r w:rsidRPr="00682BCC">
              <w:t>The Future of Storytelling</w:t>
            </w:r>
          </w:p>
          <w:p w14:paraId="53AC6BEA" w14:textId="4E078877" w:rsidR="007A1C5A" w:rsidRPr="00682BCC" w:rsidRDefault="00AB31C2" w:rsidP="00682BCC">
            <w:pPr>
              <w:pStyle w:val="Normal1"/>
              <w:spacing w:line="240" w:lineRule="auto"/>
            </w:pPr>
            <w:r w:rsidRPr="00682BCC">
              <w:t xml:space="preserve">Installations, experiential, virtual reality, immersive theater/experiences. </w:t>
            </w:r>
          </w:p>
          <w:p w14:paraId="18B4E280" w14:textId="77777777" w:rsidR="007A1C5A" w:rsidRPr="00682BCC" w:rsidRDefault="00AB31C2">
            <w:pPr>
              <w:pStyle w:val="Normal1"/>
              <w:spacing w:line="240" w:lineRule="auto"/>
            </w:pPr>
            <w:r w:rsidRPr="00682BCC">
              <w:t xml:space="preserve"> </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6E6210F4" w14:textId="77777777" w:rsidR="007A1C5A" w:rsidRPr="00682BCC" w:rsidRDefault="00AB31C2">
            <w:pPr>
              <w:pStyle w:val="Normal1"/>
              <w:spacing w:line="240" w:lineRule="auto"/>
            </w:pPr>
            <w:r w:rsidRPr="00682BCC">
              <w:t>Final examination.</w:t>
            </w:r>
          </w:p>
          <w:p w14:paraId="43315348" w14:textId="77777777" w:rsidR="007A1C5A" w:rsidRPr="00682BCC" w:rsidRDefault="00AB31C2">
            <w:pPr>
              <w:pStyle w:val="Normal1"/>
              <w:spacing w:line="240" w:lineRule="auto"/>
            </w:pPr>
            <w:r w:rsidRPr="00682BCC">
              <w:t xml:space="preserve"> </w:t>
            </w:r>
          </w:p>
          <w:p w14:paraId="5654C7B3" w14:textId="77777777" w:rsidR="007A1C5A" w:rsidRPr="00682BCC" w:rsidRDefault="00AB31C2">
            <w:pPr>
              <w:pStyle w:val="Normal1"/>
              <w:spacing w:line="240" w:lineRule="auto"/>
            </w:pPr>
            <w:r w:rsidRPr="00682BCC">
              <w:t>Small group production meetings.</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0D7DF001" w14:textId="77777777" w:rsidR="007A1C5A" w:rsidRPr="00682BCC" w:rsidRDefault="00AB31C2">
            <w:pPr>
              <w:pStyle w:val="Normal1"/>
              <w:spacing w:line="240" w:lineRule="auto"/>
            </w:pPr>
            <w:r w:rsidRPr="00682BCC">
              <w:t>Final Project:</w:t>
            </w:r>
          </w:p>
          <w:p w14:paraId="336CFEE7" w14:textId="77777777" w:rsidR="007A1C5A" w:rsidRPr="00682BCC" w:rsidRDefault="00AB31C2">
            <w:pPr>
              <w:pStyle w:val="Normal1"/>
              <w:spacing w:line="240" w:lineRule="auto"/>
            </w:pPr>
            <w:r w:rsidRPr="00682BCC">
              <w:t>Multi-channel campaign</w:t>
            </w:r>
          </w:p>
          <w:p w14:paraId="777BA1A8" w14:textId="77777777" w:rsidR="007A1C5A" w:rsidRPr="00682BCC" w:rsidRDefault="00AB31C2">
            <w:pPr>
              <w:pStyle w:val="Normal1"/>
              <w:spacing w:line="240" w:lineRule="auto"/>
            </w:pPr>
            <w:r w:rsidRPr="00682BCC">
              <w:t xml:space="preserve"> </w:t>
            </w:r>
          </w:p>
          <w:p w14:paraId="5CF59DA5" w14:textId="77777777" w:rsidR="007A1C5A" w:rsidRPr="00682BCC" w:rsidRDefault="00AB31C2">
            <w:pPr>
              <w:pStyle w:val="Normal1"/>
              <w:spacing w:line="240" w:lineRule="auto"/>
            </w:pPr>
            <w:r w:rsidRPr="00682BCC">
              <w:t xml:space="preserve"> </w:t>
            </w:r>
          </w:p>
        </w:tc>
      </w:tr>
      <w:tr w:rsidR="007A1C5A" w14:paraId="525BE78D" w14:textId="77777777" w:rsidTr="00682BCC">
        <w:trPr>
          <w:trHeight w:val="1245"/>
        </w:trPr>
        <w:tc>
          <w:tcPr>
            <w:tcW w:w="885"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1F6E43A" w14:textId="77777777" w:rsidR="007A1C5A" w:rsidRPr="00682BCC" w:rsidRDefault="00AB31C2">
            <w:pPr>
              <w:pStyle w:val="Normal1"/>
              <w:spacing w:line="240" w:lineRule="auto"/>
            </w:pPr>
            <w:r w:rsidRPr="00682BCC">
              <w:t>15</w:t>
            </w:r>
          </w:p>
        </w:tc>
        <w:tc>
          <w:tcPr>
            <w:tcW w:w="2910" w:type="dxa"/>
            <w:tcBorders>
              <w:top w:val="nil"/>
              <w:left w:val="nil"/>
              <w:bottom w:val="single" w:sz="8" w:space="0" w:color="000000"/>
              <w:right w:val="single" w:sz="8" w:space="0" w:color="000000"/>
            </w:tcBorders>
            <w:tcMar>
              <w:top w:w="20" w:type="dxa"/>
              <w:left w:w="20" w:type="dxa"/>
              <w:bottom w:w="20" w:type="dxa"/>
              <w:right w:w="20" w:type="dxa"/>
            </w:tcMar>
          </w:tcPr>
          <w:p w14:paraId="218AE93B" w14:textId="2E3C7612" w:rsidR="007A1C5A" w:rsidRPr="00682BCC" w:rsidRDefault="00AB31C2" w:rsidP="00682BCC">
            <w:pPr>
              <w:pStyle w:val="Normal1"/>
              <w:spacing w:line="240" w:lineRule="auto"/>
            </w:pPr>
            <w:r w:rsidRPr="00682BCC">
              <w:t>Final Project Presentations and Screenings</w:t>
            </w:r>
          </w:p>
        </w:tc>
        <w:tc>
          <w:tcPr>
            <w:tcW w:w="3955" w:type="dxa"/>
            <w:tcBorders>
              <w:top w:val="nil"/>
              <w:left w:val="nil"/>
              <w:bottom w:val="single" w:sz="8" w:space="0" w:color="000000"/>
              <w:right w:val="single" w:sz="8" w:space="0" w:color="000000"/>
            </w:tcBorders>
            <w:tcMar>
              <w:top w:w="20" w:type="dxa"/>
              <w:left w:w="20" w:type="dxa"/>
              <w:bottom w:w="20" w:type="dxa"/>
              <w:right w:w="20" w:type="dxa"/>
            </w:tcMar>
          </w:tcPr>
          <w:p w14:paraId="692253B9" w14:textId="77777777" w:rsidR="007A1C5A" w:rsidRPr="00682BCC" w:rsidRDefault="00AB31C2">
            <w:pPr>
              <w:pStyle w:val="Normal1"/>
              <w:spacing w:line="240" w:lineRule="auto"/>
            </w:pPr>
            <w:r w:rsidRPr="00682BCC">
              <w:t>Written reflection, and survey.</w:t>
            </w:r>
          </w:p>
        </w:tc>
        <w:tc>
          <w:tcPr>
            <w:tcW w:w="2880" w:type="dxa"/>
            <w:tcBorders>
              <w:top w:val="nil"/>
              <w:left w:val="nil"/>
              <w:bottom w:val="single" w:sz="8" w:space="0" w:color="000000"/>
              <w:right w:val="single" w:sz="8" w:space="0" w:color="000000"/>
            </w:tcBorders>
            <w:tcMar>
              <w:top w:w="20" w:type="dxa"/>
              <w:left w:w="20" w:type="dxa"/>
              <w:bottom w:w="20" w:type="dxa"/>
              <w:right w:w="20" w:type="dxa"/>
            </w:tcMar>
          </w:tcPr>
          <w:p w14:paraId="64F2D17F" w14:textId="77777777" w:rsidR="007A1C5A" w:rsidRPr="00682BCC" w:rsidRDefault="00AB31C2">
            <w:pPr>
              <w:pStyle w:val="Normal1"/>
              <w:spacing w:line="240" w:lineRule="auto"/>
            </w:pPr>
            <w:r w:rsidRPr="00682BCC">
              <w:t xml:space="preserve"> </w:t>
            </w:r>
          </w:p>
        </w:tc>
      </w:tr>
    </w:tbl>
    <w:p w14:paraId="2ACEF413" w14:textId="77777777" w:rsidR="007A1C5A" w:rsidRDefault="00AB31C2">
      <w:pPr>
        <w:pStyle w:val="Normal1"/>
        <w:spacing w:after="200" w:line="240" w:lineRule="auto"/>
        <w:rPr>
          <w:b/>
          <w:color w:val="FF0000"/>
          <w:sz w:val="36"/>
          <w:szCs w:val="36"/>
        </w:rPr>
      </w:pPr>
      <w:r>
        <w:rPr>
          <w:b/>
        </w:rPr>
        <w:t xml:space="preserve"> </w:t>
      </w:r>
    </w:p>
    <w:p w14:paraId="60764D4C" w14:textId="77777777" w:rsidR="007A1C5A" w:rsidRDefault="007A1C5A">
      <w:pPr>
        <w:pStyle w:val="Normal1"/>
        <w:spacing w:line="240" w:lineRule="auto"/>
        <w:jc w:val="both"/>
        <w:rPr>
          <w:rFonts w:ascii="Times New Roman" w:eastAsia="Times New Roman" w:hAnsi="Times New Roman" w:cs="Times New Roman"/>
          <w:sz w:val="20"/>
          <w:szCs w:val="20"/>
        </w:rPr>
      </w:pPr>
    </w:p>
    <w:p w14:paraId="7D52201F" w14:textId="77777777" w:rsidR="00682BCC" w:rsidRDefault="00682BCC">
      <w:pPr>
        <w:pStyle w:val="Normal1"/>
        <w:spacing w:line="240" w:lineRule="auto"/>
        <w:jc w:val="both"/>
        <w:rPr>
          <w:rFonts w:ascii="Times New Roman" w:eastAsia="Times New Roman" w:hAnsi="Times New Roman" w:cs="Times New Roman"/>
          <w:sz w:val="20"/>
          <w:szCs w:val="20"/>
        </w:rPr>
      </w:pPr>
    </w:p>
    <w:p w14:paraId="52A7428A" w14:textId="77777777" w:rsidR="00682BCC" w:rsidRDefault="00682BCC">
      <w:pPr>
        <w:pStyle w:val="Normal1"/>
        <w:spacing w:line="240" w:lineRule="auto"/>
        <w:jc w:val="both"/>
        <w:rPr>
          <w:rFonts w:ascii="Times New Roman" w:eastAsia="Times New Roman" w:hAnsi="Times New Roman" w:cs="Times New Roman"/>
          <w:sz w:val="20"/>
          <w:szCs w:val="20"/>
        </w:rPr>
      </w:pPr>
    </w:p>
    <w:p w14:paraId="75B09CF1" w14:textId="77777777" w:rsidR="00682BCC" w:rsidRDefault="00682BCC">
      <w:pPr>
        <w:pStyle w:val="Normal1"/>
        <w:spacing w:line="240" w:lineRule="auto"/>
        <w:jc w:val="both"/>
        <w:rPr>
          <w:rFonts w:ascii="Times New Roman" w:eastAsia="Times New Roman" w:hAnsi="Times New Roman" w:cs="Times New Roman"/>
          <w:sz w:val="20"/>
          <w:szCs w:val="20"/>
        </w:rPr>
      </w:pPr>
    </w:p>
    <w:p w14:paraId="1381D093" w14:textId="77777777" w:rsidR="00682BCC" w:rsidRDefault="00682BCC">
      <w:pPr>
        <w:pStyle w:val="Normal1"/>
        <w:spacing w:line="240" w:lineRule="auto"/>
        <w:jc w:val="both"/>
        <w:rPr>
          <w:rFonts w:ascii="Times New Roman" w:eastAsia="Times New Roman" w:hAnsi="Times New Roman" w:cs="Times New Roman"/>
          <w:sz w:val="20"/>
          <w:szCs w:val="20"/>
        </w:rPr>
      </w:pPr>
    </w:p>
    <w:p w14:paraId="762B572A" w14:textId="77777777" w:rsidR="00682BCC" w:rsidRDefault="00682BCC">
      <w:pPr>
        <w:pStyle w:val="Normal1"/>
        <w:spacing w:line="240" w:lineRule="auto"/>
        <w:jc w:val="both"/>
        <w:rPr>
          <w:rFonts w:ascii="Times New Roman" w:eastAsia="Times New Roman" w:hAnsi="Times New Roman" w:cs="Times New Roman"/>
          <w:sz w:val="20"/>
          <w:szCs w:val="20"/>
        </w:rPr>
      </w:pPr>
    </w:p>
    <w:p w14:paraId="77BBD633" w14:textId="77777777" w:rsidR="00682BCC" w:rsidRDefault="00682BCC">
      <w:pPr>
        <w:pStyle w:val="Normal1"/>
        <w:spacing w:line="240" w:lineRule="auto"/>
        <w:jc w:val="both"/>
        <w:rPr>
          <w:rFonts w:ascii="Times New Roman" w:eastAsia="Times New Roman" w:hAnsi="Times New Roman" w:cs="Times New Roman"/>
          <w:sz w:val="20"/>
          <w:szCs w:val="20"/>
        </w:rPr>
      </w:pPr>
    </w:p>
    <w:p w14:paraId="7C154AC0" w14:textId="77777777" w:rsidR="00682BCC" w:rsidRDefault="00682BCC">
      <w:pPr>
        <w:pStyle w:val="Normal1"/>
        <w:spacing w:line="240" w:lineRule="auto"/>
        <w:jc w:val="both"/>
        <w:rPr>
          <w:rFonts w:ascii="Times New Roman" w:eastAsia="Times New Roman" w:hAnsi="Times New Roman" w:cs="Times New Roman"/>
          <w:sz w:val="20"/>
          <w:szCs w:val="20"/>
        </w:rPr>
      </w:pPr>
    </w:p>
    <w:p w14:paraId="57E19B10" w14:textId="77777777" w:rsidR="00682BCC" w:rsidRDefault="00682BCC">
      <w:pPr>
        <w:pStyle w:val="Normal1"/>
        <w:spacing w:line="240" w:lineRule="auto"/>
        <w:jc w:val="both"/>
        <w:rPr>
          <w:rFonts w:ascii="Times New Roman" w:eastAsia="Times New Roman" w:hAnsi="Times New Roman" w:cs="Times New Roman"/>
          <w:sz w:val="20"/>
          <w:szCs w:val="20"/>
        </w:rPr>
      </w:pPr>
    </w:p>
    <w:p w14:paraId="0506A3A3" w14:textId="77777777" w:rsidR="00682BCC" w:rsidRDefault="00682BCC">
      <w:pPr>
        <w:pStyle w:val="Normal1"/>
        <w:spacing w:line="240" w:lineRule="auto"/>
        <w:jc w:val="both"/>
        <w:rPr>
          <w:rFonts w:ascii="Times New Roman" w:eastAsia="Times New Roman" w:hAnsi="Times New Roman" w:cs="Times New Roman"/>
          <w:sz w:val="20"/>
          <w:szCs w:val="20"/>
        </w:rPr>
      </w:pPr>
    </w:p>
    <w:p w14:paraId="6AC04A20" w14:textId="77777777" w:rsidR="00682BCC" w:rsidRDefault="00682BCC">
      <w:pPr>
        <w:pStyle w:val="Normal1"/>
        <w:spacing w:line="240" w:lineRule="auto"/>
        <w:jc w:val="both"/>
        <w:rPr>
          <w:rFonts w:ascii="Times New Roman" w:eastAsia="Times New Roman" w:hAnsi="Times New Roman" w:cs="Times New Roman"/>
          <w:sz w:val="20"/>
          <w:szCs w:val="20"/>
        </w:rPr>
      </w:pPr>
    </w:p>
    <w:p w14:paraId="6DE8AA61" w14:textId="77777777" w:rsidR="00682BCC" w:rsidRDefault="00682BCC">
      <w:pPr>
        <w:pStyle w:val="Normal1"/>
        <w:spacing w:line="240" w:lineRule="auto"/>
        <w:jc w:val="both"/>
        <w:rPr>
          <w:rFonts w:ascii="Times New Roman" w:eastAsia="Times New Roman" w:hAnsi="Times New Roman" w:cs="Times New Roman"/>
          <w:sz w:val="20"/>
          <w:szCs w:val="20"/>
        </w:rPr>
      </w:pPr>
    </w:p>
    <w:p w14:paraId="11DD35A4" w14:textId="77777777" w:rsidR="00682BCC" w:rsidRDefault="00682BCC">
      <w:pPr>
        <w:pStyle w:val="Normal1"/>
        <w:spacing w:line="240" w:lineRule="auto"/>
        <w:jc w:val="both"/>
        <w:rPr>
          <w:rFonts w:ascii="Times New Roman" w:eastAsia="Times New Roman" w:hAnsi="Times New Roman" w:cs="Times New Roman"/>
          <w:sz w:val="20"/>
          <w:szCs w:val="20"/>
        </w:rPr>
      </w:pPr>
    </w:p>
    <w:p w14:paraId="6E5F855B" w14:textId="77777777" w:rsidR="00682BCC" w:rsidRDefault="00682BCC">
      <w:pPr>
        <w:pStyle w:val="Normal1"/>
        <w:spacing w:line="240" w:lineRule="auto"/>
        <w:jc w:val="both"/>
        <w:rPr>
          <w:rFonts w:ascii="Times New Roman" w:eastAsia="Times New Roman" w:hAnsi="Times New Roman" w:cs="Times New Roman"/>
          <w:sz w:val="20"/>
          <w:szCs w:val="20"/>
        </w:rPr>
      </w:pPr>
    </w:p>
    <w:p w14:paraId="618BD769" w14:textId="77777777" w:rsidR="00682BCC" w:rsidRDefault="00682BCC">
      <w:pPr>
        <w:pStyle w:val="Normal1"/>
        <w:spacing w:line="240" w:lineRule="auto"/>
        <w:jc w:val="both"/>
        <w:rPr>
          <w:rFonts w:ascii="Times New Roman" w:eastAsia="Times New Roman" w:hAnsi="Times New Roman" w:cs="Times New Roman"/>
          <w:sz w:val="20"/>
          <w:szCs w:val="20"/>
        </w:rPr>
      </w:pPr>
    </w:p>
    <w:p w14:paraId="4CD3D1F4" w14:textId="77777777" w:rsidR="00682BCC" w:rsidRDefault="00682BCC">
      <w:pPr>
        <w:pStyle w:val="Normal1"/>
        <w:spacing w:line="240" w:lineRule="auto"/>
        <w:jc w:val="both"/>
        <w:rPr>
          <w:rFonts w:ascii="Times New Roman" w:eastAsia="Times New Roman" w:hAnsi="Times New Roman" w:cs="Times New Roman"/>
          <w:sz w:val="20"/>
          <w:szCs w:val="20"/>
        </w:rPr>
      </w:pPr>
    </w:p>
    <w:p w14:paraId="752A4C50" w14:textId="77777777" w:rsidR="00682BCC" w:rsidRDefault="00682BCC">
      <w:pPr>
        <w:pStyle w:val="Normal1"/>
        <w:spacing w:line="240" w:lineRule="auto"/>
        <w:jc w:val="both"/>
        <w:rPr>
          <w:rFonts w:ascii="Times New Roman" w:eastAsia="Times New Roman" w:hAnsi="Times New Roman" w:cs="Times New Roman"/>
          <w:sz w:val="20"/>
          <w:szCs w:val="20"/>
        </w:rPr>
      </w:pPr>
    </w:p>
    <w:p w14:paraId="72BE8E9F" w14:textId="77777777" w:rsidR="00682BCC" w:rsidRDefault="00682BCC">
      <w:pPr>
        <w:pStyle w:val="Normal1"/>
        <w:spacing w:line="240" w:lineRule="auto"/>
        <w:jc w:val="both"/>
        <w:rPr>
          <w:rFonts w:ascii="Times New Roman" w:eastAsia="Times New Roman" w:hAnsi="Times New Roman" w:cs="Times New Roman"/>
          <w:sz w:val="20"/>
          <w:szCs w:val="20"/>
        </w:rPr>
      </w:pPr>
    </w:p>
    <w:p w14:paraId="137269D1" w14:textId="77777777" w:rsidR="00682BCC" w:rsidRDefault="00682BCC">
      <w:pPr>
        <w:pStyle w:val="Normal1"/>
        <w:spacing w:line="240" w:lineRule="auto"/>
        <w:jc w:val="both"/>
        <w:rPr>
          <w:rFonts w:ascii="Times New Roman" w:eastAsia="Times New Roman" w:hAnsi="Times New Roman" w:cs="Times New Roman"/>
          <w:sz w:val="20"/>
          <w:szCs w:val="20"/>
        </w:rPr>
      </w:pPr>
    </w:p>
    <w:p w14:paraId="27523ABD" w14:textId="77777777" w:rsidR="00682BCC" w:rsidRDefault="00682BCC">
      <w:pPr>
        <w:pStyle w:val="Normal1"/>
        <w:spacing w:line="240" w:lineRule="auto"/>
        <w:jc w:val="both"/>
        <w:rPr>
          <w:rFonts w:ascii="Times New Roman" w:eastAsia="Times New Roman" w:hAnsi="Times New Roman" w:cs="Times New Roman"/>
          <w:sz w:val="20"/>
          <w:szCs w:val="20"/>
        </w:rPr>
      </w:pPr>
    </w:p>
    <w:p w14:paraId="18A426E6" w14:textId="77777777" w:rsidR="00682BCC" w:rsidRDefault="00682BCC">
      <w:pPr>
        <w:pStyle w:val="Normal1"/>
        <w:spacing w:line="240" w:lineRule="auto"/>
        <w:jc w:val="both"/>
        <w:rPr>
          <w:rFonts w:ascii="Times New Roman" w:eastAsia="Times New Roman" w:hAnsi="Times New Roman" w:cs="Times New Roman"/>
          <w:sz w:val="20"/>
          <w:szCs w:val="20"/>
        </w:rPr>
      </w:pPr>
    </w:p>
    <w:p w14:paraId="6C750EE8" w14:textId="77777777" w:rsidR="00682BCC" w:rsidRDefault="00682BCC">
      <w:pPr>
        <w:pStyle w:val="Normal1"/>
        <w:spacing w:line="240" w:lineRule="auto"/>
        <w:jc w:val="both"/>
        <w:rPr>
          <w:rFonts w:ascii="Times New Roman" w:eastAsia="Times New Roman" w:hAnsi="Times New Roman" w:cs="Times New Roman"/>
          <w:sz w:val="20"/>
          <w:szCs w:val="20"/>
        </w:rPr>
      </w:pPr>
    </w:p>
    <w:p w14:paraId="61C9D3D0" w14:textId="77777777" w:rsidR="00682BCC" w:rsidRDefault="00682BCC">
      <w:pPr>
        <w:pStyle w:val="Normal1"/>
        <w:spacing w:line="240" w:lineRule="auto"/>
        <w:jc w:val="both"/>
        <w:rPr>
          <w:rFonts w:ascii="Times New Roman" w:eastAsia="Times New Roman" w:hAnsi="Times New Roman" w:cs="Times New Roman"/>
          <w:sz w:val="20"/>
          <w:szCs w:val="20"/>
        </w:rPr>
      </w:pPr>
    </w:p>
    <w:p w14:paraId="16CFC462" w14:textId="77777777" w:rsidR="00682BCC" w:rsidRDefault="00682BCC">
      <w:pPr>
        <w:pStyle w:val="Normal1"/>
        <w:spacing w:line="240" w:lineRule="auto"/>
        <w:jc w:val="both"/>
        <w:rPr>
          <w:rFonts w:ascii="Times New Roman" w:eastAsia="Times New Roman" w:hAnsi="Times New Roman" w:cs="Times New Roman"/>
          <w:sz w:val="20"/>
          <w:szCs w:val="20"/>
        </w:rPr>
      </w:pPr>
    </w:p>
    <w:p w14:paraId="358058FE" w14:textId="77777777" w:rsidR="007A1C5A" w:rsidRDefault="00AB31C2">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City College of Technology, CUNY</w:t>
      </w:r>
    </w:p>
    <w:p w14:paraId="17E2CFD5" w14:textId="77777777" w:rsidR="007A1C5A" w:rsidRDefault="00AB31C2">
      <w:pPr>
        <w:pStyle w:val="Normal1"/>
        <w:spacing w:after="120" w:line="240" w:lineRule="auto"/>
        <w:ind w:right="-120"/>
        <w:rPr>
          <w:rFonts w:ascii="Times New Roman" w:eastAsia="Times New Roman" w:hAnsi="Times New Roman" w:cs="Times New Roman"/>
          <w:sz w:val="32"/>
          <w:szCs w:val="32"/>
        </w:rPr>
      </w:pPr>
      <w:r>
        <w:rPr>
          <w:rFonts w:ascii="Times New Roman" w:eastAsia="Times New Roman" w:hAnsi="Times New Roman" w:cs="Times New Roman"/>
          <w:sz w:val="32"/>
          <w:szCs w:val="32"/>
        </w:rPr>
        <w:t>NEW COURSE PROPOSAL FORM</w:t>
      </w:r>
    </w:p>
    <w:p w14:paraId="734BE3C2"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 is used for all new course proposals. Attach this to the</w:t>
      </w:r>
      <w:hyperlink r:id="rId33">
        <w:r>
          <w:rPr>
            <w:rFonts w:ascii="Times New Roman" w:eastAsia="Times New Roman" w:hAnsi="Times New Roman" w:cs="Times New Roman"/>
            <w:sz w:val="20"/>
            <w:szCs w:val="20"/>
          </w:rPr>
          <w:t xml:space="preserve"> </w:t>
        </w:r>
      </w:hyperlink>
      <w:hyperlink r:id="rId34">
        <w:r>
          <w:rPr>
            <w:rFonts w:ascii="Times New Roman" w:eastAsia="Times New Roman" w:hAnsi="Times New Roman" w:cs="Times New Roman"/>
            <w:color w:val="1155CC"/>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416D9152" w14:textId="77777777" w:rsidR="007A1C5A" w:rsidRDefault="00AB31C2">
      <w:pPr>
        <w:pStyle w:val="Normal1"/>
        <w:spacing w:line="240" w:lineRule="auto"/>
        <w:rPr>
          <w:b/>
        </w:rPr>
      </w:pPr>
      <w:r>
        <w:rPr>
          <w:rFonts w:ascii="Times New Roman" w:eastAsia="Times New Roman" w:hAnsi="Times New Roman" w:cs="Times New Roman"/>
        </w:rPr>
        <w:t xml:space="preserve"> </w:t>
      </w:r>
    </w:p>
    <w:tbl>
      <w:tblPr>
        <w:tblStyle w:val="aff4"/>
        <w:tblW w:w="10630" w:type="dxa"/>
        <w:tblBorders>
          <w:top w:val="nil"/>
          <w:left w:val="nil"/>
          <w:bottom w:val="nil"/>
          <w:right w:val="nil"/>
          <w:insideH w:val="nil"/>
          <w:insideV w:val="nil"/>
        </w:tblBorders>
        <w:tblLayout w:type="fixed"/>
        <w:tblLook w:val="0600" w:firstRow="0" w:lastRow="0" w:firstColumn="0" w:lastColumn="0" w:noHBand="1" w:noVBand="1"/>
      </w:tblPr>
      <w:tblGrid>
        <w:gridCol w:w="3630"/>
        <w:gridCol w:w="7000"/>
      </w:tblGrid>
      <w:tr w:rsidR="007A1C5A" w14:paraId="11F93A93" w14:textId="77777777" w:rsidTr="00682BCC">
        <w:trPr>
          <w:trHeight w:val="495"/>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CDCC5" w14:textId="77777777" w:rsidR="007A1C5A" w:rsidRDefault="00AB31C2">
            <w:pPr>
              <w:pStyle w:val="Normal1"/>
              <w:spacing w:line="240" w:lineRule="auto"/>
              <w:rPr>
                <w:b/>
              </w:rPr>
            </w:pPr>
            <w:r>
              <w:rPr>
                <w:b/>
              </w:rPr>
              <w:t>Course Title</w:t>
            </w:r>
          </w:p>
        </w:tc>
        <w:tc>
          <w:tcPr>
            <w:tcW w:w="7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5E2D36" w14:textId="77777777" w:rsidR="007A1C5A" w:rsidRDefault="00AB31C2">
            <w:pPr>
              <w:pStyle w:val="Normal1"/>
              <w:spacing w:line="240" w:lineRule="auto"/>
              <w:rPr>
                <w:b/>
              </w:rPr>
            </w:pPr>
            <w:r>
              <w:rPr>
                <w:b/>
              </w:rPr>
              <w:t>Special Topics in Graphic Design</w:t>
            </w:r>
          </w:p>
        </w:tc>
      </w:tr>
      <w:tr w:rsidR="007A1C5A" w14:paraId="1173ACE7" w14:textId="77777777" w:rsidTr="00682BCC">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48D798" w14:textId="77777777" w:rsidR="007A1C5A" w:rsidRDefault="00AB31C2">
            <w:pPr>
              <w:pStyle w:val="Normal1"/>
              <w:spacing w:line="240" w:lineRule="auto"/>
              <w:rPr>
                <w:b/>
              </w:rPr>
            </w:pPr>
            <w:r>
              <w:rPr>
                <w:b/>
              </w:rPr>
              <w:t>Proposal Date</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0283B2EC" w14:textId="77777777" w:rsidR="007A1C5A" w:rsidRDefault="00AB31C2">
            <w:pPr>
              <w:pStyle w:val="Normal1"/>
              <w:spacing w:line="240" w:lineRule="auto"/>
              <w:rPr>
                <w:b/>
              </w:rPr>
            </w:pPr>
            <w:r>
              <w:rPr>
                <w:b/>
              </w:rPr>
              <w:t xml:space="preserve"> Fall 2020</w:t>
            </w:r>
          </w:p>
        </w:tc>
      </w:tr>
      <w:tr w:rsidR="007A1C5A" w14:paraId="7AB6B538" w14:textId="77777777" w:rsidTr="00682BCC">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BCD0FF" w14:textId="77777777" w:rsidR="007A1C5A" w:rsidRDefault="00AB31C2">
            <w:pPr>
              <w:pStyle w:val="Normal1"/>
              <w:spacing w:line="240" w:lineRule="auto"/>
              <w:rPr>
                <w:b/>
              </w:rPr>
            </w:pPr>
            <w:r>
              <w:rPr>
                <w:b/>
              </w:rPr>
              <w:t>Proposer’s Name</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6FAA7E28" w14:textId="77777777" w:rsidR="007A1C5A" w:rsidRDefault="00AB31C2">
            <w:pPr>
              <w:pStyle w:val="Normal1"/>
              <w:spacing w:line="240" w:lineRule="auto"/>
              <w:rPr>
                <w:b/>
              </w:rPr>
            </w:pPr>
            <w:r>
              <w:rPr>
                <w:b/>
              </w:rPr>
              <w:t xml:space="preserve"> Prof. Maria Genevieve Hitchings</w:t>
            </w:r>
          </w:p>
        </w:tc>
      </w:tr>
      <w:tr w:rsidR="007A1C5A" w14:paraId="51B3F92B" w14:textId="77777777" w:rsidTr="00682BCC">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532CBD" w14:textId="77777777" w:rsidR="007A1C5A" w:rsidRDefault="00AB31C2">
            <w:pPr>
              <w:pStyle w:val="Normal1"/>
              <w:spacing w:line="240" w:lineRule="auto"/>
              <w:rPr>
                <w:b/>
              </w:rPr>
            </w:pPr>
            <w:r>
              <w:rPr>
                <w:b/>
              </w:rPr>
              <w:t>Course Number</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67E83130" w14:textId="77777777" w:rsidR="007A1C5A" w:rsidRDefault="00AB31C2">
            <w:pPr>
              <w:pStyle w:val="Normal1"/>
              <w:spacing w:line="240" w:lineRule="auto"/>
              <w:rPr>
                <w:b/>
              </w:rPr>
            </w:pPr>
            <w:r>
              <w:rPr>
                <w:b/>
              </w:rPr>
              <w:t xml:space="preserve"> COMD 3505</w:t>
            </w:r>
          </w:p>
        </w:tc>
      </w:tr>
      <w:tr w:rsidR="007A1C5A" w14:paraId="2E0A7601" w14:textId="77777777" w:rsidTr="00682BCC">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6AD4B2" w14:textId="77777777" w:rsidR="007A1C5A" w:rsidRDefault="00AB31C2">
            <w:pPr>
              <w:pStyle w:val="Normal1"/>
              <w:spacing w:line="240" w:lineRule="auto"/>
              <w:rPr>
                <w:b/>
              </w:rPr>
            </w:pPr>
            <w:r>
              <w:rPr>
                <w:b/>
              </w:rPr>
              <w:t>Course Credits, Hours</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1D6E5DA0" w14:textId="77777777" w:rsidR="007A1C5A" w:rsidRDefault="00AB31C2">
            <w:pPr>
              <w:pStyle w:val="Normal1"/>
              <w:spacing w:line="240" w:lineRule="auto"/>
              <w:rPr>
                <w:b/>
              </w:rPr>
            </w:pPr>
            <w:r>
              <w:rPr>
                <w:b/>
              </w:rPr>
              <w:t xml:space="preserve"> 3 Credits, 4 Hours (2 </w:t>
            </w:r>
            <w:proofErr w:type="gramStart"/>
            <w:r>
              <w:rPr>
                <w:b/>
              </w:rPr>
              <w:t>lecture</w:t>
            </w:r>
            <w:proofErr w:type="gramEnd"/>
            <w:r>
              <w:rPr>
                <w:b/>
              </w:rPr>
              <w:t xml:space="preserve">, 2 lab) </w:t>
            </w:r>
          </w:p>
        </w:tc>
      </w:tr>
      <w:tr w:rsidR="007A1C5A" w14:paraId="66CDD93D" w14:textId="77777777" w:rsidTr="00682BCC">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5DD027" w14:textId="77777777" w:rsidR="007A1C5A" w:rsidRDefault="00AB31C2">
            <w:pPr>
              <w:pStyle w:val="Normal1"/>
              <w:spacing w:line="240" w:lineRule="auto"/>
              <w:rPr>
                <w:b/>
              </w:rPr>
            </w:pPr>
            <w:r>
              <w:rPr>
                <w:b/>
              </w:rPr>
              <w:t>Course Pre / Co-Requisites</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44074AD0" w14:textId="77777777" w:rsidR="007A1C5A" w:rsidRDefault="00AB31C2">
            <w:pPr>
              <w:pStyle w:val="Normal1"/>
              <w:spacing w:line="240" w:lineRule="auto"/>
              <w:rPr>
                <w:b/>
              </w:rPr>
            </w:pPr>
            <w:r>
              <w:rPr>
                <w:b/>
              </w:rPr>
              <w:t xml:space="preserve"> COMD 2400 or department permission</w:t>
            </w:r>
          </w:p>
        </w:tc>
      </w:tr>
      <w:tr w:rsidR="007A1C5A" w14:paraId="3EDFE657" w14:textId="77777777" w:rsidTr="00682BCC">
        <w:trPr>
          <w:trHeight w:val="149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13E489" w14:textId="77777777" w:rsidR="007A1C5A" w:rsidRDefault="00AB31C2">
            <w:pPr>
              <w:pStyle w:val="Normal1"/>
              <w:spacing w:line="240" w:lineRule="auto"/>
              <w:rPr>
                <w:b/>
              </w:rPr>
            </w:pPr>
            <w:r>
              <w:rPr>
                <w:b/>
              </w:rPr>
              <w:lastRenderedPageBreak/>
              <w:t>Catalog Course Description</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50331A69"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This skills course offers rotating topics in the graphic design field. Topics may include signage and </w:t>
            </w:r>
            <w:proofErr w:type="spellStart"/>
            <w:r>
              <w:rPr>
                <w:rFonts w:ascii="Calibri" w:eastAsia="Calibri" w:hAnsi="Calibri" w:cs="Calibri"/>
              </w:rPr>
              <w:t>reway</w:t>
            </w:r>
            <w:proofErr w:type="spellEnd"/>
            <w:r>
              <w:rPr>
                <w:rFonts w:ascii="Calibri" w:eastAsia="Calibri" w:hAnsi="Calibri" w:cs="Calibri"/>
              </w:rPr>
              <w:t>-finding systems, exhibition design, lettering, experimental typography, and others.</w:t>
            </w:r>
          </w:p>
          <w:p w14:paraId="4A29C10D" w14:textId="0D0851C3" w:rsidR="007A1C5A" w:rsidRDefault="00AB31C2" w:rsidP="00682BCC">
            <w:pPr>
              <w:pStyle w:val="Normal1"/>
              <w:spacing w:line="240" w:lineRule="auto"/>
              <w:rPr>
                <w:b/>
                <w:color w:val="FF0000"/>
              </w:rPr>
            </w:pPr>
            <w:r>
              <w:rPr>
                <w:rFonts w:ascii="Calibri" w:eastAsia="Calibri" w:hAnsi="Calibri" w:cs="Calibri"/>
              </w:rPr>
              <w:t>Students can take this course more than once (and up to 2 times) with a different topic.</w:t>
            </w:r>
            <w:r w:rsidR="00682BCC">
              <w:rPr>
                <w:b/>
                <w:color w:val="FF0000"/>
              </w:rPr>
              <w:t xml:space="preserve"> </w:t>
            </w:r>
          </w:p>
        </w:tc>
      </w:tr>
      <w:tr w:rsidR="007A1C5A" w14:paraId="28DFB258" w14:textId="77777777" w:rsidTr="00357FA9">
        <w:trPr>
          <w:trHeight w:val="1088"/>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94708C" w14:textId="77777777" w:rsidR="007A1C5A" w:rsidRDefault="00AB31C2">
            <w:pPr>
              <w:pStyle w:val="Normal1"/>
              <w:spacing w:line="240" w:lineRule="auto"/>
              <w:rPr>
                <w:b/>
              </w:rPr>
            </w:pPr>
            <w:r>
              <w:rPr>
                <w:b/>
              </w:rPr>
              <w:t>Brief Rationale</w:t>
            </w:r>
          </w:p>
          <w:p w14:paraId="0FAE75A4" w14:textId="77777777" w:rsidR="007A1C5A" w:rsidRDefault="00AB31C2">
            <w:pPr>
              <w:pStyle w:val="Normal1"/>
              <w:spacing w:line="240" w:lineRule="auto"/>
              <w:rPr>
                <w:b/>
                <w:sz w:val="20"/>
                <w:szCs w:val="20"/>
              </w:rPr>
            </w:pPr>
            <w:r>
              <w:rPr>
                <w:b/>
                <w:sz w:val="20"/>
                <w:szCs w:val="20"/>
              </w:rPr>
              <w:t>Provide a concise summary of why this course is important to the department, school or college.</w:t>
            </w:r>
          </w:p>
          <w:p w14:paraId="32E3D2B2" w14:textId="77777777" w:rsidR="007A1C5A" w:rsidRDefault="00AB31C2">
            <w:pPr>
              <w:pStyle w:val="Normal1"/>
              <w:spacing w:line="240" w:lineRule="auto"/>
              <w:rPr>
                <w:b/>
              </w:rPr>
            </w:pPr>
            <w:r>
              <w:rPr>
                <w:b/>
              </w:rPr>
              <w:t xml:space="preserve"> </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6916C064" w14:textId="77777777" w:rsidR="007A1C5A" w:rsidRDefault="00AB31C2">
            <w:pPr>
              <w:pStyle w:val="Normal1"/>
              <w:spacing w:line="240" w:lineRule="auto"/>
              <w:rPr>
                <w:b/>
              </w:rPr>
            </w:pPr>
            <w:r>
              <w:rPr>
                <w:sz w:val="20"/>
                <w:szCs w:val="20"/>
              </w:rPr>
              <w:t xml:space="preserve">We designed this class to follow the structure of other Special Topics classes in our curriculum. Topics will focus on several relevant areas of study within the </w:t>
            </w:r>
            <w:proofErr w:type="spellStart"/>
            <w:r>
              <w:rPr>
                <w:sz w:val="20"/>
                <w:szCs w:val="20"/>
              </w:rPr>
              <w:t>speciality</w:t>
            </w:r>
            <w:proofErr w:type="spellEnd"/>
            <w:r>
              <w:rPr>
                <w:sz w:val="20"/>
                <w:szCs w:val="20"/>
              </w:rPr>
              <w:t xml:space="preserve"> of Graphic Design. This allows our department the flexibility of maintaining offerings that are </w:t>
            </w:r>
            <w:proofErr w:type="spellStart"/>
            <w:r>
              <w:rPr>
                <w:sz w:val="20"/>
                <w:szCs w:val="20"/>
              </w:rPr>
              <w:t>insync</w:t>
            </w:r>
            <w:proofErr w:type="spellEnd"/>
            <w:r>
              <w:rPr>
                <w:sz w:val="20"/>
                <w:szCs w:val="20"/>
              </w:rPr>
              <w:t xml:space="preserve"> with industry standards.</w:t>
            </w:r>
          </w:p>
        </w:tc>
      </w:tr>
      <w:tr w:rsidR="007A1C5A" w14:paraId="390DD3B6" w14:textId="77777777" w:rsidTr="00357FA9">
        <w:trPr>
          <w:trHeight w:val="863"/>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990AB" w14:textId="77777777" w:rsidR="007A1C5A" w:rsidRDefault="00AB31C2">
            <w:pPr>
              <w:pStyle w:val="Normal1"/>
              <w:spacing w:line="240" w:lineRule="auto"/>
              <w:rPr>
                <w:b/>
              </w:rPr>
            </w:pPr>
            <w:r>
              <w:rPr>
                <w:b/>
              </w:rPr>
              <w:t>CUNY – Course Equivalencies</w:t>
            </w:r>
          </w:p>
          <w:p w14:paraId="57BFBA86" w14:textId="77777777" w:rsidR="007A1C5A" w:rsidRDefault="00AB31C2">
            <w:pPr>
              <w:pStyle w:val="Normal1"/>
              <w:spacing w:line="240" w:lineRule="auto"/>
              <w:rPr>
                <w:b/>
                <w:sz w:val="20"/>
                <w:szCs w:val="20"/>
              </w:rPr>
            </w:pPr>
            <w:r>
              <w:rPr>
                <w:b/>
                <w:sz w:val="20"/>
                <w:szCs w:val="20"/>
              </w:rPr>
              <w:t>Provide information about equivalent courses within CUNY, if any.</w:t>
            </w:r>
          </w:p>
          <w:p w14:paraId="71638EAD" w14:textId="77777777" w:rsidR="007A1C5A" w:rsidRDefault="00AB31C2">
            <w:pPr>
              <w:pStyle w:val="Normal1"/>
              <w:spacing w:line="240" w:lineRule="auto"/>
              <w:rPr>
                <w:b/>
              </w:rPr>
            </w:pPr>
            <w:r>
              <w:rPr>
                <w:b/>
              </w:rPr>
              <w:t xml:space="preserve"> </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1365878C" w14:textId="77777777" w:rsidR="007A1C5A" w:rsidRDefault="00AB31C2">
            <w:pPr>
              <w:pStyle w:val="Normal1"/>
              <w:spacing w:line="240" w:lineRule="auto"/>
              <w:rPr>
                <w:b/>
              </w:rPr>
            </w:pPr>
            <w:r>
              <w:rPr>
                <w:b/>
              </w:rPr>
              <w:t>N/A</w:t>
            </w:r>
          </w:p>
        </w:tc>
      </w:tr>
      <w:tr w:rsidR="007A1C5A" w14:paraId="3D0259CC" w14:textId="77777777" w:rsidTr="00357FA9">
        <w:trPr>
          <w:trHeight w:val="629"/>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7FBC64" w14:textId="77777777" w:rsidR="007A1C5A" w:rsidRDefault="00AB31C2">
            <w:pPr>
              <w:pStyle w:val="Normal1"/>
              <w:spacing w:line="240" w:lineRule="auto"/>
              <w:rPr>
                <w:b/>
              </w:rPr>
            </w:pPr>
            <w:r>
              <w:rPr>
                <w:b/>
              </w:rPr>
              <w:t>Intent to Submit as Common Core</w:t>
            </w:r>
          </w:p>
          <w:p w14:paraId="596B28E9" w14:textId="530FD66C" w:rsidR="007A1C5A" w:rsidRDefault="007A1C5A">
            <w:pPr>
              <w:pStyle w:val="Normal1"/>
              <w:spacing w:line="240" w:lineRule="auto"/>
              <w:rPr>
                <w:b/>
                <w:sz w:val="20"/>
                <w:szCs w:val="20"/>
              </w:rPr>
            </w:pP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7F0D51A6" w14:textId="77777777" w:rsidR="007A1C5A" w:rsidRDefault="00AB31C2">
            <w:pPr>
              <w:pStyle w:val="Normal1"/>
              <w:spacing w:line="240" w:lineRule="auto"/>
              <w:rPr>
                <w:b/>
              </w:rPr>
            </w:pPr>
            <w:r>
              <w:rPr>
                <w:b/>
              </w:rPr>
              <w:t xml:space="preserve"> N/A</w:t>
            </w:r>
          </w:p>
        </w:tc>
      </w:tr>
      <w:tr w:rsidR="007A1C5A" w14:paraId="38777ED1" w14:textId="77777777" w:rsidTr="00682BCC">
        <w:trPr>
          <w:trHeight w:val="710"/>
        </w:trPr>
        <w:tc>
          <w:tcPr>
            <w:tcW w:w="363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BB0C4" w14:textId="77777777" w:rsidR="007A1C5A" w:rsidRDefault="00AB31C2">
            <w:pPr>
              <w:pStyle w:val="Normal1"/>
              <w:spacing w:line="240" w:lineRule="auto"/>
              <w:rPr>
                <w:b/>
              </w:rPr>
            </w:pPr>
            <w:r>
              <w:rPr>
                <w:b/>
              </w:rPr>
              <w:t>For Interdisciplinary Courses:</w:t>
            </w:r>
          </w:p>
          <w:p w14:paraId="72F917E1"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submitted to ID Committee for review</w:t>
            </w:r>
          </w:p>
          <w:p w14:paraId="59161A48"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ID recommendation received</w:t>
            </w:r>
          </w:p>
          <w:p w14:paraId="3FFB2CA0" w14:textId="77777777" w:rsidR="007A1C5A" w:rsidRDefault="00AB31C2">
            <w:pPr>
              <w:pStyle w:val="Normal1"/>
              <w:spacing w:line="240" w:lineRule="auto"/>
              <w:ind w:left="180"/>
              <w:rPr>
                <w:b/>
                <w:sz w:val="20"/>
                <w:szCs w:val="20"/>
              </w:rPr>
            </w:pPr>
            <w:r>
              <w:rPr>
                <w:b/>
                <w:sz w:val="20"/>
                <w:szCs w:val="20"/>
              </w:rPr>
              <w:t xml:space="preserve"> </w:t>
            </w:r>
          </w:p>
          <w:p w14:paraId="21EBC241" w14:textId="77777777" w:rsidR="007A1C5A" w:rsidRDefault="00AB31C2">
            <w:pPr>
              <w:pStyle w:val="Normal1"/>
              <w:spacing w:line="240" w:lineRule="auto"/>
              <w:rPr>
                <w:b/>
                <w:sz w:val="20"/>
                <w:szCs w:val="20"/>
              </w:rPr>
            </w:pPr>
            <w:r>
              <w:rPr>
                <w:b/>
                <w:sz w:val="20"/>
                <w:szCs w:val="20"/>
              </w:rPr>
              <w:t>- Will all sections be offered as ID? Y/N</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6C880011" w14:textId="77777777" w:rsidR="007A1C5A" w:rsidRDefault="00AB31C2">
            <w:pPr>
              <w:pStyle w:val="Normal1"/>
              <w:spacing w:line="240" w:lineRule="auto"/>
              <w:rPr>
                <w:b/>
              </w:rPr>
            </w:pPr>
            <w:r>
              <w:rPr>
                <w:b/>
              </w:rPr>
              <w:t xml:space="preserve"> N/A</w:t>
            </w:r>
          </w:p>
        </w:tc>
      </w:tr>
      <w:tr w:rsidR="007A1C5A" w14:paraId="1DB9E094" w14:textId="77777777" w:rsidTr="00682BCC">
        <w:trPr>
          <w:trHeight w:val="725"/>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48EE77" w14:textId="77777777" w:rsidR="007A1C5A" w:rsidRDefault="007A1C5A">
            <w:pPr>
              <w:pStyle w:val="Normal1"/>
              <w:spacing w:line="240" w:lineRule="auto"/>
              <w:rPr>
                <w:sz w:val="20"/>
                <w:szCs w:val="20"/>
              </w:rPr>
            </w:pP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F14391" w14:textId="77777777" w:rsidR="007A1C5A" w:rsidRDefault="00AB31C2">
            <w:pPr>
              <w:pStyle w:val="Normal1"/>
              <w:spacing w:line="240" w:lineRule="auto"/>
              <w:rPr>
                <w:b/>
              </w:rPr>
            </w:pPr>
            <w:r>
              <w:rPr>
                <w:b/>
              </w:rPr>
              <w:t xml:space="preserve"> </w:t>
            </w:r>
          </w:p>
        </w:tc>
      </w:tr>
      <w:tr w:rsidR="007A1C5A" w14:paraId="171437A7" w14:textId="77777777" w:rsidTr="00357FA9">
        <w:trPr>
          <w:trHeight w:val="287"/>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E94B81" w14:textId="77777777" w:rsidR="007A1C5A" w:rsidRDefault="007A1C5A">
            <w:pPr>
              <w:pStyle w:val="Normal1"/>
              <w:spacing w:line="240" w:lineRule="auto"/>
              <w:rPr>
                <w:sz w:val="20"/>
                <w:szCs w:val="20"/>
              </w:rPr>
            </w:pP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02877A" w14:textId="77777777" w:rsidR="007A1C5A" w:rsidRDefault="00AB31C2">
            <w:pPr>
              <w:pStyle w:val="Normal1"/>
              <w:spacing w:line="240" w:lineRule="auto"/>
              <w:rPr>
                <w:b/>
              </w:rPr>
            </w:pPr>
            <w:r>
              <w:rPr>
                <w:b/>
              </w:rPr>
              <w:t xml:space="preserve"> </w:t>
            </w:r>
          </w:p>
        </w:tc>
      </w:tr>
      <w:tr w:rsidR="007A1C5A" w14:paraId="7F6101DC" w14:textId="77777777" w:rsidTr="00682BCC">
        <w:trPr>
          <w:trHeight w:val="725"/>
        </w:trPr>
        <w:tc>
          <w:tcPr>
            <w:tcW w:w="3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A7BD75" w14:textId="77777777" w:rsidR="007A1C5A" w:rsidRDefault="00AB31C2">
            <w:pPr>
              <w:pStyle w:val="Normal1"/>
              <w:spacing w:line="240" w:lineRule="auto"/>
              <w:rPr>
                <w:b/>
              </w:rPr>
            </w:pPr>
            <w:r>
              <w:rPr>
                <w:b/>
              </w:rPr>
              <w:t>Intent to Submit as a Writing Intensive Course</w:t>
            </w: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1C2FC3" w14:textId="77777777" w:rsidR="007A1C5A" w:rsidRDefault="00AB31C2">
            <w:pPr>
              <w:pStyle w:val="Normal1"/>
              <w:spacing w:line="240" w:lineRule="auto"/>
              <w:rPr>
                <w:b/>
              </w:rPr>
            </w:pPr>
            <w:r>
              <w:rPr>
                <w:b/>
              </w:rPr>
              <w:t xml:space="preserve"> No</w:t>
            </w:r>
          </w:p>
        </w:tc>
      </w:tr>
    </w:tbl>
    <w:p w14:paraId="2D44E0C1" w14:textId="21A1BFE2" w:rsidR="007A1C5A" w:rsidRPr="00357FA9"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466F2713"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13AF160" w14:textId="77777777" w:rsidR="007A1C5A" w:rsidRDefault="00AB31C2">
      <w:pPr>
        <w:pStyle w:val="Normal1"/>
        <w:spacing w:line="240" w:lineRule="auto"/>
        <w:rPr>
          <w:sz w:val="20"/>
          <w:szCs w:val="20"/>
        </w:rPr>
      </w:pPr>
      <w:r>
        <w:rPr>
          <w:sz w:val="20"/>
          <w:szCs w:val="20"/>
        </w:rPr>
        <w:t xml:space="preserve"> </w:t>
      </w:r>
    </w:p>
    <w:p w14:paraId="3D4AB1D0" w14:textId="77777777" w:rsidR="007A1C5A" w:rsidRDefault="007A1C5A">
      <w:pPr>
        <w:pStyle w:val="Normal1"/>
        <w:spacing w:line="240" w:lineRule="auto"/>
        <w:rPr>
          <w:rFonts w:ascii="Cambria" w:eastAsia="Cambria" w:hAnsi="Cambria" w:cs="Cambria"/>
          <w:b/>
          <w:sz w:val="24"/>
          <w:szCs w:val="24"/>
        </w:rPr>
      </w:pPr>
    </w:p>
    <w:p w14:paraId="75944C68" w14:textId="77777777" w:rsidR="007A1C5A" w:rsidRDefault="00AB31C2">
      <w:pPr>
        <w:pStyle w:val="Normal1"/>
        <w:spacing w:line="240" w:lineRule="auto"/>
        <w:rPr>
          <w:b/>
          <w:sz w:val="20"/>
          <w:szCs w:val="20"/>
        </w:rPr>
      </w:pPr>
      <w:r>
        <w:rPr>
          <w:b/>
          <w:sz w:val="20"/>
          <w:szCs w:val="20"/>
        </w:rPr>
        <w:t>NEW COURSE PROPOSAL CHECK LIST</w:t>
      </w:r>
    </w:p>
    <w:p w14:paraId="5544156F"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Style w:val="aff5"/>
        <w:tblW w:w="10630" w:type="dxa"/>
        <w:tblBorders>
          <w:top w:val="nil"/>
          <w:left w:val="nil"/>
          <w:bottom w:val="nil"/>
          <w:right w:val="nil"/>
          <w:insideH w:val="nil"/>
          <w:insideV w:val="nil"/>
        </w:tblBorders>
        <w:tblLayout w:type="fixed"/>
        <w:tblLook w:val="0600" w:firstRow="0" w:lastRow="0" w:firstColumn="0" w:lastColumn="0" w:noHBand="1" w:noVBand="1"/>
      </w:tblPr>
      <w:tblGrid>
        <w:gridCol w:w="9280"/>
        <w:gridCol w:w="1350"/>
      </w:tblGrid>
      <w:tr w:rsidR="00357FA9" w14:paraId="3E3C8C0D" w14:textId="77777777" w:rsidTr="00357FA9">
        <w:trPr>
          <w:trHeight w:val="560"/>
        </w:trPr>
        <w:tc>
          <w:tcPr>
            <w:tcW w:w="928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FF733A5"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Completed NEW COURSE PROPOSAL FORM</w:t>
            </w:r>
          </w:p>
        </w:tc>
        <w:tc>
          <w:tcPr>
            <w:tcW w:w="1350"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3984FF22" w14:textId="77777777" w:rsidR="007A1C5A" w:rsidRDefault="00AB31C2">
            <w:pPr>
              <w:pStyle w:val="Normal1"/>
              <w:spacing w:after="80" w:line="240" w:lineRule="auto"/>
              <w:jc w:val="center"/>
              <w:rPr>
                <w:b/>
                <w:sz w:val="18"/>
                <w:szCs w:val="18"/>
              </w:rPr>
            </w:pPr>
            <w:r>
              <w:rPr>
                <w:b/>
                <w:sz w:val="18"/>
                <w:szCs w:val="18"/>
              </w:rPr>
              <w:t xml:space="preserve">X </w:t>
            </w:r>
          </w:p>
        </w:tc>
      </w:tr>
      <w:tr w:rsidR="00357FA9" w14:paraId="12EF34D3" w14:textId="77777777" w:rsidTr="00357FA9">
        <w:trPr>
          <w:trHeight w:val="359"/>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59A40"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Title, Number, Credits, Hours, Catalog course description</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8B66B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5F86D72F" w14:textId="77777777" w:rsidTr="00357FA9">
        <w:trPr>
          <w:trHeight w:val="25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A2FAE"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Brief Rationale</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942CC8"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A63D39A" w14:textId="77777777" w:rsidTr="00357FA9">
        <w:trPr>
          <w:trHeight w:val="23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FA20CE"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CUNY – Course Equivalencies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C96CE7"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9267491" w14:textId="77777777" w:rsidTr="00357FA9">
        <w:trPr>
          <w:trHeight w:val="224"/>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9942F" w14:textId="77777777" w:rsidR="007A1C5A" w:rsidRDefault="00AB31C2">
            <w:pPr>
              <w:pStyle w:val="Normal1"/>
              <w:spacing w:after="80" w:line="240" w:lineRule="auto"/>
              <w:rPr>
                <w:rFonts w:ascii="Calibri" w:eastAsia="Calibri" w:hAnsi="Calibri" w:cs="Calibri"/>
                <w:color w:val="1155CC"/>
                <w:u w:val="single"/>
              </w:rPr>
            </w:pPr>
            <w:r>
              <w:rPr>
                <w:rFonts w:ascii="Calibri" w:eastAsia="Calibri" w:hAnsi="Calibri" w:cs="Calibri"/>
              </w:rPr>
              <w:t>Completed</w:t>
            </w:r>
            <w:hyperlink r:id="rId35">
              <w:r>
                <w:rPr>
                  <w:rFonts w:ascii="Calibri" w:eastAsia="Calibri" w:hAnsi="Calibri" w:cs="Calibri"/>
                </w:rPr>
                <w:t xml:space="preserve"> </w:t>
              </w:r>
            </w:hyperlink>
            <w:hyperlink r:id="rId36">
              <w:r>
                <w:rPr>
                  <w:rFonts w:ascii="Calibri" w:eastAsia="Calibri" w:hAnsi="Calibri" w:cs="Calibri"/>
                  <w:color w:val="1155CC"/>
                  <w:u w:val="single"/>
                </w:rPr>
                <w:t>Library Resources and Information Literacy Form</w:t>
              </w:r>
            </w:hyperlink>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76B5BA" w14:textId="242EDA45" w:rsidR="007A1C5A" w:rsidRDefault="00D863AC">
            <w:pPr>
              <w:pStyle w:val="Normal1"/>
              <w:spacing w:after="80" w:line="240" w:lineRule="auto"/>
              <w:jc w:val="center"/>
              <w:rPr>
                <w:color w:val="333333"/>
                <w:sz w:val="18"/>
                <w:szCs w:val="18"/>
              </w:rPr>
            </w:pPr>
            <w:r>
              <w:rPr>
                <w:color w:val="333333"/>
                <w:sz w:val="18"/>
                <w:szCs w:val="18"/>
              </w:rPr>
              <w:t>X</w:t>
            </w:r>
            <w:r w:rsidR="00AB31C2">
              <w:rPr>
                <w:color w:val="333333"/>
                <w:sz w:val="18"/>
                <w:szCs w:val="18"/>
              </w:rPr>
              <w:t xml:space="preserve"> </w:t>
            </w:r>
          </w:p>
        </w:tc>
      </w:tr>
      <w:tr w:rsidR="00357FA9" w14:paraId="289CDECA" w14:textId="77777777" w:rsidTr="00357FA9">
        <w:trPr>
          <w:trHeight w:val="404"/>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4CEAD7" w14:textId="39982C4A" w:rsidR="007A1C5A" w:rsidRPr="00357FA9" w:rsidRDefault="00AB31C2">
            <w:pPr>
              <w:pStyle w:val="Normal1"/>
              <w:spacing w:after="80" w:line="240" w:lineRule="auto"/>
              <w:rPr>
                <w:rFonts w:ascii="Calibri" w:eastAsia="Calibri" w:hAnsi="Calibri" w:cs="Calibri"/>
                <w:b/>
              </w:rPr>
            </w:pPr>
            <w:r>
              <w:rPr>
                <w:rFonts w:ascii="Calibri" w:eastAsia="Calibri" w:hAnsi="Calibri" w:cs="Calibri"/>
                <w:b/>
              </w:rPr>
              <w:t>Course Outline</w:t>
            </w:r>
            <w:r w:rsidR="00357FA9">
              <w:rPr>
                <w:rFonts w:ascii="Calibri" w:eastAsia="Calibri" w:hAnsi="Calibri" w:cs="Calibri"/>
                <w:b/>
              </w:rPr>
              <w:t xml:space="preserve">  </w:t>
            </w:r>
            <w:r>
              <w:rPr>
                <w:rFonts w:ascii="Calibri" w:eastAsia="Calibri" w:hAnsi="Calibri" w:cs="Calibri"/>
              </w:rPr>
              <w:t>Include within the outline the following.</w:t>
            </w:r>
          </w:p>
        </w:tc>
        <w:tc>
          <w:tcPr>
            <w:tcW w:w="135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22DA37D6" w14:textId="77777777" w:rsidR="007A1C5A" w:rsidRDefault="00AB31C2">
            <w:pPr>
              <w:pStyle w:val="Normal1"/>
              <w:spacing w:after="80" w:line="240" w:lineRule="auto"/>
              <w:jc w:val="center"/>
              <w:rPr>
                <w:b/>
                <w:color w:val="333333"/>
                <w:sz w:val="18"/>
                <w:szCs w:val="18"/>
              </w:rPr>
            </w:pPr>
            <w:r>
              <w:rPr>
                <w:b/>
                <w:color w:val="333333"/>
                <w:sz w:val="18"/>
                <w:szCs w:val="18"/>
              </w:rPr>
              <w:t xml:space="preserve"> </w:t>
            </w:r>
          </w:p>
        </w:tc>
      </w:tr>
      <w:tr w:rsidR="00357FA9" w14:paraId="4CFB02F7" w14:textId="77777777" w:rsidTr="00357FA9">
        <w:trPr>
          <w:trHeight w:val="692"/>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1BC141" w14:textId="77777777" w:rsidR="007A1C5A" w:rsidRDefault="00AB31C2">
            <w:pPr>
              <w:pStyle w:val="Normal1"/>
              <w:spacing w:after="80" w:line="240" w:lineRule="auto"/>
              <w:rPr>
                <w:rFonts w:ascii="Calibri" w:eastAsia="Calibri" w:hAnsi="Calibri" w:cs="Calibri"/>
              </w:rPr>
            </w:pPr>
            <w:r>
              <w:rPr>
                <w:rFonts w:ascii="Calibri" w:eastAsia="Calibri" w:hAnsi="Calibri" w:cs="Calibri"/>
              </w:rPr>
              <w:lastRenderedPageBreak/>
              <w:t>Hours and Credits for Lecture and Labs</w:t>
            </w:r>
          </w:p>
          <w:p w14:paraId="34D1943C"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308F6C"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318D2A0"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ADAAA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Prerequisites/Co- requisites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798CBC"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7279244F"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5252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Detailed Course Description</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7F51FD"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78BB449" w14:textId="77777777" w:rsidTr="00357FA9">
        <w:trPr>
          <w:trHeight w:val="107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2DCE4"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Course Specific Learning Outcome and Assessment Tables</w:t>
            </w:r>
          </w:p>
          <w:p w14:paraId="4D90E9C6"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Discipline Specific</w:t>
            </w:r>
          </w:p>
          <w:p w14:paraId="4B652DB1"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General Education Specific Learning Outcome and Assessment Tables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96B43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13E76ABD" w14:textId="77777777" w:rsidTr="00357FA9">
        <w:trPr>
          <w:trHeight w:val="2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0315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Example Weekly Course outline</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C24BEC"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464E470" w14:textId="77777777" w:rsidTr="00357FA9">
        <w:trPr>
          <w:trHeight w:val="32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68B82"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Grade Policy and Procedure</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2D29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75557432" w14:textId="77777777" w:rsidTr="00357FA9">
        <w:trPr>
          <w:trHeight w:val="32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C5568"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 xml:space="preserve">) </w:t>
            </w:r>
            <w:r>
              <w:rPr>
                <w:rFonts w:ascii="Calibri" w:eastAsia="Calibri" w:hAnsi="Calibri" w:cs="Calibri"/>
                <w:b/>
              </w:rPr>
              <w:t>Textbook to be determined</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563E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762DFB6B" w14:textId="77777777" w:rsidTr="00357FA9">
        <w:trPr>
          <w:trHeight w:val="314"/>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578A9D"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Library resources and bibliography:</w:t>
            </w:r>
            <w:r>
              <w:rPr>
                <w:rFonts w:ascii="Calibri" w:eastAsia="Calibri" w:hAnsi="Calibri" w:cs="Calibri"/>
                <w:color w:val="FF0000"/>
              </w:rPr>
              <w:t xml:space="preserve"> </w:t>
            </w:r>
            <w:r>
              <w:rPr>
                <w:rFonts w:ascii="Calibri" w:eastAsia="Calibri" w:hAnsi="Calibri" w:cs="Calibri"/>
                <w:b/>
              </w:rPr>
              <w:t>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6D965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183CFBF3" w14:textId="77777777" w:rsidTr="00357FA9">
        <w:trPr>
          <w:trHeight w:val="92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133A52"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Course Need Assessment. </w:t>
            </w:r>
          </w:p>
          <w:p w14:paraId="45B13EC5"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135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3BC1E362" w14:textId="77777777" w:rsidR="007A1C5A" w:rsidRDefault="00AB31C2">
            <w:pPr>
              <w:pStyle w:val="Normal1"/>
              <w:spacing w:after="80" w:line="240" w:lineRule="auto"/>
              <w:jc w:val="center"/>
              <w:rPr>
                <w:color w:val="333333"/>
                <w:sz w:val="18"/>
                <w:szCs w:val="18"/>
              </w:rPr>
            </w:pPr>
            <w:r>
              <w:rPr>
                <w:color w:val="333333"/>
                <w:sz w:val="18"/>
                <w:szCs w:val="18"/>
              </w:rPr>
              <w:t xml:space="preserve"> </w:t>
            </w:r>
          </w:p>
        </w:tc>
      </w:tr>
      <w:tr w:rsidR="00357FA9" w14:paraId="0E451520" w14:textId="77777777" w:rsidTr="00357FA9">
        <w:trPr>
          <w:trHeight w:val="2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A487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Target Students who will take this course.  Which programs or departments, and how many anticipated? </w:t>
            </w:r>
          </w:p>
          <w:p w14:paraId="17DB8129"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Current B.F.A Graphic design, Motion design, Web design, Illustration and Advertising students who would like to differentiate themselves through gaining skills and experience exploring a current design industry topic.</w:t>
            </w:r>
          </w:p>
          <w:p w14:paraId="5AF6B9B7"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3F87AF"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5256777B"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482A38"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p w14:paraId="6A8865A8" w14:textId="77777777" w:rsidR="007A1C5A" w:rsidRDefault="00AB31C2">
            <w:pPr>
              <w:pStyle w:val="Normal1"/>
              <w:spacing w:after="80" w:line="240" w:lineRule="auto"/>
              <w:rPr>
                <w:rFonts w:ascii="Calibri" w:eastAsia="Calibri" w:hAnsi="Calibri" w:cs="Calibri"/>
                <w:b/>
                <w:color w:val="FF0000"/>
              </w:rPr>
            </w:pPr>
            <w:r>
              <w:rPr>
                <w:rFonts w:ascii="Calibri" w:eastAsia="Calibri" w:hAnsi="Calibri" w:cs="Calibri"/>
                <w:b/>
              </w:rPr>
              <w:t>18 students</w:t>
            </w:r>
            <w:r>
              <w:rPr>
                <w:rFonts w:ascii="Calibri" w:eastAsia="Calibri" w:hAnsi="Calibri" w:cs="Calibri"/>
                <w:b/>
                <w:color w:val="FF0000"/>
              </w:rPr>
              <w:t xml:space="preserve"> </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0CA88"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D669FA3" w14:textId="77777777" w:rsidTr="00357FA9">
        <w:trPr>
          <w:trHeight w:val="137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328CBD"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r>
              <w:rPr>
                <w:rFonts w:ascii="Calibri" w:eastAsia="Calibri" w:hAnsi="Calibri" w:cs="Calibri"/>
                <w:b/>
              </w:rPr>
              <w:t>Computer aided</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E0D7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AEC458E" w14:textId="77777777" w:rsidTr="00357FA9">
        <w:trPr>
          <w:trHeight w:val="584"/>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070628"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Where does this course overlap with other courses, both within and outside of the department? </w:t>
            </w:r>
            <w:r>
              <w:rPr>
                <w:rFonts w:ascii="Calibri" w:eastAsia="Calibri" w:hAnsi="Calibri" w:cs="Calibri"/>
                <w:b/>
              </w:rPr>
              <w:t>None</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84137D"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6F00F4D4" w14:textId="77777777" w:rsidTr="00357FA9">
        <w:trPr>
          <w:trHeight w:val="467"/>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51354"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Does the Department currently have full time faculty qualified to teach this course?  If not, then what plans are there to cover this? </w:t>
            </w:r>
            <w:r>
              <w:rPr>
                <w:rFonts w:ascii="Calibri" w:eastAsia="Calibri" w:hAnsi="Calibri" w:cs="Calibri"/>
                <w:b/>
              </w:rPr>
              <w:t>Yes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3366F1"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15F6199E" w14:textId="77777777" w:rsidTr="00357FA9">
        <w:trPr>
          <w:trHeight w:val="557"/>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BD5B9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needs assessment states that this course is required by an accrediting body, then provide documentation indicating that need. </w:t>
            </w:r>
            <w:r>
              <w:rPr>
                <w:rFonts w:ascii="Calibri" w:eastAsia="Calibri" w:hAnsi="Calibri" w:cs="Calibri"/>
                <w:b/>
              </w:rPr>
              <w:t>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6F32A2"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778D7595" w14:textId="77777777" w:rsidTr="00357FA9">
        <w:trPr>
          <w:trHeight w:val="92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D416EAF"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lastRenderedPageBreak/>
              <w:t>Course Design</w:t>
            </w:r>
          </w:p>
          <w:p w14:paraId="723FF07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Describe how this course is designed. </w:t>
            </w:r>
            <w:r>
              <w:rPr>
                <w:rFonts w:ascii="Calibri" w:eastAsia="Calibri" w:hAnsi="Calibri" w:cs="Calibri"/>
                <w:b/>
              </w:rPr>
              <w:t>Course is designed by a lecture component and a laboratory exercise to support lecture topic. The lab exercise is to be expanded and completed as a weekly homework assignment.</w:t>
            </w:r>
          </w:p>
        </w:tc>
        <w:tc>
          <w:tcPr>
            <w:tcW w:w="135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19F8C43F"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FE1CC7F"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4C70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Context (e.g. required, elective, capstone) </w:t>
            </w:r>
            <w:r>
              <w:rPr>
                <w:rFonts w:ascii="Calibri" w:eastAsia="Calibri" w:hAnsi="Calibri" w:cs="Calibri"/>
                <w:b/>
              </w:rPr>
              <w:t>Course will satisfy one of students’ four skills course requirements.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B3E84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3659F591" w14:textId="77777777" w:rsidTr="00357FA9">
        <w:trPr>
          <w:trHeight w:val="647"/>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EF789"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Structure: how the course will be offered (e.g. lecture, seminar, tutorial, fieldtrip)? </w:t>
            </w:r>
            <w:r>
              <w:rPr>
                <w:rFonts w:ascii="Calibri" w:eastAsia="Calibri" w:hAnsi="Calibri" w:cs="Calibri"/>
                <w:b/>
              </w:rPr>
              <w:t>Lecture with lab for each session</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AFC9D"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6232337F" w14:textId="77777777" w:rsidTr="00357FA9">
        <w:trPr>
          <w:trHeight w:val="52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E900C"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Anticipated pedagogical strategies and instructional design (e.g. Group Work, Case Study, Team Project, Lecture) </w:t>
            </w:r>
            <w:r>
              <w:rPr>
                <w:rFonts w:ascii="Calibri" w:eastAsia="Calibri" w:hAnsi="Calibri" w:cs="Calibri"/>
                <w:b/>
              </w:rPr>
              <w:t>Group work, Case studies, Lectures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58E41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0BA2676E" w14:textId="77777777" w:rsidTr="00357FA9">
        <w:trPr>
          <w:trHeight w:val="2312"/>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EE6860"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How does this course support Programmatic Learning Outcomes? Programmatic Learning Outcomes </w:t>
            </w:r>
          </w:p>
          <w:p w14:paraId="67271186" w14:textId="77777777" w:rsidR="007A1C5A" w:rsidRDefault="00AB31C2">
            <w:pPr>
              <w:pStyle w:val="Normal1"/>
              <w:numPr>
                <w:ilvl w:val="0"/>
                <w:numId w:val="4"/>
              </w:numPr>
              <w:spacing w:line="240" w:lineRule="auto"/>
              <w:rPr>
                <w:rFonts w:ascii="Calibri" w:eastAsia="Calibri" w:hAnsi="Calibri" w:cs="Calibri"/>
              </w:rPr>
            </w:pPr>
            <w:r>
              <w:rPr>
                <w:rFonts w:ascii="Calibri" w:eastAsia="Calibri" w:hAnsi="Calibri" w:cs="Calibri"/>
              </w:rPr>
              <w:t>Prepare and deliver oral communication that promotes knowledge and understanding.</w:t>
            </w:r>
          </w:p>
          <w:p w14:paraId="60D83C09" w14:textId="77777777" w:rsidR="007A1C5A" w:rsidRDefault="00AB31C2">
            <w:pPr>
              <w:pStyle w:val="Normal1"/>
              <w:widowControl w:val="0"/>
              <w:numPr>
                <w:ilvl w:val="0"/>
                <w:numId w:val="4"/>
              </w:numPr>
              <w:spacing w:line="240" w:lineRule="auto"/>
              <w:rPr>
                <w:rFonts w:ascii="Calibri" w:eastAsia="Calibri" w:hAnsi="Calibri" w:cs="Calibri"/>
              </w:rPr>
            </w:pPr>
            <w:r>
              <w:rPr>
                <w:rFonts w:ascii="Calibri" w:eastAsia="Calibri" w:hAnsi="Calibri" w:cs="Calibri"/>
              </w:rPr>
              <w:t>Think critically to evaluate evidence and the perspectives of others before accepting or formulating an opinion.</w:t>
            </w:r>
          </w:p>
          <w:p w14:paraId="628416DC" w14:textId="77777777" w:rsidR="007A1C5A" w:rsidRDefault="00AB31C2">
            <w:pPr>
              <w:pStyle w:val="Normal1"/>
              <w:numPr>
                <w:ilvl w:val="0"/>
                <w:numId w:val="4"/>
              </w:numPr>
              <w:spacing w:after="80" w:line="240" w:lineRule="auto"/>
              <w:rPr>
                <w:rFonts w:ascii="Calibri" w:eastAsia="Calibri" w:hAnsi="Calibri" w:cs="Calibri"/>
              </w:rPr>
            </w:pPr>
            <w:r>
              <w:rPr>
                <w:rFonts w:ascii="Calibri" w:eastAsia="Calibri" w:hAnsi="Calibri" w:cs="Calibri"/>
              </w:rPr>
              <w:t>Research and evaluate information sources.</w:t>
            </w:r>
            <w:r>
              <w:rPr>
                <w:rFonts w:ascii="Calibri" w:eastAsia="Calibri" w:hAnsi="Calibri" w:cs="Calibri"/>
                <w:b/>
                <w:color w:val="FF0000"/>
              </w:rPr>
              <w:br/>
            </w:r>
          </w:p>
          <w:p w14:paraId="006DDDDA"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 Please visit: </w:t>
            </w:r>
            <w:hyperlink r:id="rId37">
              <w:r>
                <w:rPr>
                  <w:rFonts w:ascii="Calibri" w:eastAsia="Calibri" w:hAnsi="Calibri" w:cs="Calibri"/>
                  <w:b/>
                  <w:color w:val="1155CC"/>
                  <w:u w:val="single"/>
                </w:rPr>
                <w:t>http://www.citytech.cuny.edu/communication-design/communication-design-bfa.aspx</w:t>
              </w:r>
            </w:hyperlink>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4A534"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6B742145" w14:textId="77777777" w:rsidTr="00357FA9">
        <w:trPr>
          <w:trHeight w:val="5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69407"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Is this course designed to be partially or fully online?  If so, describe how this benefits students and/or program. </w:t>
            </w:r>
            <w:r>
              <w:rPr>
                <w:rFonts w:ascii="Calibri" w:eastAsia="Calibri" w:hAnsi="Calibri" w:cs="Calibri"/>
                <w:b/>
              </w:rPr>
              <w:t>No</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49C76B"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44AE4E7F" w14:textId="77777777" w:rsidTr="00357FA9">
        <w:trPr>
          <w:trHeight w:val="35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12D4641"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135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20ED24ED" w14:textId="77777777" w:rsidR="007A1C5A" w:rsidRDefault="00AB31C2">
            <w:pPr>
              <w:pStyle w:val="Normal1"/>
              <w:spacing w:after="80" w:line="240" w:lineRule="auto"/>
              <w:jc w:val="center"/>
              <w:rPr>
                <w:sz w:val="18"/>
                <w:szCs w:val="18"/>
              </w:rPr>
            </w:pPr>
            <w:r>
              <w:rPr>
                <w:sz w:val="18"/>
                <w:szCs w:val="18"/>
              </w:rPr>
              <w:t xml:space="preserve"> </w:t>
            </w:r>
          </w:p>
        </w:tc>
      </w:tr>
      <w:tr w:rsidR="00357FA9" w14:paraId="0768C562" w14:textId="77777777" w:rsidTr="00357FA9">
        <w:trPr>
          <w:trHeight w:val="41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63307" w14:textId="77777777" w:rsidR="007A1C5A" w:rsidRDefault="007A6719">
            <w:pPr>
              <w:pStyle w:val="Normal1"/>
              <w:spacing w:after="80" w:line="240" w:lineRule="auto"/>
              <w:rPr>
                <w:rFonts w:ascii="Calibri" w:eastAsia="Calibri" w:hAnsi="Calibri" w:cs="Calibri"/>
                <w:b/>
              </w:rPr>
            </w:pPr>
            <w:hyperlink r:id="rId38">
              <w:r w:rsidR="00AB31C2">
                <w:rPr>
                  <w:rFonts w:ascii="Calibri" w:eastAsia="Calibri" w:hAnsi="Calibri" w:cs="Calibri"/>
                  <w:color w:val="1155CC"/>
                  <w:u w:val="single"/>
                </w:rPr>
                <w:t xml:space="preserve"> Interdisciplinary Form</w:t>
              </w:r>
            </w:hyperlink>
            <w:r w:rsidR="00AB31C2">
              <w:rPr>
                <w:rFonts w:ascii="Calibri" w:eastAsia="Calibri" w:hAnsi="Calibri" w:cs="Calibri"/>
                <w:color w:val="C00000"/>
              </w:rPr>
              <w:t xml:space="preserve"> </w:t>
            </w:r>
            <w:r w:rsidR="00AB31C2">
              <w:rPr>
                <w:rFonts w:ascii="Calibri" w:eastAsia="Calibri" w:hAnsi="Calibri" w:cs="Calibri"/>
              </w:rPr>
              <w:t xml:space="preserve">(if applicable) </w:t>
            </w:r>
            <w:r w:rsidR="00AB31C2">
              <w:rPr>
                <w:rFonts w:ascii="Calibri" w:eastAsia="Calibri" w:hAnsi="Calibri" w:cs="Calibri"/>
                <w:b/>
              </w:rPr>
              <w:t>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E08C06"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0CBE65AC" w14:textId="77777777" w:rsidTr="00357FA9">
        <w:trPr>
          <w:trHeight w:val="62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68F62D" w14:textId="77777777" w:rsidR="007A1C5A" w:rsidRDefault="00AB31C2">
            <w:pPr>
              <w:pStyle w:val="Normal1"/>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Interdisciplinary Committee Recommendation (if applicable and if received)*</w:t>
            </w:r>
          </w:p>
          <w:p w14:paraId="2AB8F151"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r>
              <w:rPr>
                <w:rFonts w:ascii="Calibri" w:eastAsia="Calibri" w:hAnsi="Calibri" w:cs="Calibri"/>
                <w:b/>
                <w:sz w:val="20"/>
                <w:szCs w:val="20"/>
              </w:rPr>
              <w:t xml:space="preserve"> 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0E8985"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620C22AC" w14:textId="77777777" w:rsidTr="00357FA9">
        <w:trPr>
          <w:trHeight w:val="34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4F2D5B" w14:textId="77777777" w:rsidR="007A1C5A" w:rsidRDefault="007A6719">
            <w:pPr>
              <w:pStyle w:val="Normal1"/>
              <w:spacing w:after="80" w:line="240" w:lineRule="auto"/>
              <w:rPr>
                <w:rFonts w:ascii="Calibri" w:eastAsia="Calibri" w:hAnsi="Calibri" w:cs="Calibri"/>
                <w:b/>
              </w:rPr>
            </w:pPr>
            <w:hyperlink r:id="rId39">
              <w:r w:rsidR="00AB31C2">
                <w:rPr>
                  <w:rFonts w:ascii="Calibri" w:eastAsia="Calibri" w:hAnsi="Calibri" w:cs="Calibri"/>
                  <w:color w:val="1155CC"/>
                  <w:u w:val="single"/>
                </w:rPr>
                <w:t>Common Core (Liberal Arts) Intent to Submit</w:t>
              </w:r>
            </w:hyperlink>
            <w:r w:rsidR="00AB31C2">
              <w:rPr>
                <w:rFonts w:ascii="Calibri" w:eastAsia="Calibri" w:hAnsi="Calibri" w:cs="Calibri"/>
              </w:rPr>
              <w:t xml:space="preserve"> (if applicable) </w:t>
            </w:r>
            <w:r w:rsidR="00AB31C2">
              <w:rPr>
                <w:rFonts w:ascii="Calibri" w:eastAsia="Calibri" w:hAnsi="Calibri" w:cs="Calibri"/>
                <w:b/>
              </w:rPr>
              <w:t>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BECE7"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19C86029" w14:textId="77777777" w:rsidTr="00357FA9">
        <w:trPr>
          <w:trHeight w:val="23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B08A3"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Writing Intensive Form if course is intended to be a WIC (under development)</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A71B2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066092FA"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1DCDF3"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course originated as an experimental course, then results of evaluation plan as developed with director of assessment. </w:t>
            </w:r>
            <w:r>
              <w:rPr>
                <w:rFonts w:ascii="Calibri" w:eastAsia="Calibri" w:hAnsi="Calibri" w:cs="Calibri"/>
                <w:b/>
              </w:rPr>
              <w:t>N/A</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72C0F1" w14:textId="77777777" w:rsidR="007A1C5A" w:rsidRDefault="00AB31C2">
            <w:pPr>
              <w:pStyle w:val="Normal1"/>
              <w:spacing w:after="80" w:line="240" w:lineRule="auto"/>
              <w:jc w:val="center"/>
              <w:rPr>
                <w:sz w:val="20"/>
                <w:szCs w:val="20"/>
              </w:rPr>
            </w:pPr>
            <w:r>
              <w:rPr>
                <w:sz w:val="20"/>
                <w:szCs w:val="20"/>
              </w:rPr>
              <w:t xml:space="preserve"> </w:t>
            </w:r>
            <w:r>
              <w:rPr>
                <w:b/>
                <w:color w:val="333333"/>
                <w:sz w:val="18"/>
                <w:szCs w:val="18"/>
              </w:rPr>
              <w:t>X</w:t>
            </w:r>
            <w:r>
              <w:rPr>
                <w:color w:val="333333"/>
                <w:sz w:val="18"/>
                <w:szCs w:val="18"/>
              </w:rPr>
              <w:t xml:space="preserve"> </w:t>
            </w:r>
          </w:p>
        </w:tc>
      </w:tr>
      <w:tr w:rsidR="00357FA9" w14:paraId="19E2AE03"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F347DA"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materials for</w:t>
            </w:r>
            <w:hyperlink r:id="rId40">
              <w:r>
                <w:rPr>
                  <w:rFonts w:ascii="Calibri" w:eastAsia="Calibri" w:hAnsi="Calibri" w:cs="Calibri"/>
                  <w:b/>
                </w:rPr>
                <w:t xml:space="preserve"> </w:t>
              </w:r>
            </w:hyperlink>
            <w:hyperlink r:id="rId41">
              <w:r>
                <w:rPr>
                  <w:rFonts w:ascii="Calibri" w:eastAsia="Calibri" w:hAnsi="Calibri" w:cs="Calibri"/>
                  <w:b/>
                  <w:color w:val="1155CC"/>
                </w:rPr>
                <w:t>Curricular Experiments</w:t>
              </w:r>
            </w:hyperlink>
            <w:r>
              <w:rPr>
                <w:rFonts w:ascii="Calibri" w:eastAsia="Calibri" w:hAnsi="Calibri" w:cs="Calibri"/>
                <w:b/>
              </w:rPr>
              <w:t>)</w:t>
            </w:r>
          </w:p>
        </w:tc>
        <w:tc>
          <w:tcPr>
            <w:tcW w:w="135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2D185787" w14:textId="77777777" w:rsidR="007A1C5A" w:rsidRDefault="00AB31C2">
            <w:pPr>
              <w:pStyle w:val="Normal1"/>
              <w:spacing w:after="80" w:line="240" w:lineRule="auto"/>
              <w:jc w:val="center"/>
              <w:rPr>
                <w:sz w:val="20"/>
                <w:szCs w:val="20"/>
              </w:rPr>
            </w:pPr>
            <w:r>
              <w:rPr>
                <w:rFonts w:ascii="Calibri" w:eastAsia="Calibri" w:hAnsi="Calibri" w:cs="Calibri"/>
                <w:b/>
              </w:rPr>
              <w:t>N/A</w:t>
            </w:r>
            <w:r>
              <w:rPr>
                <w:sz w:val="20"/>
                <w:szCs w:val="20"/>
              </w:rPr>
              <w:t xml:space="preserve"> </w:t>
            </w:r>
          </w:p>
        </w:tc>
      </w:tr>
      <w:tr w:rsidR="00357FA9" w14:paraId="2DD565F2"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3A6602"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Plan and process for evaluation developed in consultation with the director of assessment. (Contact Director of Assessment for more information). </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68280D" w14:textId="77777777" w:rsidR="007A1C5A" w:rsidRDefault="00AB31C2">
            <w:pPr>
              <w:pStyle w:val="Normal1"/>
              <w:spacing w:after="80" w:line="240" w:lineRule="auto"/>
              <w:jc w:val="center"/>
              <w:rPr>
                <w:sz w:val="20"/>
                <w:szCs w:val="20"/>
              </w:rPr>
            </w:pPr>
            <w:r>
              <w:rPr>
                <w:sz w:val="20"/>
                <w:szCs w:val="20"/>
              </w:rPr>
              <w:t xml:space="preserve"> </w:t>
            </w:r>
          </w:p>
        </w:tc>
      </w:tr>
      <w:tr w:rsidR="00357FA9" w14:paraId="55411187"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4CBFA"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Established Timeline for Curricular Experiment</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23892" w14:textId="5B1CB3E3" w:rsidR="007A1C5A" w:rsidRDefault="00AB31C2">
            <w:pPr>
              <w:pStyle w:val="Normal1"/>
              <w:spacing w:after="80" w:line="240" w:lineRule="auto"/>
              <w:jc w:val="center"/>
              <w:rPr>
                <w:sz w:val="20"/>
                <w:szCs w:val="20"/>
              </w:rPr>
            </w:pPr>
            <w:r>
              <w:rPr>
                <w:sz w:val="20"/>
                <w:szCs w:val="20"/>
              </w:rPr>
              <w:t xml:space="preserve"> </w:t>
            </w:r>
            <w:r w:rsidR="00A664AD">
              <w:rPr>
                <w:sz w:val="20"/>
                <w:szCs w:val="20"/>
              </w:rPr>
              <w:t>N/A</w:t>
            </w:r>
          </w:p>
        </w:tc>
      </w:tr>
    </w:tbl>
    <w:p w14:paraId="3C4A55BD" w14:textId="77777777" w:rsidR="007A1C5A" w:rsidRDefault="00AB31C2">
      <w:pPr>
        <w:pStyle w:val="Normal1"/>
        <w:spacing w:line="240" w:lineRule="auto"/>
        <w:rPr>
          <w:sz w:val="20"/>
          <w:szCs w:val="20"/>
        </w:rPr>
      </w:pPr>
      <w:r>
        <w:rPr>
          <w:sz w:val="20"/>
          <w:szCs w:val="20"/>
        </w:rPr>
        <w:t xml:space="preserve"> </w:t>
      </w:r>
    </w:p>
    <w:p w14:paraId="0AC80A81" w14:textId="77777777" w:rsidR="007A1C5A" w:rsidRDefault="00AB31C2">
      <w:pPr>
        <w:pStyle w:val="Normal1"/>
        <w:spacing w:line="240" w:lineRule="auto"/>
        <w:rPr>
          <w:sz w:val="20"/>
          <w:szCs w:val="20"/>
        </w:rPr>
      </w:pPr>
      <w:r>
        <w:rPr>
          <w:sz w:val="20"/>
          <w:szCs w:val="20"/>
        </w:rPr>
        <w:lastRenderedPageBreak/>
        <w:t xml:space="preserve"> </w:t>
      </w:r>
    </w:p>
    <w:p w14:paraId="3747BE59" w14:textId="77777777" w:rsidR="007A1C5A" w:rsidRDefault="00AB31C2">
      <w:pPr>
        <w:pStyle w:val="Normal1"/>
        <w:spacing w:line="240" w:lineRule="auto"/>
        <w:rPr>
          <w:sz w:val="20"/>
          <w:szCs w:val="20"/>
        </w:rPr>
      </w:pPr>
      <w:r>
        <w:rPr>
          <w:b/>
          <w:sz w:val="20"/>
          <w:szCs w:val="20"/>
        </w:rPr>
        <w:t xml:space="preserve">Course Needs Assessment: </w:t>
      </w:r>
      <w:r>
        <w:rPr>
          <w:sz w:val="20"/>
          <w:szCs w:val="20"/>
        </w:rPr>
        <w:t xml:space="preserve">The proposed course, COMD 3505 Special Topics in Graphic Design, will be offered by the Communication Design Department, to address several areas of professional practice pertinent to the study of Graphic Design. This advanced Graphic Design course enables students to apply industry-specific concepts to longform research projects while refining their typographic and design sensibilities.   </w:t>
      </w:r>
    </w:p>
    <w:p w14:paraId="565E1ABF" w14:textId="77777777" w:rsidR="007A1C5A" w:rsidRDefault="007A1C5A">
      <w:pPr>
        <w:pStyle w:val="Normal1"/>
        <w:spacing w:line="240" w:lineRule="auto"/>
        <w:rPr>
          <w:sz w:val="20"/>
          <w:szCs w:val="20"/>
        </w:rPr>
      </w:pPr>
    </w:p>
    <w:p w14:paraId="7334F6FD" w14:textId="77777777" w:rsidR="007A1C5A" w:rsidRDefault="00AB31C2">
      <w:pPr>
        <w:pStyle w:val="Normal1"/>
        <w:spacing w:line="240" w:lineRule="auto"/>
        <w:rPr>
          <w:sz w:val="20"/>
          <w:szCs w:val="20"/>
        </w:rPr>
      </w:pPr>
      <w:r>
        <w:rPr>
          <w:sz w:val="20"/>
          <w:szCs w:val="20"/>
        </w:rPr>
        <w:t xml:space="preserve"> </w:t>
      </w:r>
    </w:p>
    <w:p w14:paraId="51F42D70" w14:textId="77777777" w:rsidR="007A1C5A" w:rsidRDefault="00AB31C2">
      <w:pPr>
        <w:pStyle w:val="Normal1"/>
        <w:spacing w:line="240" w:lineRule="auto"/>
        <w:rPr>
          <w:sz w:val="20"/>
          <w:szCs w:val="20"/>
        </w:rPr>
      </w:pPr>
      <w:r>
        <w:rPr>
          <w:b/>
          <w:sz w:val="20"/>
          <w:szCs w:val="20"/>
        </w:rPr>
        <w:t xml:space="preserve">Course Design: </w:t>
      </w:r>
      <w:r>
        <w:rPr>
          <w:sz w:val="20"/>
          <w:szCs w:val="20"/>
        </w:rPr>
        <w:t>The course is expected to run in both Fall and Spring semesters with different topics at its core giving students the opportunity to explore specific subject areas in greater depth, a necessity for advanced study. Topics include signage and way-finding systems, exhibition design, lettering, experimental typography and typeface design. Students will be able to take this course more than once (and up to 2 times) with a different topic. The enrollment will be a maximum of 18 students per section. We anticipate one section per semester the first year and hope to increase enrollment the following semester by being able to respond to the popularity of different topics.</w:t>
      </w:r>
    </w:p>
    <w:p w14:paraId="1F800053" w14:textId="77777777" w:rsidR="007A1C5A" w:rsidRDefault="007A1C5A">
      <w:pPr>
        <w:pStyle w:val="Normal1"/>
        <w:spacing w:line="240" w:lineRule="auto"/>
        <w:rPr>
          <w:sz w:val="20"/>
          <w:szCs w:val="20"/>
        </w:rPr>
      </w:pPr>
    </w:p>
    <w:p w14:paraId="1DE7E382" w14:textId="77777777" w:rsidR="00357FA9" w:rsidRDefault="00357FA9">
      <w:pPr>
        <w:pStyle w:val="Normal1"/>
        <w:spacing w:line="240" w:lineRule="auto"/>
        <w:rPr>
          <w:sz w:val="20"/>
          <w:szCs w:val="20"/>
        </w:rPr>
      </w:pPr>
    </w:p>
    <w:p w14:paraId="640FB6C9" w14:textId="77777777" w:rsidR="00357FA9" w:rsidRDefault="00357FA9">
      <w:pPr>
        <w:pStyle w:val="Normal1"/>
        <w:spacing w:line="240" w:lineRule="auto"/>
        <w:rPr>
          <w:sz w:val="20"/>
          <w:szCs w:val="20"/>
        </w:rPr>
      </w:pPr>
    </w:p>
    <w:p w14:paraId="49E41E93" w14:textId="77777777" w:rsidR="00357FA9" w:rsidRDefault="00357FA9">
      <w:pPr>
        <w:pStyle w:val="Normal1"/>
        <w:spacing w:line="240" w:lineRule="auto"/>
        <w:rPr>
          <w:sz w:val="20"/>
          <w:szCs w:val="20"/>
        </w:rPr>
      </w:pPr>
    </w:p>
    <w:p w14:paraId="4F75DA46" w14:textId="77777777" w:rsidR="00357FA9" w:rsidRDefault="00357FA9">
      <w:pPr>
        <w:pStyle w:val="Normal1"/>
        <w:spacing w:line="240" w:lineRule="auto"/>
        <w:rPr>
          <w:sz w:val="20"/>
          <w:szCs w:val="20"/>
        </w:rPr>
      </w:pPr>
    </w:p>
    <w:p w14:paraId="77438658" w14:textId="77777777" w:rsidR="00357FA9" w:rsidRDefault="00357FA9">
      <w:pPr>
        <w:pStyle w:val="Normal1"/>
        <w:spacing w:line="240" w:lineRule="auto"/>
        <w:rPr>
          <w:sz w:val="20"/>
          <w:szCs w:val="20"/>
        </w:rPr>
      </w:pPr>
    </w:p>
    <w:p w14:paraId="7485D2C7" w14:textId="77777777" w:rsidR="00357FA9" w:rsidRDefault="00357FA9">
      <w:pPr>
        <w:pStyle w:val="Normal1"/>
        <w:spacing w:line="240" w:lineRule="auto"/>
        <w:rPr>
          <w:sz w:val="20"/>
          <w:szCs w:val="20"/>
        </w:rPr>
      </w:pPr>
    </w:p>
    <w:p w14:paraId="4CF42363" w14:textId="77777777" w:rsidR="00357FA9" w:rsidRDefault="00357FA9">
      <w:pPr>
        <w:pStyle w:val="Normal1"/>
        <w:spacing w:line="240" w:lineRule="auto"/>
        <w:rPr>
          <w:sz w:val="20"/>
          <w:szCs w:val="20"/>
        </w:rPr>
      </w:pPr>
    </w:p>
    <w:p w14:paraId="4CFE79FC" w14:textId="77777777" w:rsidR="00357FA9" w:rsidRDefault="00357FA9">
      <w:pPr>
        <w:pStyle w:val="Normal1"/>
        <w:spacing w:line="240" w:lineRule="auto"/>
        <w:rPr>
          <w:sz w:val="20"/>
          <w:szCs w:val="20"/>
        </w:rPr>
      </w:pPr>
    </w:p>
    <w:p w14:paraId="599A9D66" w14:textId="77777777" w:rsidR="00357FA9" w:rsidRDefault="00357FA9">
      <w:pPr>
        <w:pStyle w:val="Normal1"/>
        <w:spacing w:line="240" w:lineRule="auto"/>
        <w:rPr>
          <w:sz w:val="20"/>
          <w:szCs w:val="20"/>
        </w:rPr>
      </w:pPr>
    </w:p>
    <w:p w14:paraId="1B953EA1" w14:textId="77777777" w:rsidR="00357FA9" w:rsidRDefault="00357FA9">
      <w:pPr>
        <w:pStyle w:val="Normal1"/>
        <w:spacing w:line="240" w:lineRule="auto"/>
        <w:rPr>
          <w:sz w:val="20"/>
          <w:szCs w:val="20"/>
        </w:rPr>
      </w:pPr>
    </w:p>
    <w:p w14:paraId="47906188" w14:textId="77777777" w:rsidR="00357FA9" w:rsidRDefault="00357FA9">
      <w:pPr>
        <w:pStyle w:val="Normal1"/>
        <w:spacing w:line="240" w:lineRule="auto"/>
        <w:rPr>
          <w:sz w:val="20"/>
          <w:szCs w:val="20"/>
        </w:rPr>
      </w:pPr>
    </w:p>
    <w:p w14:paraId="08FA7D58" w14:textId="77777777" w:rsidR="00357FA9" w:rsidRDefault="00357FA9">
      <w:pPr>
        <w:pStyle w:val="Normal1"/>
        <w:spacing w:line="240" w:lineRule="auto"/>
        <w:rPr>
          <w:sz w:val="20"/>
          <w:szCs w:val="20"/>
        </w:rPr>
      </w:pPr>
    </w:p>
    <w:p w14:paraId="0CA751C5" w14:textId="77777777" w:rsidR="00357FA9" w:rsidRDefault="00357FA9">
      <w:pPr>
        <w:pStyle w:val="Normal1"/>
        <w:spacing w:line="240" w:lineRule="auto"/>
        <w:rPr>
          <w:sz w:val="20"/>
          <w:szCs w:val="20"/>
        </w:rPr>
      </w:pPr>
    </w:p>
    <w:p w14:paraId="09F899E8" w14:textId="77777777" w:rsidR="00357FA9" w:rsidRDefault="00357FA9">
      <w:pPr>
        <w:pStyle w:val="Normal1"/>
        <w:spacing w:line="240" w:lineRule="auto"/>
        <w:rPr>
          <w:sz w:val="20"/>
          <w:szCs w:val="20"/>
        </w:rPr>
      </w:pPr>
    </w:p>
    <w:p w14:paraId="21351A9F" w14:textId="77777777" w:rsidR="00357FA9" w:rsidRDefault="00357FA9">
      <w:pPr>
        <w:pStyle w:val="Normal1"/>
        <w:spacing w:line="240" w:lineRule="auto"/>
        <w:rPr>
          <w:sz w:val="20"/>
          <w:szCs w:val="20"/>
        </w:rPr>
      </w:pPr>
    </w:p>
    <w:p w14:paraId="0D4B083A" w14:textId="77777777" w:rsidR="00357FA9" w:rsidRDefault="00357FA9">
      <w:pPr>
        <w:pStyle w:val="Normal1"/>
        <w:spacing w:line="240" w:lineRule="auto"/>
        <w:rPr>
          <w:sz w:val="20"/>
          <w:szCs w:val="20"/>
        </w:rPr>
      </w:pPr>
    </w:p>
    <w:p w14:paraId="128750F8" w14:textId="77777777" w:rsidR="00357FA9" w:rsidRDefault="00357FA9">
      <w:pPr>
        <w:pStyle w:val="Normal1"/>
        <w:spacing w:line="240" w:lineRule="auto"/>
        <w:rPr>
          <w:sz w:val="20"/>
          <w:szCs w:val="20"/>
        </w:rPr>
      </w:pPr>
    </w:p>
    <w:p w14:paraId="6C3A00E6" w14:textId="77777777" w:rsidR="00357FA9" w:rsidRDefault="00357FA9">
      <w:pPr>
        <w:pStyle w:val="Normal1"/>
        <w:spacing w:line="240" w:lineRule="auto"/>
        <w:rPr>
          <w:sz w:val="20"/>
          <w:szCs w:val="20"/>
        </w:rPr>
      </w:pPr>
    </w:p>
    <w:p w14:paraId="08416A59" w14:textId="77777777" w:rsidR="00357FA9" w:rsidRDefault="00357FA9">
      <w:pPr>
        <w:pStyle w:val="Normal1"/>
        <w:spacing w:line="240" w:lineRule="auto"/>
        <w:rPr>
          <w:sz w:val="20"/>
          <w:szCs w:val="20"/>
        </w:rPr>
      </w:pPr>
    </w:p>
    <w:p w14:paraId="5099964C" w14:textId="77777777" w:rsidR="00357FA9" w:rsidRDefault="00357FA9">
      <w:pPr>
        <w:pStyle w:val="Normal1"/>
        <w:spacing w:line="240" w:lineRule="auto"/>
        <w:rPr>
          <w:sz w:val="20"/>
          <w:szCs w:val="20"/>
        </w:rPr>
      </w:pPr>
    </w:p>
    <w:p w14:paraId="2B59E52D" w14:textId="77777777" w:rsidR="00357FA9" w:rsidRDefault="00357FA9">
      <w:pPr>
        <w:pStyle w:val="Normal1"/>
        <w:spacing w:line="240" w:lineRule="auto"/>
        <w:rPr>
          <w:sz w:val="20"/>
          <w:szCs w:val="20"/>
        </w:rPr>
      </w:pPr>
    </w:p>
    <w:p w14:paraId="0C993371" w14:textId="77777777" w:rsidR="007A1C5A" w:rsidRDefault="007A1C5A">
      <w:pPr>
        <w:pStyle w:val="Normal1"/>
        <w:widowControl w:val="0"/>
        <w:spacing w:line="240" w:lineRule="auto"/>
        <w:rPr>
          <w:rFonts w:ascii="Calibri" w:eastAsia="Calibri" w:hAnsi="Calibri" w:cs="Calibri"/>
          <w:color w:val="FF0000"/>
        </w:rPr>
      </w:pPr>
    </w:p>
    <w:p w14:paraId="6C572DDF" w14:textId="77777777" w:rsidR="007A1C5A" w:rsidRDefault="007A1C5A">
      <w:pPr>
        <w:pStyle w:val="Normal1"/>
        <w:widowControl w:val="0"/>
        <w:spacing w:line="240" w:lineRule="auto"/>
        <w:rPr>
          <w:rFonts w:ascii="Calibri" w:eastAsia="Calibri" w:hAnsi="Calibri" w:cs="Calibri"/>
        </w:rPr>
      </w:pPr>
    </w:p>
    <w:p w14:paraId="6787AA36" w14:textId="77777777" w:rsidR="007A1C5A" w:rsidRDefault="007A1C5A">
      <w:pPr>
        <w:pStyle w:val="Normal1"/>
        <w:spacing w:line="240" w:lineRule="auto"/>
        <w:rPr>
          <w:b/>
          <w:color w:val="FF0000"/>
          <w:sz w:val="20"/>
          <w:szCs w:val="20"/>
        </w:rPr>
      </w:pPr>
    </w:p>
    <w:p w14:paraId="5A99D087" w14:textId="77777777" w:rsidR="007A1C5A" w:rsidRDefault="00AB31C2">
      <w:pPr>
        <w:pStyle w:val="Heading1"/>
        <w:keepNext w:val="0"/>
        <w:keepLines w:val="0"/>
        <w:spacing w:before="0" w:after="280" w:line="240" w:lineRule="auto"/>
        <w:ind w:left="990"/>
        <w:rPr>
          <w:rFonts w:ascii="Calibri" w:eastAsia="Calibri" w:hAnsi="Calibri" w:cs="Calibri"/>
          <w:b/>
          <w:sz w:val="22"/>
          <w:szCs w:val="22"/>
        </w:rPr>
      </w:pPr>
      <w:r>
        <w:rPr>
          <w:rFonts w:ascii="Calibri" w:eastAsia="Calibri" w:hAnsi="Calibri" w:cs="Calibri"/>
          <w:b/>
          <w:sz w:val="22"/>
          <w:szCs w:val="22"/>
        </w:rPr>
        <w:t>New York City College of Technology</w:t>
      </w:r>
      <w:r>
        <w:rPr>
          <w:noProof/>
          <w:lang w:val="en-US"/>
        </w:rPr>
        <w:drawing>
          <wp:anchor distT="0" distB="0" distL="0" distR="0" simplePos="0" relativeHeight="251659264" behindDoc="0" locked="0" layoutInCell="1" hidden="0" allowOverlap="1" wp14:anchorId="0876DAE1" wp14:editId="52B7933F">
            <wp:simplePos x="0" y="0"/>
            <wp:positionH relativeFrom="column">
              <wp:posOffset>1</wp:posOffset>
            </wp:positionH>
            <wp:positionV relativeFrom="paragraph">
              <wp:posOffset>0</wp:posOffset>
            </wp:positionV>
            <wp:extent cx="457644" cy="567267"/>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59E1AEFF" w14:textId="77777777" w:rsidR="007A1C5A" w:rsidRDefault="00AB31C2">
      <w:pPr>
        <w:pStyle w:val="Heading1"/>
        <w:keepNext w:val="0"/>
        <w:keepLines w:val="0"/>
        <w:spacing w:before="0" w:after="280" w:line="240" w:lineRule="auto"/>
        <w:ind w:left="990"/>
        <w:rPr>
          <w:rFonts w:ascii="Calibri" w:eastAsia="Calibri" w:hAnsi="Calibri" w:cs="Calibri"/>
          <w:b/>
        </w:rPr>
      </w:pPr>
      <w:r>
        <w:rPr>
          <w:rFonts w:ascii="Calibri" w:eastAsia="Calibri" w:hAnsi="Calibri" w:cs="Calibri"/>
          <w:sz w:val="22"/>
          <w:szCs w:val="22"/>
        </w:rPr>
        <w:t>The City University of New York</w:t>
      </w:r>
      <w:r>
        <w:rPr>
          <w:rFonts w:ascii="Calibri" w:eastAsia="Calibri" w:hAnsi="Calibri" w:cs="Calibri"/>
          <w:sz w:val="22"/>
          <w:szCs w:val="22"/>
        </w:rPr>
        <w:br/>
        <w:t>Department of Communication Design</w:t>
      </w:r>
    </w:p>
    <w:p w14:paraId="42035251" w14:textId="77777777" w:rsidR="007A1C5A" w:rsidRDefault="00AB31C2">
      <w:pPr>
        <w:pStyle w:val="Normal1"/>
        <w:spacing w:line="240" w:lineRule="auto"/>
        <w:rPr>
          <w:rFonts w:ascii="Calibri" w:eastAsia="Calibri" w:hAnsi="Calibri" w:cs="Calibri"/>
          <w:b/>
        </w:rPr>
      </w:pPr>
      <w:r>
        <w:rPr>
          <w:rFonts w:ascii="Calibri" w:eastAsia="Calibri" w:hAnsi="Calibri" w:cs="Calibri"/>
          <w:b/>
        </w:rPr>
        <w:t>COMD 3505 Special Topics in Graphic Design</w:t>
      </w:r>
    </w:p>
    <w:p w14:paraId="1479B390" w14:textId="77777777" w:rsidR="007A1C5A" w:rsidRDefault="007A1C5A">
      <w:pPr>
        <w:pStyle w:val="Normal1"/>
        <w:spacing w:line="240" w:lineRule="auto"/>
        <w:rPr>
          <w:rFonts w:ascii="Calibri" w:eastAsia="Calibri" w:hAnsi="Calibri" w:cs="Calibri"/>
          <w:b/>
        </w:rPr>
      </w:pPr>
    </w:p>
    <w:p w14:paraId="1BEA4F64" w14:textId="77777777" w:rsidR="007A1C5A" w:rsidRDefault="00AB31C2">
      <w:pPr>
        <w:pStyle w:val="Normal1"/>
        <w:spacing w:line="240" w:lineRule="auto"/>
        <w:rPr>
          <w:rFonts w:ascii="Calibri" w:eastAsia="Calibri" w:hAnsi="Calibri" w:cs="Calibri"/>
          <w:b/>
        </w:rPr>
      </w:pPr>
      <w:r>
        <w:rPr>
          <w:rFonts w:ascii="Calibri" w:eastAsia="Calibri" w:hAnsi="Calibri" w:cs="Calibri"/>
          <w:b/>
        </w:rPr>
        <w:t>Course Description</w:t>
      </w:r>
    </w:p>
    <w:p w14:paraId="06F46C06" w14:textId="77777777" w:rsidR="007A1C5A" w:rsidRDefault="007A1C5A">
      <w:pPr>
        <w:pStyle w:val="Normal1"/>
        <w:spacing w:line="240" w:lineRule="auto"/>
        <w:rPr>
          <w:rFonts w:ascii="Calibri" w:eastAsia="Calibri" w:hAnsi="Calibri" w:cs="Calibri"/>
          <w:b/>
        </w:rPr>
      </w:pPr>
    </w:p>
    <w:p w14:paraId="69E0DA99"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This skills course offers rotating topics in the graphic design field. Topics may include signage and </w:t>
      </w:r>
      <w:proofErr w:type="spellStart"/>
      <w:r>
        <w:rPr>
          <w:rFonts w:ascii="Calibri" w:eastAsia="Calibri" w:hAnsi="Calibri" w:cs="Calibri"/>
        </w:rPr>
        <w:t>reway</w:t>
      </w:r>
      <w:proofErr w:type="spellEnd"/>
      <w:r>
        <w:rPr>
          <w:rFonts w:ascii="Calibri" w:eastAsia="Calibri" w:hAnsi="Calibri" w:cs="Calibri"/>
        </w:rPr>
        <w:t>-finding systems, exhibition design, lettering, experimental typography, and others.</w:t>
      </w:r>
    </w:p>
    <w:p w14:paraId="722F172A" w14:textId="77777777" w:rsidR="007A1C5A" w:rsidRDefault="00AB31C2">
      <w:pPr>
        <w:pStyle w:val="Normal1"/>
        <w:spacing w:line="240" w:lineRule="auto"/>
        <w:rPr>
          <w:rFonts w:ascii="Calibri" w:eastAsia="Calibri" w:hAnsi="Calibri" w:cs="Calibri"/>
        </w:rPr>
      </w:pPr>
      <w:r>
        <w:rPr>
          <w:rFonts w:ascii="Calibri" w:eastAsia="Calibri" w:hAnsi="Calibri" w:cs="Calibri"/>
        </w:rPr>
        <w:t>Students can take this course more than once (and up to 2 times) with a different topic.</w:t>
      </w:r>
    </w:p>
    <w:p w14:paraId="1398A291" w14:textId="77777777" w:rsidR="007A1C5A" w:rsidRDefault="007A1C5A">
      <w:pPr>
        <w:pStyle w:val="Normal1"/>
        <w:spacing w:line="240" w:lineRule="auto"/>
        <w:rPr>
          <w:rFonts w:ascii="Calibri" w:eastAsia="Calibri" w:hAnsi="Calibri" w:cs="Calibri"/>
        </w:rPr>
      </w:pPr>
    </w:p>
    <w:p w14:paraId="61A15556"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2 hr. lecture, 2 lab </w:t>
      </w:r>
      <w:proofErr w:type="spellStart"/>
      <w:r>
        <w:rPr>
          <w:rFonts w:ascii="Calibri" w:eastAsia="Calibri" w:hAnsi="Calibri" w:cs="Calibri"/>
        </w:rPr>
        <w:t>hrs</w:t>
      </w:r>
      <w:proofErr w:type="spellEnd"/>
      <w:r>
        <w:rPr>
          <w:rFonts w:ascii="Calibri" w:eastAsia="Calibri" w:hAnsi="Calibri" w:cs="Calibri"/>
        </w:rPr>
        <w:t xml:space="preserve">, 3 </w:t>
      </w:r>
      <w:proofErr w:type="spellStart"/>
      <w:r>
        <w:rPr>
          <w:rFonts w:ascii="Calibri" w:eastAsia="Calibri" w:hAnsi="Calibri" w:cs="Calibri"/>
        </w:rPr>
        <w:t>cr</w:t>
      </w:r>
      <w:proofErr w:type="spellEnd"/>
    </w:p>
    <w:p w14:paraId="0553BB15" w14:textId="77777777" w:rsidR="007A1C5A" w:rsidRDefault="007A1C5A">
      <w:pPr>
        <w:pStyle w:val="Normal1"/>
        <w:spacing w:line="240" w:lineRule="auto"/>
        <w:rPr>
          <w:rFonts w:ascii="Calibri" w:eastAsia="Calibri" w:hAnsi="Calibri" w:cs="Calibri"/>
        </w:rPr>
      </w:pPr>
    </w:p>
    <w:p w14:paraId="783CCB40" w14:textId="77777777" w:rsidR="007A1C5A" w:rsidRDefault="00AB31C2">
      <w:pPr>
        <w:pStyle w:val="Normal1"/>
        <w:spacing w:line="240" w:lineRule="auto"/>
        <w:rPr>
          <w:rFonts w:ascii="Calibri" w:eastAsia="Calibri" w:hAnsi="Calibri" w:cs="Calibri"/>
        </w:rPr>
      </w:pPr>
      <w:r>
        <w:rPr>
          <w:rFonts w:ascii="Calibri" w:eastAsia="Calibri" w:hAnsi="Calibri" w:cs="Calibri"/>
          <w:b/>
        </w:rPr>
        <w:t>Prerequisites</w:t>
      </w:r>
    </w:p>
    <w:p w14:paraId="4F4E400C" w14:textId="77777777" w:rsidR="007A1C5A" w:rsidRDefault="00AB31C2">
      <w:pPr>
        <w:pStyle w:val="Normal1"/>
        <w:widowControl w:val="0"/>
        <w:spacing w:line="240" w:lineRule="auto"/>
        <w:rPr>
          <w:rFonts w:ascii="Calibri" w:eastAsia="Calibri" w:hAnsi="Calibri" w:cs="Calibri"/>
        </w:rPr>
      </w:pPr>
      <w:r>
        <w:rPr>
          <w:rFonts w:ascii="Calibri" w:eastAsia="Calibri" w:hAnsi="Calibri" w:cs="Calibri"/>
        </w:rPr>
        <w:t>COMD 2400 or department permission</w:t>
      </w:r>
    </w:p>
    <w:p w14:paraId="07FBF87C" w14:textId="77777777" w:rsidR="007A1C5A" w:rsidRDefault="007A1C5A">
      <w:pPr>
        <w:pStyle w:val="Normal1"/>
        <w:spacing w:line="240" w:lineRule="auto"/>
        <w:rPr>
          <w:rFonts w:ascii="Calibri" w:eastAsia="Calibri" w:hAnsi="Calibri" w:cs="Calibri"/>
        </w:rPr>
      </w:pPr>
    </w:p>
    <w:p w14:paraId="687864A4" w14:textId="77777777" w:rsidR="007A1C5A" w:rsidRDefault="007A1C5A">
      <w:pPr>
        <w:pStyle w:val="Normal1"/>
        <w:spacing w:line="240" w:lineRule="auto"/>
        <w:rPr>
          <w:rFonts w:ascii="Calibri" w:eastAsia="Calibri" w:hAnsi="Calibri" w:cs="Calibri"/>
        </w:rPr>
      </w:pPr>
    </w:p>
    <w:p w14:paraId="6DB9DF3C" w14:textId="77777777" w:rsidR="007A1C5A" w:rsidRDefault="00AB31C2">
      <w:pPr>
        <w:pStyle w:val="Normal1"/>
        <w:spacing w:line="240" w:lineRule="auto"/>
        <w:rPr>
          <w:rFonts w:ascii="Calibri" w:eastAsia="Calibri" w:hAnsi="Calibri" w:cs="Calibri"/>
        </w:rPr>
      </w:pPr>
      <w:r>
        <w:rPr>
          <w:rFonts w:ascii="Calibri" w:eastAsia="Calibri" w:hAnsi="Calibri" w:cs="Calibri"/>
          <w:b/>
        </w:rPr>
        <w:t>Course Objectives</w:t>
      </w:r>
    </w:p>
    <w:tbl>
      <w:tblPr>
        <w:tblStyle w:val="aff6"/>
        <w:tblW w:w="10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6235"/>
      </w:tblGrid>
      <w:tr w:rsidR="007A1C5A" w14:paraId="29BF4B65" w14:textId="77777777" w:rsidTr="00357FA9">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60413"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lastRenderedPageBreak/>
              <w:t>INSTRUCTIONAL OBJECTIVES</w:t>
            </w:r>
          </w:p>
        </w:tc>
        <w:tc>
          <w:tcPr>
            <w:tcW w:w="62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C7095E"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t>ASSESSMENT</w:t>
            </w:r>
            <w:r>
              <w:rPr>
                <w:rFonts w:ascii="Calibri" w:eastAsia="Calibri" w:hAnsi="Calibri" w:cs="Calibri"/>
                <w:sz w:val="22"/>
                <w:szCs w:val="22"/>
              </w:rPr>
              <w:t xml:space="preserve"> </w:t>
            </w:r>
          </w:p>
        </w:tc>
      </w:tr>
      <w:tr w:rsidR="007A1C5A" w14:paraId="47846CF3" w14:textId="77777777" w:rsidTr="00357FA9">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BC1911"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t>For the successful completion of this course, students should be able to:</w:t>
            </w:r>
          </w:p>
        </w:tc>
        <w:tc>
          <w:tcPr>
            <w:tcW w:w="6235" w:type="dxa"/>
            <w:tcBorders>
              <w:bottom w:val="single" w:sz="8" w:space="0" w:color="000000"/>
              <w:right w:val="single" w:sz="8" w:space="0" w:color="000000"/>
            </w:tcBorders>
            <w:tcMar>
              <w:top w:w="100" w:type="dxa"/>
              <w:left w:w="100" w:type="dxa"/>
              <w:bottom w:w="100" w:type="dxa"/>
              <w:right w:w="100" w:type="dxa"/>
            </w:tcMar>
          </w:tcPr>
          <w:p w14:paraId="0D1A5D92"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t>Evaluation methods and criteria:</w:t>
            </w:r>
          </w:p>
        </w:tc>
      </w:tr>
      <w:tr w:rsidR="007A1C5A" w14:paraId="6CF21179" w14:textId="77777777" w:rsidTr="00357FA9">
        <w:trPr>
          <w:trHeight w:val="1275"/>
        </w:trPr>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5487FC"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 xml:space="preserve">Explore best practices for exhibition and wayfinding design including considerations for costs, project management, and sustainable materials. </w:t>
            </w:r>
            <w:r>
              <w:rPr>
                <w:rFonts w:ascii="Calibri" w:eastAsia="Calibri" w:hAnsi="Calibri" w:cs="Calibri"/>
                <w:sz w:val="22"/>
                <w:szCs w:val="22"/>
              </w:rPr>
              <w:br/>
              <w:t xml:space="preserve">Explore practices for type design from conception to follow through. </w:t>
            </w:r>
          </w:p>
        </w:tc>
        <w:tc>
          <w:tcPr>
            <w:tcW w:w="6235" w:type="dxa"/>
            <w:tcBorders>
              <w:bottom w:val="single" w:sz="8" w:space="0" w:color="000000"/>
              <w:right w:val="single" w:sz="8" w:space="0" w:color="000000"/>
            </w:tcBorders>
            <w:tcMar>
              <w:top w:w="100" w:type="dxa"/>
              <w:left w:w="100" w:type="dxa"/>
              <w:bottom w:w="100" w:type="dxa"/>
              <w:right w:w="100" w:type="dxa"/>
            </w:tcMar>
          </w:tcPr>
          <w:p w14:paraId="4BF1A2FE"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Students will display competency through discussions, research and by creating an exhibition space and wayfinding system, or comprehensive typographic design project. </w:t>
            </w:r>
          </w:p>
          <w:p w14:paraId="1006B8F4" w14:textId="77777777" w:rsidR="007A1C5A" w:rsidRDefault="007A1C5A">
            <w:pPr>
              <w:pStyle w:val="Normal1"/>
              <w:spacing w:line="240" w:lineRule="auto"/>
              <w:rPr>
                <w:rFonts w:ascii="Calibri" w:eastAsia="Calibri" w:hAnsi="Calibri" w:cs="Calibri"/>
                <w:sz w:val="22"/>
                <w:szCs w:val="22"/>
              </w:rPr>
            </w:pPr>
          </w:p>
        </w:tc>
      </w:tr>
      <w:tr w:rsidR="007A1C5A" w14:paraId="30D5DECB" w14:textId="77777777" w:rsidTr="00357FA9">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954EF0"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Expose students to design problems that are dimensional in nature and/ or exist in a physical space.</w:t>
            </w:r>
          </w:p>
        </w:tc>
        <w:tc>
          <w:tcPr>
            <w:tcW w:w="6235" w:type="dxa"/>
            <w:tcBorders>
              <w:bottom w:val="single" w:sz="8" w:space="0" w:color="000000"/>
              <w:right w:val="single" w:sz="8" w:space="0" w:color="000000"/>
            </w:tcBorders>
            <w:tcMar>
              <w:top w:w="100" w:type="dxa"/>
              <w:left w:w="100" w:type="dxa"/>
              <w:bottom w:w="100" w:type="dxa"/>
              <w:right w:w="100" w:type="dxa"/>
            </w:tcMar>
          </w:tcPr>
          <w:p w14:paraId="040209F5"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 xml:space="preserve">Students will display competency through discussions, research and by creating an exhibition space and wayfinding system, or comprehensive typographic design project. </w:t>
            </w:r>
          </w:p>
          <w:p w14:paraId="5D44BB64"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 xml:space="preserve"> </w:t>
            </w:r>
          </w:p>
        </w:tc>
      </w:tr>
      <w:tr w:rsidR="007A1C5A" w14:paraId="1EEE4C01" w14:textId="77777777" w:rsidTr="00357FA9">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D0E811"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Explore 3-dimensional design principles as they relate to space and human behavior. </w:t>
            </w:r>
          </w:p>
        </w:tc>
        <w:tc>
          <w:tcPr>
            <w:tcW w:w="6235" w:type="dxa"/>
            <w:tcBorders>
              <w:bottom w:val="single" w:sz="8" w:space="0" w:color="000000"/>
              <w:right w:val="single" w:sz="8" w:space="0" w:color="000000"/>
            </w:tcBorders>
            <w:tcMar>
              <w:top w:w="100" w:type="dxa"/>
              <w:left w:w="100" w:type="dxa"/>
              <w:bottom w:w="100" w:type="dxa"/>
              <w:right w:w="100" w:type="dxa"/>
            </w:tcMar>
          </w:tcPr>
          <w:p w14:paraId="4463913E"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Students will display competency through discussions, research and by creating an exhibition space and wayfinding system, or </w:t>
            </w:r>
            <w:proofErr w:type="spellStart"/>
            <w:r>
              <w:rPr>
                <w:rFonts w:ascii="Calibri" w:eastAsia="Calibri" w:hAnsi="Calibri" w:cs="Calibri"/>
                <w:sz w:val="22"/>
                <w:szCs w:val="22"/>
              </w:rPr>
              <w:t>or</w:t>
            </w:r>
            <w:proofErr w:type="spellEnd"/>
            <w:r>
              <w:rPr>
                <w:rFonts w:ascii="Calibri" w:eastAsia="Calibri" w:hAnsi="Calibri" w:cs="Calibri"/>
                <w:sz w:val="22"/>
                <w:szCs w:val="22"/>
              </w:rPr>
              <w:t xml:space="preserve"> comprehensive typographic design project. </w:t>
            </w:r>
          </w:p>
          <w:p w14:paraId="3AC7D2C9" w14:textId="77777777" w:rsidR="007A1C5A" w:rsidRDefault="007A1C5A">
            <w:pPr>
              <w:pStyle w:val="Normal1"/>
              <w:spacing w:line="240" w:lineRule="auto"/>
              <w:rPr>
                <w:rFonts w:ascii="Calibri" w:eastAsia="Calibri" w:hAnsi="Calibri" w:cs="Calibri"/>
                <w:sz w:val="22"/>
                <w:szCs w:val="22"/>
              </w:rPr>
            </w:pPr>
          </w:p>
        </w:tc>
      </w:tr>
      <w:tr w:rsidR="007A1C5A" w14:paraId="690DF444" w14:textId="77777777" w:rsidTr="00357FA9">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E673D1" w14:textId="77777777" w:rsidR="007A1C5A" w:rsidRDefault="00AB31C2">
            <w:pPr>
              <w:pStyle w:val="Normal1"/>
              <w:rPr>
                <w:rFonts w:ascii="Calibri" w:eastAsia="Calibri" w:hAnsi="Calibri" w:cs="Calibri"/>
                <w:sz w:val="22"/>
                <w:szCs w:val="22"/>
              </w:rPr>
            </w:pPr>
            <w:r>
              <w:rPr>
                <w:rFonts w:ascii="Calibri" w:eastAsia="Calibri" w:hAnsi="Calibri" w:cs="Calibri"/>
                <w:sz w:val="22"/>
                <w:szCs w:val="22"/>
              </w:rPr>
              <w:t xml:space="preserve">Define and explain exhibition space design and wayfinding theory. </w:t>
            </w:r>
          </w:p>
          <w:p w14:paraId="41F5EE45" w14:textId="77777777" w:rsidR="007A1C5A" w:rsidRDefault="007A1C5A">
            <w:pPr>
              <w:pStyle w:val="Normal1"/>
              <w:rPr>
                <w:rFonts w:ascii="Calibri" w:eastAsia="Calibri" w:hAnsi="Calibri" w:cs="Calibri"/>
                <w:sz w:val="22"/>
                <w:szCs w:val="22"/>
              </w:rPr>
            </w:pPr>
          </w:p>
          <w:p w14:paraId="12C2A2A3" w14:textId="77777777" w:rsidR="007A1C5A" w:rsidRDefault="00AB31C2">
            <w:pPr>
              <w:pStyle w:val="Normal1"/>
              <w:rPr>
                <w:rFonts w:ascii="Calibri" w:eastAsia="Calibri" w:hAnsi="Calibri" w:cs="Calibri"/>
                <w:sz w:val="22"/>
                <w:szCs w:val="22"/>
              </w:rPr>
            </w:pPr>
            <w:r>
              <w:rPr>
                <w:rFonts w:ascii="Calibri" w:eastAsia="Calibri" w:hAnsi="Calibri" w:cs="Calibri"/>
                <w:sz w:val="22"/>
                <w:szCs w:val="22"/>
              </w:rPr>
              <w:t xml:space="preserve">Expose students to independent exploration and experimentation with typographical concepts. </w:t>
            </w:r>
          </w:p>
          <w:p w14:paraId="4FE60B53" w14:textId="77777777" w:rsidR="007A1C5A" w:rsidRDefault="007A1C5A">
            <w:pPr>
              <w:pStyle w:val="Normal1"/>
              <w:spacing w:line="240" w:lineRule="auto"/>
              <w:rPr>
                <w:rFonts w:ascii="Calibri" w:eastAsia="Calibri" w:hAnsi="Calibri" w:cs="Calibri"/>
                <w:i/>
                <w:color w:val="404040"/>
                <w:sz w:val="22"/>
                <w:szCs w:val="22"/>
              </w:rPr>
            </w:pPr>
          </w:p>
        </w:tc>
        <w:tc>
          <w:tcPr>
            <w:tcW w:w="6235" w:type="dxa"/>
            <w:tcBorders>
              <w:bottom w:val="single" w:sz="8" w:space="0" w:color="000000"/>
              <w:right w:val="single" w:sz="8" w:space="0" w:color="000000"/>
            </w:tcBorders>
            <w:tcMar>
              <w:top w:w="100" w:type="dxa"/>
              <w:left w:w="100" w:type="dxa"/>
              <w:bottom w:w="100" w:type="dxa"/>
              <w:right w:w="100" w:type="dxa"/>
            </w:tcMar>
          </w:tcPr>
          <w:p w14:paraId="474D4D43"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Students will display competency through discussions, research and by creating an exhibition space and wayfinding system. </w:t>
            </w:r>
          </w:p>
          <w:p w14:paraId="7B99E292" w14:textId="77777777" w:rsidR="007A1C5A" w:rsidRDefault="007A1C5A">
            <w:pPr>
              <w:pStyle w:val="Normal1"/>
              <w:spacing w:line="240" w:lineRule="auto"/>
              <w:rPr>
                <w:rFonts w:ascii="Calibri" w:eastAsia="Calibri" w:hAnsi="Calibri" w:cs="Calibri"/>
                <w:sz w:val="22"/>
                <w:szCs w:val="22"/>
              </w:rPr>
            </w:pPr>
          </w:p>
          <w:p w14:paraId="5995F612"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Students will display competency through discussions, research and by creating a comprehensive typographic design project. </w:t>
            </w:r>
          </w:p>
        </w:tc>
      </w:tr>
    </w:tbl>
    <w:p w14:paraId="5760CBD7" w14:textId="77777777" w:rsidR="007A1C5A" w:rsidRDefault="007A1C5A">
      <w:pPr>
        <w:pStyle w:val="Normal1"/>
        <w:spacing w:line="240" w:lineRule="auto"/>
        <w:rPr>
          <w:rFonts w:ascii="Calibri" w:eastAsia="Calibri" w:hAnsi="Calibri" w:cs="Calibri"/>
        </w:rPr>
      </w:pPr>
    </w:p>
    <w:p w14:paraId="752AD011" w14:textId="77777777" w:rsidR="00357FA9" w:rsidRDefault="00357FA9">
      <w:pPr>
        <w:pStyle w:val="Normal1"/>
        <w:spacing w:line="240" w:lineRule="auto"/>
        <w:rPr>
          <w:rFonts w:ascii="Calibri" w:eastAsia="Calibri" w:hAnsi="Calibri" w:cs="Calibri"/>
          <w:b/>
        </w:rPr>
      </w:pPr>
    </w:p>
    <w:p w14:paraId="3778C99A" w14:textId="77777777" w:rsidR="007A1C5A" w:rsidRDefault="00AB31C2">
      <w:pPr>
        <w:pStyle w:val="Normal1"/>
        <w:spacing w:line="240" w:lineRule="auto"/>
        <w:rPr>
          <w:rFonts w:ascii="Calibri" w:eastAsia="Calibri" w:hAnsi="Calibri" w:cs="Calibri"/>
        </w:rPr>
      </w:pPr>
      <w:r>
        <w:rPr>
          <w:rFonts w:ascii="Calibri" w:eastAsia="Calibri" w:hAnsi="Calibri" w:cs="Calibri"/>
          <w:b/>
        </w:rPr>
        <w:t>General Education Outcomes</w:t>
      </w:r>
    </w:p>
    <w:p w14:paraId="2FDAF243" w14:textId="77777777" w:rsidR="007A1C5A" w:rsidRDefault="007A1C5A">
      <w:pPr>
        <w:pStyle w:val="Normal1"/>
        <w:spacing w:line="240" w:lineRule="auto"/>
        <w:rPr>
          <w:rFonts w:ascii="Calibri" w:eastAsia="Calibri" w:hAnsi="Calibri" w:cs="Calibri"/>
        </w:rPr>
      </w:pPr>
    </w:p>
    <w:tbl>
      <w:tblPr>
        <w:tblStyle w:val="aff7"/>
        <w:tblW w:w="10720" w:type="dxa"/>
        <w:tblBorders>
          <w:top w:val="nil"/>
          <w:left w:val="nil"/>
          <w:bottom w:val="nil"/>
          <w:right w:val="nil"/>
          <w:insideH w:val="nil"/>
          <w:insideV w:val="nil"/>
        </w:tblBorders>
        <w:tblLayout w:type="fixed"/>
        <w:tblLook w:val="0600" w:firstRow="0" w:lastRow="0" w:firstColumn="0" w:lastColumn="0" w:noHBand="1" w:noVBand="1"/>
      </w:tblPr>
      <w:tblGrid>
        <w:gridCol w:w="4510"/>
        <w:gridCol w:w="6210"/>
      </w:tblGrid>
      <w:tr w:rsidR="007A1C5A" w14:paraId="43B5D042" w14:textId="77777777" w:rsidTr="00357FA9">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CBB98"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b/>
                <w:sz w:val="22"/>
                <w:szCs w:val="22"/>
              </w:rPr>
              <w:t>General Education Outcome:</w:t>
            </w:r>
          </w:p>
        </w:tc>
        <w:tc>
          <w:tcPr>
            <w:tcW w:w="62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B05AC75"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b/>
                <w:sz w:val="22"/>
                <w:szCs w:val="22"/>
              </w:rPr>
              <w:t>How the outcome is covered:</w:t>
            </w:r>
            <w:r>
              <w:rPr>
                <w:rFonts w:ascii="Calibri" w:eastAsia="Calibri" w:hAnsi="Calibri" w:cs="Calibri"/>
                <w:sz w:val="22"/>
                <w:szCs w:val="22"/>
              </w:rPr>
              <w:t xml:space="preserve"> </w:t>
            </w:r>
          </w:p>
        </w:tc>
      </w:tr>
      <w:tr w:rsidR="007A1C5A" w14:paraId="68BA4A0F" w14:textId="77777777" w:rsidTr="00357FA9">
        <w:tc>
          <w:tcPr>
            <w:tcW w:w="4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033FF5" w14:textId="77777777" w:rsidR="007A1C5A" w:rsidRDefault="00AB31C2">
            <w:pPr>
              <w:pStyle w:val="Normal1"/>
              <w:spacing w:line="240" w:lineRule="auto"/>
              <w:rPr>
                <w:rFonts w:ascii="Calibri" w:eastAsia="Calibri" w:hAnsi="Calibri" w:cs="Calibri"/>
                <w:sz w:val="22"/>
                <w:szCs w:val="22"/>
              </w:rPr>
            </w:pPr>
            <w:r>
              <w:rPr>
                <w:rFonts w:ascii="Calibri" w:eastAsia="Calibri" w:hAnsi="Calibri" w:cs="Calibri"/>
                <w:b/>
                <w:sz w:val="22"/>
                <w:szCs w:val="22"/>
              </w:rPr>
              <w:t>Oral Communication</w:t>
            </w:r>
          </w:p>
          <w:p w14:paraId="64B95485"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Prepare and deliver oral communication that promotes knowledge and understanding.</w:t>
            </w:r>
          </w:p>
        </w:tc>
        <w:tc>
          <w:tcPr>
            <w:tcW w:w="6210" w:type="dxa"/>
            <w:tcBorders>
              <w:bottom w:val="single" w:sz="8" w:space="0" w:color="000000"/>
              <w:right w:val="single" w:sz="8" w:space="0" w:color="000000"/>
            </w:tcBorders>
            <w:tcMar>
              <w:top w:w="100" w:type="dxa"/>
              <w:left w:w="100" w:type="dxa"/>
              <w:bottom w:w="100" w:type="dxa"/>
              <w:right w:w="100" w:type="dxa"/>
            </w:tcMar>
          </w:tcPr>
          <w:p w14:paraId="34EC6D33"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Evaluate how well students absorbed and consequently applied the learning through oral critiques of projects.</w:t>
            </w:r>
          </w:p>
          <w:p w14:paraId="6D26132B" w14:textId="77777777" w:rsidR="007A1C5A" w:rsidRDefault="007A1C5A">
            <w:pPr>
              <w:pStyle w:val="Normal1"/>
              <w:widowControl w:val="0"/>
              <w:spacing w:line="240" w:lineRule="auto"/>
              <w:rPr>
                <w:rFonts w:ascii="Calibri" w:eastAsia="Calibri" w:hAnsi="Calibri" w:cs="Calibri"/>
                <w:sz w:val="22"/>
                <w:szCs w:val="22"/>
              </w:rPr>
            </w:pPr>
          </w:p>
        </w:tc>
      </w:tr>
      <w:tr w:rsidR="007A1C5A" w14:paraId="52E69CAC" w14:textId="77777777" w:rsidTr="00357FA9">
        <w:tc>
          <w:tcPr>
            <w:tcW w:w="4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B821F3"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t>Think Critically</w:t>
            </w:r>
          </w:p>
          <w:p w14:paraId="2BFB54D3"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Think critically to evaluate evidence and the perspectives of others before accepting or formulating an opinion.</w:t>
            </w:r>
          </w:p>
        </w:tc>
        <w:tc>
          <w:tcPr>
            <w:tcW w:w="6210" w:type="dxa"/>
            <w:tcBorders>
              <w:bottom w:val="single" w:sz="8" w:space="0" w:color="000000"/>
              <w:right w:val="single" w:sz="8" w:space="0" w:color="000000"/>
            </w:tcBorders>
            <w:tcMar>
              <w:top w:w="100" w:type="dxa"/>
              <w:left w:w="100" w:type="dxa"/>
              <w:bottom w:w="100" w:type="dxa"/>
              <w:right w:w="100" w:type="dxa"/>
            </w:tcMar>
          </w:tcPr>
          <w:p w14:paraId="63F1EB8E"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Evaluate through class discussion, critique, and/or written tests if students use appropriate nomenclature to defend creative, critical and technical decisions in project concepts and development.</w:t>
            </w:r>
          </w:p>
        </w:tc>
      </w:tr>
      <w:tr w:rsidR="007A1C5A" w14:paraId="554F214B" w14:textId="77777777" w:rsidTr="00357FA9">
        <w:tc>
          <w:tcPr>
            <w:tcW w:w="4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155683"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b/>
                <w:sz w:val="22"/>
                <w:szCs w:val="22"/>
              </w:rPr>
              <w:t>Research</w:t>
            </w:r>
          </w:p>
          <w:p w14:paraId="71A4CC3C"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Research and evaluate information sources.</w:t>
            </w:r>
          </w:p>
        </w:tc>
        <w:tc>
          <w:tcPr>
            <w:tcW w:w="6210" w:type="dxa"/>
            <w:tcBorders>
              <w:bottom w:val="single" w:sz="8" w:space="0" w:color="000000"/>
              <w:right w:val="single" w:sz="8" w:space="0" w:color="000000"/>
            </w:tcBorders>
            <w:tcMar>
              <w:top w:w="100" w:type="dxa"/>
              <w:left w:w="100" w:type="dxa"/>
              <w:bottom w:w="100" w:type="dxa"/>
              <w:right w:w="100" w:type="dxa"/>
            </w:tcMar>
          </w:tcPr>
          <w:p w14:paraId="5A3C0252" w14:textId="77777777" w:rsidR="007A1C5A" w:rsidRDefault="00AB31C2">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Evaluate through class critique to determine how well students were able to advance their project concepts by applying evidence and using logic to make decisions.</w:t>
            </w:r>
          </w:p>
          <w:p w14:paraId="4B31EC9D" w14:textId="77777777" w:rsidR="007A1C5A" w:rsidRDefault="007A1C5A">
            <w:pPr>
              <w:pStyle w:val="Normal1"/>
              <w:widowControl w:val="0"/>
              <w:spacing w:line="240" w:lineRule="auto"/>
              <w:rPr>
                <w:rFonts w:ascii="Calibri" w:eastAsia="Calibri" w:hAnsi="Calibri" w:cs="Calibri"/>
                <w:sz w:val="22"/>
                <w:szCs w:val="22"/>
              </w:rPr>
            </w:pPr>
          </w:p>
        </w:tc>
      </w:tr>
    </w:tbl>
    <w:p w14:paraId="57BD276A"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 </w:t>
      </w:r>
    </w:p>
    <w:p w14:paraId="0E9E004D" w14:textId="77777777" w:rsidR="007A1C5A" w:rsidRDefault="00AB31C2">
      <w:pPr>
        <w:pStyle w:val="Normal1"/>
        <w:spacing w:line="240" w:lineRule="auto"/>
        <w:rPr>
          <w:rFonts w:ascii="Calibri" w:eastAsia="Calibri" w:hAnsi="Calibri" w:cs="Calibri"/>
        </w:rPr>
      </w:pPr>
      <w:r>
        <w:rPr>
          <w:rFonts w:ascii="Calibri" w:eastAsia="Calibri" w:hAnsi="Calibri" w:cs="Calibri"/>
          <w:b/>
        </w:rPr>
        <w:t>Teaching/Learning Methods</w:t>
      </w:r>
    </w:p>
    <w:p w14:paraId="5E7E47F0" w14:textId="77777777" w:rsidR="007A1C5A" w:rsidRDefault="00AB31C2">
      <w:pPr>
        <w:pStyle w:val="Normal1"/>
        <w:numPr>
          <w:ilvl w:val="0"/>
          <w:numId w:val="2"/>
        </w:numPr>
        <w:spacing w:line="240" w:lineRule="auto"/>
        <w:rPr>
          <w:rFonts w:ascii="Calibri" w:eastAsia="Calibri" w:hAnsi="Calibri" w:cs="Calibri"/>
        </w:rPr>
      </w:pPr>
      <w:r>
        <w:rPr>
          <w:rFonts w:ascii="Calibri" w:eastAsia="Calibri" w:hAnsi="Calibri" w:cs="Calibri"/>
        </w:rPr>
        <w:t>Demonstrations</w:t>
      </w:r>
    </w:p>
    <w:p w14:paraId="2D9AA458" w14:textId="77777777" w:rsidR="007A1C5A" w:rsidRDefault="00AB31C2">
      <w:pPr>
        <w:pStyle w:val="Normal1"/>
        <w:numPr>
          <w:ilvl w:val="0"/>
          <w:numId w:val="2"/>
        </w:numPr>
        <w:spacing w:line="240" w:lineRule="auto"/>
        <w:rPr>
          <w:rFonts w:ascii="Calibri" w:eastAsia="Calibri" w:hAnsi="Calibri" w:cs="Calibri"/>
        </w:rPr>
      </w:pPr>
      <w:r>
        <w:rPr>
          <w:rFonts w:ascii="Calibri" w:eastAsia="Calibri" w:hAnsi="Calibri" w:cs="Calibri"/>
        </w:rPr>
        <w:t xml:space="preserve">Lectures </w:t>
      </w:r>
    </w:p>
    <w:p w14:paraId="209F9BDD" w14:textId="77777777" w:rsidR="007A1C5A" w:rsidRDefault="00AB31C2">
      <w:pPr>
        <w:pStyle w:val="Normal1"/>
        <w:numPr>
          <w:ilvl w:val="0"/>
          <w:numId w:val="2"/>
        </w:numPr>
        <w:spacing w:line="240" w:lineRule="auto"/>
        <w:rPr>
          <w:rFonts w:ascii="Calibri" w:eastAsia="Calibri" w:hAnsi="Calibri" w:cs="Calibri"/>
        </w:rPr>
      </w:pPr>
      <w:r>
        <w:rPr>
          <w:rFonts w:ascii="Calibri" w:eastAsia="Calibri" w:hAnsi="Calibri" w:cs="Calibri"/>
        </w:rPr>
        <w:lastRenderedPageBreak/>
        <w:t>Critiques</w:t>
      </w:r>
    </w:p>
    <w:p w14:paraId="262B233C" w14:textId="77777777" w:rsidR="007A1C5A" w:rsidRDefault="00AB31C2">
      <w:pPr>
        <w:pStyle w:val="Normal1"/>
        <w:numPr>
          <w:ilvl w:val="0"/>
          <w:numId w:val="2"/>
        </w:numPr>
        <w:spacing w:line="240" w:lineRule="auto"/>
        <w:rPr>
          <w:rFonts w:ascii="Calibri" w:eastAsia="Calibri" w:hAnsi="Calibri" w:cs="Calibri"/>
        </w:rPr>
      </w:pPr>
      <w:r>
        <w:rPr>
          <w:rFonts w:ascii="Calibri" w:eastAsia="Calibri" w:hAnsi="Calibri" w:cs="Calibri"/>
        </w:rPr>
        <w:t>Presentations</w:t>
      </w:r>
    </w:p>
    <w:p w14:paraId="5FF3863E" w14:textId="77777777" w:rsidR="007A1C5A" w:rsidRDefault="007A1C5A">
      <w:pPr>
        <w:pStyle w:val="Normal1"/>
        <w:spacing w:line="240" w:lineRule="auto"/>
        <w:rPr>
          <w:rFonts w:ascii="Calibri" w:eastAsia="Calibri" w:hAnsi="Calibri" w:cs="Calibri"/>
        </w:rPr>
      </w:pPr>
    </w:p>
    <w:p w14:paraId="1C71E360" w14:textId="77777777" w:rsidR="007A1C5A" w:rsidRDefault="007A1C5A">
      <w:pPr>
        <w:pStyle w:val="Normal1"/>
        <w:spacing w:line="240" w:lineRule="auto"/>
        <w:rPr>
          <w:rFonts w:ascii="Calibri" w:eastAsia="Calibri" w:hAnsi="Calibri" w:cs="Calibri"/>
          <w:b/>
        </w:rPr>
      </w:pPr>
    </w:p>
    <w:p w14:paraId="582C8E19" w14:textId="77777777" w:rsidR="007A1C5A" w:rsidRDefault="00AB31C2">
      <w:pPr>
        <w:pStyle w:val="Normal1"/>
        <w:spacing w:line="240" w:lineRule="auto"/>
        <w:rPr>
          <w:rFonts w:ascii="Calibri" w:eastAsia="Calibri" w:hAnsi="Calibri" w:cs="Calibri"/>
        </w:rPr>
      </w:pPr>
      <w:r>
        <w:rPr>
          <w:rFonts w:ascii="Calibri" w:eastAsia="Calibri" w:hAnsi="Calibri" w:cs="Calibri"/>
          <w:b/>
        </w:rPr>
        <w:t>Required Materials</w:t>
      </w:r>
    </w:p>
    <w:p w14:paraId="40544613" w14:textId="77777777" w:rsidR="007A1C5A" w:rsidRDefault="00AB31C2">
      <w:pPr>
        <w:pStyle w:val="Normal1"/>
        <w:spacing w:line="240" w:lineRule="auto"/>
        <w:rPr>
          <w:rFonts w:ascii="Calibri" w:eastAsia="Calibri" w:hAnsi="Calibri" w:cs="Calibri"/>
        </w:rPr>
      </w:pPr>
      <w:r>
        <w:rPr>
          <w:rFonts w:ascii="Calibri" w:eastAsia="Calibri" w:hAnsi="Calibri" w:cs="Calibri"/>
        </w:rPr>
        <w:t>Sketchbook</w:t>
      </w:r>
    </w:p>
    <w:p w14:paraId="7C111D71" w14:textId="77777777" w:rsidR="007A1C5A" w:rsidRDefault="00AB31C2">
      <w:pPr>
        <w:pStyle w:val="Normal1"/>
        <w:spacing w:line="240" w:lineRule="auto"/>
        <w:rPr>
          <w:rFonts w:ascii="Calibri" w:eastAsia="Calibri" w:hAnsi="Calibri" w:cs="Calibri"/>
        </w:rPr>
      </w:pPr>
      <w:r>
        <w:rPr>
          <w:rFonts w:ascii="Calibri" w:eastAsia="Calibri" w:hAnsi="Calibri" w:cs="Calibri"/>
        </w:rPr>
        <w:t>Tracing Paper</w:t>
      </w:r>
    </w:p>
    <w:p w14:paraId="37A37063"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Pencils </w:t>
      </w:r>
    </w:p>
    <w:p w14:paraId="141B5504" w14:textId="77777777" w:rsidR="007A1C5A" w:rsidRDefault="00AB31C2">
      <w:pPr>
        <w:pStyle w:val="Normal1"/>
        <w:spacing w:line="240" w:lineRule="auto"/>
        <w:rPr>
          <w:rFonts w:ascii="Calibri" w:eastAsia="Calibri" w:hAnsi="Calibri" w:cs="Calibri"/>
        </w:rPr>
      </w:pPr>
      <w:r>
        <w:rPr>
          <w:rFonts w:ascii="Calibri" w:eastAsia="Calibri" w:hAnsi="Calibri" w:cs="Calibri"/>
        </w:rPr>
        <w:t>Markers</w:t>
      </w:r>
    </w:p>
    <w:p w14:paraId="77994621" w14:textId="77777777" w:rsidR="007A1C5A" w:rsidRDefault="00AB31C2">
      <w:pPr>
        <w:pStyle w:val="Normal1"/>
        <w:spacing w:line="240" w:lineRule="auto"/>
        <w:rPr>
          <w:rFonts w:ascii="Calibri" w:eastAsia="Calibri" w:hAnsi="Calibri" w:cs="Calibri"/>
        </w:rPr>
      </w:pPr>
      <w:r>
        <w:rPr>
          <w:rFonts w:ascii="Calibri" w:eastAsia="Calibri" w:hAnsi="Calibri" w:cs="Calibri"/>
        </w:rPr>
        <w:t>External Drive/Cloud access</w:t>
      </w:r>
    </w:p>
    <w:p w14:paraId="4E244B5C" w14:textId="77777777" w:rsidR="007A1C5A" w:rsidRDefault="007A1C5A">
      <w:pPr>
        <w:pStyle w:val="Normal1"/>
        <w:spacing w:line="240" w:lineRule="auto"/>
        <w:rPr>
          <w:rFonts w:ascii="Calibri" w:eastAsia="Calibri" w:hAnsi="Calibri" w:cs="Calibri"/>
        </w:rPr>
      </w:pPr>
    </w:p>
    <w:p w14:paraId="616BED80" w14:textId="77777777" w:rsidR="007A1C5A" w:rsidRDefault="00AB31C2">
      <w:pPr>
        <w:pStyle w:val="Normal1"/>
        <w:spacing w:line="240" w:lineRule="auto"/>
        <w:rPr>
          <w:rFonts w:ascii="Calibri" w:eastAsia="Calibri" w:hAnsi="Calibri" w:cs="Calibri"/>
          <w:b/>
        </w:rPr>
      </w:pPr>
      <w:r>
        <w:rPr>
          <w:rFonts w:ascii="Calibri" w:eastAsia="Calibri" w:hAnsi="Calibri" w:cs="Calibri"/>
          <w:b/>
        </w:rPr>
        <w:t>No required Textbook</w:t>
      </w:r>
    </w:p>
    <w:p w14:paraId="0483229E" w14:textId="77777777" w:rsidR="007A1C5A" w:rsidRDefault="007A1C5A">
      <w:pPr>
        <w:pStyle w:val="Normal1"/>
        <w:spacing w:line="240" w:lineRule="auto"/>
        <w:rPr>
          <w:rFonts w:ascii="Calibri" w:eastAsia="Calibri" w:hAnsi="Calibri" w:cs="Calibri"/>
        </w:rPr>
      </w:pPr>
    </w:p>
    <w:p w14:paraId="35D3B614" w14:textId="77777777" w:rsidR="007A1C5A" w:rsidRDefault="00AB31C2">
      <w:pPr>
        <w:pStyle w:val="Normal1"/>
        <w:widowControl w:val="0"/>
        <w:spacing w:line="240" w:lineRule="auto"/>
        <w:rPr>
          <w:rFonts w:ascii="Calibri" w:eastAsia="Calibri" w:hAnsi="Calibri" w:cs="Calibri"/>
          <w:b/>
        </w:rPr>
      </w:pPr>
      <w:r>
        <w:rPr>
          <w:rFonts w:ascii="Calibri" w:eastAsia="Calibri" w:hAnsi="Calibri" w:cs="Calibri"/>
          <w:b/>
        </w:rPr>
        <w:t>Grading:</w:t>
      </w:r>
    </w:p>
    <w:p w14:paraId="15FCFD54" w14:textId="77777777" w:rsidR="007A1C5A" w:rsidRDefault="00AB31C2">
      <w:pPr>
        <w:pStyle w:val="Normal1"/>
        <w:spacing w:line="240" w:lineRule="auto"/>
        <w:ind w:firstLine="720"/>
        <w:rPr>
          <w:rFonts w:ascii="Calibri" w:eastAsia="Calibri" w:hAnsi="Calibri" w:cs="Calibri"/>
        </w:rPr>
      </w:pPr>
      <w:r>
        <w:rPr>
          <w:rFonts w:ascii="Calibri" w:eastAsia="Calibri" w:hAnsi="Calibri" w:cs="Calibri"/>
        </w:rPr>
        <w:t>Sketchbook &amp; Process</w:t>
      </w:r>
      <w:r>
        <w:rPr>
          <w:rFonts w:ascii="Calibri" w:eastAsia="Calibri" w:hAnsi="Calibri" w:cs="Calibri"/>
        </w:rPr>
        <w:tab/>
      </w:r>
      <w:r>
        <w:rPr>
          <w:rFonts w:ascii="Calibri" w:eastAsia="Calibri" w:hAnsi="Calibri" w:cs="Calibri"/>
        </w:rPr>
        <w:tab/>
        <w:t>20%</w:t>
      </w:r>
    </w:p>
    <w:p w14:paraId="258F2DC0" w14:textId="77777777" w:rsidR="007A1C5A" w:rsidRDefault="00AB31C2">
      <w:pPr>
        <w:pStyle w:val="Normal1"/>
        <w:spacing w:line="240" w:lineRule="auto"/>
        <w:ind w:firstLine="720"/>
        <w:rPr>
          <w:rFonts w:ascii="Calibri" w:eastAsia="Calibri" w:hAnsi="Calibri" w:cs="Calibri"/>
        </w:rPr>
      </w:pPr>
      <w:r>
        <w:rPr>
          <w:rFonts w:ascii="Calibri" w:eastAsia="Calibri" w:hAnsi="Calibri" w:cs="Calibri"/>
        </w:rPr>
        <w:t>Projects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70% </w:t>
      </w:r>
      <w:r>
        <w:rPr>
          <w:rFonts w:ascii="Calibri" w:eastAsia="Calibri" w:hAnsi="Calibri" w:cs="Calibri"/>
        </w:rPr>
        <w:tab/>
      </w:r>
    </w:p>
    <w:p w14:paraId="00DAD501" w14:textId="77777777" w:rsidR="007A1C5A" w:rsidRDefault="00AB31C2">
      <w:pPr>
        <w:pStyle w:val="Normal1"/>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rPr>
        <w:tab/>
        <w:t xml:space="preserve">Participation </w:t>
      </w:r>
      <w:r>
        <w:rPr>
          <w:rFonts w:ascii="Calibri" w:eastAsia="Calibri" w:hAnsi="Calibri" w:cs="Calibri"/>
        </w:rPr>
        <w:tab/>
      </w:r>
      <w:r>
        <w:rPr>
          <w:rFonts w:ascii="Calibri" w:eastAsia="Calibri" w:hAnsi="Calibri" w:cs="Calibri"/>
        </w:rPr>
        <w:tab/>
      </w:r>
      <w:r>
        <w:rPr>
          <w:rFonts w:ascii="Calibri" w:eastAsia="Calibri" w:hAnsi="Calibri" w:cs="Calibri"/>
        </w:rPr>
        <w:tab/>
        <w:t>10%</w:t>
      </w:r>
    </w:p>
    <w:p w14:paraId="662A27F5" w14:textId="77777777" w:rsidR="007A1C5A" w:rsidRDefault="007A1C5A">
      <w:pPr>
        <w:pStyle w:val="Normal1"/>
        <w:spacing w:line="240" w:lineRule="auto"/>
        <w:rPr>
          <w:rFonts w:ascii="Calibri" w:eastAsia="Calibri" w:hAnsi="Calibri" w:cs="Calibri"/>
          <w:b/>
        </w:rPr>
      </w:pPr>
    </w:p>
    <w:p w14:paraId="7A4BBC5E" w14:textId="77777777" w:rsidR="007A1C5A" w:rsidRDefault="00AB31C2">
      <w:pPr>
        <w:pStyle w:val="Normal1"/>
        <w:spacing w:line="240" w:lineRule="auto"/>
        <w:rPr>
          <w:rFonts w:ascii="Calibri" w:eastAsia="Calibri" w:hAnsi="Calibri" w:cs="Calibri"/>
        </w:rPr>
      </w:pPr>
      <w:r>
        <w:rPr>
          <w:rFonts w:ascii="Calibri" w:eastAsia="Calibri" w:hAnsi="Calibri" w:cs="Calibri"/>
          <w:b/>
        </w:rPr>
        <w:t>Attendance (College) and Lateness (Department) Policies:</w:t>
      </w:r>
    </w:p>
    <w:p w14:paraId="468649B3" w14:textId="77777777" w:rsidR="007A1C5A" w:rsidRDefault="00AB31C2">
      <w:pPr>
        <w:pStyle w:val="Normal1"/>
        <w:spacing w:line="240" w:lineRule="auto"/>
        <w:rPr>
          <w:rFonts w:ascii="Calibri" w:eastAsia="Calibri" w:hAnsi="Calibri" w:cs="Calibri"/>
        </w:rPr>
      </w:pPr>
      <w:r>
        <w:rPr>
          <w:rFonts w:ascii="Calibri" w:eastAsia="Calibri" w:hAnsi="Calibri" w:cs="Calibri"/>
        </w:rPr>
        <w:t>Attendance is taken and is important to success in this class. Both absences and arrival more than 15 minutes after the start of class will be marked. If excessive, the instructor will alert the student that he or she may be in danger of not meeting the course objectives and participation expectations, which could lead to a lower grade.</w:t>
      </w:r>
    </w:p>
    <w:p w14:paraId="28C63311" w14:textId="77777777" w:rsidR="007A1C5A" w:rsidRDefault="007A1C5A">
      <w:pPr>
        <w:pStyle w:val="Normal1"/>
        <w:spacing w:line="240" w:lineRule="auto"/>
        <w:rPr>
          <w:rFonts w:ascii="Calibri" w:eastAsia="Calibri" w:hAnsi="Calibri" w:cs="Calibri"/>
        </w:rPr>
      </w:pPr>
    </w:p>
    <w:p w14:paraId="56A1E140" w14:textId="77777777" w:rsidR="007A1C5A" w:rsidRDefault="00AB31C2">
      <w:pPr>
        <w:pStyle w:val="Normal1"/>
        <w:spacing w:line="240" w:lineRule="auto"/>
        <w:rPr>
          <w:rFonts w:ascii="Calibri" w:eastAsia="Calibri" w:hAnsi="Calibri" w:cs="Calibri"/>
        </w:rPr>
      </w:pPr>
      <w:r>
        <w:rPr>
          <w:rFonts w:ascii="Calibri" w:eastAsia="Calibri" w:hAnsi="Calibri" w:cs="Calibri"/>
          <w:b/>
        </w:rPr>
        <w:t xml:space="preserve">Academic Integrity Standards </w:t>
      </w:r>
    </w:p>
    <w:p w14:paraId="1B4B386F" w14:textId="77777777" w:rsidR="007A1C5A" w:rsidRDefault="00AB31C2">
      <w:pPr>
        <w:pStyle w:val="Normal1"/>
        <w:spacing w:line="240" w:lineRule="auto"/>
        <w:rPr>
          <w:rFonts w:ascii="Calibri" w:eastAsia="Calibri" w:hAnsi="Calibri" w:cs="Calibri"/>
        </w:rPr>
      </w:pPr>
      <w:r>
        <w:rPr>
          <w:rFonts w:ascii="Calibri" w:eastAsia="Calibri" w:hAnsi="Calibri"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2FC0A82F" w14:textId="77777777" w:rsidR="007A1C5A" w:rsidRDefault="007A1C5A">
      <w:pPr>
        <w:pStyle w:val="Normal1"/>
        <w:spacing w:line="240" w:lineRule="auto"/>
        <w:rPr>
          <w:rFonts w:ascii="Calibri" w:eastAsia="Calibri" w:hAnsi="Calibri" w:cs="Calibri"/>
        </w:rPr>
      </w:pPr>
    </w:p>
    <w:p w14:paraId="0D00CCD9" w14:textId="77777777" w:rsidR="007A1C5A" w:rsidRDefault="00AB31C2">
      <w:pPr>
        <w:pStyle w:val="Normal1"/>
        <w:spacing w:line="240" w:lineRule="auto"/>
        <w:rPr>
          <w:rFonts w:ascii="Calibri" w:eastAsia="Calibri" w:hAnsi="Calibri" w:cs="Calibri"/>
          <w:b/>
        </w:rPr>
      </w:pPr>
      <w:r>
        <w:rPr>
          <w:rFonts w:ascii="Calibri" w:eastAsia="Calibri" w:hAnsi="Calibri" w:cs="Calibri"/>
          <w:b/>
        </w:rPr>
        <w:t>Topics</w:t>
      </w:r>
    </w:p>
    <w:p w14:paraId="72BF5607" w14:textId="77777777" w:rsidR="007A1C5A" w:rsidRDefault="00AB31C2">
      <w:pPr>
        <w:pStyle w:val="Normal1"/>
        <w:jc w:val="both"/>
        <w:rPr>
          <w:rFonts w:ascii="Calibri" w:eastAsia="Calibri" w:hAnsi="Calibri" w:cs="Calibri"/>
          <w:b/>
          <w:sz w:val="24"/>
          <w:szCs w:val="24"/>
        </w:rPr>
      </w:pPr>
      <w:r>
        <w:rPr>
          <w:rFonts w:ascii="Calibri" w:eastAsia="Calibri" w:hAnsi="Calibri" w:cs="Calibri"/>
          <w:b/>
          <w:sz w:val="24"/>
          <w:szCs w:val="24"/>
        </w:rPr>
        <w:t>FALL:</w:t>
      </w:r>
    </w:p>
    <w:p w14:paraId="31544966" w14:textId="77777777" w:rsidR="007A1C5A" w:rsidRDefault="00AB31C2">
      <w:pPr>
        <w:pStyle w:val="Normal1"/>
        <w:spacing w:line="240" w:lineRule="auto"/>
        <w:rPr>
          <w:rFonts w:ascii="Calibri" w:eastAsia="Calibri" w:hAnsi="Calibri" w:cs="Calibri"/>
          <w:u w:val="single"/>
        </w:rPr>
      </w:pPr>
      <w:r>
        <w:rPr>
          <w:rFonts w:ascii="Calibri" w:eastAsia="Calibri" w:hAnsi="Calibri" w:cs="Calibri"/>
          <w:u w:val="single"/>
        </w:rPr>
        <w:t>Exhibition Design &amp; Wayfinding Systems</w:t>
      </w:r>
    </w:p>
    <w:p w14:paraId="09909577" w14:textId="77777777" w:rsidR="007A1C5A" w:rsidRDefault="00AB31C2">
      <w:pPr>
        <w:pStyle w:val="Normal1"/>
        <w:spacing w:line="240" w:lineRule="auto"/>
        <w:rPr>
          <w:rFonts w:ascii="Calibri" w:eastAsia="Calibri" w:hAnsi="Calibri" w:cs="Calibri"/>
        </w:rPr>
      </w:pPr>
      <w:r>
        <w:rPr>
          <w:rFonts w:ascii="Calibri" w:eastAsia="Calibri" w:hAnsi="Calibri" w:cs="Calibri"/>
        </w:rPr>
        <w:t>Graphics and information systems / Experience through a particular space</w:t>
      </w:r>
    </w:p>
    <w:p w14:paraId="0AC2ADAE" w14:textId="77777777" w:rsidR="007A1C5A" w:rsidRDefault="007A1C5A">
      <w:pPr>
        <w:pStyle w:val="Normal1"/>
        <w:spacing w:line="240" w:lineRule="auto"/>
        <w:rPr>
          <w:rFonts w:ascii="Calibri" w:eastAsia="Calibri" w:hAnsi="Calibri" w:cs="Calibri"/>
        </w:rPr>
      </w:pPr>
    </w:p>
    <w:p w14:paraId="698DAF92" w14:textId="77777777" w:rsidR="007A1C5A" w:rsidRDefault="00AB31C2">
      <w:pPr>
        <w:pStyle w:val="Normal1"/>
        <w:spacing w:line="240" w:lineRule="auto"/>
        <w:rPr>
          <w:rFonts w:ascii="Calibri" w:eastAsia="Calibri" w:hAnsi="Calibri" w:cs="Calibri"/>
          <w:b/>
        </w:rPr>
      </w:pPr>
      <w:r>
        <w:rPr>
          <w:rFonts w:ascii="Calibri" w:eastAsia="Calibri" w:hAnsi="Calibri" w:cs="Calibri"/>
          <w:b/>
        </w:rPr>
        <w:t xml:space="preserve">WEEK by WEEK </w:t>
      </w:r>
    </w:p>
    <w:tbl>
      <w:tblPr>
        <w:tblStyle w:val="aff8"/>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40"/>
        <w:gridCol w:w="2700"/>
        <w:gridCol w:w="4298"/>
        <w:gridCol w:w="2790"/>
      </w:tblGrid>
      <w:tr w:rsidR="00357FA9" w14:paraId="3353DD00" w14:textId="77777777" w:rsidTr="00357FA9">
        <w:trPr>
          <w:trHeight w:val="30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55930"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WEEK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8B8EE2"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Lecture Topic</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F5451A"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Laboratory Exercise</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68B77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Homework Assignment</w:t>
            </w:r>
          </w:p>
        </w:tc>
      </w:tr>
      <w:tr w:rsidR="00357FA9" w14:paraId="5222BEEA" w14:textId="77777777" w:rsidTr="00357FA9">
        <w:trPr>
          <w:trHeight w:val="56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521162"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71A1E8" w14:textId="77777777" w:rsidR="00357FA9" w:rsidRDefault="00357FA9">
            <w:pPr>
              <w:pStyle w:val="Normal1"/>
              <w:spacing w:before="2" w:after="2" w:line="240" w:lineRule="auto"/>
              <w:rPr>
                <w:rFonts w:ascii="Calibri" w:eastAsia="Calibri" w:hAnsi="Calibri" w:cs="Calibri"/>
                <w:sz w:val="22"/>
                <w:szCs w:val="22"/>
                <w:u w:val="single"/>
              </w:rPr>
            </w:pPr>
            <w:r>
              <w:rPr>
                <w:rFonts w:ascii="Calibri" w:eastAsia="Calibri" w:hAnsi="Calibri" w:cs="Calibri"/>
                <w:sz w:val="22"/>
                <w:szCs w:val="22"/>
                <w:u w:val="single"/>
              </w:rPr>
              <w:t xml:space="preserve">Introduction </w:t>
            </w:r>
          </w:p>
          <w:p w14:paraId="185D4229" w14:textId="77777777" w:rsidR="00357FA9" w:rsidRDefault="00357FA9">
            <w:pPr>
              <w:pStyle w:val="Normal1"/>
              <w:spacing w:line="240" w:lineRule="auto"/>
              <w:rPr>
                <w:rFonts w:ascii="Calibri" w:eastAsia="Calibri" w:hAnsi="Calibri" w:cs="Calibri"/>
                <w:b/>
                <w:sz w:val="22"/>
                <w:szCs w:val="22"/>
              </w:rPr>
            </w:pPr>
            <w:r>
              <w:rPr>
                <w:rFonts w:ascii="Calibri" w:eastAsia="Calibri" w:hAnsi="Calibri" w:cs="Calibri"/>
                <w:b/>
                <w:sz w:val="22"/>
                <w:szCs w:val="22"/>
              </w:rPr>
              <w:t xml:space="preserve">Part 1: Exhibition Design </w:t>
            </w:r>
          </w:p>
          <w:p w14:paraId="4CBFE28E"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Experience through a particular space</w:t>
            </w:r>
          </w:p>
          <w:p w14:paraId="78633C3F" w14:textId="77777777" w:rsidR="00357FA9" w:rsidRDefault="00357FA9">
            <w:pPr>
              <w:pStyle w:val="Normal1"/>
              <w:spacing w:line="240" w:lineRule="auto"/>
              <w:rPr>
                <w:rFonts w:ascii="Calibri" w:eastAsia="Calibri" w:hAnsi="Calibri" w:cs="Calibri"/>
                <w:b/>
                <w:sz w:val="22"/>
                <w:szCs w:val="22"/>
              </w:rPr>
            </w:pPr>
          </w:p>
          <w:p w14:paraId="120B34DA"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b/>
                <w:sz w:val="22"/>
                <w:szCs w:val="22"/>
              </w:rPr>
              <w:t>Part 2: Wayfinding Systems</w:t>
            </w:r>
          </w:p>
          <w:p w14:paraId="52F73B54"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Graphics and information systems</w:t>
            </w:r>
          </w:p>
          <w:p w14:paraId="71ABDED4" w14:textId="77777777" w:rsidR="00357FA9" w:rsidRDefault="00357FA9">
            <w:pPr>
              <w:pStyle w:val="Normal1"/>
              <w:spacing w:before="2" w:after="2" w:line="240" w:lineRule="auto"/>
              <w:rPr>
                <w:rFonts w:ascii="Calibri" w:eastAsia="Calibri" w:hAnsi="Calibri" w:cs="Calibri"/>
                <w:sz w:val="22"/>
                <w:szCs w:val="22"/>
              </w:rPr>
            </w:pPr>
          </w:p>
          <w:p w14:paraId="699058A2" w14:textId="77777777" w:rsidR="00357FA9" w:rsidRDefault="00357FA9">
            <w:pPr>
              <w:pStyle w:val="Normal1"/>
              <w:spacing w:before="2" w:after="2"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A53529" w14:textId="77777777" w:rsidR="00357FA9" w:rsidRDefault="00357FA9">
            <w:pPr>
              <w:pStyle w:val="Normal1"/>
              <w:widowControl w:val="0"/>
              <w:spacing w:line="240" w:lineRule="auto"/>
              <w:rPr>
                <w:rFonts w:ascii="Calibri" w:eastAsia="Calibri" w:hAnsi="Calibri" w:cs="Calibri"/>
                <w:color w:val="211D1E"/>
                <w:sz w:val="22"/>
                <w:szCs w:val="22"/>
                <w:u w:val="single"/>
              </w:rPr>
            </w:pPr>
            <w:r>
              <w:rPr>
                <w:rFonts w:ascii="Calibri" w:eastAsia="Calibri" w:hAnsi="Calibri" w:cs="Calibri"/>
                <w:color w:val="211D1E"/>
                <w:sz w:val="22"/>
                <w:szCs w:val="22"/>
                <w:u w:val="single"/>
              </w:rPr>
              <w:t xml:space="preserve">Overview </w:t>
            </w:r>
          </w:p>
          <w:p w14:paraId="19F55ED5" w14:textId="77777777" w:rsidR="00357FA9" w:rsidRDefault="00357FA9">
            <w:pPr>
              <w:pStyle w:val="Normal1"/>
              <w:spacing w:line="240" w:lineRule="auto"/>
              <w:rPr>
                <w:rFonts w:ascii="Calibri" w:eastAsia="Calibri" w:hAnsi="Calibri" w:cs="Calibri"/>
                <w:sz w:val="22"/>
                <w:szCs w:val="22"/>
              </w:rPr>
            </w:pPr>
            <w:bookmarkStart w:id="7" w:name="_gjdgxs" w:colFirst="0" w:colLast="0"/>
            <w:bookmarkEnd w:id="7"/>
            <w:r>
              <w:rPr>
                <w:rFonts w:ascii="Calibri" w:eastAsia="Calibri" w:hAnsi="Calibri" w:cs="Calibri"/>
                <w:sz w:val="22"/>
                <w:szCs w:val="22"/>
              </w:rPr>
              <w:t>Overview of the visual presentation and exhibition design profession. Highlights include retail design, trade shows, expositions, and museum exhibition design (Retail, museum, trade show, or showroom)</w:t>
            </w:r>
          </w:p>
          <w:p w14:paraId="7543CB4C" w14:textId="77777777" w:rsidR="00357FA9" w:rsidRDefault="00357FA9">
            <w:pPr>
              <w:pStyle w:val="Normal1"/>
              <w:spacing w:line="240" w:lineRule="auto"/>
              <w:rPr>
                <w:rFonts w:ascii="Calibri" w:eastAsia="Calibri" w:hAnsi="Calibri" w:cs="Calibri"/>
                <w:sz w:val="22"/>
                <w:szCs w:val="22"/>
              </w:rPr>
            </w:pPr>
          </w:p>
          <w:p w14:paraId="44DB0C1C" w14:textId="77777777" w:rsidR="00357FA9" w:rsidRDefault="00357FA9">
            <w:pPr>
              <w:pStyle w:val="Normal1"/>
              <w:spacing w:line="240" w:lineRule="auto"/>
              <w:ind w:left="-14"/>
              <w:rPr>
                <w:rFonts w:ascii="Calibri" w:eastAsia="Calibri" w:hAnsi="Calibri" w:cs="Calibri"/>
                <w:sz w:val="22"/>
                <w:szCs w:val="22"/>
              </w:rPr>
            </w:pPr>
            <w:r>
              <w:rPr>
                <w:rFonts w:ascii="Calibri" w:eastAsia="Calibri" w:hAnsi="Calibri" w:cs="Calibri"/>
                <w:sz w:val="22"/>
                <w:szCs w:val="22"/>
              </w:rPr>
              <w:t>Focus on creating interpretive environmental experiences through storytelling, sustainability, and experience design</w:t>
            </w:r>
          </w:p>
          <w:p w14:paraId="226C5E6C" w14:textId="77777777" w:rsidR="00357FA9" w:rsidRDefault="00357FA9">
            <w:pPr>
              <w:pStyle w:val="Normal1"/>
              <w:spacing w:line="240" w:lineRule="auto"/>
              <w:ind w:left="-14"/>
              <w:rPr>
                <w:rFonts w:ascii="Calibri" w:eastAsia="Calibri" w:hAnsi="Calibri" w:cs="Calibri"/>
                <w:sz w:val="22"/>
                <w:szCs w:val="22"/>
              </w:rPr>
            </w:pP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6F1D51" w14:textId="77777777" w:rsidR="00357FA9" w:rsidRDefault="00357FA9">
            <w:pPr>
              <w:pStyle w:val="Normal1"/>
              <w:numPr>
                <w:ilvl w:val="0"/>
                <w:numId w:val="5"/>
              </w:numPr>
              <w:ind w:left="253"/>
              <w:rPr>
                <w:rFonts w:ascii="Calibri" w:eastAsia="Calibri" w:hAnsi="Calibri" w:cs="Calibri"/>
              </w:rPr>
            </w:pPr>
            <w:r>
              <w:rPr>
                <w:rFonts w:ascii="Calibri" w:eastAsia="Calibri" w:hAnsi="Calibri" w:cs="Calibri"/>
                <w:sz w:val="22"/>
                <w:szCs w:val="22"/>
              </w:rPr>
              <w:t>Research exhibition topics and create several rough sketches</w:t>
            </w:r>
          </w:p>
          <w:p w14:paraId="6BC47C39" w14:textId="77777777" w:rsidR="00357FA9" w:rsidRDefault="00357FA9">
            <w:pPr>
              <w:pStyle w:val="Normal1"/>
              <w:numPr>
                <w:ilvl w:val="0"/>
                <w:numId w:val="5"/>
              </w:numPr>
              <w:ind w:left="253"/>
              <w:rPr>
                <w:rFonts w:ascii="Calibri" w:eastAsia="Calibri" w:hAnsi="Calibri" w:cs="Calibri"/>
              </w:rPr>
            </w:pPr>
            <w:r>
              <w:rPr>
                <w:rFonts w:ascii="Calibri" w:eastAsia="Calibri" w:hAnsi="Calibri" w:cs="Calibri"/>
                <w:sz w:val="22"/>
                <w:szCs w:val="22"/>
              </w:rPr>
              <w:t>Gather visual references</w:t>
            </w:r>
          </w:p>
          <w:p w14:paraId="6BDE81B4" w14:textId="77777777" w:rsidR="00357FA9" w:rsidRDefault="00357FA9">
            <w:pPr>
              <w:pStyle w:val="Normal1"/>
              <w:spacing w:before="2" w:after="2" w:line="240" w:lineRule="auto"/>
              <w:rPr>
                <w:rFonts w:ascii="Calibri" w:eastAsia="Calibri" w:hAnsi="Calibri" w:cs="Calibri"/>
                <w:sz w:val="22"/>
                <w:szCs w:val="22"/>
              </w:rPr>
            </w:pPr>
          </w:p>
        </w:tc>
      </w:tr>
      <w:tr w:rsidR="00357FA9" w14:paraId="6B3F6EAF" w14:textId="77777777" w:rsidTr="00357FA9">
        <w:trPr>
          <w:trHeight w:val="110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02FFD6"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lastRenderedPageBreak/>
              <w:t xml:space="preserve">2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1D6CA5" w14:textId="77777777" w:rsidR="00357FA9" w:rsidRDefault="00357FA9">
            <w:pPr>
              <w:pStyle w:val="Normal1"/>
              <w:rPr>
                <w:rFonts w:ascii="Calibri" w:eastAsia="Calibri" w:hAnsi="Calibri" w:cs="Calibri"/>
                <w:sz w:val="22"/>
                <w:szCs w:val="22"/>
              </w:rPr>
            </w:pPr>
            <w:r>
              <w:rPr>
                <w:rFonts w:ascii="Calibri" w:eastAsia="Calibri" w:hAnsi="Calibri" w:cs="Calibri"/>
                <w:b/>
                <w:sz w:val="22"/>
                <w:szCs w:val="22"/>
              </w:rPr>
              <w:t>Exhibition Design</w:t>
            </w:r>
            <w:r>
              <w:rPr>
                <w:rFonts w:ascii="Calibri" w:eastAsia="Calibri" w:hAnsi="Calibri" w:cs="Calibri"/>
                <w:sz w:val="22"/>
                <w:szCs w:val="22"/>
              </w:rPr>
              <w:t xml:space="preserve"> Overview</w:t>
            </w:r>
          </w:p>
          <w:p w14:paraId="03DD9664"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within the context of today’s environmental needs with a focus on sustainable, biodegradable materials </w:t>
            </w:r>
          </w:p>
          <w:p w14:paraId="66DF2064" w14:textId="77777777" w:rsidR="00357FA9" w:rsidRDefault="00357FA9">
            <w:pPr>
              <w:pStyle w:val="Normal1"/>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EA8F0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Discussion of exhibition topics</w:t>
            </w:r>
          </w:p>
          <w:p w14:paraId="797DEC69" w14:textId="77777777" w:rsidR="00357FA9" w:rsidRDefault="00357FA9">
            <w:pPr>
              <w:pStyle w:val="Normal1"/>
              <w:spacing w:line="240" w:lineRule="auto"/>
              <w:rPr>
                <w:rFonts w:ascii="Calibri" w:eastAsia="Calibri" w:hAnsi="Calibri" w:cs="Calibri"/>
                <w:sz w:val="22"/>
                <w:szCs w:val="22"/>
              </w:rPr>
            </w:pPr>
          </w:p>
          <w:p w14:paraId="6EE3756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Overview of materials when designing for 2D and 3D spaces</w:t>
            </w:r>
          </w:p>
          <w:p w14:paraId="271CA50D" w14:textId="77777777" w:rsidR="00357FA9" w:rsidRDefault="00357FA9">
            <w:pPr>
              <w:pStyle w:val="Normal1"/>
              <w:spacing w:line="240" w:lineRule="auto"/>
              <w:rPr>
                <w:rFonts w:ascii="Calibri" w:eastAsia="Calibri" w:hAnsi="Calibri" w:cs="Calibri"/>
                <w:sz w:val="22"/>
                <w:szCs w:val="22"/>
              </w:rPr>
            </w:pPr>
          </w:p>
          <w:p w14:paraId="10F49E1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Student presentation of research topic proposal</w:t>
            </w:r>
          </w:p>
          <w:p w14:paraId="1361C54E" w14:textId="77777777" w:rsidR="00357FA9" w:rsidRDefault="00357FA9">
            <w:pPr>
              <w:pStyle w:val="Normal1"/>
              <w:spacing w:line="240" w:lineRule="auto"/>
              <w:rPr>
                <w:rFonts w:ascii="Calibri" w:eastAsia="Calibri" w:hAnsi="Calibri" w:cs="Calibri"/>
                <w:sz w:val="22"/>
                <w:szCs w:val="22"/>
              </w:rPr>
            </w:pP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DAF8DC" w14:textId="77777777" w:rsidR="00357FA9" w:rsidRDefault="00357FA9">
            <w:pPr>
              <w:pStyle w:val="Normal1"/>
              <w:numPr>
                <w:ilvl w:val="0"/>
                <w:numId w:val="5"/>
              </w:numPr>
              <w:ind w:left="253"/>
              <w:rPr>
                <w:rFonts w:ascii="Calibri" w:eastAsia="Calibri" w:hAnsi="Calibri" w:cs="Calibri"/>
              </w:rPr>
            </w:pPr>
            <w:r>
              <w:rPr>
                <w:rFonts w:ascii="Calibri" w:eastAsia="Calibri" w:hAnsi="Calibri" w:cs="Calibri"/>
                <w:sz w:val="22"/>
                <w:szCs w:val="22"/>
              </w:rPr>
              <w:t>Research exhibition topics and create several rough sketches</w:t>
            </w:r>
          </w:p>
          <w:p w14:paraId="7389DA3F" w14:textId="77777777" w:rsidR="00357FA9" w:rsidRDefault="00357FA9">
            <w:pPr>
              <w:pStyle w:val="Normal1"/>
              <w:numPr>
                <w:ilvl w:val="0"/>
                <w:numId w:val="5"/>
              </w:numPr>
              <w:ind w:left="253"/>
              <w:rPr>
                <w:rFonts w:ascii="Calibri" w:eastAsia="Calibri" w:hAnsi="Calibri" w:cs="Calibri"/>
              </w:rPr>
            </w:pPr>
            <w:r>
              <w:rPr>
                <w:rFonts w:ascii="Calibri" w:eastAsia="Calibri" w:hAnsi="Calibri" w:cs="Calibri"/>
                <w:sz w:val="22"/>
                <w:szCs w:val="22"/>
              </w:rPr>
              <w:t>Develop timeline based on historical event</w:t>
            </w:r>
          </w:p>
          <w:p w14:paraId="0A86AA49" w14:textId="77777777" w:rsidR="00357FA9" w:rsidRDefault="00357FA9">
            <w:pPr>
              <w:pStyle w:val="Normal1"/>
              <w:spacing w:line="240" w:lineRule="auto"/>
              <w:rPr>
                <w:rFonts w:ascii="Calibri" w:eastAsia="Calibri" w:hAnsi="Calibri" w:cs="Calibri"/>
                <w:sz w:val="22"/>
                <w:szCs w:val="22"/>
              </w:rPr>
            </w:pPr>
          </w:p>
        </w:tc>
      </w:tr>
      <w:tr w:rsidR="00357FA9" w14:paraId="2FB78079" w14:textId="77777777" w:rsidTr="00357FA9">
        <w:trPr>
          <w:trHeight w:val="84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862A4E"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3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11E08E"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b/>
                <w:sz w:val="22"/>
                <w:szCs w:val="22"/>
              </w:rPr>
              <w:t>Exhibition Design</w:t>
            </w:r>
            <w:r>
              <w:rPr>
                <w:rFonts w:ascii="Calibri" w:eastAsia="Calibri" w:hAnsi="Calibri" w:cs="Calibri"/>
                <w:sz w:val="22"/>
                <w:szCs w:val="22"/>
              </w:rPr>
              <w:t xml:space="preserve"> Museum and educational spaces </w:t>
            </w:r>
          </w:p>
          <w:p w14:paraId="79E088EA" w14:textId="77777777" w:rsidR="00357FA9" w:rsidRDefault="00357FA9">
            <w:pPr>
              <w:pStyle w:val="Normal1"/>
              <w:spacing w:line="240" w:lineRule="auto"/>
              <w:rPr>
                <w:rFonts w:ascii="Calibri" w:eastAsia="Calibri" w:hAnsi="Calibri" w:cs="Calibri"/>
                <w:sz w:val="22"/>
                <w:szCs w:val="22"/>
              </w:rPr>
            </w:pPr>
          </w:p>
          <w:p w14:paraId="35F17756"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Safe practices, and techniques for design and production of 3D presentation structures</w:t>
            </w:r>
          </w:p>
          <w:p w14:paraId="0B7C01AD" w14:textId="77777777" w:rsidR="00357FA9" w:rsidRDefault="00357FA9">
            <w:pPr>
              <w:pStyle w:val="Normal1"/>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58FEC0"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Review concepts, research materials and event timeline </w:t>
            </w:r>
          </w:p>
          <w:p w14:paraId="0431C85F"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Begin creating visuals on computer</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E095F8"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w:t>
            </w:r>
          </w:p>
          <w:p w14:paraId="36E5FA13" w14:textId="77777777" w:rsidR="00357FA9" w:rsidRDefault="00357FA9">
            <w:pPr>
              <w:pStyle w:val="Normal1"/>
              <w:spacing w:line="240" w:lineRule="auto"/>
              <w:rPr>
                <w:rFonts w:ascii="Calibri" w:eastAsia="Calibri" w:hAnsi="Calibri" w:cs="Calibri"/>
                <w:sz w:val="22"/>
                <w:szCs w:val="22"/>
              </w:rPr>
            </w:pPr>
          </w:p>
        </w:tc>
      </w:tr>
      <w:tr w:rsidR="00357FA9" w14:paraId="17ABF88B"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C86611"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4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00784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b/>
                <w:sz w:val="22"/>
                <w:szCs w:val="22"/>
              </w:rPr>
              <w:t>Exhibition Design</w:t>
            </w:r>
            <w:r>
              <w:rPr>
                <w:rFonts w:ascii="Calibri" w:eastAsia="Calibri" w:hAnsi="Calibri" w:cs="Calibri"/>
                <w:sz w:val="22"/>
                <w:szCs w:val="22"/>
              </w:rPr>
              <w:t xml:space="preserve"> Retail spaces</w:t>
            </w:r>
          </w:p>
          <w:p w14:paraId="391367C1" w14:textId="77777777" w:rsidR="00357FA9" w:rsidRDefault="00357FA9">
            <w:pPr>
              <w:pStyle w:val="Normal1"/>
              <w:spacing w:line="240" w:lineRule="auto"/>
              <w:rPr>
                <w:rFonts w:ascii="Calibri" w:eastAsia="Calibri" w:hAnsi="Calibri" w:cs="Calibri"/>
                <w:sz w:val="22"/>
                <w:szCs w:val="22"/>
              </w:rPr>
            </w:pPr>
          </w:p>
          <w:p w14:paraId="38802BD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Impact of sustainable materials and practices for exhibitions and tradeshow events on society, design, cost and project management</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1F5B1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Effective merchandise presentations for the consumer and marketplace. Store, fixture, and point-of-purchase design</w:t>
            </w:r>
          </w:p>
          <w:p w14:paraId="55F6FFE3" w14:textId="77777777" w:rsidR="00357FA9" w:rsidRDefault="00357FA9">
            <w:pPr>
              <w:pStyle w:val="Normal1"/>
              <w:spacing w:line="240" w:lineRule="auto"/>
              <w:rPr>
                <w:rFonts w:ascii="Calibri" w:eastAsia="Calibri" w:hAnsi="Calibri" w:cs="Calibri"/>
                <w:sz w:val="22"/>
                <w:szCs w:val="22"/>
              </w:rPr>
            </w:pP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C38293"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Continued development of exhibition space </w:t>
            </w:r>
          </w:p>
          <w:p w14:paraId="0A753CD0" w14:textId="77777777" w:rsidR="00357FA9" w:rsidRDefault="00357FA9">
            <w:pPr>
              <w:pStyle w:val="Normal1"/>
              <w:spacing w:line="240" w:lineRule="auto"/>
              <w:rPr>
                <w:rFonts w:ascii="Calibri" w:eastAsia="Calibri" w:hAnsi="Calibri" w:cs="Calibri"/>
                <w:sz w:val="22"/>
                <w:szCs w:val="22"/>
              </w:rPr>
            </w:pPr>
          </w:p>
          <w:p w14:paraId="4EAAB155" w14:textId="77777777" w:rsidR="00357FA9" w:rsidRDefault="00357FA9">
            <w:pPr>
              <w:pStyle w:val="Normal1"/>
              <w:spacing w:line="240" w:lineRule="auto"/>
              <w:rPr>
                <w:rFonts w:ascii="Calibri" w:eastAsia="Calibri" w:hAnsi="Calibri" w:cs="Calibri"/>
                <w:sz w:val="22"/>
                <w:szCs w:val="22"/>
              </w:rPr>
            </w:pPr>
          </w:p>
        </w:tc>
      </w:tr>
      <w:tr w:rsidR="00357FA9" w14:paraId="3FCE5872"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6AB3D4"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5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81A2D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b/>
                <w:sz w:val="22"/>
                <w:szCs w:val="22"/>
              </w:rPr>
              <w:t>Exhibition Design</w:t>
            </w:r>
            <w:r>
              <w:rPr>
                <w:rFonts w:ascii="Calibri" w:eastAsia="Calibri" w:hAnsi="Calibri" w:cs="Calibri"/>
                <w:sz w:val="22"/>
                <w:szCs w:val="22"/>
              </w:rPr>
              <w:t xml:space="preserve"> Pop-up temporary event. </w:t>
            </w:r>
          </w:p>
          <w:p w14:paraId="13519968" w14:textId="77777777" w:rsidR="00357FA9" w:rsidRDefault="00357FA9">
            <w:pPr>
              <w:pStyle w:val="Normal1"/>
              <w:spacing w:line="240" w:lineRule="auto"/>
              <w:rPr>
                <w:rFonts w:ascii="Calibri" w:eastAsia="Calibri" w:hAnsi="Calibri" w:cs="Calibri"/>
                <w:sz w:val="22"/>
                <w:szCs w:val="22"/>
              </w:rPr>
            </w:pPr>
          </w:p>
          <w:p w14:paraId="3C76E932"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Lecture on design and documentation of an exhibition from concept to installation</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DD08C5"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Exhibition design proposal with models, photographs and drawings of original work </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A62CBC"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Exhibition space due week 12</w:t>
            </w:r>
          </w:p>
          <w:p w14:paraId="0C0EE07F"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Next week Wayfinding Systems</w:t>
            </w:r>
          </w:p>
          <w:p w14:paraId="31C72475" w14:textId="77777777" w:rsidR="00357FA9" w:rsidRDefault="00357FA9">
            <w:pPr>
              <w:pStyle w:val="Normal1"/>
              <w:spacing w:line="240" w:lineRule="auto"/>
              <w:rPr>
                <w:rFonts w:ascii="Calibri" w:eastAsia="Calibri" w:hAnsi="Calibri" w:cs="Calibri"/>
                <w:sz w:val="22"/>
                <w:szCs w:val="22"/>
              </w:rPr>
            </w:pPr>
          </w:p>
        </w:tc>
      </w:tr>
      <w:tr w:rsidR="00357FA9" w14:paraId="53156B70" w14:textId="77777777" w:rsidTr="00357FA9">
        <w:trPr>
          <w:trHeight w:val="56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23F33D"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6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376599" w14:textId="77777777" w:rsidR="00357FA9" w:rsidRDefault="00357FA9">
            <w:pPr>
              <w:pStyle w:val="Normal1"/>
              <w:rPr>
                <w:rFonts w:ascii="Calibri" w:eastAsia="Calibri" w:hAnsi="Calibri" w:cs="Calibri"/>
                <w:sz w:val="22"/>
                <w:szCs w:val="22"/>
              </w:rPr>
            </w:pPr>
            <w:r>
              <w:rPr>
                <w:rFonts w:ascii="Calibri" w:eastAsia="Calibri" w:hAnsi="Calibri" w:cs="Calibri"/>
                <w:b/>
                <w:sz w:val="22"/>
                <w:szCs w:val="22"/>
              </w:rPr>
              <w:t>Wayfinding Systems</w:t>
            </w:r>
          </w:p>
          <w:p w14:paraId="68414A6A"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Focus on the development of the interactive components and graphic elements; Specifically, all collateral and print items for mobile exhibition</w:t>
            </w:r>
          </w:p>
          <w:p w14:paraId="2BD0A851" w14:textId="77777777" w:rsidR="00357FA9" w:rsidRDefault="00357FA9">
            <w:pPr>
              <w:pStyle w:val="Normal1"/>
              <w:spacing w:line="240" w:lineRule="auto"/>
              <w:rPr>
                <w:rFonts w:ascii="Calibri" w:eastAsia="Calibri" w:hAnsi="Calibri" w:cs="Calibri"/>
                <w:sz w:val="22"/>
                <w:szCs w:val="22"/>
              </w:rPr>
            </w:pPr>
          </w:p>
          <w:p w14:paraId="7ED5EB30" w14:textId="77777777" w:rsidR="00357FA9" w:rsidRDefault="00357FA9">
            <w:pPr>
              <w:pStyle w:val="Normal1"/>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AC8061"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Students use narrative tools to shape and color their visitors’ experience</w:t>
            </w:r>
          </w:p>
          <w:p w14:paraId="47C5F177" w14:textId="77777777" w:rsidR="00357FA9" w:rsidRDefault="00357FA9">
            <w:pPr>
              <w:pStyle w:val="Normal1"/>
              <w:spacing w:line="240" w:lineRule="auto"/>
              <w:rPr>
                <w:rFonts w:ascii="Calibri" w:eastAsia="Calibri" w:hAnsi="Calibri" w:cs="Calibri"/>
                <w:sz w:val="22"/>
                <w:szCs w:val="22"/>
              </w:rPr>
            </w:pPr>
          </w:p>
          <w:p w14:paraId="0FCD2F2F"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Students generate design posters, books, pamphlets, digital documentation, floor plans, elevations, and graphic materials, as well as models, to formally show their designs</w:t>
            </w:r>
          </w:p>
          <w:p w14:paraId="4D97E674" w14:textId="77777777" w:rsidR="00357FA9" w:rsidRDefault="00357FA9">
            <w:pPr>
              <w:pStyle w:val="Normal1"/>
              <w:spacing w:line="240" w:lineRule="auto"/>
              <w:rPr>
                <w:rFonts w:ascii="Calibri" w:eastAsia="Calibri" w:hAnsi="Calibri" w:cs="Calibri"/>
                <w:sz w:val="22"/>
                <w:szCs w:val="22"/>
              </w:rPr>
            </w:pP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70DBD0"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Development of additional exhibition materials</w:t>
            </w:r>
          </w:p>
          <w:p w14:paraId="1FAD9514" w14:textId="77777777" w:rsidR="00357FA9" w:rsidRDefault="00357FA9">
            <w:pPr>
              <w:pStyle w:val="Normal1"/>
              <w:rPr>
                <w:rFonts w:ascii="Calibri" w:eastAsia="Calibri" w:hAnsi="Calibri" w:cs="Calibri"/>
                <w:sz w:val="22"/>
                <w:szCs w:val="22"/>
              </w:rPr>
            </w:pPr>
          </w:p>
          <w:p w14:paraId="613CE3ED"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Begin development of accompanying materials (signage, poster, promotional materials)</w:t>
            </w:r>
          </w:p>
          <w:p w14:paraId="7800D5C2" w14:textId="77777777" w:rsidR="00357FA9" w:rsidRDefault="00357FA9">
            <w:pPr>
              <w:pStyle w:val="Normal1"/>
              <w:spacing w:line="240" w:lineRule="auto"/>
              <w:rPr>
                <w:rFonts w:ascii="Calibri" w:eastAsia="Calibri" w:hAnsi="Calibri" w:cs="Calibri"/>
                <w:sz w:val="22"/>
                <w:szCs w:val="22"/>
              </w:rPr>
            </w:pPr>
          </w:p>
        </w:tc>
      </w:tr>
      <w:tr w:rsidR="00357FA9" w14:paraId="64C64404"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C77A2E"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7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A73664" w14:textId="77777777" w:rsidR="00357FA9" w:rsidRDefault="00357FA9">
            <w:pPr>
              <w:pStyle w:val="Normal1"/>
              <w:rPr>
                <w:rFonts w:ascii="Calibri" w:eastAsia="Calibri" w:hAnsi="Calibri" w:cs="Calibri"/>
                <w:sz w:val="22"/>
                <w:szCs w:val="22"/>
              </w:rPr>
            </w:pPr>
            <w:r>
              <w:rPr>
                <w:rFonts w:ascii="Calibri" w:eastAsia="Calibri" w:hAnsi="Calibri" w:cs="Calibri"/>
                <w:b/>
                <w:sz w:val="22"/>
                <w:szCs w:val="22"/>
              </w:rPr>
              <w:t>Wayfinding Systems</w:t>
            </w:r>
          </w:p>
          <w:p w14:paraId="3BDE6196"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Exploring graphic requirements of the Americans with Disabilities Act (ADA)</w:t>
            </w:r>
          </w:p>
          <w:p w14:paraId="5D52875D" w14:textId="77777777" w:rsidR="00357FA9" w:rsidRDefault="00357FA9">
            <w:pPr>
              <w:pStyle w:val="Normal1"/>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1FECC0"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Review &amp; further refinement of exhibition materials </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CA6627"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Begin assembly of scaled exhibition space prototype and additional materials  </w:t>
            </w:r>
          </w:p>
          <w:p w14:paraId="38BDCF4B" w14:textId="77777777" w:rsidR="00357FA9" w:rsidRDefault="00357FA9">
            <w:pPr>
              <w:pStyle w:val="Normal1"/>
              <w:spacing w:line="240" w:lineRule="auto"/>
              <w:rPr>
                <w:rFonts w:ascii="Calibri" w:eastAsia="Calibri" w:hAnsi="Calibri" w:cs="Calibri"/>
                <w:sz w:val="22"/>
                <w:szCs w:val="22"/>
              </w:rPr>
            </w:pPr>
          </w:p>
        </w:tc>
      </w:tr>
      <w:tr w:rsidR="00357FA9" w14:paraId="40BC3DBB" w14:textId="77777777" w:rsidTr="00357FA9">
        <w:trPr>
          <w:trHeight w:val="52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2C2A24"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8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597501" w14:textId="77777777" w:rsidR="00357FA9" w:rsidRDefault="00357FA9">
            <w:pPr>
              <w:pStyle w:val="Normal1"/>
              <w:rPr>
                <w:rFonts w:ascii="Calibri" w:eastAsia="Calibri" w:hAnsi="Calibri" w:cs="Calibri"/>
                <w:b/>
                <w:sz w:val="22"/>
                <w:szCs w:val="22"/>
              </w:rPr>
            </w:pPr>
            <w:r>
              <w:rPr>
                <w:rFonts w:ascii="Calibri" w:eastAsia="Calibri" w:hAnsi="Calibri" w:cs="Calibri"/>
                <w:b/>
                <w:sz w:val="22"/>
                <w:szCs w:val="22"/>
              </w:rPr>
              <w:t xml:space="preserve">Field Trip </w:t>
            </w:r>
          </w:p>
          <w:p w14:paraId="44EA7D9B"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No lecture</w:t>
            </w:r>
          </w:p>
          <w:p w14:paraId="72E17FC4"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Quiz based on lectures</w:t>
            </w:r>
          </w:p>
          <w:p w14:paraId="4FEF87F3" w14:textId="77777777" w:rsidR="00357FA9" w:rsidRDefault="00357FA9">
            <w:pPr>
              <w:pStyle w:val="Normal1"/>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3F57F6"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space </w:t>
            </w:r>
          </w:p>
          <w:p w14:paraId="201E3450"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Finalize list of production requirements based on research and topic </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C9A087"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Exhibition materials due class, week 13</w:t>
            </w:r>
          </w:p>
          <w:p w14:paraId="6F202F1C" w14:textId="77777777" w:rsidR="00357FA9" w:rsidRDefault="00357FA9">
            <w:pPr>
              <w:pStyle w:val="Normal1"/>
              <w:spacing w:line="240" w:lineRule="auto"/>
              <w:rPr>
                <w:rFonts w:ascii="Calibri" w:eastAsia="Calibri" w:hAnsi="Calibri" w:cs="Calibri"/>
                <w:sz w:val="22"/>
                <w:szCs w:val="22"/>
              </w:rPr>
            </w:pPr>
          </w:p>
        </w:tc>
      </w:tr>
      <w:tr w:rsidR="00357FA9" w14:paraId="48468DA4"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9912D1"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lastRenderedPageBreak/>
              <w:t xml:space="preserve">9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739445" w14:textId="77777777" w:rsidR="00357FA9" w:rsidRDefault="00357FA9">
            <w:pPr>
              <w:pStyle w:val="Normal1"/>
              <w:rPr>
                <w:rFonts w:ascii="Calibri" w:eastAsia="Calibri" w:hAnsi="Calibri" w:cs="Calibri"/>
                <w:b/>
                <w:sz w:val="22"/>
                <w:szCs w:val="22"/>
              </w:rPr>
            </w:pPr>
            <w:r>
              <w:rPr>
                <w:rFonts w:ascii="Calibri" w:eastAsia="Calibri" w:hAnsi="Calibri" w:cs="Calibri"/>
                <w:b/>
                <w:sz w:val="22"/>
                <w:szCs w:val="22"/>
              </w:rPr>
              <w:t>Wayfinding Systems</w:t>
            </w:r>
          </w:p>
          <w:p w14:paraId="7C0C0BAE" w14:textId="77777777" w:rsidR="00357FA9" w:rsidRDefault="00357FA9">
            <w:pPr>
              <w:pStyle w:val="Normal1"/>
              <w:rPr>
                <w:rFonts w:ascii="Calibri" w:eastAsia="Calibri" w:hAnsi="Calibri" w:cs="Calibri"/>
                <w:b/>
                <w:sz w:val="22"/>
                <w:szCs w:val="22"/>
              </w:rPr>
            </w:pPr>
            <w:r>
              <w:rPr>
                <w:rFonts w:ascii="Calibri" w:eastAsia="Calibri" w:hAnsi="Calibri" w:cs="Calibri"/>
                <w:sz w:val="22"/>
                <w:szCs w:val="22"/>
              </w:rPr>
              <w:t>Signage</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2912A3"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Visual Explanation</w:t>
            </w:r>
          </w:p>
          <w:p w14:paraId="43BCDDF1"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Development of explanation</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9B4197"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42300BEE" w14:textId="77777777" w:rsidR="00357FA9" w:rsidRDefault="00357FA9">
            <w:pPr>
              <w:pStyle w:val="Normal1"/>
              <w:spacing w:line="240" w:lineRule="auto"/>
              <w:rPr>
                <w:rFonts w:ascii="Calibri" w:eastAsia="Calibri" w:hAnsi="Calibri" w:cs="Calibri"/>
                <w:sz w:val="22"/>
                <w:szCs w:val="22"/>
              </w:rPr>
            </w:pPr>
          </w:p>
        </w:tc>
      </w:tr>
      <w:tr w:rsidR="00357FA9" w14:paraId="4943E436"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B4A0CC"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10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89923F" w14:textId="77777777" w:rsidR="00357FA9" w:rsidRDefault="00357FA9">
            <w:pPr>
              <w:pStyle w:val="Normal1"/>
              <w:rPr>
                <w:rFonts w:ascii="Calibri" w:eastAsia="Calibri" w:hAnsi="Calibri" w:cs="Calibri"/>
                <w:sz w:val="22"/>
                <w:szCs w:val="22"/>
              </w:rPr>
            </w:pPr>
            <w:r>
              <w:rPr>
                <w:rFonts w:ascii="Calibri" w:eastAsia="Calibri" w:hAnsi="Calibri" w:cs="Calibri"/>
                <w:b/>
                <w:sz w:val="22"/>
                <w:szCs w:val="22"/>
              </w:rPr>
              <w:t>Wayfinding Systems</w:t>
            </w:r>
          </w:p>
          <w:p w14:paraId="71BC3015"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Kiosks and Interactive Presentations</w:t>
            </w:r>
          </w:p>
          <w:p w14:paraId="5B8D947B" w14:textId="77777777" w:rsidR="00357FA9" w:rsidRDefault="00357FA9">
            <w:pPr>
              <w:pStyle w:val="Normal1"/>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862074"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Interactive storytelling and user experience</w:t>
            </w:r>
          </w:p>
          <w:p w14:paraId="7197DFF3" w14:textId="77777777" w:rsidR="00357FA9" w:rsidRDefault="00357FA9">
            <w:pPr>
              <w:pStyle w:val="Normal1"/>
              <w:spacing w:line="240" w:lineRule="auto"/>
              <w:rPr>
                <w:rFonts w:ascii="Calibri" w:eastAsia="Calibri" w:hAnsi="Calibri" w:cs="Calibri"/>
                <w:sz w:val="22"/>
                <w:szCs w:val="22"/>
              </w:rPr>
            </w:pPr>
          </w:p>
          <w:p w14:paraId="6A775700"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Storyboarding assignment</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518039"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74B11A1E" w14:textId="77777777" w:rsidR="00357FA9" w:rsidRDefault="00357FA9">
            <w:pPr>
              <w:pStyle w:val="Normal1"/>
              <w:spacing w:line="240" w:lineRule="auto"/>
              <w:rPr>
                <w:rFonts w:ascii="Calibri" w:eastAsia="Calibri" w:hAnsi="Calibri" w:cs="Calibri"/>
                <w:sz w:val="22"/>
                <w:szCs w:val="22"/>
              </w:rPr>
            </w:pPr>
          </w:p>
        </w:tc>
      </w:tr>
      <w:tr w:rsidR="00357FA9" w14:paraId="31545F9F"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96DA70" w14:textId="77777777" w:rsidR="00357FA9" w:rsidRDefault="00357FA9">
            <w:pPr>
              <w:pStyle w:val="Normal1"/>
              <w:spacing w:line="240" w:lineRule="auto"/>
              <w:rPr>
                <w:rFonts w:ascii="Calibri" w:eastAsia="Calibri" w:hAnsi="Calibri" w:cs="Calibri"/>
                <w:sz w:val="22"/>
                <w:szCs w:val="22"/>
              </w:rPr>
            </w:pPr>
          </w:p>
          <w:p w14:paraId="5246C6F7"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11 </w:t>
            </w:r>
          </w:p>
          <w:p w14:paraId="004BC821" w14:textId="77777777" w:rsidR="00357FA9" w:rsidRDefault="00357FA9">
            <w:pPr>
              <w:pStyle w:val="Normal1"/>
              <w:spacing w:line="240" w:lineRule="auto"/>
              <w:rPr>
                <w:rFonts w:ascii="Calibri" w:eastAsia="Calibri" w:hAnsi="Calibri" w:cs="Calibri"/>
                <w:sz w:val="22"/>
                <w:szCs w:val="22"/>
              </w:rPr>
            </w:pP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4937A8" w14:textId="77777777" w:rsidR="00357FA9" w:rsidRDefault="00357FA9">
            <w:pPr>
              <w:pStyle w:val="Normal1"/>
              <w:rPr>
                <w:rFonts w:ascii="Calibri" w:eastAsia="Calibri" w:hAnsi="Calibri" w:cs="Calibri"/>
                <w:sz w:val="22"/>
                <w:szCs w:val="22"/>
              </w:rPr>
            </w:pPr>
            <w:r>
              <w:rPr>
                <w:rFonts w:ascii="Calibri" w:eastAsia="Calibri" w:hAnsi="Calibri" w:cs="Calibri"/>
                <w:b/>
                <w:sz w:val="22"/>
                <w:szCs w:val="22"/>
              </w:rPr>
              <w:t>Wayfinding Systems</w:t>
            </w:r>
          </w:p>
          <w:p w14:paraId="71E92589"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Floorplans and Elevations</w:t>
            </w:r>
          </w:p>
          <w:p w14:paraId="1851EA97" w14:textId="77777777" w:rsidR="00357FA9" w:rsidRDefault="00357FA9">
            <w:pPr>
              <w:pStyle w:val="Normal1"/>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A15309"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Space </w:t>
            </w:r>
          </w:p>
          <w:p w14:paraId="5CFB523D"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Scaled exhibition space prototype</w:t>
            </w:r>
          </w:p>
          <w:p w14:paraId="308EE36D" w14:textId="77777777" w:rsidR="00357FA9" w:rsidRDefault="00357FA9">
            <w:pPr>
              <w:pStyle w:val="Normal1"/>
              <w:spacing w:line="240" w:lineRule="auto"/>
              <w:rPr>
                <w:rFonts w:ascii="Calibri" w:eastAsia="Calibri" w:hAnsi="Calibri" w:cs="Calibri"/>
                <w:sz w:val="22"/>
                <w:szCs w:val="22"/>
              </w:rPr>
            </w:pPr>
          </w:p>
          <w:p w14:paraId="74B78A56"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Dioramas</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42F8DB"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6451CDE3" w14:textId="77777777" w:rsidR="00357FA9" w:rsidRDefault="00357FA9">
            <w:pPr>
              <w:pStyle w:val="Normal1"/>
              <w:spacing w:line="240" w:lineRule="auto"/>
              <w:rPr>
                <w:rFonts w:ascii="Calibri" w:eastAsia="Calibri" w:hAnsi="Calibri" w:cs="Calibri"/>
                <w:sz w:val="22"/>
                <w:szCs w:val="22"/>
              </w:rPr>
            </w:pPr>
          </w:p>
        </w:tc>
      </w:tr>
      <w:tr w:rsidR="00357FA9" w14:paraId="1E838C18"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E52EA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12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3B98FB" w14:textId="77777777" w:rsidR="00357FA9" w:rsidRDefault="00357FA9">
            <w:pPr>
              <w:pStyle w:val="Normal1"/>
              <w:spacing w:before="2" w:after="2" w:line="240" w:lineRule="auto"/>
              <w:rPr>
                <w:rFonts w:ascii="Calibri" w:eastAsia="Calibri" w:hAnsi="Calibri" w:cs="Calibri"/>
                <w:b/>
                <w:sz w:val="22"/>
                <w:szCs w:val="22"/>
              </w:rPr>
            </w:pPr>
            <w:r>
              <w:rPr>
                <w:rFonts w:ascii="Calibri" w:eastAsia="Calibri" w:hAnsi="Calibri" w:cs="Calibri"/>
                <w:b/>
                <w:sz w:val="22"/>
                <w:szCs w:val="22"/>
              </w:rPr>
              <w:t>In Class Presentations</w:t>
            </w:r>
          </w:p>
          <w:p w14:paraId="3C68A6A2"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Space </w:t>
            </w:r>
          </w:p>
          <w:p w14:paraId="15CD5957" w14:textId="77777777" w:rsidR="00357FA9" w:rsidRDefault="00357FA9">
            <w:pPr>
              <w:pStyle w:val="Normal1"/>
              <w:spacing w:before="2" w:after="2"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E912D6"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Space </w:t>
            </w:r>
          </w:p>
          <w:p w14:paraId="65844001"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presentations &amp; critique </w:t>
            </w:r>
          </w:p>
          <w:p w14:paraId="1D986346" w14:textId="77777777" w:rsidR="00357FA9" w:rsidRDefault="00357FA9">
            <w:pPr>
              <w:pStyle w:val="Normal1"/>
              <w:spacing w:line="240" w:lineRule="auto"/>
              <w:rPr>
                <w:rFonts w:ascii="Calibri" w:eastAsia="Calibri" w:hAnsi="Calibri" w:cs="Calibri"/>
                <w:sz w:val="22"/>
                <w:szCs w:val="22"/>
              </w:rPr>
            </w:pPr>
          </w:p>
          <w:p w14:paraId="7A25370A"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Discussion of cost, sustainable materials, and project management considerations</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BD66D5"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7D1EB7F1" w14:textId="77777777" w:rsidR="00357FA9" w:rsidRDefault="00357FA9">
            <w:pPr>
              <w:pStyle w:val="Normal1"/>
              <w:spacing w:line="240" w:lineRule="auto"/>
              <w:rPr>
                <w:rFonts w:ascii="Calibri" w:eastAsia="Calibri" w:hAnsi="Calibri" w:cs="Calibri"/>
                <w:sz w:val="22"/>
                <w:szCs w:val="22"/>
              </w:rPr>
            </w:pPr>
          </w:p>
        </w:tc>
      </w:tr>
      <w:tr w:rsidR="00357FA9" w14:paraId="561AC692"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A2372E"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13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2BBDF8" w14:textId="77777777" w:rsidR="00357FA9" w:rsidRDefault="00357FA9">
            <w:pPr>
              <w:pStyle w:val="Normal1"/>
              <w:widowControl w:val="0"/>
              <w:spacing w:line="240" w:lineRule="auto"/>
              <w:rPr>
                <w:rFonts w:ascii="Calibri" w:eastAsia="Calibri" w:hAnsi="Calibri" w:cs="Calibri"/>
                <w:b/>
                <w:sz w:val="22"/>
                <w:szCs w:val="22"/>
              </w:rPr>
            </w:pPr>
            <w:r>
              <w:rPr>
                <w:rFonts w:ascii="Calibri" w:eastAsia="Calibri" w:hAnsi="Calibri" w:cs="Calibri"/>
                <w:b/>
                <w:sz w:val="22"/>
                <w:szCs w:val="22"/>
              </w:rPr>
              <w:t>In Class Presentations</w:t>
            </w:r>
          </w:p>
          <w:p w14:paraId="5A23C043"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Materials </w:t>
            </w:r>
          </w:p>
          <w:p w14:paraId="2893BD22" w14:textId="77777777" w:rsidR="00357FA9" w:rsidRDefault="00357FA9">
            <w:pPr>
              <w:pStyle w:val="Normal1"/>
              <w:widowControl w:val="0"/>
              <w:spacing w:line="240" w:lineRule="auto"/>
              <w:rPr>
                <w:rFonts w:ascii="Calibri" w:eastAsia="Calibri" w:hAnsi="Calibri" w:cs="Calibri"/>
                <w:sz w:val="22"/>
                <w:szCs w:val="22"/>
              </w:rPr>
            </w:pP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CB7F51"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Exhibition Materials </w:t>
            </w:r>
          </w:p>
          <w:p w14:paraId="07E02896"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 xml:space="preserve">presentations &amp; critique </w:t>
            </w:r>
          </w:p>
          <w:p w14:paraId="3D81B405" w14:textId="77777777" w:rsidR="00357FA9" w:rsidRDefault="00357FA9">
            <w:pPr>
              <w:pStyle w:val="Normal1"/>
              <w:rPr>
                <w:rFonts w:ascii="Calibri" w:eastAsia="Calibri" w:hAnsi="Calibri" w:cs="Calibri"/>
                <w:sz w:val="22"/>
                <w:szCs w:val="22"/>
              </w:rPr>
            </w:pPr>
          </w:p>
          <w:p w14:paraId="33E40021" w14:textId="77777777" w:rsidR="00357FA9" w:rsidRDefault="00357FA9">
            <w:pPr>
              <w:pStyle w:val="Normal1"/>
              <w:widowControl w:val="0"/>
              <w:spacing w:line="240" w:lineRule="auto"/>
              <w:rPr>
                <w:rFonts w:ascii="Calibri" w:eastAsia="Calibri" w:hAnsi="Calibri" w:cs="Calibri"/>
                <w:sz w:val="22"/>
                <w:szCs w:val="22"/>
              </w:rPr>
            </w:pPr>
            <w:r>
              <w:rPr>
                <w:rFonts w:ascii="Calibri" w:eastAsia="Calibri" w:hAnsi="Calibri" w:cs="Calibri"/>
                <w:sz w:val="22"/>
                <w:szCs w:val="22"/>
              </w:rPr>
              <w:t>Discussion of cost, sustainable materials, and project management considerations</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E5C36F"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2587642D" w14:textId="77777777" w:rsidR="00357FA9" w:rsidRDefault="00357FA9">
            <w:pPr>
              <w:pStyle w:val="Normal1"/>
              <w:spacing w:line="240" w:lineRule="auto"/>
              <w:rPr>
                <w:rFonts w:ascii="Calibri" w:eastAsia="Calibri" w:hAnsi="Calibri" w:cs="Calibri"/>
                <w:sz w:val="22"/>
                <w:szCs w:val="22"/>
              </w:rPr>
            </w:pPr>
          </w:p>
        </w:tc>
      </w:tr>
      <w:tr w:rsidR="00357FA9" w14:paraId="0E9A56DD" w14:textId="77777777" w:rsidTr="00357FA9">
        <w:trPr>
          <w:trHeight w:val="28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40C00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14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13C973" w14:textId="77777777" w:rsidR="00357FA9" w:rsidRDefault="00357FA9">
            <w:pPr>
              <w:pStyle w:val="Normal1"/>
              <w:spacing w:line="240" w:lineRule="auto"/>
              <w:rPr>
                <w:rFonts w:ascii="Calibri" w:eastAsia="Calibri" w:hAnsi="Calibri" w:cs="Calibri"/>
                <w:b/>
                <w:sz w:val="22"/>
                <w:szCs w:val="22"/>
              </w:rPr>
            </w:pPr>
            <w:r>
              <w:rPr>
                <w:rFonts w:ascii="Calibri" w:eastAsia="Calibri" w:hAnsi="Calibri" w:cs="Calibri"/>
                <w:b/>
                <w:sz w:val="22"/>
                <w:szCs w:val="22"/>
              </w:rPr>
              <w:t>Project Development</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2412C1"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Production</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F01EA6" w14:textId="77777777" w:rsidR="00357FA9" w:rsidRDefault="00357FA9">
            <w:pPr>
              <w:pStyle w:val="Normal1"/>
              <w:rPr>
                <w:rFonts w:ascii="Calibri" w:eastAsia="Calibri" w:hAnsi="Calibri" w:cs="Calibri"/>
                <w:sz w:val="22"/>
                <w:szCs w:val="22"/>
              </w:rPr>
            </w:pPr>
            <w:r>
              <w:rPr>
                <w:rFonts w:ascii="Calibri" w:eastAsia="Calibri" w:hAnsi="Calibri" w:cs="Calibri"/>
                <w:sz w:val="22"/>
                <w:szCs w:val="22"/>
              </w:rPr>
              <w:t>Continued development of exhibition space and materials</w:t>
            </w:r>
          </w:p>
          <w:p w14:paraId="19D4AA6A" w14:textId="77777777" w:rsidR="00357FA9" w:rsidRDefault="00357FA9">
            <w:pPr>
              <w:pStyle w:val="Normal1"/>
              <w:spacing w:line="240" w:lineRule="auto"/>
              <w:rPr>
                <w:rFonts w:ascii="Calibri" w:eastAsia="Calibri" w:hAnsi="Calibri" w:cs="Calibri"/>
                <w:sz w:val="22"/>
                <w:szCs w:val="22"/>
              </w:rPr>
            </w:pPr>
          </w:p>
        </w:tc>
      </w:tr>
      <w:tr w:rsidR="00357FA9" w14:paraId="46268DB4" w14:textId="77777777" w:rsidTr="00357FA9">
        <w:trPr>
          <w:trHeight w:val="920"/>
        </w:trPr>
        <w:tc>
          <w:tcPr>
            <w:tcW w:w="9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031228"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 xml:space="preserve">15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DC795F" w14:textId="77777777" w:rsidR="00357FA9" w:rsidRDefault="00357FA9">
            <w:pPr>
              <w:pStyle w:val="Normal1"/>
              <w:spacing w:line="240" w:lineRule="auto"/>
              <w:rPr>
                <w:rFonts w:ascii="Calibri" w:eastAsia="Calibri" w:hAnsi="Calibri" w:cs="Calibri"/>
                <w:b/>
                <w:sz w:val="22"/>
                <w:szCs w:val="22"/>
              </w:rPr>
            </w:pPr>
            <w:r>
              <w:rPr>
                <w:rFonts w:ascii="Calibri" w:eastAsia="Calibri" w:hAnsi="Calibri" w:cs="Calibri"/>
                <w:b/>
                <w:sz w:val="22"/>
                <w:szCs w:val="22"/>
              </w:rPr>
              <w:t>Projects DUE</w:t>
            </w:r>
          </w:p>
        </w:tc>
        <w:tc>
          <w:tcPr>
            <w:tcW w:w="429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29207B" w14:textId="77777777" w:rsidR="00357FA9" w:rsidRDefault="00357FA9">
            <w:pPr>
              <w:pStyle w:val="Normal1"/>
              <w:spacing w:line="240" w:lineRule="auto"/>
              <w:rPr>
                <w:rFonts w:ascii="Calibri" w:eastAsia="Calibri" w:hAnsi="Calibri" w:cs="Calibri"/>
                <w:sz w:val="22"/>
                <w:szCs w:val="22"/>
              </w:rPr>
            </w:pPr>
            <w:r>
              <w:rPr>
                <w:rFonts w:ascii="Calibri" w:eastAsia="Calibri" w:hAnsi="Calibri" w:cs="Calibri"/>
                <w:sz w:val="22"/>
                <w:szCs w:val="22"/>
              </w:rPr>
              <w:t>Final Presentations</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CFE8E5" w14:textId="77777777" w:rsidR="00357FA9" w:rsidRDefault="00357FA9">
            <w:pPr>
              <w:pStyle w:val="Normal1"/>
              <w:spacing w:line="240" w:lineRule="auto"/>
              <w:rPr>
                <w:rFonts w:ascii="Calibri" w:eastAsia="Calibri" w:hAnsi="Calibri" w:cs="Calibri"/>
                <w:sz w:val="22"/>
                <w:szCs w:val="22"/>
              </w:rPr>
            </w:pPr>
          </w:p>
        </w:tc>
      </w:tr>
    </w:tbl>
    <w:p w14:paraId="50171D8A" w14:textId="77777777" w:rsidR="007A1C5A" w:rsidRDefault="007A1C5A">
      <w:pPr>
        <w:pStyle w:val="Normal1"/>
        <w:spacing w:line="240" w:lineRule="auto"/>
        <w:rPr>
          <w:rFonts w:ascii="Calibri" w:eastAsia="Calibri" w:hAnsi="Calibri" w:cs="Calibri"/>
        </w:rPr>
      </w:pPr>
    </w:p>
    <w:p w14:paraId="21D5073C" w14:textId="77777777" w:rsidR="007A1C5A" w:rsidRDefault="007A1C5A">
      <w:pPr>
        <w:pStyle w:val="Normal1"/>
        <w:spacing w:line="240" w:lineRule="auto"/>
        <w:rPr>
          <w:rFonts w:ascii="Calibri" w:eastAsia="Calibri" w:hAnsi="Calibri" w:cs="Calibri"/>
        </w:rPr>
      </w:pPr>
    </w:p>
    <w:p w14:paraId="5B550D2C" w14:textId="77777777" w:rsidR="00357FA9" w:rsidRDefault="00357FA9">
      <w:pPr>
        <w:pStyle w:val="Normal1"/>
        <w:jc w:val="both"/>
        <w:rPr>
          <w:rFonts w:ascii="Calibri" w:eastAsia="Calibri" w:hAnsi="Calibri" w:cs="Calibri"/>
          <w:b/>
          <w:sz w:val="24"/>
          <w:szCs w:val="24"/>
        </w:rPr>
      </w:pPr>
    </w:p>
    <w:p w14:paraId="048342F2" w14:textId="77777777" w:rsidR="007A1C5A" w:rsidRDefault="00AB31C2">
      <w:pPr>
        <w:pStyle w:val="Normal1"/>
        <w:jc w:val="both"/>
        <w:rPr>
          <w:rFonts w:ascii="Calibri" w:eastAsia="Calibri" w:hAnsi="Calibri" w:cs="Calibri"/>
          <w:b/>
          <w:sz w:val="24"/>
          <w:szCs w:val="24"/>
        </w:rPr>
      </w:pPr>
      <w:r>
        <w:rPr>
          <w:rFonts w:ascii="Calibri" w:eastAsia="Calibri" w:hAnsi="Calibri" w:cs="Calibri"/>
          <w:b/>
          <w:sz w:val="24"/>
          <w:szCs w:val="24"/>
        </w:rPr>
        <w:t>SPRING:</w:t>
      </w:r>
    </w:p>
    <w:p w14:paraId="3AABEF98" w14:textId="77777777" w:rsidR="007A1C5A" w:rsidRDefault="00AB31C2">
      <w:pPr>
        <w:pStyle w:val="Normal1"/>
        <w:jc w:val="both"/>
        <w:rPr>
          <w:rFonts w:ascii="Calibri" w:eastAsia="Calibri" w:hAnsi="Calibri" w:cs="Calibri"/>
          <w:b/>
          <w:sz w:val="24"/>
          <w:szCs w:val="24"/>
        </w:rPr>
      </w:pPr>
      <w:r>
        <w:rPr>
          <w:rFonts w:ascii="Calibri" w:eastAsia="Calibri" w:hAnsi="Calibri" w:cs="Calibri"/>
          <w:b/>
          <w:sz w:val="24"/>
          <w:szCs w:val="24"/>
        </w:rPr>
        <w:t>WEEK by WEEK / TOPIC: Lettering &amp; Experimental Typography</w:t>
      </w:r>
    </w:p>
    <w:p w14:paraId="71135E1A" w14:textId="77777777" w:rsidR="007A1C5A" w:rsidRDefault="00AB31C2">
      <w:pPr>
        <w:pStyle w:val="Normal1"/>
        <w:rPr>
          <w:rFonts w:ascii="Calibri" w:eastAsia="Calibri" w:hAnsi="Calibri" w:cs="Calibri"/>
        </w:rPr>
      </w:pPr>
      <w:r>
        <w:rPr>
          <w:rFonts w:ascii="Calibri" w:eastAsia="Calibri" w:hAnsi="Calibri" w:cs="Calibri"/>
        </w:rPr>
        <w:t xml:space="preserve">Below is an example of a </w:t>
      </w:r>
      <w:proofErr w:type="gramStart"/>
      <w:r>
        <w:rPr>
          <w:rFonts w:ascii="Calibri" w:eastAsia="Calibri" w:hAnsi="Calibri" w:cs="Calibri"/>
        </w:rPr>
        <w:t>three project</w:t>
      </w:r>
      <w:proofErr w:type="gramEnd"/>
      <w:r>
        <w:rPr>
          <w:rFonts w:ascii="Calibri" w:eastAsia="Calibri" w:hAnsi="Calibri" w:cs="Calibri"/>
        </w:rPr>
        <w:t xml:space="preserve"> semester format. Instructors, in consultation with the course leader, may consider an alternate format.  Through design history, research, process and technique students develop projects related to typography and the letterform.</w:t>
      </w:r>
    </w:p>
    <w:p w14:paraId="0F0DFB04" w14:textId="77777777" w:rsidR="007A1C5A" w:rsidRDefault="00AB31C2">
      <w:pPr>
        <w:pStyle w:val="Normal1"/>
        <w:jc w:val="both"/>
        <w:rPr>
          <w:rFonts w:ascii="Calibri" w:eastAsia="Calibri" w:hAnsi="Calibri" w:cs="Calibri"/>
        </w:rPr>
      </w:pPr>
      <w:r>
        <w:rPr>
          <w:rFonts w:ascii="Calibri" w:eastAsia="Calibri" w:hAnsi="Calibri" w:cs="Calibri"/>
        </w:rPr>
        <w:t xml:space="preserve"> </w:t>
      </w:r>
    </w:p>
    <w:tbl>
      <w:tblPr>
        <w:tblStyle w:val="aff9"/>
        <w:tblW w:w="10630" w:type="dxa"/>
        <w:tblBorders>
          <w:top w:val="nil"/>
          <w:left w:val="nil"/>
          <w:bottom w:val="nil"/>
          <w:right w:val="nil"/>
          <w:insideH w:val="nil"/>
          <w:insideV w:val="nil"/>
        </w:tblBorders>
        <w:tblLayout w:type="fixed"/>
        <w:tblLook w:val="0600" w:firstRow="0" w:lastRow="0" w:firstColumn="0" w:lastColumn="0" w:noHBand="1" w:noVBand="1"/>
      </w:tblPr>
      <w:tblGrid>
        <w:gridCol w:w="930"/>
        <w:gridCol w:w="2880"/>
        <w:gridCol w:w="4120"/>
        <w:gridCol w:w="2700"/>
      </w:tblGrid>
      <w:tr w:rsidR="007A1C5A" w14:paraId="6CB177D2" w14:textId="77777777" w:rsidTr="00357FA9">
        <w:trPr>
          <w:trHeight w:val="630"/>
        </w:trPr>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38DC4" w14:textId="77777777" w:rsidR="007A1C5A" w:rsidRDefault="00AB31C2">
            <w:pPr>
              <w:pStyle w:val="Normal1"/>
              <w:rPr>
                <w:rFonts w:ascii="Calibri" w:eastAsia="Calibri" w:hAnsi="Calibri" w:cs="Calibri"/>
                <w:b/>
              </w:rPr>
            </w:pPr>
            <w:r>
              <w:rPr>
                <w:rFonts w:ascii="Calibri" w:eastAsia="Calibri" w:hAnsi="Calibri" w:cs="Calibri"/>
                <w:b/>
              </w:rPr>
              <w:t>WEEK</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24C5A" w14:textId="77777777" w:rsidR="007A1C5A" w:rsidRDefault="00AB31C2">
            <w:pPr>
              <w:pStyle w:val="Normal1"/>
              <w:rPr>
                <w:rFonts w:ascii="Calibri" w:eastAsia="Calibri" w:hAnsi="Calibri" w:cs="Calibri"/>
                <w:b/>
              </w:rPr>
            </w:pPr>
            <w:r>
              <w:rPr>
                <w:rFonts w:ascii="Calibri" w:eastAsia="Calibri" w:hAnsi="Calibri" w:cs="Calibri"/>
                <w:b/>
              </w:rPr>
              <w:t>Lecture Topic</w:t>
            </w:r>
          </w:p>
        </w:tc>
        <w:tc>
          <w:tcPr>
            <w:tcW w:w="4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7802B9" w14:textId="77777777" w:rsidR="007A1C5A" w:rsidRDefault="00AB31C2">
            <w:pPr>
              <w:pStyle w:val="Normal1"/>
              <w:rPr>
                <w:rFonts w:ascii="Calibri" w:eastAsia="Calibri" w:hAnsi="Calibri" w:cs="Calibri"/>
                <w:b/>
              </w:rPr>
            </w:pPr>
            <w:r>
              <w:rPr>
                <w:rFonts w:ascii="Calibri" w:eastAsia="Calibri" w:hAnsi="Calibri" w:cs="Calibri"/>
                <w:b/>
              </w:rPr>
              <w:t>Laboratory Exercise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0D2782" w14:textId="77777777" w:rsidR="007A1C5A" w:rsidRDefault="00AB31C2">
            <w:pPr>
              <w:pStyle w:val="Normal1"/>
              <w:rPr>
                <w:rFonts w:ascii="Calibri" w:eastAsia="Calibri" w:hAnsi="Calibri" w:cs="Calibri"/>
                <w:b/>
              </w:rPr>
            </w:pPr>
            <w:r>
              <w:rPr>
                <w:rFonts w:ascii="Calibri" w:eastAsia="Calibri" w:hAnsi="Calibri" w:cs="Calibri"/>
                <w:b/>
              </w:rPr>
              <w:t>Homework Assignment</w:t>
            </w:r>
          </w:p>
        </w:tc>
      </w:tr>
      <w:tr w:rsidR="007A1C5A" w14:paraId="731F2C42" w14:textId="77777777" w:rsidTr="00357FA9">
        <w:trPr>
          <w:trHeight w:val="1826"/>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4EAC12" w14:textId="77777777" w:rsidR="007A1C5A" w:rsidRDefault="00AB31C2">
            <w:pPr>
              <w:pStyle w:val="Normal1"/>
              <w:rPr>
                <w:rFonts w:ascii="Calibri" w:eastAsia="Calibri" w:hAnsi="Calibri" w:cs="Calibri"/>
              </w:rPr>
            </w:pPr>
            <w:r>
              <w:rPr>
                <w:rFonts w:ascii="Calibri" w:eastAsia="Calibri" w:hAnsi="Calibri" w:cs="Calibri"/>
              </w:rPr>
              <w:t>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382C2740" w14:textId="77777777" w:rsidR="007A1C5A" w:rsidRDefault="00AB31C2">
            <w:pPr>
              <w:pStyle w:val="Normal1"/>
              <w:spacing w:line="240" w:lineRule="auto"/>
              <w:rPr>
                <w:rFonts w:ascii="Calibri" w:eastAsia="Calibri" w:hAnsi="Calibri" w:cs="Calibri"/>
                <w:b/>
              </w:rPr>
            </w:pPr>
            <w:r>
              <w:rPr>
                <w:rFonts w:ascii="Calibri" w:eastAsia="Calibri" w:hAnsi="Calibri" w:cs="Calibri"/>
                <w:b/>
              </w:rPr>
              <w:t xml:space="preserve">Introduction </w:t>
            </w:r>
          </w:p>
          <w:p w14:paraId="10EA8DB5" w14:textId="77777777" w:rsidR="007A1C5A" w:rsidRDefault="00AB31C2">
            <w:pPr>
              <w:pStyle w:val="Normal1"/>
              <w:spacing w:line="240" w:lineRule="auto"/>
              <w:rPr>
                <w:rFonts w:ascii="Calibri" w:eastAsia="Calibri" w:hAnsi="Calibri" w:cs="Calibri"/>
              </w:rPr>
            </w:pPr>
            <w:r>
              <w:rPr>
                <w:rFonts w:ascii="Calibri" w:eastAsia="Calibri" w:hAnsi="Calibri" w:cs="Calibri"/>
              </w:rPr>
              <w:t>Class requirements</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114B08DC" w14:textId="77777777" w:rsidR="007A1C5A" w:rsidRDefault="00AB31C2">
            <w:pPr>
              <w:pStyle w:val="Normal1"/>
              <w:rPr>
                <w:rFonts w:ascii="Calibri" w:eastAsia="Calibri" w:hAnsi="Calibri" w:cs="Calibri"/>
              </w:rPr>
            </w:pPr>
            <w:r>
              <w:rPr>
                <w:rFonts w:ascii="Calibri" w:eastAsia="Calibri" w:hAnsi="Calibri" w:cs="Calibri"/>
              </w:rPr>
              <w:t>A look at letters in design: typography, typefaces and lettering</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069FAAEE" w14:textId="77777777" w:rsidR="007A1C5A" w:rsidRDefault="00AB31C2">
            <w:pPr>
              <w:pStyle w:val="Normal1"/>
              <w:rPr>
                <w:rFonts w:ascii="Calibri" w:eastAsia="Calibri" w:hAnsi="Calibri" w:cs="Calibri"/>
                <w:color w:val="221E1F"/>
              </w:rPr>
            </w:pPr>
            <w:r>
              <w:rPr>
                <w:rFonts w:ascii="Calibri" w:eastAsia="Calibri" w:hAnsi="Calibri" w:cs="Calibri"/>
                <w:color w:val="221E1F"/>
              </w:rPr>
              <w:t>Bring sketchbooks, tracing paper, pencils, erasers.</w:t>
            </w:r>
          </w:p>
          <w:p w14:paraId="366D191E"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126977A2"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Create an observation journal. Lettering related inspiration and research</w:t>
            </w:r>
          </w:p>
        </w:tc>
      </w:tr>
      <w:tr w:rsidR="007A1C5A" w14:paraId="369A7AB3" w14:textId="77777777" w:rsidTr="00357FA9">
        <w:trPr>
          <w:trHeight w:val="27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F1D8D7" w14:textId="77777777" w:rsidR="007A1C5A" w:rsidRDefault="00AB31C2">
            <w:pPr>
              <w:pStyle w:val="Normal1"/>
              <w:rPr>
                <w:rFonts w:ascii="Calibri" w:eastAsia="Calibri" w:hAnsi="Calibri" w:cs="Calibri"/>
              </w:rPr>
            </w:pPr>
            <w:r>
              <w:rPr>
                <w:rFonts w:ascii="Calibri" w:eastAsia="Calibri" w:hAnsi="Calibri" w:cs="Calibri"/>
              </w:rPr>
              <w:lastRenderedPageBreak/>
              <w:t>2</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2186323" w14:textId="77777777" w:rsidR="007A1C5A" w:rsidRDefault="00AB31C2">
            <w:pPr>
              <w:pStyle w:val="Normal1"/>
              <w:spacing w:line="240" w:lineRule="auto"/>
              <w:rPr>
                <w:rFonts w:ascii="Calibri" w:eastAsia="Calibri" w:hAnsi="Calibri" w:cs="Calibri"/>
                <w:b/>
                <w:color w:val="221E1F"/>
              </w:rPr>
            </w:pPr>
            <w:r>
              <w:rPr>
                <w:rFonts w:ascii="Calibri" w:eastAsia="Calibri" w:hAnsi="Calibri" w:cs="Calibri"/>
                <w:b/>
                <w:color w:val="221E1F"/>
              </w:rPr>
              <w:t>Review:</w:t>
            </w:r>
          </w:p>
          <w:p w14:paraId="4C9FDD94"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basic typographical terms</w:t>
            </w:r>
          </w:p>
          <w:p w14:paraId="2C044285"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and basic shapes of the letterforms</w:t>
            </w:r>
          </w:p>
          <w:p w14:paraId="3A78B44B"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43A98221" w14:textId="77777777" w:rsidR="007A1C5A" w:rsidRDefault="00AB31C2">
            <w:pPr>
              <w:pStyle w:val="Normal1"/>
              <w:spacing w:line="240" w:lineRule="auto"/>
              <w:rPr>
                <w:rFonts w:ascii="Calibri" w:eastAsia="Calibri" w:hAnsi="Calibri" w:cs="Calibri"/>
                <w:b/>
                <w:color w:val="221E1F"/>
              </w:rPr>
            </w:pPr>
            <w:r>
              <w:rPr>
                <w:rFonts w:ascii="Calibri" w:eastAsia="Calibri" w:hAnsi="Calibri" w:cs="Calibri"/>
                <w:b/>
                <w:color w:val="221E1F"/>
              </w:rPr>
              <w:t>Introduction to Project 1</w:t>
            </w:r>
          </w:p>
          <w:p w14:paraId="570A50DE" w14:textId="3BBB5C4C" w:rsidR="007A1C5A" w:rsidRPr="00357FA9" w:rsidRDefault="00AB31C2">
            <w:pPr>
              <w:pStyle w:val="Normal1"/>
              <w:spacing w:line="240" w:lineRule="auto"/>
              <w:rPr>
                <w:rFonts w:ascii="Calibri" w:eastAsia="Calibri" w:hAnsi="Calibri" w:cs="Calibri"/>
                <w:color w:val="221E1F"/>
              </w:rPr>
            </w:pPr>
            <w:r>
              <w:rPr>
                <w:rFonts w:ascii="Calibri" w:eastAsia="Calibri" w:hAnsi="Calibri" w:cs="Calibri"/>
                <w:color w:val="221E1F"/>
              </w:rPr>
              <w:t>Lettering:</w:t>
            </w:r>
            <w:r w:rsidR="00357FA9">
              <w:rPr>
                <w:rFonts w:ascii="Calibri" w:eastAsia="Calibri" w:hAnsi="Calibri" w:cs="Calibri"/>
                <w:color w:val="221E1F"/>
              </w:rPr>
              <w:t xml:space="preserve"> </w:t>
            </w:r>
            <w:r>
              <w:rPr>
                <w:rFonts w:ascii="Calibri" w:eastAsia="Calibri" w:hAnsi="Calibri" w:cs="Calibri"/>
                <w:color w:val="434343"/>
              </w:rPr>
              <w:t>Set of Three</w:t>
            </w:r>
          </w:p>
          <w:p w14:paraId="41CD4617" w14:textId="77777777" w:rsidR="007A1C5A" w:rsidRDefault="00AB31C2">
            <w:pPr>
              <w:pStyle w:val="Normal1"/>
              <w:spacing w:line="240" w:lineRule="auto"/>
              <w:rPr>
                <w:rFonts w:ascii="Calibri" w:eastAsia="Calibri" w:hAnsi="Calibri" w:cs="Calibri"/>
                <w:color w:val="434343"/>
              </w:rPr>
            </w:pPr>
            <w:r>
              <w:rPr>
                <w:rFonts w:ascii="Calibri" w:eastAsia="Calibri" w:hAnsi="Calibri" w:cs="Calibri"/>
                <w:color w:val="434343"/>
              </w:rPr>
              <w:t>3 months</w:t>
            </w:r>
          </w:p>
          <w:p w14:paraId="7B06BA57" w14:textId="77777777" w:rsidR="007A1C5A" w:rsidRDefault="00AB31C2">
            <w:pPr>
              <w:pStyle w:val="Normal1"/>
              <w:spacing w:line="240" w:lineRule="auto"/>
              <w:rPr>
                <w:rFonts w:ascii="Calibri" w:eastAsia="Calibri" w:hAnsi="Calibri" w:cs="Calibri"/>
                <w:color w:val="434343"/>
              </w:rPr>
            </w:pPr>
            <w:r>
              <w:rPr>
                <w:rFonts w:ascii="Calibri" w:eastAsia="Calibri" w:hAnsi="Calibri" w:cs="Calibri"/>
                <w:color w:val="434343"/>
              </w:rPr>
              <w:t>3 Music Genres</w:t>
            </w:r>
          </w:p>
          <w:p w14:paraId="4C27A194" w14:textId="77777777" w:rsidR="007A1C5A" w:rsidRDefault="00AB31C2">
            <w:pPr>
              <w:pStyle w:val="Normal1"/>
              <w:spacing w:line="240" w:lineRule="auto"/>
              <w:rPr>
                <w:rFonts w:ascii="Calibri" w:eastAsia="Calibri" w:hAnsi="Calibri" w:cs="Calibri"/>
                <w:color w:val="434343"/>
              </w:rPr>
            </w:pPr>
            <w:r>
              <w:rPr>
                <w:rFonts w:ascii="Calibri" w:eastAsia="Calibri" w:hAnsi="Calibri" w:cs="Calibri"/>
                <w:color w:val="434343"/>
              </w:rPr>
              <w:t>3 Holidays</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276E7BEA"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Sketch basic letterforms based</w:t>
            </w:r>
          </w:p>
          <w:p w14:paraId="54948EFB"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on shapes</w:t>
            </w:r>
          </w:p>
          <w:p w14:paraId="623E1E41"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041B931C"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Design Process:</w:t>
            </w:r>
          </w:p>
          <w:p w14:paraId="30E75770"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Understanding the end product to start developing ideas</w:t>
            </w:r>
          </w:p>
          <w:p w14:paraId="36123B5B"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747BD976" w14:textId="77777777" w:rsidR="007A1C5A" w:rsidRDefault="00AB31C2">
            <w:pPr>
              <w:pStyle w:val="Normal1"/>
              <w:spacing w:line="240" w:lineRule="auto"/>
              <w:rPr>
                <w:rFonts w:ascii="Calibri" w:eastAsia="Calibri" w:hAnsi="Calibri" w:cs="Calibri"/>
              </w:rPr>
            </w:pPr>
            <w:r>
              <w:rPr>
                <w:rFonts w:ascii="Calibri" w:eastAsia="Calibri" w:hAnsi="Calibri" w:cs="Calibri"/>
                <w:color w:val="221E1F"/>
              </w:rPr>
              <w:t>Develop series of thumbnail ideas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E52880A" w14:textId="77777777" w:rsidR="007A1C5A" w:rsidRDefault="00AB31C2">
            <w:pPr>
              <w:pStyle w:val="Normal1"/>
              <w:rPr>
                <w:rFonts w:ascii="Calibri" w:eastAsia="Calibri" w:hAnsi="Calibri" w:cs="Calibri"/>
              </w:rPr>
            </w:pPr>
            <w:r>
              <w:rPr>
                <w:rFonts w:ascii="Calibri" w:eastAsia="Calibri" w:hAnsi="Calibri" w:cs="Calibri"/>
              </w:rPr>
              <w:t>Complete series of thumbnail sketches</w:t>
            </w:r>
          </w:p>
          <w:p w14:paraId="4F39D15B" w14:textId="77777777" w:rsidR="007A1C5A" w:rsidRDefault="00AB31C2">
            <w:pPr>
              <w:pStyle w:val="Normal1"/>
              <w:rPr>
                <w:rFonts w:ascii="Calibri" w:eastAsia="Calibri" w:hAnsi="Calibri" w:cs="Calibri"/>
              </w:rPr>
            </w:pPr>
            <w:r>
              <w:rPr>
                <w:rFonts w:ascii="Calibri" w:eastAsia="Calibri" w:hAnsi="Calibri" w:cs="Calibri"/>
              </w:rPr>
              <w:t xml:space="preserve"> </w:t>
            </w:r>
          </w:p>
          <w:p w14:paraId="78217535" w14:textId="77777777" w:rsidR="007A1C5A" w:rsidRDefault="007A1C5A">
            <w:pPr>
              <w:pStyle w:val="Normal1"/>
              <w:rPr>
                <w:rFonts w:ascii="Calibri" w:eastAsia="Calibri" w:hAnsi="Calibri" w:cs="Calibri"/>
                <w:color w:val="221E1F"/>
              </w:rPr>
            </w:pPr>
          </w:p>
        </w:tc>
      </w:tr>
      <w:tr w:rsidR="007A1C5A" w14:paraId="63E70262" w14:textId="77777777" w:rsidTr="00357FA9">
        <w:trPr>
          <w:trHeight w:val="231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1F606" w14:textId="77777777" w:rsidR="007A1C5A" w:rsidRDefault="00AB31C2">
            <w:pPr>
              <w:pStyle w:val="Normal1"/>
              <w:rPr>
                <w:rFonts w:ascii="Calibri" w:eastAsia="Calibri" w:hAnsi="Calibri" w:cs="Calibri"/>
              </w:rPr>
            </w:pPr>
            <w:r>
              <w:rPr>
                <w:rFonts w:ascii="Calibri" w:eastAsia="Calibri" w:hAnsi="Calibri" w:cs="Calibri"/>
              </w:rPr>
              <w:t>3</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4C282B95" w14:textId="77777777" w:rsidR="007A1C5A" w:rsidRDefault="00AB31C2">
            <w:pPr>
              <w:pStyle w:val="Normal1"/>
              <w:rPr>
                <w:rFonts w:ascii="Calibri" w:eastAsia="Calibri" w:hAnsi="Calibri" w:cs="Calibri"/>
                <w:b/>
              </w:rPr>
            </w:pPr>
            <w:r>
              <w:rPr>
                <w:rFonts w:ascii="Calibri" w:eastAsia="Calibri" w:hAnsi="Calibri" w:cs="Calibri"/>
                <w:b/>
              </w:rPr>
              <w:t>Project 1 Continued</w:t>
            </w:r>
          </w:p>
          <w:p w14:paraId="3C1CC015" w14:textId="77777777" w:rsidR="007A1C5A" w:rsidRDefault="00AB31C2">
            <w:pPr>
              <w:pStyle w:val="Normal1"/>
              <w:rPr>
                <w:rFonts w:ascii="Calibri" w:eastAsia="Calibri" w:hAnsi="Calibri" w:cs="Calibri"/>
              </w:rPr>
            </w:pPr>
            <w:r>
              <w:rPr>
                <w:rFonts w:ascii="Calibri" w:eastAsia="Calibri" w:hAnsi="Calibri" w:cs="Calibri"/>
              </w:rPr>
              <w:t>Developing sketches, edits and refinement</w:t>
            </w:r>
          </w:p>
          <w:p w14:paraId="3601AE03" w14:textId="77777777" w:rsidR="007A1C5A" w:rsidRDefault="00AB31C2">
            <w:pPr>
              <w:pStyle w:val="Normal1"/>
              <w:rPr>
                <w:rFonts w:ascii="Calibri" w:eastAsia="Calibri" w:hAnsi="Calibri" w:cs="Calibri"/>
              </w:rPr>
            </w:pPr>
            <w:r>
              <w:rPr>
                <w:rFonts w:ascii="Calibri" w:eastAsia="Calibri" w:hAnsi="Calibri" w:cs="Calibri"/>
              </w:rPr>
              <w:t xml:space="preserve"> </w:t>
            </w:r>
          </w:p>
          <w:p w14:paraId="797D6E65" w14:textId="77777777" w:rsidR="007A1C5A" w:rsidRDefault="00AB31C2">
            <w:pPr>
              <w:pStyle w:val="Normal1"/>
              <w:rPr>
                <w:rFonts w:ascii="Calibri" w:eastAsia="Calibri" w:hAnsi="Calibri" w:cs="Calibri"/>
                <w:b/>
                <w:color w:val="221E1F"/>
              </w:rPr>
            </w:pPr>
            <w:r>
              <w:rPr>
                <w:rFonts w:ascii="Calibri" w:eastAsia="Calibri" w:hAnsi="Calibri" w:cs="Calibri"/>
                <w:b/>
                <w:color w:val="221E1F"/>
              </w:rPr>
              <w:t>History Review:</w:t>
            </w:r>
          </w:p>
          <w:p w14:paraId="5C011991"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Prehistory to Early Renaissance</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313EB9B3"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Sketch to proportion and defining style as you progress</w:t>
            </w:r>
          </w:p>
          <w:p w14:paraId="4E66E2B1"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5C1371E5"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Start Edits</w:t>
            </w:r>
          </w:p>
          <w:p w14:paraId="710556F9"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4E6872A" w14:textId="77777777" w:rsidR="007A1C5A" w:rsidRDefault="00AB31C2">
            <w:pPr>
              <w:pStyle w:val="Normal1"/>
              <w:rPr>
                <w:rFonts w:ascii="Calibri" w:eastAsia="Calibri" w:hAnsi="Calibri" w:cs="Calibri"/>
              </w:rPr>
            </w:pPr>
            <w:r>
              <w:rPr>
                <w:rFonts w:ascii="Calibri" w:eastAsia="Calibri" w:hAnsi="Calibri" w:cs="Calibri"/>
              </w:rPr>
              <w:t>Refine sketches and develop multiple edits.</w:t>
            </w:r>
          </w:p>
          <w:p w14:paraId="4ADC4813" w14:textId="77777777" w:rsidR="007A1C5A" w:rsidRDefault="00AB31C2">
            <w:pPr>
              <w:pStyle w:val="Normal1"/>
              <w:rPr>
                <w:rFonts w:ascii="Calibri" w:eastAsia="Calibri" w:hAnsi="Calibri" w:cs="Calibri"/>
              </w:rPr>
            </w:pPr>
            <w:r>
              <w:rPr>
                <w:rFonts w:ascii="Calibri" w:eastAsia="Calibri" w:hAnsi="Calibri" w:cs="Calibri"/>
              </w:rPr>
              <w:t xml:space="preserve"> </w:t>
            </w:r>
          </w:p>
          <w:p w14:paraId="7FC5D771" w14:textId="77777777" w:rsidR="007A1C5A" w:rsidRDefault="007A1C5A">
            <w:pPr>
              <w:pStyle w:val="Normal1"/>
              <w:rPr>
                <w:rFonts w:ascii="Calibri" w:eastAsia="Calibri" w:hAnsi="Calibri" w:cs="Calibri"/>
                <w:color w:val="221E1F"/>
              </w:rPr>
            </w:pPr>
          </w:p>
        </w:tc>
      </w:tr>
      <w:tr w:rsidR="007A1C5A" w14:paraId="59758ABE" w14:textId="77777777" w:rsidTr="00357FA9">
        <w:trPr>
          <w:trHeight w:val="1830"/>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535F04" w14:textId="77777777" w:rsidR="007A1C5A" w:rsidRDefault="00AB31C2">
            <w:pPr>
              <w:pStyle w:val="Normal1"/>
              <w:rPr>
                <w:rFonts w:ascii="Calibri" w:eastAsia="Calibri" w:hAnsi="Calibri" w:cs="Calibri"/>
              </w:rPr>
            </w:pPr>
            <w:r>
              <w:rPr>
                <w:rFonts w:ascii="Calibri" w:eastAsia="Calibri" w:hAnsi="Calibri" w:cs="Calibri"/>
              </w:rPr>
              <w:t>4</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0970E822" w14:textId="77777777" w:rsidR="007A1C5A" w:rsidRDefault="00AB31C2">
            <w:pPr>
              <w:pStyle w:val="Normal1"/>
              <w:rPr>
                <w:rFonts w:ascii="Calibri" w:eastAsia="Calibri" w:hAnsi="Calibri" w:cs="Calibri"/>
                <w:b/>
              </w:rPr>
            </w:pPr>
            <w:r>
              <w:rPr>
                <w:rFonts w:ascii="Calibri" w:eastAsia="Calibri" w:hAnsi="Calibri" w:cs="Calibri"/>
                <w:b/>
              </w:rPr>
              <w:t>Project 1 Continued</w:t>
            </w:r>
          </w:p>
          <w:p w14:paraId="4B86255C" w14:textId="77777777" w:rsidR="007A1C5A" w:rsidRDefault="00AB31C2">
            <w:pPr>
              <w:pStyle w:val="Normal1"/>
              <w:rPr>
                <w:rFonts w:ascii="Calibri" w:eastAsia="Calibri" w:hAnsi="Calibri" w:cs="Calibri"/>
              </w:rPr>
            </w:pPr>
            <w:r>
              <w:rPr>
                <w:rFonts w:ascii="Calibri" w:eastAsia="Calibri" w:hAnsi="Calibri" w:cs="Calibri"/>
              </w:rPr>
              <w:t>Digitizing sketches</w:t>
            </w:r>
          </w:p>
          <w:p w14:paraId="74541F6C" w14:textId="77777777" w:rsidR="007A1C5A" w:rsidRDefault="00AB31C2">
            <w:pPr>
              <w:pStyle w:val="Normal1"/>
              <w:rPr>
                <w:rFonts w:ascii="Calibri" w:eastAsia="Calibri" w:hAnsi="Calibri" w:cs="Calibri"/>
              </w:rPr>
            </w:pPr>
            <w:r>
              <w:rPr>
                <w:rFonts w:ascii="Calibri" w:eastAsia="Calibri" w:hAnsi="Calibri" w:cs="Calibri"/>
              </w:rPr>
              <w:t xml:space="preserve"> </w:t>
            </w:r>
          </w:p>
          <w:p w14:paraId="5A466CBE" w14:textId="77777777" w:rsidR="007A1C5A" w:rsidRDefault="00AB31C2">
            <w:pPr>
              <w:pStyle w:val="Normal1"/>
              <w:spacing w:line="240" w:lineRule="auto"/>
              <w:rPr>
                <w:rFonts w:ascii="Calibri" w:eastAsia="Calibri" w:hAnsi="Calibri" w:cs="Calibri"/>
              </w:rPr>
            </w:pPr>
            <w:r>
              <w:rPr>
                <w:rFonts w:ascii="Calibri" w:eastAsia="Calibri" w:hAnsi="Calibri" w:cs="Calibri"/>
                <w:b/>
                <w:color w:val="221E1F"/>
              </w:rPr>
              <w:t xml:space="preserve">History Review: </w:t>
            </w:r>
            <w:r>
              <w:rPr>
                <w:rFonts w:ascii="Calibri" w:eastAsia="Calibri" w:hAnsi="Calibri" w:cs="Calibri"/>
                <w:color w:val="221E1F"/>
              </w:rPr>
              <w:t>Renaissance/Baroque/Rococo</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5AC68E43" w14:textId="77777777" w:rsidR="007A1C5A" w:rsidRDefault="00AB31C2">
            <w:pPr>
              <w:pStyle w:val="Normal1"/>
              <w:rPr>
                <w:rFonts w:ascii="Calibri" w:eastAsia="Calibri" w:hAnsi="Calibri" w:cs="Calibri"/>
                <w:color w:val="221E1F"/>
              </w:rPr>
            </w:pPr>
            <w:r>
              <w:rPr>
                <w:rFonts w:ascii="Calibri" w:eastAsia="Calibri" w:hAnsi="Calibri" w:cs="Calibri"/>
                <w:color w:val="221E1F"/>
              </w:rPr>
              <w:t>Digitize final sketch</w:t>
            </w:r>
          </w:p>
          <w:p w14:paraId="0E4C86FF"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w:t>
            </w:r>
          </w:p>
          <w:p w14:paraId="28E39245" w14:textId="77777777" w:rsidR="007A1C5A" w:rsidRDefault="00AB31C2">
            <w:pPr>
              <w:pStyle w:val="Normal1"/>
              <w:rPr>
                <w:rFonts w:ascii="Calibri" w:eastAsia="Calibri" w:hAnsi="Calibri" w:cs="Calibri"/>
                <w:color w:val="221E1F"/>
              </w:rPr>
            </w:pPr>
            <w:r>
              <w:rPr>
                <w:rFonts w:ascii="Calibri" w:eastAsia="Calibri" w:hAnsi="Calibri" w:cs="Calibri"/>
                <w:color w:val="221E1F"/>
              </w:rPr>
              <w:t>Technique Demo:</w:t>
            </w:r>
          </w:p>
          <w:p w14:paraId="3D6F2C4B" w14:textId="77777777" w:rsidR="007A1C5A" w:rsidRDefault="00AB31C2">
            <w:pPr>
              <w:pStyle w:val="Normal1"/>
              <w:rPr>
                <w:rFonts w:ascii="Calibri" w:eastAsia="Calibri" w:hAnsi="Calibri" w:cs="Calibri"/>
                <w:color w:val="221E1F"/>
              </w:rPr>
            </w:pPr>
            <w:r>
              <w:rPr>
                <w:rFonts w:ascii="Calibri" w:eastAsia="Calibri" w:hAnsi="Calibri" w:cs="Calibri"/>
                <w:color w:val="221E1F"/>
              </w:rPr>
              <w:t>Pen Tool /Build with shapes /Trace / others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D03212B" w14:textId="77777777" w:rsidR="007A1C5A" w:rsidRDefault="00AB31C2">
            <w:pPr>
              <w:pStyle w:val="Normal1"/>
              <w:rPr>
                <w:rFonts w:ascii="Calibri" w:eastAsia="Calibri" w:hAnsi="Calibri" w:cs="Calibri"/>
              </w:rPr>
            </w:pPr>
            <w:r>
              <w:rPr>
                <w:rFonts w:ascii="Calibri" w:eastAsia="Calibri" w:hAnsi="Calibri" w:cs="Calibri"/>
              </w:rPr>
              <w:t>Complete digitize</w:t>
            </w:r>
          </w:p>
          <w:p w14:paraId="2C1C6C5A" w14:textId="77777777" w:rsidR="007A1C5A" w:rsidRDefault="00AB31C2">
            <w:pPr>
              <w:pStyle w:val="Normal1"/>
              <w:rPr>
                <w:rFonts w:ascii="Calibri" w:eastAsia="Calibri" w:hAnsi="Calibri" w:cs="Calibri"/>
                <w:color w:val="221E1F"/>
              </w:rPr>
            </w:pPr>
            <w:r>
              <w:rPr>
                <w:rFonts w:ascii="Calibri" w:eastAsia="Calibri" w:hAnsi="Calibri" w:cs="Calibri"/>
              </w:rPr>
              <w:t>version of drawing using one of the techniques shown in class.</w:t>
            </w:r>
          </w:p>
        </w:tc>
      </w:tr>
      <w:tr w:rsidR="007A1C5A" w14:paraId="7F72AAC8" w14:textId="77777777" w:rsidTr="00357FA9">
        <w:trPr>
          <w:trHeight w:val="28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5870E5" w14:textId="77777777" w:rsidR="007A1C5A" w:rsidRDefault="00AB31C2">
            <w:pPr>
              <w:pStyle w:val="Normal1"/>
              <w:rPr>
                <w:rFonts w:ascii="Calibri" w:eastAsia="Calibri" w:hAnsi="Calibri" w:cs="Calibri"/>
              </w:rPr>
            </w:pPr>
            <w:r>
              <w:rPr>
                <w:rFonts w:ascii="Calibri" w:eastAsia="Calibri" w:hAnsi="Calibri" w:cs="Calibri"/>
              </w:rPr>
              <w:t>5</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4EFBAD0" w14:textId="77777777" w:rsidR="007A1C5A" w:rsidRDefault="00AB31C2">
            <w:pPr>
              <w:pStyle w:val="Normal1"/>
              <w:rPr>
                <w:rFonts w:ascii="Calibri" w:eastAsia="Calibri" w:hAnsi="Calibri" w:cs="Calibri"/>
                <w:b/>
              </w:rPr>
            </w:pPr>
            <w:r>
              <w:rPr>
                <w:rFonts w:ascii="Calibri" w:eastAsia="Calibri" w:hAnsi="Calibri" w:cs="Calibri"/>
                <w:b/>
              </w:rPr>
              <w:t>Project 1 Continued</w:t>
            </w:r>
          </w:p>
          <w:p w14:paraId="4BDE8B30" w14:textId="77777777" w:rsidR="007A1C5A" w:rsidRDefault="00AB31C2">
            <w:pPr>
              <w:pStyle w:val="Normal1"/>
              <w:rPr>
                <w:rFonts w:ascii="Calibri" w:eastAsia="Calibri" w:hAnsi="Calibri" w:cs="Calibri"/>
              </w:rPr>
            </w:pPr>
            <w:r>
              <w:rPr>
                <w:rFonts w:ascii="Calibri" w:eastAsia="Calibri" w:hAnsi="Calibri" w:cs="Calibri"/>
              </w:rPr>
              <w:t>Color, texture, shadows, details</w:t>
            </w:r>
          </w:p>
          <w:p w14:paraId="338E912C" w14:textId="77777777" w:rsidR="007A1C5A" w:rsidRDefault="007A1C5A">
            <w:pPr>
              <w:pStyle w:val="Normal1"/>
              <w:rPr>
                <w:rFonts w:ascii="Calibri" w:eastAsia="Calibri" w:hAnsi="Calibri" w:cs="Calibri"/>
              </w:rPr>
            </w:pPr>
          </w:p>
          <w:p w14:paraId="7F640B90" w14:textId="77777777" w:rsidR="007A1C5A" w:rsidRDefault="00AB31C2">
            <w:pPr>
              <w:pStyle w:val="Normal1"/>
              <w:rPr>
                <w:rFonts w:ascii="Calibri" w:eastAsia="Calibri" w:hAnsi="Calibri" w:cs="Calibri"/>
                <w:b/>
                <w:color w:val="221E1F"/>
              </w:rPr>
            </w:pPr>
            <w:r>
              <w:rPr>
                <w:rFonts w:ascii="Calibri" w:eastAsia="Calibri" w:hAnsi="Calibri" w:cs="Calibri"/>
                <w:b/>
                <w:color w:val="221E1F"/>
              </w:rPr>
              <w:t>History Review:</w:t>
            </w:r>
          </w:p>
          <w:p w14:paraId="3C1C9790"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Industrial Revolution</w:t>
            </w:r>
          </w:p>
          <w:p w14:paraId="2FEF39B8"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rPr>
              <w:t xml:space="preserve">&amp; </w:t>
            </w:r>
            <w:r>
              <w:rPr>
                <w:rFonts w:ascii="Calibri" w:eastAsia="Calibri" w:hAnsi="Calibri" w:cs="Calibri"/>
                <w:color w:val="221E1F"/>
              </w:rPr>
              <w:t>Art Movements:</w:t>
            </w:r>
          </w:p>
          <w:p w14:paraId="0786097C" w14:textId="77777777" w:rsidR="007A1C5A" w:rsidRDefault="00AB31C2">
            <w:pPr>
              <w:pStyle w:val="Normal1"/>
              <w:rPr>
                <w:rFonts w:ascii="Calibri" w:eastAsia="Calibri" w:hAnsi="Calibri" w:cs="Calibri"/>
              </w:rPr>
            </w:pPr>
            <w:r>
              <w:rPr>
                <w:rFonts w:ascii="Calibri" w:eastAsia="Calibri" w:hAnsi="Calibri" w:cs="Calibri"/>
                <w:i/>
                <w:color w:val="221E1F"/>
              </w:rPr>
              <w:t>Victorian/Arts and Crafts/ Art Nouveau</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3C269205" w14:textId="77777777" w:rsidR="007A1C5A" w:rsidRDefault="00AB31C2">
            <w:pPr>
              <w:pStyle w:val="Normal1"/>
              <w:rPr>
                <w:rFonts w:ascii="Calibri" w:eastAsia="Calibri" w:hAnsi="Calibri" w:cs="Calibri"/>
                <w:color w:val="221E1F"/>
              </w:rPr>
            </w:pPr>
            <w:r>
              <w:rPr>
                <w:rFonts w:ascii="Calibri" w:eastAsia="Calibri" w:hAnsi="Calibri" w:cs="Calibri"/>
                <w:color w:val="221E1F"/>
              </w:rPr>
              <w:t>Add texture and color to digital lettering</w:t>
            </w:r>
          </w:p>
          <w:p w14:paraId="2EBC9798"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w:t>
            </w:r>
          </w:p>
          <w:p w14:paraId="14106A87" w14:textId="77777777" w:rsidR="007A1C5A" w:rsidRDefault="00AB31C2">
            <w:pPr>
              <w:pStyle w:val="Normal1"/>
              <w:rPr>
                <w:rFonts w:ascii="Calibri" w:eastAsia="Calibri" w:hAnsi="Calibri" w:cs="Calibri"/>
                <w:color w:val="221E1F"/>
              </w:rPr>
            </w:pPr>
            <w:r>
              <w:rPr>
                <w:rFonts w:ascii="Calibri" w:eastAsia="Calibri" w:hAnsi="Calibri" w:cs="Calibri"/>
                <w:color w:val="221E1F"/>
              </w:rPr>
              <w:t>Creating a color library</w:t>
            </w:r>
          </w:p>
          <w:p w14:paraId="54D37B62" w14:textId="77777777" w:rsidR="007A1C5A" w:rsidRDefault="00AB31C2">
            <w:pPr>
              <w:pStyle w:val="Normal1"/>
              <w:rPr>
                <w:rFonts w:ascii="Calibri" w:eastAsia="Calibri" w:hAnsi="Calibri" w:cs="Calibri"/>
                <w:color w:val="221E1F"/>
              </w:rPr>
            </w:pPr>
            <w:r>
              <w:rPr>
                <w:rFonts w:ascii="Calibri" w:eastAsia="Calibri" w:hAnsi="Calibri" w:cs="Calibri"/>
                <w:color w:val="221E1F"/>
              </w:rPr>
              <w:t>Creating multiple textures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50313D3C" w14:textId="77777777" w:rsidR="007A1C5A" w:rsidRDefault="00AB31C2">
            <w:pPr>
              <w:pStyle w:val="Normal1"/>
              <w:rPr>
                <w:rFonts w:ascii="Calibri" w:eastAsia="Calibri" w:hAnsi="Calibri" w:cs="Calibri"/>
              </w:rPr>
            </w:pPr>
            <w:r>
              <w:rPr>
                <w:rFonts w:ascii="Calibri" w:eastAsia="Calibri" w:hAnsi="Calibri" w:cs="Calibri"/>
              </w:rPr>
              <w:t>Complete adding color and textures</w:t>
            </w:r>
          </w:p>
          <w:p w14:paraId="0C071073" w14:textId="77777777" w:rsidR="007A1C5A" w:rsidRDefault="00AB31C2">
            <w:pPr>
              <w:pStyle w:val="Normal1"/>
              <w:rPr>
                <w:rFonts w:ascii="Calibri" w:eastAsia="Calibri" w:hAnsi="Calibri" w:cs="Calibri"/>
              </w:rPr>
            </w:pPr>
            <w:r>
              <w:rPr>
                <w:rFonts w:ascii="Calibri" w:eastAsia="Calibri" w:hAnsi="Calibri" w:cs="Calibri"/>
              </w:rPr>
              <w:t xml:space="preserve"> </w:t>
            </w:r>
          </w:p>
          <w:p w14:paraId="060EC39A" w14:textId="77777777" w:rsidR="007A1C5A" w:rsidRDefault="007A1C5A">
            <w:pPr>
              <w:pStyle w:val="Normal1"/>
              <w:rPr>
                <w:rFonts w:ascii="Calibri" w:eastAsia="Calibri" w:hAnsi="Calibri" w:cs="Calibri"/>
                <w:color w:val="221E1F"/>
              </w:rPr>
            </w:pPr>
          </w:p>
        </w:tc>
      </w:tr>
      <w:tr w:rsidR="007A1C5A" w14:paraId="0C52A8CA" w14:textId="77777777" w:rsidTr="00357FA9">
        <w:trPr>
          <w:trHeight w:val="1718"/>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0EB191" w14:textId="77777777" w:rsidR="007A1C5A" w:rsidRDefault="00AB31C2">
            <w:pPr>
              <w:pStyle w:val="Normal1"/>
              <w:rPr>
                <w:rFonts w:ascii="Calibri" w:eastAsia="Calibri" w:hAnsi="Calibri" w:cs="Calibri"/>
              </w:rPr>
            </w:pPr>
            <w:r>
              <w:rPr>
                <w:rFonts w:ascii="Calibri" w:eastAsia="Calibri" w:hAnsi="Calibri" w:cs="Calibri"/>
              </w:rPr>
              <w:t>6</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67BEEBB4" w14:textId="77777777" w:rsidR="007A1C5A" w:rsidRDefault="00AB31C2">
            <w:pPr>
              <w:pStyle w:val="Normal1"/>
              <w:rPr>
                <w:rFonts w:ascii="Calibri" w:eastAsia="Calibri" w:hAnsi="Calibri" w:cs="Calibri"/>
                <w:b/>
              </w:rPr>
            </w:pPr>
            <w:r>
              <w:rPr>
                <w:rFonts w:ascii="Calibri" w:eastAsia="Calibri" w:hAnsi="Calibri" w:cs="Calibri"/>
                <w:b/>
              </w:rPr>
              <w:t>Project 1 Continued</w:t>
            </w:r>
          </w:p>
          <w:p w14:paraId="2265451D" w14:textId="77777777" w:rsidR="007A1C5A" w:rsidRDefault="00AB31C2">
            <w:pPr>
              <w:pStyle w:val="Normal1"/>
              <w:rPr>
                <w:rFonts w:ascii="Calibri" w:eastAsia="Calibri" w:hAnsi="Calibri" w:cs="Calibri"/>
              </w:rPr>
            </w:pPr>
            <w:r>
              <w:rPr>
                <w:rFonts w:ascii="Calibri" w:eastAsia="Calibri" w:hAnsi="Calibri" w:cs="Calibri"/>
              </w:rPr>
              <w:t>Last Edits</w:t>
            </w:r>
          </w:p>
          <w:p w14:paraId="22193284" w14:textId="77777777" w:rsidR="007A1C5A" w:rsidRDefault="00AB31C2">
            <w:pPr>
              <w:pStyle w:val="Normal1"/>
              <w:rPr>
                <w:rFonts w:ascii="Calibri" w:eastAsia="Calibri" w:hAnsi="Calibri" w:cs="Calibri"/>
              </w:rPr>
            </w:pPr>
            <w:r>
              <w:rPr>
                <w:rFonts w:ascii="Calibri" w:eastAsia="Calibri" w:hAnsi="Calibri" w:cs="Calibri"/>
              </w:rPr>
              <w:t xml:space="preserve"> </w:t>
            </w:r>
          </w:p>
          <w:p w14:paraId="3BB3C8A5" w14:textId="77777777" w:rsidR="007A1C5A" w:rsidRDefault="00AB31C2">
            <w:pPr>
              <w:pStyle w:val="Normal1"/>
              <w:spacing w:line="240" w:lineRule="auto"/>
              <w:rPr>
                <w:rFonts w:ascii="Calibri" w:eastAsia="Calibri" w:hAnsi="Calibri" w:cs="Calibri"/>
                <w:b/>
                <w:color w:val="221E1F"/>
              </w:rPr>
            </w:pPr>
            <w:r>
              <w:rPr>
                <w:rFonts w:ascii="Calibri" w:eastAsia="Calibri" w:hAnsi="Calibri" w:cs="Calibri"/>
                <w:b/>
                <w:color w:val="221E1F"/>
              </w:rPr>
              <w:t>History Review:</w:t>
            </w:r>
          </w:p>
          <w:p w14:paraId="7B2541D9" w14:textId="77777777" w:rsidR="007A1C5A" w:rsidRDefault="00AB31C2">
            <w:pPr>
              <w:pStyle w:val="Normal1"/>
              <w:spacing w:line="240" w:lineRule="auto"/>
              <w:rPr>
                <w:rFonts w:ascii="Calibri" w:eastAsia="Calibri" w:hAnsi="Calibri" w:cs="Calibri"/>
              </w:rPr>
            </w:pPr>
            <w:r>
              <w:rPr>
                <w:rFonts w:ascii="Calibri" w:eastAsia="Calibri" w:hAnsi="Calibri" w:cs="Calibri"/>
                <w:color w:val="221E1F"/>
              </w:rPr>
              <w:t>The Bauhaus and The New Typography</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5F5C0EDA" w14:textId="77777777" w:rsidR="007A1C5A" w:rsidRDefault="00AB31C2">
            <w:pPr>
              <w:pStyle w:val="Normal1"/>
              <w:rPr>
                <w:rFonts w:ascii="Calibri" w:eastAsia="Calibri" w:hAnsi="Calibri" w:cs="Calibri"/>
                <w:color w:val="221E1F"/>
              </w:rPr>
            </w:pPr>
            <w:r>
              <w:rPr>
                <w:rFonts w:ascii="Calibri" w:eastAsia="Calibri" w:hAnsi="Calibri" w:cs="Calibri"/>
                <w:color w:val="221E1F"/>
              </w:rPr>
              <w:t>Work on last edits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9B2A61F" w14:textId="77777777" w:rsidR="007A1C5A" w:rsidRDefault="00AB31C2">
            <w:pPr>
              <w:pStyle w:val="Normal1"/>
              <w:rPr>
                <w:rFonts w:ascii="Calibri" w:eastAsia="Calibri" w:hAnsi="Calibri" w:cs="Calibri"/>
              </w:rPr>
            </w:pPr>
            <w:r>
              <w:rPr>
                <w:rFonts w:ascii="Calibri" w:eastAsia="Calibri" w:hAnsi="Calibri" w:cs="Calibri"/>
              </w:rPr>
              <w:t xml:space="preserve"> Complete project</w:t>
            </w:r>
          </w:p>
          <w:p w14:paraId="059BE6CE" w14:textId="77777777" w:rsidR="007A1C5A" w:rsidRDefault="00AB31C2">
            <w:pPr>
              <w:pStyle w:val="Normal1"/>
              <w:rPr>
                <w:rFonts w:ascii="Calibri" w:eastAsia="Calibri" w:hAnsi="Calibri" w:cs="Calibri"/>
              </w:rPr>
            </w:pPr>
            <w:r>
              <w:rPr>
                <w:rFonts w:ascii="Calibri" w:eastAsia="Calibri" w:hAnsi="Calibri" w:cs="Calibri"/>
              </w:rPr>
              <w:t xml:space="preserve"> </w:t>
            </w:r>
          </w:p>
          <w:p w14:paraId="48F223C2" w14:textId="77777777" w:rsidR="007A1C5A" w:rsidRDefault="007A1C5A">
            <w:pPr>
              <w:pStyle w:val="Normal1"/>
              <w:rPr>
                <w:rFonts w:ascii="Calibri" w:eastAsia="Calibri" w:hAnsi="Calibri" w:cs="Calibri"/>
                <w:color w:val="221E1F"/>
              </w:rPr>
            </w:pPr>
          </w:p>
        </w:tc>
      </w:tr>
      <w:tr w:rsidR="007A1C5A" w14:paraId="7853242F" w14:textId="77777777" w:rsidTr="00357FA9">
        <w:trPr>
          <w:trHeight w:val="420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2202A8" w14:textId="77777777" w:rsidR="007A1C5A" w:rsidRDefault="00AB31C2">
            <w:pPr>
              <w:pStyle w:val="Normal1"/>
              <w:rPr>
                <w:rFonts w:ascii="Calibri" w:eastAsia="Calibri" w:hAnsi="Calibri" w:cs="Calibri"/>
              </w:rPr>
            </w:pPr>
            <w:r>
              <w:rPr>
                <w:rFonts w:ascii="Calibri" w:eastAsia="Calibri" w:hAnsi="Calibri" w:cs="Calibri"/>
              </w:rPr>
              <w:lastRenderedPageBreak/>
              <w:t>7</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65CCC67D" w14:textId="77777777" w:rsidR="007A1C5A" w:rsidRDefault="00AB31C2">
            <w:pPr>
              <w:pStyle w:val="Normal1"/>
              <w:rPr>
                <w:rFonts w:ascii="Calibri" w:eastAsia="Calibri" w:hAnsi="Calibri" w:cs="Calibri"/>
                <w:b/>
              </w:rPr>
            </w:pPr>
            <w:r>
              <w:rPr>
                <w:rFonts w:ascii="Calibri" w:eastAsia="Calibri" w:hAnsi="Calibri" w:cs="Calibri"/>
                <w:b/>
              </w:rPr>
              <w:t>Project 1 DUE</w:t>
            </w:r>
          </w:p>
          <w:p w14:paraId="7BE792FB" w14:textId="77777777" w:rsidR="007A1C5A" w:rsidRDefault="00AB31C2">
            <w:pPr>
              <w:pStyle w:val="Normal1"/>
              <w:rPr>
                <w:rFonts w:ascii="Calibri" w:eastAsia="Calibri" w:hAnsi="Calibri" w:cs="Calibri"/>
              </w:rPr>
            </w:pPr>
            <w:r>
              <w:rPr>
                <w:rFonts w:ascii="Calibri" w:eastAsia="Calibri" w:hAnsi="Calibri" w:cs="Calibri"/>
              </w:rPr>
              <w:t>Presentations</w:t>
            </w:r>
          </w:p>
          <w:p w14:paraId="7DFEA4C3" w14:textId="77777777" w:rsidR="007A1C5A" w:rsidRDefault="00AB31C2">
            <w:pPr>
              <w:pStyle w:val="Normal1"/>
              <w:rPr>
                <w:rFonts w:ascii="Calibri" w:eastAsia="Calibri" w:hAnsi="Calibri" w:cs="Calibri"/>
              </w:rPr>
            </w:pPr>
            <w:r>
              <w:rPr>
                <w:rFonts w:ascii="Calibri" w:eastAsia="Calibri" w:hAnsi="Calibri" w:cs="Calibri"/>
              </w:rPr>
              <w:t xml:space="preserve"> </w:t>
            </w:r>
          </w:p>
          <w:p w14:paraId="2D03B72A" w14:textId="77777777" w:rsidR="007A1C5A" w:rsidRDefault="00AB31C2">
            <w:pPr>
              <w:pStyle w:val="Normal1"/>
              <w:rPr>
                <w:rFonts w:ascii="Calibri" w:eastAsia="Calibri" w:hAnsi="Calibri" w:cs="Calibri"/>
                <w:b/>
              </w:rPr>
            </w:pPr>
            <w:r>
              <w:rPr>
                <w:rFonts w:ascii="Calibri" w:eastAsia="Calibri" w:hAnsi="Calibri" w:cs="Calibri"/>
                <w:b/>
              </w:rPr>
              <w:t>Introduction to Project 2</w:t>
            </w:r>
          </w:p>
          <w:p w14:paraId="02969683"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OBSERVATION And Experimentation</w:t>
            </w:r>
          </w:p>
          <w:p w14:paraId="6618C14E"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The letters around us. Actual letter forms are everywhere, but things that look like letters are also there.</w:t>
            </w:r>
          </w:p>
          <w:p w14:paraId="5EBCC380"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We will experiment with image as type.</w:t>
            </w:r>
          </w:p>
          <w:p w14:paraId="0AA4E124"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p w14:paraId="725DDB2C" w14:textId="77777777" w:rsidR="007A1C5A" w:rsidRDefault="00AB31C2">
            <w:pPr>
              <w:pStyle w:val="Normal1"/>
              <w:spacing w:line="240" w:lineRule="auto"/>
              <w:rPr>
                <w:rFonts w:ascii="Calibri" w:eastAsia="Calibri" w:hAnsi="Calibri" w:cs="Calibri"/>
              </w:rPr>
            </w:pPr>
            <w:r>
              <w:rPr>
                <w:rFonts w:ascii="Calibri" w:eastAsia="Calibri" w:hAnsi="Calibri" w:cs="Calibri"/>
              </w:rPr>
              <w:t>Possible end product:</w:t>
            </w:r>
          </w:p>
          <w:p w14:paraId="15AE1090" w14:textId="77777777" w:rsidR="007A1C5A" w:rsidRDefault="00AB31C2">
            <w:pPr>
              <w:pStyle w:val="Normal1"/>
              <w:spacing w:line="240" w:lineRule="auto"/>
              <w:rPr>
                <w:rFonts w:ascii="Calibri" w:eastAsia="Calibri" w:hAnsi="Calibri" w:cs="Calibri"/>
              </w:rPr>
            </w:pPr>
            <w:r>
              <w:rPr>
                <w:rFonts w:ascii="Calibri" w:eastAsia="Calibri" w:hAnsi="Calibri" w:cs="Calibri"/>
              </w:rPr>
              <w:t>Museum Style gift cards</w:t>
            </w:r>
          </w:p>
          <w:p w14:paraId="51BE153D" w14:textId="77777777" w:rsidR="007A1C5A" w:rsidRDefault="00AB31C2">
            <w:pPr>
              <w:pStyle w:val="Normal1"/>
              <w:spacing w:line="240" w:lineRule="auto"/>
              <w:rPr>
                <w:rFonts w:ascii="Calibri" w:eastAsia="Calibri" w:hAnsi="Calibri" w:cs="Calibri"/>
              </w:rPr>
            </w:pPr>
            <w:r>
              <w:rPr>
                <w:rFonts w:ascii="Calibri" w:eastAsia="Calibri" w:hAnsi="Calibri" w:cs="Calibri"/>
              </w:rPr>
              <w:t>Exhibition Poster</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0441B675" w14:textId="77777777" w:rsidR="007A1C5A" w:rsidRDefault="00AB31C2">
            <w:pPr>
              <w:pStyle w:val="Normal1"/>
              <w:rPr>
                <w:rFonts w:ascii="Calibri" w:eastAsia="Calibri" w:hAnsi="Calibri" w:cs="Calibri"/>
                <w:b/>
              </w:rPr>
            </w:pPr>
            <w:r>
              <w:rPr>
                <w:rFonts w:ascii="Calibri" w:eastAsia="Calibri" w:hAnsi="Calibri" w:cs="Calibri"/>
                <w:b/>
              </w:rPr>
              <w:t>Project 1 DUE</w:t>
            </w:r>
          </w:p>
          <w:p w14:paraId="68014C31" w14:textId="77777777" w:rsidR="007A1C5A" w:rsidRDefault="00AB31C2">
            <w:pPr>
              <w:pStyle w:val="Normal1"/>
              <w:rPr>
                <w:rFonts w:ascii="Calibri" w:eastAsia="Calibri" w:hAnsi="Calibri" w:cs="Calibri"/>
              </w:rPr>
            </w:pPr>
            <w:r>
              <w:rPr>
                <w:rFonts w:ascii="Calibri" w:eastAsia="Calibri" w:hAnsi="Calibri" w:cs="Calibri"/>
              </w:rPr>
              <w:t>Presentations</w:t>
            </w:r>
          </w:p>
          <w:p w14:paraId="14D4DBA8" w14:textId="77777777" w:rsidR="007A1C5A" w:rsidRDefault="00AB31C2">
            <w:pPr>
              <w:pStyle w:val="Normal1"/>
              <w:rPr>
                <w:rFonts w:ascii="Calibri" w:eastAsia="Calibri" w:hAnsi="Calibri" w:cs="Calibri"/>
              </w:rPr>
            </w:pPr>
            <w:r>
              <w:rPr>
                <w:rFonts w:ascii="Calibri" w:eastAsia="Calibri" w:hAnsi="Calibri" w:cs="Calibri"/>
              </w:rPr>
              <w:t xml:space="preserve"> </w:t>
            </w:r>
          </w:p>
          <w:p w14:paraId="44FB6611" w14:textId="77777777" w:rsidR="007A1C5A" w:rsidRDefault="00AB31C2">
            <w:pPr>
              <w:pStyle w:val="Normal1"/>
              <w:rPr>
                <w:rFonts w:ascii="Calibri" w:eastAsia="Calibri" w:hAnsi="Calibri" w:cs="Calibri"/>
              </w:rPr>
            </w:pPr>
            <w:r>
              <w:rPr>
                <w:rFonts w:ascii="Calibri" w:eastAsia="Calibri" w:hAnsi="Calibri" w:cs="Calibri"/>
              </w:rPr>
              <w:t>Random pick two letters of the alphabet</w:t>
            </w:r>
          </w:p>
          <w:p w14:paraId="7B877031"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15E7F5B9" w14:textId="77777777" w:rsidR="007A1C5A" w:rsidRDefault="00AB31C2">
            <w:pPr>
              <w:pStyle w:val="Normal1"/>
              <w:rPr>
                <w:rFonts w:ascii="Calibri" w:eastAsia="Calibri" w:hAnsi="Calibri" w:cs="Calibri"/>
              </w:rPr>
            </w:pPr>
            <w:r>
              <w:rPr>
                <w:rFonts w:ascii="Calibri" w:eastAsia="Calibri" w:hAnsi="Calibri" w:cs="Calibri"/>
              </w:rPr>
              <w:t xml:space="preserve">Observe the environment around you and </w:t>
            </w:r>
            <w:r>
              <w:rPr>
                <w:rFonts w:ascii="Calibri" w:eastAsia="Calibri" w:hAnsi="Calibri" w:cs="Calibri"/>
                <w:b/>
              </w:rPr>
              <w:t>take pictures</w:t>
            </w:r>
            <w:r>
              <w:rPr>
                <w:rFonts w:ascii="Calibri" w:eastAsia="Calibri" w:hAnsi="Calibri" w:cs="Calibri"/>
              </w:rPr>
              <w:t xml:space="preserve"> of things that look like your letters.</w:t>
            </w:r>
          </w:p>
          <w:p w14:paraId="7ECA7FA9" w14:textId="77777777" w:rsidR="007A1C5A" w:rsidRDefault="00AB31C2">
            <w:pPr>
              <w:pStyle w:val="Normal1"/>
              <w:rPr>
                <w:rFonts w:ascii="Calibri" w:eastAsia="Calibri" w:hAnsi="Calibri" w:cs="Calibri"/>
              </w:rPr>
            </w:pPr>
            <w:r>
              <w:rPr>
                <w:rFonts w:ascii="Calibri" w:eastAsia="Calibri" w:hAnsi="Calibri" w:cs="Calibri"/>
              </w:rPr>
              <w:t xml:space="preserve"> </w:t>
            </w:r>
          </w:p>
          <w:p w14:paraId="39908535" w14:textId="77777777" w:rsidR="007A1C5A" w:rsidRDefault="00AB31C2">
            <w:pPr>
              <w:pStyle w:val="Normal1"/>
              <w:rPr>
                <w:rFonts w:ascii="Calibri" w:eastAsia="Calibri" w:hAnsi="Calibri" w:cs="Calibri"/>
              </w:rPr>
            </w:pPr>
            <w:r>
              <w:rPr>
                <w:rFonts w:ascii="Calibri" w:eastAsia="Calibri" w:hAnsi="Calibri" w:cs="Calibri"/>
              </w:rPr>
              <w:t>Written Research of the Letter</w:t>
            </w:r>
          </w:p>
        </w:tc>
      </w:tr>
      <w:tr w:rsidR="007A1C5A" w14:paraId="253F0603" w14:textId="77777777" w:rsidTr="00357FA9">
        <w:trPr>
          <w:trHeight w:val="1448"/>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A0086D" w14:textId="77777777" w:rsidR="007A1C5A" w:rsidRDefault="00AB31C2">
            <w:pPr>
              <w:pStyle w:val="Normal1"/>
              <w:rPr>
                <w:rFonts w:ascii="Calibri" w:eastAsia="Calibri" w:hAnsi="Calibri" w:cs="Calibri"/>
              </w:rPr>
            </w:pPr>
            <w:r>
              <w:rPr>
                <w:rFonts w:ascii="Calibri" w:eastAsia="Calibri" w:hAnsi="Calibri" w:cs="Calibri"/>
              </w:rPr>
              <w:t>8</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E700010" w14:textId="77777777" w:rsidR="007A1C5A" w:rsidRDefault="00AB31C2">
            <w:pPr>
              <w:pStyle w:val="Normal1"/>
              <w:rPr>
                <w:rFonts w:ascii="Calibri" w:eastAsia="Calibri" w:hAnsi="Calibri" w:cs="Calibri"/>
                <w:b/>
              </w:rPr>
            </w:pPr>
            <w:r>
              <w:rPr>
                <w:rFonts w:ascii="Calibri" w:eastAsia="Calibri" w:hAnsi="Calibri" w:cs="Calibri"/>
                <w:b/>
              </w:rPr>
              <w:t>Project 2 Continued</w:t>
            </w:r>
          </w:p>
          <w:p w14:paraId="49BF1DB5" w14:textId="77777777" w:rsidR="007A1C5A" w:rsidRDefault="00AB31C2">
            <w:pPr>
              <w:pStyle w:val="Normal1"/>
              <w:rPr>
                <w:rFonts w:ascii="Calibri" w:eastAsia="Calibri" w:hAnsi="Calibri" w:cs="Calibri"/>
              </w:rPr>
            </w:pPr>
            <w:r>
              <w:rPr>
                <w:rFonts w:ascii="Calibri" w:eastAsia="Calibri" w:hAnsi="Calibri" w:cs="Calibri"/>
              </w:rPr>
              <w:t xml:space="preserve">Creating variable layouts to incorporate image and text. </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43E395ED" w14:textId="77777777" w:rsidR="007A1C5A" w:rsidRDefault="00AB31C2">
            <w:pPr>
              <w:pStyle w:val="Normal1"/>
              <w:rPr>
                <w:rFonts w:ascii="Calibri" w:eastAsia="Calibri" w:hAnsi="Calibri" w:cs="Calibri"/>
              </w:rPr>
            </w:pPr>
            <w:r>
              <w:rPr>
                <w:rFonts w:ascii="Calibri" w:eastAsia="Calibri" w:hAnsi="Calibri" w:cs="Calibri"/>
              </w:rPr>
              <w:t>Looking at the imagery collected by all. students design a series of cards that showcase a particular letter. These will include image and text</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0CFB7187" w14:textId="77777777" w:rsidR="007A1C5A" w:rsidRDefault="00AB31C2">
            <w:pPr>
              <w:pStyle w:val="Normal1"/>
              <w:rPr>
                <w:rFonts w:ascii="Calibri" w:eastAsia="Calibri" w:hAnsi="Calibri" w:cs="Calibri"/>
              </w:rPr>
            </w:pPr>
            <w:r>
              <w:rPr>
                <w:rFonts w:ascii="Calibri" w:eastAsia="Calibri" w:hAnsi="Calibri" w:cs="Calibri"/>
              </w:rPr>
              <w:t>Complete layouts and add actual image and text</w:t>
            </w:r>
          </w:p>
        </w:tc>
      </w:tr>
      <w:tr w:rsidR="007A1C5A" w14:paraId="7A6C42EB" w14:textId="77777777" w:rsidTr="00357FA9">
        <w:trPr>
          <w:trHeight w:val="521"/>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D65CE1" w14:textId="77777777" w:rsidR="007A1C5A" w:rsidRDefault="00AB31C2">
            <w:pPr>
              <w:pStyle w:val="Normal1"/>
              <w:rPr>
                <w:rFonts w:ascii="Calibri" w:eastAsia="Calibri" w:hAnsi="Calibri" w:cs="Calibri"/>
              </w:rPr>
            </w:pPr>
            <w:r>
              <w:rPr>
                <w:rFonts w:ascii="Calibri" w:eastAsia="Calibri" w:hAnsi="Calibri" w:cs="Calibri"/>
              </w:rPr>
              <w:t>9</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23B621FF" w14:textId="77777777" w:rsidR="007A1C5A" w:rsidRDefault="00AB31C2">
            <w:pPr>
              <w:pStyle w:val="Normal1"/>
              <w:rPr>
                <w:rFonts w:ascii="Calibri" w:eastAsia="Calibri" w:hAnsi="Calibri" w:cs="Calibri"/>
                <w:b/>
              </w:rPr>
            </w:pPr>
            <w:r>
              <w:rPr>
                <w:rFonts w:ascii="Calibri" w:eastAsia="Calibri" w:hAnsi="Calibri" w:cs="Calibri"/>
                <w:b/>
              </w:rPr>
              <w:t>Project 2 Continued</w:t>
            </w:r>
          </w:p>
          <w:p w14:paraId="1D42E9AA" w14:textId="77777777" w:rsidR="007A1C5A" w:rsidRDefault="00AB31C2">
            <w:pPr>
              <w:pStyle w:val="Normal1"/>
              <w:rPr>
                <w:rFonts w:ascii="Calibri" w:eastAsia="Calibri" w:hAnsi="Calibri" w:cs="Calibri"/>
              </w:rPr>
            </w:pPr>
            <w:r>
              <w:rPr>
                <w:rFonts w:ascii="Calibri" w:eastAsia="Calibri" w:hAnsi="Calibri" w:cs="Calibri"/>
              </w:rPr>
              <w:t>Final edits</w:t>
            </w:r>
          </w:p>
          <w:p w14:paraId="2B0AD0D0" w14:textId="77777777" w:rsidR="007A1C5A" w:rsidRDefault="00AB31C2">
            <w:pPr>
              <w:pStyle w:val="Normal1"/>
              <w:rPr>
                <w:rFonts w:ascii="Calibri" w:eastAsia="Calibri" w:hAnsi="Calibri" w:cs="Calibri"/>
              </w:rPr>
            </w:pPr>
            <w:r>
              <w:rPr>
                <w:rFonts w:ascii="Calibri" w:eastAsia="Calibri" w:hAnsi="Calibri" w:cs="Calibri"/>
              </w:rPr>
              <w:t xml:space="preserve"> </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58F97BED" w14:textId="77777777" w:rsidR="007A1C5A" w:rsidRDefault="00AB31C2">
            <w:pPr>
              <w:pStyle w:val="Normal1"/>
              <w:rPr>
                <w:rFonts w:ascii="Calibri" w:eastAsia="Calibri" w:hAnsi="Calibri" w:cs="Calibri"/>
              </w:rPr>
            </w:pPr>
            <w:r>
              <w:rPr>
                <w:rFonts w:ascii="Calibri" w:eastAsia="Calibri" w:hAnsi="Calibri" w:cs="Calibri"/>
              </w:rPr>
              <w:t>Continue  edits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6140E0F" w14:textId="77777777" w:rsidR="007A1C5A" w:rsidRDefault="00AB31C2">
            <w:pPr>
              <w:pStyle w:val="Normal1"/>
              <w:rPr>
                <w:rFonts w:ascii="Calibri" w:eastAsia="Calibri" w:hAnsi="Calibri" w:cs="Calibri"/>
              </w:rPr>
            </w:pPr>
            <w:r>
              <w:rPr>
                <w:rFonts w:ascii="Calibri" w:eastAsia="Calibri" w:hAnsi="Calibri" w:cs="Calibri"/>
              </w:rPr>
              <w:t>Final edits and printouts</w:t>
            </w:r>
          </w:p>
        </w:tc>
      </w:tr>
      <w:tr w:rsidR="007A1C5A" w14:paraId="5D30196A" w14:textId="77777777" w:rsidTr="00357FA9">
        <w:trPr>
          <w:trHeight w:val="168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5019C0" w14:textId="77777777" w:rsidR="007A1C5A" w:rsidRDefault="00AB31C2">
            <w:pPr>
              <w:pStyle w:val="Normal1"/>
              <w:rPr>
                <w:rFonts w:ascii="Calibri" w:eastAsia="Calibri" w:hAnsi="Calibri" w:cs="Calibri"/>
              </w:rPr>
            </w:pPr>
            <w:r>
              <w:rPr>
                <w:rFonts w:ascii="Calibri" w:eastAsia="Calibri" w:hAnsi="Calibri" w:cs="Calibri"/>
              </w:rPr>
              <w:t>10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69F88F46" w14:textId="77777777" w:rsidR="007A1C5A" w:rsidRDefault="00AB31C2">
            <w:pPr>
              <w:pStyle w:val="Normal1"/>
              <w:rPr>
                <w:rFonts w:ascii="Calibri" w:eastAsia="Calibri" w:hAnsi="Calibri" w:cs="Calibri"/>
                <w:b/>
              </w:rPr>
            </w:pPr>
            <w:r>
              <w:rPr>
                <w:rFonts w:ascii="Calibri" w:eastAsia="Calibri" w:hAnsi="Calibri" w:cs="Calibri"/>
                <w:b/>
              </w:rPr>
              <w:t>Project 2 Due</w:t>
            </w:r>
          </w:p>
          <w:p w14:paraId="7F9D56EE" w14:textId="77777777" w:rsidR="007A1C5A" w:rsidRDefault="00AB31C2">
            <w:pPr>
              <w:pStyle w:val="Normal1"/>
              <w:rPr>
                <w:rFonts w:ascii="Calibri" w:eastAsia="Calibri" w:hAnsi="Calibri" w:cs="Calibri"/>
              </w:rPr>
            </w:pPr>
            <w:r>
              <w:rPr>
                <w:rFonts w:ascii="Calibri" w:eastAsia="Calibri" w:hAnsi="Calibri" w:cs="Calibri"/>
              </w:rPr>
              <w:t>Presentations</w:t>
            </w:r>
          </w:p>
          <w:p w14:paraId="521CD4E2" w14:textId="77777777" w:rsidR="007A1C5A" w:rsidRDefault="00AB31C2">
            <w:pPr>
              <w:pStyle w:val="Normal1"/>
              <w:rPr>
                <w:rFonts w:ascii="Calibri" w:eastAsia="Calibri" w:hAnsi="Calibri" w:cs="Calibri"/>
              </w:rPr>
            </w:pPr>
            <w:r>
              <w:rPr>
                <w:rFonts w:ascii="Calibri" w:eastAsia="Calibri" w:hAnsi="Calibri" w:cs="Calibri"/>
              </w:rPr>
              <w:t xml:space="preserve"> </w:t>
            </w:r>
          </w:p>
          <w:p w14:paraId="371FB5A6" w14:textId="77777777" w:rsidR="007A1C5A" w:rsidRDefault="00AB31C2">
            <w:pPr>
              <w:pStyle w:val="Normal1"/>
              <w:rPr>
                <w:rFonts w:ascii="Calibri" w:eastAsia="Calibri" w:hAnsi="Calibri" w:cs="Calibri"/>
                <w:b/>
              </w:rPr>
            </w:pPr>
            <w:r>
              <w:rPr>
                <w:rFonts w:ascii="Calibri" w:eastAsia="Calibri" w:hAnsi="Calibri" w:cs="Calibri"/>
                <w:b/>
              </w:rPr>
              <w:t>Project 3 Introduction</w:t>
            </w:r>
          </w:p>
          <w:p w14:paraId="56886916" w14:textId="77777777" w:rsidR="007A1C5A" w:rsidRDefault="00AB31C2">
            <w:pPr>
              <w:pStyle w:val="Normal1"/>
              <w:rPr>
                <w:rFonts w:ascii="Calibri" w:eastAsia="Calibri" w:hAnsi="Calibri" w:cs="Calibri"/>
              </w:rPr>
            </w:pPr>
            <w:r>
              <w:rPr>
                <w:rFonts w:ascii="Calibri" w:eastAsia="Calibri" w:hAnsi="Calibri" w:cs="Calibri"/>
              </w:rPr>
              <w:t>Designing a typeface</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4A344B48" w14:textId="77777777" w:rsidR="007A1C5A" w:rsidRDefault="00AB31C2">
            <w:pPr>
              <w:pStyle w:val="Normal1"/>
              <w:rPr>
                <w:rFonts w:ascii="Calibri" w:eastAsia="Calibri" w:hAnsi="Calibri" w:cs="Calibri"/>
                <w:b/>
              </w:rPr>
            </w:pPr>
            <w:r>
              <w:rPr>
                <w:rFonts w:ascii="Calibri" w:eastAsia="Calibri" w:hAnsi="Calibri" w:cs="Calibri"/>
                <w:b/>
              </w:rPr>
              <w:t>Project 2</w:t>
            </w:r>
          </w:p>
          <w:p w14:paraId="5338DE46" w14:textId="77777777" w:rsidR="007A1C5A" w:rsidRDefault="00AB31C2">
            <w:pPr>
              <w:pStyle w:val="Normal1"/>
              <w:rPr>
                <w:rFonts w:ascii="Calibri" w:eastAsia="Calibri" w:hAnsi="Calibri" w:cs="Calibri"/>
              </w:rPr>
            </w:pPr>
            <w:r>
              <w:rPr>
                <w:rFonts w:ascii="Calibri" w:eastAsia="Calibri" w:hAnsi="Calibri" w:cs="Calibri"/>
              </w:rPr>
              <w:t>Presentations</w:t>
            </w:r>
          </w:p>
          <w:p w14:paraId="47B40A75" w14:textId="77777777" w:rsidR="007A1C5A" w:rsidRDefault="00AB31C2">
            <w:pPr>
              <w:pStyle w:val="Normal1"/>
              <w:rPr>
                <w:rFonts w:ascii="Calibri" w:eastAsia="Calibri" w:hAnsi="Calibri" w:cs="Calibri"/>
              </w:rPr>
            </w:pPr>
            <w:r>
              <w:rPr>
                <w:rFonts w:ascii="Calibri" w:eastAsia="Calibri" w:hAnsi="Calibri" w:cs="Calibri"/>
              </w:rPr>
              <w:t xml:space="preserve"> </w:t>
            </w:r>
          </w:p>
          <w:p w14:paraId="6101FAFA"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240625CF" w14:textId="77777777" w:rsidR="007A1C5A" w:rsidRDefault="00AB31C2">
            <w:pPr>
              <w:pStyle w:val="Normal1"/>
              <w:rPr>
                <w:rFonts w:ascii="Calibri" w:eastAsia="Calibri" w:hAnsi="Calibri" w:cs="Calibri"/>
                <w:color w:val="221E1F"/>
              </w:rPr>
            </w:pPr>
            <w:r>
              <w:rPr>
                <w:rFonts w:ascii="Calibri" w:eastAsia="Calibri" w:hAnsi="Calibri" w:cs="Calibri"/>
                <w:color w:val="221E1F"/>
              </w:rPr>
              <w:t>Sketch ideas for Typeface design</w:t>
            </w:r>
          </w:p>
          <w:p w14:paraId="1AE539A3" w14:textId="77777777" w:rsidR="007A1C5A" w:rsidRDefault="007A1C5A">
            <w:pPr>
              <w:pStyle w:val="Normal1"/>
              <w:rPr>
                <w:rFonts w:ascii="Calibri" w:eastAsia="Calibri" w:hAnsi="Calibri" w:cs="Calibri"/>
                <w:color w:val="221E1F"/>
              </w:rPr>
            </w:pPr>
          </w:p>
          <w:p w14:paraId="66E0E7F9" w14:textId="77777777" w:rsidR="007A1C5A" w:rsidRDefault="00AB31C2">
            <w:pPr>
              <w:pStyle w:val="Normal1"/>
              <w:rPr>
                <w:rFonts w:ascii="Calibri" w:eastAsia="Calibri" w:hAnsi="Calibri" w:cs="Calibri"/>
                <w:color w:val="221E1F"/>
              </w:rPr>
            </w:pPr>
            <w:r>
              <w:rPr>
                <w:rFonts w:ascii="Calibri" w:eastAsia="Calibri" w:hAnsi="Calibri" w:cs="Calibri"/>
                <w:color w:val="221E1F"/>
              </w:rPr>
              <w:t>Research modular typefaces</w:t>
            </w:r>
          </w:p>
        </w:tc>
      </w:tr>
      <w:tr w:rsidR="007A1C5A" w14:paraId="6A5A87B3" w14:textId="77777777" w:rsidTr="00357FA9">
        <w:trPr>
          <w:trHeight w:val="189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4BEF2C" w14:textId="77777777" w:rsidR="007A1C5A" w:rsidRDefault="00AB31C2">
            <w:pPr>
              <w:pStyle w:val="Normal1"/>
              <w:rPr>
                <w:rFonts w:ascii="Calibri" w:eastAsia="Calibri" w:hAnsi="Calibri" w:cs="Calibri"/>
              </w:rPr>
            </w:pPr>
            <w:r>
              <w:rPr>
                <w:rFonts w:ascii="Calibri" w:eastAsia="Calibri" w:hAnsi="Calibri" w:cs="Calibri"/>
              </w:rPr>
              <w:t>11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1232189" w14:textId="77777777" w:rsidR="007A1C5A" w:rsidRDefault="00AB31C2">
            <w:pPr>
              <w:pStyle w:val="Normal1"/>
              <w:rPr>
                <w:rFonts w:ascii="Calibri" w:eastAsia="Calibri" w:hAnsi="Calibri" w:cs="Calibri"/>
                <w:b/>
              </w:rPr>
            </w:pPr>
            <w:r>
              <w:rPr>
                <w:rFonts w:ascii="Calibri" w:eastAsia="Calibri" w:hAnsi="Calibri" w:cs="Calibri"/>
                <w:b/>
              </w:rPr>
              <w:t>Project 3  Continued</w:t>
            </w:r>
          </w:p>
          <w:p w14:paraId="0BCA413D" w14:textId="77777777" w:rsidR="007A1C5A" w:rsidRDefault="00AB31C2">
            <w:pPr>
              <w:pStyle w:val="Normal1"/>
              <w:rPr>
                <w:rFonts w:ascii="Calibri" w:eastAsia="Calibri" w:hAnsi="Calibri" w:cs="Calibri"/>
              </w:rPr>
            </w:pPr>
            <w:r>
              <w:rPr>
                <w:rFonts w:ascii="Calibri" w:eastAsia="Calibri" w:hAnsi="Calibri" w:cs="Calibri"/>
              </w:rPr>
              <w:t>The construction of a Modular typefaces.</w:t>
            </w:r>
          </w:p>
          <w:p w14:paraId="69358B0A" w14:textId="77777777" w:rsidR="007A1C5A" w:rsidRDefault="00AB31C2">
            <w:pPr>
              <w:pStyle w:val="Normal1"/>
              <w:rPr>
                <w:rFonts w:ascii="Calibri" w:eastAsia="Calibri" w:hAnsi="Calibri" w:cs="Calibri"/>
              </w:rPr>
            </w:pPr>
            <w:r>
              <w:rPr>
                <w:rFonts w:ascii="Calibri" w:eastAsia="Calibri" w:hAnsi="Calibri" w:cs="Calibri"/>
              </w:rPr>
              <w:t>A look at font editors</w:t>
            </w:r>
          </w:p>
          <w:p w14:paraId="4623DC38" w14:textId="77777777" w:rsidR="007A1C5A" w:rsidRDefault="00AB31C2">
            <w:pPr>
              <w:pStyle w:val="Normal1"/>
              <w:rPr>
                <w:rFonts w:ascii="Calibri" w:eastAsia="Calibri" w:hAnsi="Calibri" w:cs="Calibri"/>
              </w:rPr>
            </w:pPr>
            <w:r>
              <w:rPr>
                <w:rFonts w:ascii="Calibri" w:eastAsia="Calibri" w:hAnsi="Calibri" w:cs="Calibri"/>
              </w:rPr>
              <w:t xml:space="preserve"> </w:t>
            </w:r>
          </w:p>
          <w:p w14:paraId="68C42529" w14:textId="77777777" w:rsidR="007A1C5A" w:rsidRDefault="00AB31C2">
            <w:pPr>
              <w:pStyle w:val="Normal1"/>
              <w:spacing w:line="240" w:lineRule="auto"/>
              <w:rPr>
                <w:rFonts w:ascii="Calibri" w:eastAsia="Calibri" w:hAnsi="Calibri" w:cs="Calibri"/>
                <w:b/>
                <w:color w:val="221E1F"/>
              </w:rPr>
            </w:pPr>
            <w:r>
              <w:rPr>
                <w:rFonts w:ascii="Calibri" w:eastAsia="Calibri" w:hAnsi="Calibri" w:cs="Calibri"/>
                <w:b/>
                <w:color w:val="221E1F"/>
              </w:rPr>
              <w:t>History Review:</w:t>
            </w:r>
          </w:p>
          <w:p w14:paraId="47D28769"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Typographers of the 20th Century</w:t>
            </w:r>
          </w:p>
          <w:p w14:paraId="72A1A819" w14:textId="77777777" w:rsidR="007A1C5A" w:rsidRDefault="00AB31C2">
            <w:pPr>
              <w:pStyle w:val="Normal1"/>
              <w:rPr>
                <w:rFonts w:ascii="Calibri" w:eastAsia="Calibri" w:hAnsi="Calibri" w:cs="Calibri"/>
              </w:rPr>
            </w:pPr>
            <w:r>
              <w:rPr>
                <w:rFonts w:ascii="Calibri" w:eastAsia="Calibri" w:hAnsi="Calibri" w:cs="Calibri"/>
                <w:color w:val="221E1F"/>
              </w:rPr>
              <w:t>The New York School</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3EBAC8EF"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Continue to develop  </w:t>
            </w:r>
          </w:p>
          <w:p w14:paraId="1EBB4A6C"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and refine letters</w:t>
            </w:r>
          </w:p>
          <w:p w14:paraId="1222E3A9" w14:textId="77777777" w:rsidR="007A1C5A" w:rsidRDefault="007A1C5A">
            <w:pPr>
              <w:pStyle w:val="Normal1"/>
              <w:spacing w:line="240" w:lineRule="auto"/>
              <w:rPr>
                <w:rFonts w:ascii="Calibri" w:eastAsia="Calibri" w:hAnsi="Calibri" w:cs="Calibri"/>
                <w:color w:val="221E1F"/>
              </w:rPr>
            </w:pPr>
          </w:p>
          <w:p w14:paraId="5F847660" w14:textId="77777777" w:rsidR="007A1C5A" w:rsidRDefault="007A1C5A">
            <w:pPr>
              <w:pStyle w:val="Normal1"/>
              <w:spacing w:line="240" w:lineRule="auto"/>
              <w:rPr>
                <w:rFonts w:ascii="Calibri" w:eastAsia="Calibri" w:hAnsi="Calibri" w:cs="Calibri"/>
                <w:color w:val="221E1F"/>
              </w:rPr>
            </w:pP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7BE329D" w14:textId="77777777" w:rsidR="007A1C5A" w:rsidRDefault="00AB31C2">
            <w:pPr>
              <w:pStyle w:val="Normal1"/>
              <w:rPr>
                <w:rFonts w:ascii="Calibri" w:eastAsia="Calibri" w:hAnsi="Calibri" w:cs="Calibri"/>
                <w:color w:val="221E1F"/>
              </w:rPr>
            </w:pPr>
            <w:r>
              <w:rPr>
                <w:rFonts w:ascii="Calibri" w:eastAsia="Calibri" w:hAnsi="Calibri" w:cs="Calibri"/>
                <w:color w:val="221E1F"/>
              </w:rPr>
              <w:t>Complete letters</w:t>
            </w:r>
          </w:p>
          <w:p w14:paraId="56A8A6E5" w14:textId="77777777" w:rsidR="007A1C5A" w:rsidRDefault="00AB31C2">
            <w:pPr>
              <w:pStyle w:val="Normal1"/>
              <w:rPr>
                <w:rFonts w:ascii="Calibri" w:eastAsia="Calibri" w:hAnsi="Calibri" w:cs="Calibri"/>
                <w:color w:val="221E1F"/>
              </w:rPr>
            </w:pPr>
            <w:r>
              <w:rPr>
                <w:rFonts w:ascii="Calibri" w:eastAsia="Calibri" w:hAnsi="Calibri" w:cs="Calibri"/>
                <w:color w:val="221E1F"/>
              </w:rPr>
              <w:t>lowercase:</w:t>
            </w:r>
          </w:p>
          <w:p w14:paraId="1F1794C2"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n, o, </w:t>
            </w:r>
            <w:proofErr w:type="spellStart"/>
            <w:r>
              <w:rPr>
                <w:rFonts w:ascii="Calibri" w:eastAsia="Calibri" w:hAnsi="Calibri" w:cs="Calibri"/>
                <w:color w:val="221E1F"/>
              </w:rPr>
              <w:t>i</w:t>
            </w:r>
            <w:proofErr w:type="spellEnd"/>
            <w:r>
              <w:rPr>
                <w:rFonts w:ascii="Calibri" w:eastAsia="Calibri" w:hAnsi="Calibri" w:cs="Calibri"/>
                <w:color w:val="221E1F"/>
              </w:rPr>
              <w:t>, k</w:t>
            </w:r>
          </w:p>
          <w:p w14:paraId="66B289BA" w14:textId="77777777" w:rsidR="007A1C5A" w:rsidRDefault="007A1C5A">
            <w:pPr>
              <w:pStyle w:val="Normal1"/>
              <w:rPr>
                <w:rFonts w:ascii="Calibri" w:eastAsia="Calibri" w:hAnsi="Calibri" w:cs="Calibri"/>
                <w:color w:val="221E1F"/>
              </w:rPr>
            </w:pPr>
          </w:p>
        </w:tc>
      </w:tr>
      <w:tr w:rsidR="007A1C5A" w14:paraId="0D706EFE" w14:textId="77777777" w:rsidTr="00357FA9">
        <w:trPr>
          <w:trHeight w:val="126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14C3C8" w14:textId="77777777" w:rsidR="007A1C5A" w:rsidRDefault="00AB31C2">
            <w:pPr>
              <w:pStyle w:val="Normal1"/>
              <w:rPr>
                <w:rFonts w:ascii="Calibri" w:eastAsia="Calibri" w:hAnsi="Calibri" w:cs="Calibri"/>
              </w:rPr>
            </w:pPr>
            <w:r>
              <w:rPr>
                <w:rFonts w:ascii="Calibri" w:eastAsia="Calibri" w:hAnsi="Calibri" w:cs="Calibri"/>
              </w:rPr>
              <w:t>12</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6DA79CC1" w14:textId="77777777" w:rsidR="007A1C5A" w:rsidRDefault="00AB31C2">
            <w:pPr>
              <w:pStyle w:val="Normal1"/>
              <w:rPr>
                <w:rFonts w:ascii="Calibri" w:eastAsia="Calibri" w:hAnsi="Calibri" w:cs="Calibri"/>
                <w:b/>
              </w:rPr>
            </w:pPr>
            <w:r>
              <w:rPr>
                <w:rFonts w:ascii="Calibri" w:eastAsia="Calibri" w:hAnsi="Calibri" w:cs="Calibri"/>
                <w:b/>
              </w:rPr>
              <w:t>Project 3  Continued</w:t>
            </w:r>
          </w:p>
          <w:p w14:paraId="523594CB" w14:textId="77777777" w:rsidR="007A1C5A" w:rsidRDefault="00AB31C2">
            <w:pPr>
              <w:pStyle w:val="Normal1"/>
              <w:rPr>
                <w:rFonts w:ascii="Calibri" w:eastAsia="Calibri" w:hAnsi="Calibri" w:cs="Calibri"/>
              </w:rPr>
            </w:pPr>
            <w:r>
              <w:rPr>
                <w:rFonts w:ascii="Calibri" w:eastAsia="Calibri" w:hAnsi="Calibri" w:cs="Calibri"/>
              </w:rPr>
              <w:t>Contemporary Typeface Designers</w:t>
            </w:r>
          </w:p>
          <w:p w14:paraId="6C9A132C" w14:textId="77777777" w:rsidR="007A1C5A" w:rsidRDefault="00AB31C2">
            <w:pPr>
              <w:pStyle w:val="Normal1"/>
              <w:rPr>
                <w:rFonts w:ascii="Calibri" w:eastAsia="Calibri" w:hAnsi="Calibri" w:cs="Calibri"/>
              </w:rPr>
            </w:pPr>
            <w:r>
              <w:rPr>
                <w:rFonts w:ascii="Calibri" w:eastAsia="Calibri" w:hAnsi="Calibri" w:cs="Calibri"/>
              </w:rPr>
              <w:t xml:space="preserve"> </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6DDE809C"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Continue to develop  </w:t>
            </w:r>
          </w:p>
          <w:p w14:paraId="0BF8C3CE"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and refine letters</w:t>
            </w:r>
          </w:p>
          <w:p w14:paraId="617C754C" w14:textId="77777777" w:rsidR="007A1C5A" w:rsidRDefault="007A1C5A">
            <w:pPr>
              <w:pStyle w:val="Normal1"/>
              <w:spacing w:line="240" w:lineRule="auto"/>
              <w:rPr>
                <w:rFonts w:ascii="Calibri" w:eastAsia="Calibri" w:hAnsi="Calibri" w:cs="Calibri"/>
                <w:color w:val="221E1F"/>
              </w:rPr>
            </w:pPr>
          </w:p>
          <w:p w14:paraId="7EACDF0A" w14:textId="77777777" w:rsidR="007A1C5A" w:rsidRDefault="007A1C5A">
            <w:pPr>
              <w:pStyle w:val="Normal1"/>
              <w:spacing w:line="240" w:lineRule="auto"/>
              <w:rPr>
                <w:rFonts w:ascii="Calibri" w:eastAsia="Calibri" w:hAnsi="Calibri" w:cs="Calibri"/>
                <w:color w:val="221E1F"/>
              </w:rPr>
            </w:pP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8F57B31"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Complete letters</w:t>
            </w:r>
          </w:p>
          <w:p w14:paraId="0C83EAAF" w14:textId="77777777" w:rsidR="007A1C5A" w:rsidRDefault="00AB31C2">
            <w:pPr>
              <w:pStyle w:val="Normal1"/>
              <w:rPr>
                <w:rFonts w:ascii="Calibri" w:eastAsia="Calibri" w:hAnsi="Calibri" w:cs="Calibri"/>
                <w:color w:val="221E1F"/>
              </w:rPr>
            </w:pPr>
            <w:r>
              <w:rPr>
                <w:rFonts w:ascii="Calibri" w:eastAsia="Calibri" w:hAnsi="Calibri" w:cs="Calibri"/>
                <w:color w:val="221E1F"/>
              </w:rPr>
              <w:t>lowercase:</w:t>
            </w:r>
          </w:p>
          <w:p w14:paraId="3BCEF3EC" w14:textId="77777777" w:rsidR="007A1C5A" w:rsidRDefault="007A1C5A">
            <w:pPr>
              <w:pStyle w:val="Normal1"/>
              <w:rPr>
                <w:rFonts w:ascii="Calibri" w:eastAsia="Calibri" w:hAnsi="Calibri" w:cs="Calibri"/>
                <w:color w:val="221E1F"/>
              </w:rPr>
            </w:pPr>
          </w:p>
        </w:tc>
      </w:tr>
      <w:tr w:rsidR="007A1C5A" w14:paraId="211AB0DF" w14:textId="77777777" w:rsidTr="00357FA9">
        <w:trPr>
          <w:trHeight w:val="231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5EB9FA" w14:textId="77777777" w:rsidR="007A1C5A" w:rsidRDefault="00AB31C2">
            <w:pPr>
              <w:pStyle w:val="Normal1"/>
              <w:rPr>
                <w:rFonts w:ascii="Calibri" w:eastAsia="Calibri" w:hAnsi="Calibri" w:cs="Calibri"/>
              </w:rPr>
            </w:pPr>
            <w:r>
              <w:rPr>
                <w:rFonts w:ascii="Calibri" w:eastAsia="Calibri" w:hAnsi="Calibri" w:cs="Calibri"/>
              </w:rPr>
              <w:lastRenderedPageBreak/>
              <w:t>13</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26116C09" w14:textId="77777777" w:rsidR="007A1C5A" w:rsidRDefault="00AB31C2">
            <w:pPr>
              <w:pStyle w:val="Normal1"/>
              <w:rPr>
                <w:rFonts w:ascii="Calibri" w:eastAsia="Calibri" w:hAnsi="Calibri" w:cs="Calibri"/>
                <w:b/>
              </w:rPr>
            </w:pPr>
            <w:r>
              <w:rPr>
                <w:rFonts w:ascii="Calibri" w:eastAsia="Calibri" w:hAnsi="Calibri" w:cs="Calibri"/>
                <w:b/>
              </w:rPr>
              <w:t>Project 3 Continued</w:t>
            </w:r>
          </w:p>
          <w:p w14:paraId="056A624D" w14:textId="77777777" w:rsidR="007A1C5A" w:rsidRDefault="00AB31C2">
            <w:pPr>
              <w:pStyle w:val="Normal1"/>
              <w:rPr>
                <w:rFonts w:ascii="Calibri" w:eastAsia="Calibri" w:hAnsi="Calibri" w:cs="Calibri"/>
              </w:rPr>
            </w:pPr>
            <w:r>
              <w:rPr>
                <w:rFonts w:ascii="Calibri" w:eastAsia="Calibri" w:hAnsi="Calibri" w:cs="Calibri"/>
              </w:rPr>
              <w:t xml:space="preserve"> </w:t>
            </w:r>
          </w:p>
          <w:p w14:paraId="5D49CCF5" w14:textId="77777777" w:rsidR="007A1C5A" w:rsidRDefault="00AB31C2">
            <w:pPr>
              <w:pStyle w:val="Normal1"/>
              <w:spacing w:line="240" w:lineRule="auto"/>
              <w:rPr>
                <w:rFonts w:ascii="Calibri" w:eastAsia="Calibri" w:hAnsi="Calibri" w:cs="Calibri"/>
                <w:b/>
                <w:color w:val="221E1F"/>
              </w:rPr>
            </w:pPr>
            <w:r>
              <w:rPr>
                <w:rFonts w:ascii="Calibri" w:eastAsia="Calibri" w:hAnsi="Calibri" w:cs="Calibri"/>
                <w:b/>
                <w:color w:val="221E1F"/>
              </w:rPr>
              <w:t>History Review:</w:t>
            </w:r>
          </w:p>
          <w:p w14:paraId="7348BA8D"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The 1960s to the 1980s</w:t>
            </w:r>
          </w:p>
          <w:p w14:paraId="4829B479"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Corporate Identity (Lou </w:t>
            </w:r>
            <w:proofErr w:type="spellStart"/>
            <w:r>
              <w:rPr>
                <w:rFonts w:ascii="Calibri" w:eastAsia="Calibri" w:hAnsi="Calibri" w:cs="Calibri"/>
                <w:color w:val="221E1F"/>
              </w:rPr>
              <w:t>Dorfsman</w:t>
            </w:r>
            <w:proofErr w:type="spellEnd"/>
            <w:r>
              <w:rPr>
                <w:rFonts w:ascii="Calibri" w:eastAsia="Calibri" w:hAnsi="Calibri" w:cs="Calibri"/>
                <w:color w:val="221E1F"/>
              </w:rPr>
              <w:t xml:space="preserve">, Herbert Matter Paul Rand, </w:t>
            </w:r>
            <w:proofErr w:type="spellStart"/>
            <w:r>
              <w:rPr>
                <w:rFonts w:ascii="Calibri" w:eastAsia="Calibri" w:hAnsi="Calibri" w:cs="Calibri"/>
                <w:color w:val="221E1F"/>
              </w:rPr>
              <w:t>Chermayeff</w:t>
            </w:r>
            <w:proofErr w:type="spellEnd"/>
            <w:r>
              <w:rPr>
                <w:rFonts w:ascii="Calibri" w:eastAsia="Calibri" w:hAnsi="Calibri" w:cs="Calibri"/>
                <w:color w:val="221E1F"/>
              </w:rPr>
              <w:t xml:space="preserve"> and Geismar), Pushpin Studios Milton Glaser and Seymour </w:t>
            </w:r>
            <w:proofErr w:type="spellStart"/>
            <w:r>
              <w:rPr>
                <w:rFonts w:ascii="Calibri" w:eastAsia="Calibri" w:hAnsi="Calibri" w:cs="Calibri"/>
                <w:color w:val="221E1F"/>
              </w:rPr>
              <w:t>Chwast</w:t>
            </w:r>
            <w:proofErr w:type="spellEnd"/>
            <w:r>
              <w:rPr>
                <w:rFonts w:ascii="Calibri" w:eastAsia="Calibri" w:hAnsi="Calibri" w:cs="Calibri"/>
                <w:color w:val="221E1F"/>
              </w:rPr>
              <w:t>. others</w:t>
            </w:r>
          </w:p>
          <w:p w14:paraId="02FD6C8A" w14:textId="77777777" w:rsidR="007A1C5A" w:rsidRDefault="00AB31C2">
            <w:pPr>
              <w:pStyle w:val="Normal1"/>
              <w:rPr>
                <w:rFonts w:ascii="Calibri" w:eastAsia="Calibri" w:hAnsi="Calibri" w:cs="Calibri"/>
              </w:rPr>
            </w:pPr>
            <w:r>
              <w:rPr>
                <w:rFonts w:ascii="Calibri" w:eastAsia="Calibri" w:hAnsi="Calibri" w:cs="Calibri"/>
              </w:rPr>
              <w:t xml:space="preserve"> </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4F3990CC"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Continue to develop  </w:t>
            </w:r>
          </w:p>
          <w:p w14:paraId="6E74B175"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and refine letters</w:t>
            </w:r>
          </w:p>
          <w:p w14:paraId="0DC8D410" w14:textId="77777777" w:rsidR="007A1C5A" w:rsidRDefault="007A1C5A">
            <w:pPr>
              <w:pStyle w:val="Normal1"/>
              <w:spacing w:line="240" w:lineRule="auto"/>
              <w:rPr>
                <w:rFonts w:ascii="Calibri" w:eastAsia="Calibri" w:hAnsi="Calibri" w:cs="Calibri"/>
                <w:color w:val="221E1F"/>
              </w:rPr>
            </w:pPr>
          </w:p>
          <w:p w14:paraId="6C7C1558"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Test letters</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F4BBF43" w14:textId="77777777" w:rsidR="007A1C5A" w:rsidRDefault="00AB31C2">
            <w:pPr>
              <w:pStyle w:val="Normal1"/>
              <w:rPr>
                <w:rFonts w:ascii="Calibri" w:eastAsia="Calibri" w:hAnsi="Calibri" w:cs="Calibri"/>
                <w:color w:val="221E1F"/>
              </w:rPr>
            </w:pPr>
            <w:r>
              <w:rPr>
                <w:rFonts w:ascii="Calibri" w:eastAsia="Calibri" w:hAnsi="Calibri" w:cs="Calibri"/>
                <w:color w:val="221E1F"/>
              </w:rPr>
              <w:t>Complete letters</w:t>
            </w:r>
          </w:p>
          <w:p w14:paraId="47F55591" w14:textId="77777777" w:rsidR="007A1C5A" w:rsidRDefault="00AB31C2">
            <w:pPr>
              <w:pStyle w:val="Normal1"/>
              <w:rPr>
                <w:rFonts w:ascii="Calibri" w:eastAsia="Calibri" w:hAnsi="Calibri" w:cs="Calibri"/>
                <w:color w:val="221E1F"/>
              </w:rPr>
            </w:pPr>
            <w:r>
              <w:rPr>
                <w:rFonts w:ascii="Calibri" w:eastAsia="Calibri" w:hAnsi="Calibri" w:cs="Calibri"/>
                <w:color w:val="221E1F"/>
              </w:rPr>
              <w:t>lowercase:</w:t>
            </w:r>
          </w:p>
          <w:p w14:paraId="29E068A1" w14:textId="77777777" w:rsidR="007A1C5A" w:rsidRDefault="007A1C5A">
            <w:pPr>
              <w:pStyle w:val="Normal1"/>
              <w:rPr>
                <w:rFonts w:ascii="Calibri" w:eastAsia="Calibri" w:hAnsi="Calibri" w:cs="Calibri"/>
                <w:color w:val="221E1F"/>
              </w:rPr>
            </w:pPr>
          </w:p>
        </w:tc>
      </w:tr>
      <w:tr w:rsidR="007A1C5A" w14:paraId="691554C3" w14:textId="77777777" w:rsidTr="00357FA9">
        <w:trPr>
          <w:trHeight w:val="168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02053" w14:textId="77777777" w:rsidR="007A1C5A" w:rsidRDefault="00AB31C2">
            <w:pPr>
              <w:pStyle w:val="Normal1"/>
              <w:rPr>
                <w:rFonts w:ascii="Calibri" w:eastAsia="Calibri" w:hAnsi="Calibri" w:cs="Calibri"/>
              </w:rPr>
            </w:pPr>
            <w:r>
              <w:rPr>
                <w:rFonts w:ascii="Calibri" w:eastAsia="Calibri" w:hAnsi="Calibri" w:cs="Calibri"/>
              </w:rPr>
              <w:t>14</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57E4C44D" w14:textId="77777777" w:rsidR="007A1C5A" w:rsidRDefault="00AB31C2">
            <w:pPr>
              <w:pStyle w:val="Normal1"/>
              <w:rPr>
                <w:rFonts w:ascii="Calibri" w:eastAsia="Calibri" w:hAnsi="Calibri" w:cs="Calibri"/>
                <w:b/>
              </w:rPr>
            </w:pPr>
            <w:r>
              <w:rPr>
                <w:rFonts w:ascii="Calibri" w:eastAsia="Calibri" w:hAnsi="Calibri" w:cs="Calibri"/>
                <w:b/>
              </w:rPr>
              <w:t>Project 3 DUE</w:t>
            </w:r>
          </w:p>
          <w:p w14:paraId="7E4BA7FE" w14:textId="77777777" w:rsidR="007A1C5A" w:rsidRDefault="00AB31C2">
            <w:pPr>
              <w:pStyle w:val="Normal1"/>
              <w:rPr>
                <w:rFonts w:ascii="Calibri" w:eastAsia="Calibri" w:hAnsi="Calibri" w:cs="Calibri"/>
                <w:b/>
                <w:color w:val="221E1F"/>
              </w:rPr>
            </w:pPr>
            <w:r>
              <w:rPr>
                <w:rFonts w:ascii="Calibri" w:eastAsia="Calibri" w:hAnsi="Calibri" w:cs="Calibri"/>
              </w:rPr>
              <w:t xml:space="preserve"> </w:t>
            </w:r>
          </w:p>
          <w:p w14:paraId="3778BC4D"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b/>
                <w:color w:val="221E1F"/>
              </w:rPr>
              <w:t xml:space="preserve">History </w:t>
            </w:r>
            <w:proofErr w:type="spellStart"/>
            <w:r>
              <w:rPr>
                <w:rFonts w:ascii="Calibri" w:eastAsia="Calibri" w:hAnsi="Calibri" w:cs="Calibri"/>
                <w:b/>
                <w:color w:val="221E1F"/>
              </w:rPr>
              <w:t>Review:</w:t>
            </w:r>
            <w:r>
              <w:rPr>
                <w:rFonts w:ascii="Calibri" w:eastAsia="Calibri" w:hAnsi="Calibri" w:cs="Calibri"/>
                <w:color w:val="221E1F"/>
              </w:rPr>
              <w:t>The</w:t>
            </w:r>
            <w:proofErr w:type="spellEnd"/>
            <w:r>
              <w:rPr>
                <w:rFonts w:ascii="Calibri" w:eastAsia="Calibri" w:hAnsi="Calibri" w:cs="Calibri"/>
                <w:color w:val="221E1F"/>
              </w:rPr>
              <w:t xml:space="preserve"> Poster of the “Third World”</w:t>
            </w:r>
          </w:p>
          <w:p w14:paraId="2DDCA7B9" w14:textId="77777777" w:rsidR="007A1C5A" w:rsidRDefault="00AB31C2">
            <w:pPr>
              <w:pStyle w:val="Normal1"/>
              <w:spacing w:line="240" w:lineRule="auto"/>
              <w:rPr>
                <w:rFonts w:ascii="Calibri" w:eastAsia="Calibri" w:hAnsi="Calibri" w:cs="Calibri"/>
              </w:rPr>
            </w:pPr>
            <w:r>
              <w:rPr>
                <w:rFonts w:ascii="Calibri" w:eastAsia="Calibri" w:hAnsi="Calibri" w:cs="Calibri"/>
                <w:color w:val="221E1F"/>
              </w:rPr>
              <w:t xml:space="preserve">More on the 80’s: Paula Sher, Louis Fili, Neville Brody, April </w:t>
            </w:r>
            <w:proofErr w:type="spellStart"/>
            <w:r>
              <w:rPr>
                <w:rFonts w:ascii="Calibri" w:eastAsia="Calibri" w:hAnsi="Calibri" w:cs="Calibri"/>
                <w:color w:val="221E1F"/>
              </w:rPr>
              <w:t>Greinman</w:t>
            </w:r>
            <w:proofErr w:type="spellEnd"/>
            <w:r>
              <w:rPr>
                <w:rFonts w:ascii="Calibri" w:eastAsia="Calibri" w:hAnsi="Calibri" w:cs="Calibri"/>
                <w:color w:val="221E1F"/>
              </w:rPr>
              <w:t xml:space="preserve">, </w:t>
            </w:r>
            <w:proofErr w:type="spellStart"/>
            <w:r>
              <w:rPr>
                <w:rFonts w:ascii="Calibri" w:eastAsia="Calibri" w:hAnsi="Calibri" w:cs="Calibri"/>
                <w:color w:val="221E1F"/>
              </w:rPr>
              <w:t>Emigré</w:t>
            </w:r>
            <w:proofErr w:type="spellEnd"/>
            <w:r>
              <w:rPr>
                <w:rFonts w:ascii="Calibri" w:eastAsia="Calibri" w:hAnsi="Calibri" w:cs="Calibri"/>
                <w:color w:val="221E1F"/>
              </w:rPr>
              <w:t xml:space="preserve"> Magazine, others</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051B1E35"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C627AFE"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w:t>
            </w:r>
          </w:p>
        </w:tc>
      </w:tr>
      <w:tr w:rsidR="007A1C5A" w14:paraId="5ED8B7DA" w14:textId="77777777" w:rsidTr="00357FA9">
        <w:trPr>
          <w:trHeight w:val="48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61ABA8" w14:textId="77777777" w:rsidR="007A1C5A" w:rsidRDefault="00AB31C2">
            <w:pPr>
              <w:pStyle w:val="Normal1"/>
              <w:rPr>
                <w:rFonts w:ascii="Calibri" w:eastAsia="Calibri" w:hAnsi="Calibri" w:cs="Calibri"/>
              </w:rPr>
            </w:pPr>
            <w:r>
              <w:rPr>
                <w:rFonts w:ascii="Calibri" w:eastAsia="Calibri" w:hAnsi="Calibri" w:cs="Calibri"/>
              </w:rPr>
              <w:t>15</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28033EAC" w14:textId="77777777" w:rsidR="007A1C5A" w:rsidRDefault="00AB31C2">
            <w:pPr>
              <w:pStyle w:val="Normal1"/>
              <w:rPr>
                <w:rFonts w:ascii="Calibri" w:eastAsia="Calibri" w:hAnsi="Calibri" w:cs="Calibri"/>
                <w:b/>
              </w:rPr>
            </w:pPr>
            <w:r>
              <w:rPr>
                <w:rFonts w:ascii="Calibri" w:eastAsia="Calibri" w:hAnsi="Calibri" w:cs="Calibri"/>
                <w:b/>
              </w:rPr>
              <w:t>FINAL meeting</w:t>
            </w:r>
          </w:p>
        </w:tc>
        <w:tc>
          <w:tcPr>
            <w:tcW w:w="4120" w:type="dxa"/>
            <w:tcBorders>
              <w:top w:val="nil"/>
              <w:left w:val="nil"/>
              <w:bottom w:val="single" w:sz="8" w:space="0" w:color="000000"/>
              <w:right w:val="single" w:sz="8" w:space="0" w:color="000000"/>
            </w:tcBorders>
            <w:tcMar>
              <w:top w:w="100" w:type="dxa"/>
              <w:left w:w="100" w:type="dxa"/>
              <w:bottom w:w="100" w:type="dxa"/>
              <w:right w:w="100" w:type="dxa"/>
            </w:tcMar>
          </w:tcPr>
          <w:p w14:paraId="1F882307" w14:textId="77777777" w:rsidR="007A1C5A" w:rsidRDefault="00AB31C2">
            <w:pPr>
              <w:pStyle w:val="Normal1"/>
              <w:spacing w:line="240" w:lineRule="auto"/>
              <w:rPr>
                <w:rFonts w:ascii="Calibri" w:eastAsia="Calibri" w:hAnsi="Calibri" w:cs="Calibri"/>
                <w:color w:val="221E1F"/>
              </w:rPr>
            </w:pPr>
            <w:r>
              <w:rPr>
                <w:rFonts w:ascii="Calibri" w:eastAsia="Calibri" w:hAnsi="Calibri" w:cs="Calibri"/>
                <w:color w:val="221E1F"/>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4B49584" w14:textId="77777777" w:rsidR="007A1C5A" w:rsidRDefault="00AB31C2">
            <w:pPr>
              <w:pStyle w:val="Normal1"/>
              <w:rPr>
                <w:rFonts w:ascii="Calibri" w:eastAsia="Calibri" w:hAnsi="Calibri" w:cs="Calibri"/>
                <w:color w:val="221E1F"/>
              </w:rPr>
            </w:pPr>
            <w:r>
              <w:rPr>
                <w:rFonts w:ascii="Calibri" w:eastAsia="Calibri" w:hAnsi="Calibri" w:cs="Calibri"/>
                <w:color w:val="221E1F"/>
              </w:rPr>
              <w:t xml:space="preserve"> </w:t>
            </w:r>
          </w:p>
        </w:tc>
      </w:tr>
    </w:tbl>
    <w:p w14:paraId="3B120A4D" w14:textId="77777777" w:rsidR="007A1C5A" w:rsidRDefault="00AB31C2">
      <w:pPr>
        <w:pStyle w:val="Normal1"/>
        <w:jc w:val="both"/>
        <w:rPr>
          <w:rFonts w:ascii="Calibri" w:eastAsia="Calibri" w:hAnsi="Calibri" w:cs="Calibri"/>
        </w:rPr>
      </w:pPr>
      <w:r>
        <w:rPr>
          <w:rFonts w:ascii="Calibri" w:eastAsia="Calibri" w:hAnsi="Calibri" w:cs="Calibri"/>
        </w:rPr>
        <w:t xml:space="preserve"> </w:t>
      </w:r>
    </w:p>
    <w:p w14:paraId="3E21F939" w14:textId="77777777" w:rsidR="007A1C5A" w:rsidRDefault="007A1C5A">
      <w:pPr>
        <w:pStyle w:val="Normal1"/>
        <w:jc w:val="both"/>
        <w:rPr>
          <w:rFonts w:ascii="Calibri" w:eastAsia="Calibri" w:hAnsi="Calibri" w:cs="Calibri"/>
        </w:rPr>
      </w:pPr>
    </w:p>
    <w:p w14:paraId="1DD09EBC" w14:textId="77777777" w:rsidR="00357FA9"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E3B58CD" w14:textId="77777777" w:rsidR="00357FA9" w:rsidRDefault="00357FA9">
      <w:pPr>
        <w:pStyle w:val="Normal1"/>
        <w:spacing w:line="240" w:lineRule="auto"/>
        <w:rPr>
          <w:rFonts w:ascii="Times New Roman" w:eastAsia="Times New Roman" w:hAnsi="Times New Roman" w:cs="Times New Roman"/>
        </w:rPr>
      </w:pPr>
    </w:p>
    <w:p w14:paraId="25CA95DA" w14:textId="77777777" w:rsidR="00357FA9" w:rsidRDefault="00357FA9">
      <w:pPr>
        <w:pStyle w:val="Normal1"/>
        <w:spacing w:line="240" w:lineRule="auto"/>
        <w:rPr>
          <w:rFonts w:ascii="Times New Roman" w:eastAsia="Times New Roman" w:hAnsi="Times New Roman" w:cs="Times New Roman"/>
        </w:rPr>
      </w:pPr>
    </w:p>
    <w:p w14:paraId="67E39CD1" w14:textId="77777777" w:rsidR="00357FA9" w:rsidRDefault="00357FA9">
      <w:pPr>
        <w:pStyle w:val="Normal1"/>
        <w:spacing w:line="240" w:lineRule="auto"/>
        <w:rPr>
          <w:rFonts w:ascii="Times New Roman" w:eastAsia="Times New Roman" w:hAnsi="Times New Roman" w:cs="Times New Roman"/>
        </w:rPr>
      </w:pPr>
    </w:p>
    <w:p w14:paraId="2203E8DA" w14:textId="77777777" w:rsidR="00357FA9" w:rsidRDefault="00357FA9">
      <w:pPr>
        <w:pStyle w:val="Normal1"/>
        <w:spacing w:line="240" w:lineRule="auto"/>
        <w:rPr>
          <w:rFonts w:ascii="Times New Roman" w:eastAsia="Times New Roman" w:hAnsi="Times New Roman" w:cs="Times New Roman"/>
        </w:rPr>
      </w:pPr>
    </w:p>
    <w:p w14:paraId="0B08AE64" w14:textId="77777777" w:rsidR="00357FA9" w:rsidRDefault="00357FA9">
      <w:pPr>
        <w:pStyle w:val="Normal1"/>
        <w:spacing w:line="240" w:lineRule="auto"/>
        <w:rPr>
          <w:rFonts w:ascii="Times New Roman" w:eastAsia="Times New Roman" w:hAnsi="Times New Roman" w:cs="Times New Roman"/>
        </w:rPr>
      </w:pPr>
    </w:p>
    <w:p w14:paraId="6716F8D5" w14:textId="77777777" w:rsidR="00357FA9" w:rsidRDefault="00357FA9">
      <w:pPr>
        <w:pStyle w:val="Normal1"/>
        <w:spacing w:line="240" w:lineRule="auto"/>
        <w:rPr>
          <w:rFonts w:ascii="Times New Roman" w:eastAsia="Times New Roman" w:hAnsi="Times New Roman" w:cs="Times New Roman"/>
        </w:rPr>
      </w:pPr>
    </w:p>
    <w:p w14:paraId="775500A8" w14:textId="77777777" w:rsidR="00357FA9" w:rsidRDefault="00357FA9">
      <w:pPr>
        <w:pStyle w:val="Normal1"/>
        <w:spacing w:line="240" w:lineRule="auto"/>
        <w:rPr>
          <w:rFonts w:ascii="Times New Roman" w:eastAsia="Times New Roman" w:hAnsi="Times New Roman" w:cs="Times New Roman"/>
        </w:rPr>
      </w:pPr>
    </w:p>
    <w:p w14:paraId="130721D9" w14:textId="77777777" w:rsidR="00357FA9" w:rsidRDefault="00357FA9">
      <w:pPr>
        <w:pStyle w:val="Normal1"/>
        <w:spacing w:line="240" w:lineRule="auto"/>
        <w:rPr>
          <w:rFonts w:ascii="Times New Roman" w:eastAsia="Times New Roman" w:hAnsi="Times New Roman" w:cs="Times New Roman"/>
        </w:rPr>
      </w:pPr>
    </w:p>
    <w:p w14:paraId="13AA3C34" w14:textId="77777777" w:rsidR="00357FA9" w:rsidRDefault="00357FA9">
      <w:pPr>
        <w:pStyle w:val="Normal1"/>
        <w:spacing w:line="240" w:lineRule="auto"/>
        <w:rPr>
          <w:rFonts w:ascii="Times New Roman" w:eastAsia="Times New Roman" w:hAnsi="Times New Roman" w:cs="Times New Roman"/>
        </w:rPr>
      </w:pPr>
    </w:p>
    <w:p w14:paraId="04D45D7A" w14:textId="77777777" w:rsidR="00357FA9" w:rsidRDefault="00357FA9">
      <w:pPr>
        <w:pStyle w:val="Normal1"/>
        <w:spacing w:line="240" w:lineRule="auto"/>
        <w:rPr>
          <w:rFonts w:ascii="Times New Roman" w:eastAsia="Times New Roman" w:hAnsi="Times New Roman" w:cs="Times New Roman"/>
        </w:rPr>
      </w:pPr>
    </w:p>
    <w:p w14:paraId="6212C8D7" w14:textId="77777777" w:rsidR="00357FA9" w:rsidRDefault="00357FA9">
      <w:pPr>
        <w:pStyle w:val="Normal1"/>
        <w:spacing w:line="240" w:lineRule="auto"/>
        <w:rPr>
          <w:rFonts w:ascii="Times New Roman" w:eastAsia="Times New Roman" w:hAnsi="Times New Roman" w:cs="Times New Roman"/>
        </w:rPr>
      </w:pPr>
    </w:p>
    <w:p w14:paraId="3862E3F6" w14:textId="676664F1"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City College of Technology, CUNY</w:t>
      </w:r>
    </w:p>
    <w:p w14:paraId="44D02F8E" w14:textId="77777777" w:rsidR="007A1C5A" w:rsidRDefault="00AB31C2">
      <w:pPr>
        <w:pStyle w:val="Normal1"/>
        <w:spacing w:after="120" w:line="240" w:lineRule="auto"/>
        <w:ind w:right="-120"/>
        <w:rPr>
          <w:rFonts w:ascii="Times New Roman" w:eastAsia="Times New Roman" w:hAnsi="Times New Roman" w:cs="Times New Roman"/>
          <w:sz w:val="32"/>
          <w:szCs w:val="32"/>
        </w:rPr>
      </w:pPr>
      <w:r>
        <w:rPr>
          <w:rFonts w:ascii="Times New Roman" w:eastAsia="Times New Roman" w:hAnsi="Times New Roman" w:cs="Times New Roman"/>
          <w:sz w:val="32"/>
          <w:szCs w:val="32"/>
        </w:rPr>
        <w:t>NEW COURSE PROPOSAL FORM</w:t>
      </w:r>
    </w:p>
    <w:p w14:paraId="01BD369A"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 is used for all new course proposals. Attach this to the</w:t>
      </w:r>
      <w:hyperlink r:id="rId42">
        <w:r>
          <w:rPr>
            <w:rFonts w:ascii="Times New Roman" w:eastAsia="Times New Roman" w:hAnsi="Times New Roman" w:cs="Times New Roman"/>
            <w:sz w:val="20"/>
            <w:szCs w:val="20"/>
          </w:rPr>
          <w:t xml:space="preserve"> </w:t>
        </w:r>
      </w:hyperlink>
      <w:hyperlink r:id="rId43">
        <w:r>
          <w:rPr>
            <w:rFonts w:ascii="Times New Roman" w:eastAsia="Times New Roman" w:hAnsi="Times New Roman" w:cs="Times New Roman"/>
            <w:color w:val="1155CC"/>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52E46785" w14:textId="77777777" w:rsidR="007A1C5A" w:rsidRDefault="00AB31C2">
      <w:pPr>
        <w:pStyle w:val="Normal1"/>
        <w:spacing w:line="240" w:lineRule="auto"/>
        <w:rPr>
          <w:b/>
        </w:rPr>
      </w:pPr>
      <w:r>
        <w:rPr>
          <w:rFonts w:ascii="Times New Roman" w:eastAsia="Times New Roman" w:hAnsi="Times New Roman" w:cs="Times New Roman"/>
        </w:rPr>
        <w:t xml:space="preserve"> </w:t>
      </w:r>
    </w:p>
    <w:tbl>
      <w:tblPr>
        <w:tblStyle w:val="affa"/>
        <w:tblW w:w="10540" w:type="dxa"/>
        <w:tblBorders>
          <w:top w:val="nil"/>
          <w:left w:val="nil"/>
          <w:bottom w:val="nil"/>
          <w:right w:val="nil"/>
          <w:insideH w:val="nil"/>
          <w:insideV w:val="nil"/>
        </w:tblBorders>
        <w:tblLayout w:type="fixed"/>
        <w:tblLook w:val="0600" w:firstRow="0" w:lastRow="0" w:firstColumn="0" w:lastColumn="0" w:noHBand="1" w:noVBand="1"/>
      </w:tblPr>
      <w:tblGrid>
        <w:gridCol w:w="3790"/>
        <w:gridCol w:w="6750"/>
      </w:tblGrid>
      <w:tr w:rsidR="007A1C5A" w14:paraId="6BAED4AE" w14:textId="77777777" w:rsidTr="00357FA9">
        <w:trPr>
          <w:trHeight w:val="465"/>
        </w:trPr>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42E4A" w14:textId="77777777" w:rsidR="007A1C5A" w:rsidRDefault="00AB31C2">
            <w:pPr>
              <w:pStyle w:val="Normal1"/>
              <w:spacing w:line="240" w:lineRule="auto"/>
              <w:rPr>
                <w:b/>
              </w:rPr>
            </w:pPr>
            <w:r>
              <w:rPr>
                <w:b/>
              </w:rPr>
              <w:t>Course Title</w:t>
            </w:r>
          </w:p>
        </w:tc>
        <w:tc>
          <w:tcPr>
            <w:tcW w:w="6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50969C" w14:textId="77777777" w:rsidR="007A1C5A" w:rsidRDefault="00AB31C2">
            <w:pPr>
              <w:pStyle w:val="Normal1"/>
              <w:spacing w:line="240" w:lineRule="auto"/>
              <w:rPr>
                <w:b/>
              </w:rPr>
            </w:pPr>
            <w:r>
              <w:rPr>
                <w:b/>
              </w:rPr>
              <w:t xml:space="preserve"> Creative Project Management</w:t>
            </w:r>
          </w:p>
        </w:tc>
      </w:tr>
      <w:tr w:rsidR="007A1C5A" w14:paraId="00D1BA25" w14:textId="77777777" w:rsidTr="00357FA9">
        <w:trPr>
          <w:trHeight w:val="470"/>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221AA3" w14:textId="77777777" w:rsidR="007A1C5A" w:rsidRDefault="00AB31C2">
            <w:pPr>
              <w:pStyle w:val="Normal1"/>
              <w:spacing w:line="240" w:lineRule="auto"/>
              <w:rPr>
                <w:b/>
              </w:rPr>
            </w:pPr>
            <w:r>
              <w:rPr>
                <w:b/>
              </w:rPr>
              <w:t>Proposal Date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1064A9C6" w14:textId="77777777" w:rsidR="007A1C5A" w:rsidRDefault="00AB31C2">
            <w:pPr>
              <w:pStyle w:val="Normal1"/>
              <w:spacing w:line="240" w:lineRule="auto"/>
              <w:rPr>
                <w:b/>
              </w:rPr>
            </w:pPr>
            <w:r>
              <w:rPr>
                <w:b/>
              </w:rPr>
              <w:t xml:space="preserve"> Fall 2020</w:t>
            </w:r>
          </w:p>
        </w:tc>
      </w:tr>
      <w:tr w:rsidR="007A1C5A" w14:paraId="3998715B" w14:textId="77777777" w:rsidTr="00357FA9">
        <w:trPr>
          <w:trHeight w:val="470"/>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DECD2D" w14:textId="77777777" w:rsidR="007A1C5A" w:rsidRDefault="00AB31C2">
            <w:pPr>
              <w:pStyle w:val="Normal1"/>
              <w:spacing w:line="240" w:lineRule="auto"/>
              <w:rPr>
                <w:b/>
              </w:rPr>
            </w:pPr>
            <w:r>
              <w:rPr>
                <w:b/>
              </w:rPr>
              <w:t>Proposer’s Name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6671DF82" w14:textId="77777777" w:rsidR="007A1C5A" w:rsidRDefault="00AB31C2">
            <w:pPr>
              <w:pStyle w:val="Normal1"/>
              <w:spacing w:line="240" w:lineRule="auto"/>
              <w:rPr>
                <w:b/>
              </w:rPr>
            </w:pPr>
            <w:r>
              <w:rPr>
                <w:b/>
              </w:rPr>
              <w:t xml:space="preserve"> Prof. Anita </w:t>
            </w:r>
            <w:proofErr w:type="spellStart"/>
            <w:r>
              <w:rPr>
                <w:b/>
              </w:rPr>
              <w:t>Giraldo</w:t>
            </w:r>
            <w:proofErr w:type="spellEnd"/>
          </w:p>
        </w:tc>
      </w:tr>
      <w:tr w:rsidR="007A1C5A" w14:paraId="2D362D50" w14:textId="77777777" w:rsidTr="00357FA9">
        <w:trPr>
          <w:trHeight w:val="314"/>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417A3D" w14:textId="77777777" w:rsidR="007A1C5A" w:rsidRDefault="00AB31C2">
            <w:pPr>
              <w:pStyle w:val="Normal1"/>
              <w:spacing w:line="240" w:lineRule="auto"/>
              <w:rPr>
                <w:b/>
              </w:rPr>
            </w:pPr>
            <w:r>
              <w:rPr>
                <w:b/>
              </w:rPr>
              <w:t>Course Number</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72FB4941" w14:textId="77777777" w:rsidR="007A1C5A" w:rsidRDefault="00AB31C2">
            <w:pPr>
              <w:pStyle w:val="Normal1"/>
              <w:spacing w:line="240" w:lineRule="auto"/>
              <w:rPr>
                <w:b/>
              </w:rPr>
            </w:pPr>
            <w:r>
              <w:rPr>
                <w:b/>
              </w:rPr>
              <w:t xml:space="preserve"> COMD 3507</w:t>
            </w:r>
          </w:p>
        </w:tc>
      </w:tr>
      <w:tr w:rsidR="007A1C5A" w14:paraId="4824E77D" w14:textId="77777777" w:rsidTr="00357FA9">
        <w:trPr>
          <w:trHeight w:val="251"/>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522B8" w14:textId="77777777" w:rsidR="007A1C5A" w:rsidRDefault="00AB31C2">
            <w:pPr>
              <w:pStyle w:val="Normal1"/>
              <w:spacing w:line="240" w:lineRule="auto"/>
              <w:rPr>
                <w:b/>
              </w:rPr>
            </w:pPr>
            <w:r>
              <w:rPr>
                <w:b/>
              </w:rPr>
              <w:lastRenderedPageBreak/>
              <w:t>Course Credits, Hours</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32C1995A" w14:textId="77777777" w:rsidR="007A1C5A" w:rsidRDefault="00AB31C2">
            <w:pPr>
              <w:pStyle w:val="Normal1"/>
              <w:spacing w:line="240" w:lineRule="auto"/>
              <w:rPr>
                <w:b/>
              </w:rPr>
            </w:pPr>
            <w:r>
              <w:rPr>
                <w:b/>
              </w:rPr>
              <w:t xml:space="preserve"> 3 Credits, 4 Hours (2 </w:t>
            </w:r>
            <w:proofErr w:type="gramStart"/>
            <w:r>
              <w:rPr>
                <w:b/>
              </w:rPr>
              <w:t>lecture</w:t>
            </w:r>
            <w:proofErr w:type="gramEnd"/>
            <w:r>
              <w:rPr>
                <w:b/>
              </w:rPr>
              <w:t xml:space="preserve">, 2 lab) </w:t>
            </w:r>
          </w:p>
        </w:tc>
      </w:tr>
      <w:tr w:rsidR="007A1C5A" w14:paraId="72BAF253" w14:textId="77777777" w:rsidTr="00357FA9">
        <w:trPr>
          <w:trHeight w:val="470"/>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17F6D" w14:textId="77777777" w:rsidR="007A1C5A" w:rsidRDefault="00AB31C2">
            <w:pPr>
              <w:pStyle w:val="Normal1"/>
              <w:spacing w:line="240" w:lineRule="auto"/>
              <w:rPr>
                <w:b/>
              </w:rPr>
            </w:pPr>
            <w:r>
              <w:rPr>
                <w:b/>
              </w:rPr>
              <w:t>Course Pre / Co-Requisites</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62124A58" w14:textId="77777777" w:rsidR="007A1C5A" w:rsidRDefault="00AB31C2">
            <w:pPr>
              <w:pStyle w:val="Normal1"/>
              <w:spacing w:line="240" w:lineRule="auto"/>
              <w:rPr>
                <w:b/>
              </w:rPr>
            </w:pPr>
            <w:r>
              <w:rPr>
                <w:b/>
              </w:rPr>
              <w:t xml:space="preserve"> COMD 2400 or department permission</w:t>
            </w:r>
          </w:p>
        </w:tc>
      </w:tr>
      <w:tr w:rsidR="007A1C5A" w14:paraId="4A9CB027" w14:textId="77777777" w:rsidTr="00357FA9">
        <w:trPr>
          <w:trHeight w:val="1490"/>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F4AA0" w14:textId="77777777" w:rsidR="007A1C5A" w:rsidRDefault="00AB31C2">
            <w:pPr>
              <w:pStyle w:val="Normal1"/>
              <w:spacing w:line="240" w:lineRule="auto"/>
              <w:rPr>
                <w:b/>
              </w:rPr>
            </w:pPr>
            <w:r>
              <w:rPr>
                <w:b/>
              </w:rPr>
              <w:t>Catalog Course Description</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5F0E81F6" w14:textId="77777777" w:rsidR="007A1C5A" w:rsidRDefault="00AB31C2">
            <w:pPr>
              <w:pStyle w:val="Normal1"/>
              <w:spacing w:line="240" w:lineRule="auto"/>
              <w:rPr>
                <w:b/>
              </w:rPr>
            </w:pPr>
            <w:r>
              <w:rPr>
                <w:b/>
              </w:rPr>
              <w:t xml:space="preserve">Creative project management uses workflow analysis models and project management principles. Strategic methods are analyzed and applied to student projects. Measurable objectives(s), financial considerations and creative business practices are studied in context of realistic cross-media projects. </w:t>
            </w:r>
          </w:p>
        </w:tc>
      </w:tr>
      <w:tr w:rsidR="007A1C5A" w14:paraId="77BA65F4" w14:textId="77777777" w:rsidTr="00357FA9">
        <w:trPr>
          <w:trHeight w:val="2000"/>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1EB6AF" w14:textId="77777777" w:rsidR="007A1C5A" w:rsidRDefault="00AB31C2">
            <w:pPr>
              <w:pStyle w:val="Normal1"/>
              <w:spacing w:line="240" w:lineRule="auto"/>
              <w:rPr>
                <w:b/>
              </w:rPr>
            </w:pPr>
            <w:r>
              <w:rPr>
                <w:b/>
              </w:rPr>
              <w:t>Brief Rationale</w:t>
            </w:r>
          </w:p>
          <w:p w14:paraId="4D5354B4" w14:textId="77777777" w:rsidR="007A1C5A" w:rsidRDefault="00AB31C2">
            <w:pPr>
              <w:pStyle w:val="Normal1"/>
              <w:spacing w:line="240" w:lineRule="auto"/>
              <w:rPr>
                <w:b/>
                <w:sz w:val="20"/>
                <w:szCs w:val="20"/>
              </w:rPr>
            </w:pPr>
            <w:r>
              <w:rPr>
                <w:b/>
                <w:sz w:val="20"/>
                <w:szCs w:val="20"/>
              </w:rPr>
              <w:t>Provide a concise summary of why this course is important to the department, school or college.</w:t>
            </w:r>
          </w:p>
          <w:p w14:paraId="10E5646C" w14:textId="79E4C4DF" w:rsidR="007A1C5A" w:rsidRDefault="007A1C5A">
            <w:pPr>
              <w:pStyle w:val="Normal1"/>
              <w:spacing w:line="240" w:lineRule="auto"/>
              <w:rPr>
                <w:b/>
              </w:rPr>
            </w:pP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4B4A2D58" w14:textId="77777777" w:rsidR="007A1C5A" w:rsidRDefault="00AB31C2">
            <w:pPr>
              <w:pStyle w:val="Normal1"/>
              <w:spacing w:line="240" w:lineRule="auto"/>
              <w:rPr>
                <w:b/>
              </w:rPr>
            </w:pPr>
            <w:r>
              <w:rPr>
                <w:b/>
              </w:rPr>
              <w:t xml:space="preserve"> Broad knowledge of digital and analog media projects and their management is now the requisite of the large majority of creative professions.</w:t>
            </w:r>
          </w:p>
        </w:tc>
      </w:tr>
      <w:tr w:rsidR="007A1C5A" w14:paraId="2DF26CCA" w14:textId="77777777" w:rsidTr="00357FA9">
        <w:trPr>
          <w:trHeight w:val="1205"/>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E62B70" w14:textId="77777777" w:rsidR="007A1C5A" w:rsidRDefault="00AB31C2">
            <w:pPr>
              <w:pStyle w:val="Normal1"/>
              <w:spacing w:line="240" w:lineRule="auto"/>
              <w:rPr>
                <w:b/>
              </w:rPr>
            </w:pPr>
            <w:r>
              <w:rPr>
                <w:b/>
              </w:rPr>
              <w:t>CUNY – Course Equivalencies</w:t>
            </w:r>
          </w:p>
          <w:p w14:paraId="4D1D53CF" w14:textId="77777777" w:rsidR="007A1C5A" w:rsidRDefault="00AB31C2">
            <w:pPr>
              <w:pStyle w:val="Normal1"/>
              <w:spacing w:line="240" w:lineRule="auto"/>
              <w:rPr>
                <w:b/>
                <w:sz w:val="20"/>
                <w:szCs w:val="20"/>
              </w:rPr>
            </w:pPr>
            <w:r>
              <w:rPr>
                <w:b/>
                <w:sz w:val="20"/>
                <w:szCs w:val="20"/>
              </w:rPr>
              <w:t>Provide information about equivalent courses within CUNY, if any.</w:t>
            </w:r>
          </w:p>
          <w:p w14:paraId="79250A28" w14:textId="77777777" w:rsidR="007A1C5A" w:rsidRDefault="00AB31C2">
            <w:pPr>
              <w:pStyle w:val="Normal1"/>
              <w:spacing w:line="240" w:lineRule="auto"/>
              <w:rPr>
                <w:b/>
              </w:rPr>
            </w:pPr>
            <w:r>
              <w:rPr>
                <w:b/>
              </w:rPr>
              <w:t xml:space="preserve"> </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1D039832" w14:textId="77777777" w:rsidR="007A1C5A" w:rsidRDefault="00AB31C2">
            <w:pPr>
              <w:pStyle w:val="Normal1"/>
              <w:spacing w:line="240" w:lineRule="auto"/>
              <w:rPr>
                <w:b/>
              </w:rPr>
            </w:pPr>
            <w:r>
              <w:rPr>
                <w:b/>
              </w:rPr>
              <w:t xml:space="preserve">Baruch College (CUNY) offers a continuing education course in Project Management; while the </w:t>
            </w:r>
            <w:proofErr w:type="spellStart"/>
            <w:r>
              <w:rPr>
                <w:b/>
              </w:rPr>
              <w:t>Zicklin</w:t>
            </w:r>
            <w:proofErr w:type="spellEnd"/>
            <w:r>
              <w:rPr>
                <w:b/>
              </w:rPr>
              <w:t xml:space="preserve"> School of Business studies (also at Baruch) offers an advertising Marketing Management Major, a field of study parallel but not conducive to the communication design majors in our program.</w:t>
            </w:r>
          </w:p>
        </w:tc>
      </w:tr>
      <w:tr w:rsidR="007A1C5A" w14:paraId="28A0DF3D" w14:textId="77777777" w:rsidTr="00357FA9">
        <w:trPr>
          <w:trHeight w:val="404"/>
        </w:trPr>
        <w:tc>
          <w:tcPr>
            <w:tcW w:w="3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10F20B" w14:textId="44EA0324" w:rsidR="007A1C5A" w:rsidRPr="00357FA9" w:rsidRDefault="00AB31C2">
            <w:pPr>
              <w:pStyle w:val="Normal1"/>
              <w:spacing w:line="240" w:lineRule="auto"/>
              <w:rPr>
                <w:b/>
              </w:rPr>
            </w:pPr>
            <w:r>
              <w:rPr>
                <w:b/>
              </w:rPr>
              <w:t>Intent to Submit as Common Core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6B229451" w14:textId="77777777" w:rsidR="007A1C5A" w:rsidRDefault="00AB31C2">
            <w:pPr>
              <w:pStyle w:val="Normal1"/>
              <w:spacing w:line="240" w:lineRule="auto"/>
              <w:rPr>
                <w:b/>
              </w:rPr>
            </w:pPr>
            <w:r>
              <w:rPr>
                <w:b/>
              </w:rPr>
              <w:t xml:space="preserve"> N/A</w:t>
            </w:r>
          </w:p>
        </w:tc>
      </w:tr>
      <w:tr w:rsidR="007A1C5A" w14:paraId="14570C63" w14:textId="77777777" w:rsidTr="00357FA9">
        <w:trPr>
          <w:trHeight w:val="710"/>
        </w:trPr>
        <w:tc>
          <w:tcPr>
            <w:tcW w:w="379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A0EBB8" w14:textId="77777777" w:rsidR="007A1C5A" w:rsidRDefault="00AB31C2">
            <w:pPr>
              <w:pStyle w:val="Normal1"/>
              <w:spacing w:line="240" w:lineRule="auto"/>
              <w:rPr>
                <w:b/>
              </w:rPr>
            </w:pPr>
            <w:r>
              <w:rPr>
                <w:b/>
              </w:rPr>
              <w:t>For Interdisciplinary Courses:</w:t>
            </w:r>
          </w:p>
          <w:p w14:paraId="3E7FD367"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submitted to ID Committee for review</w:t>
            </w:r>
          </w:p>
          <w:p w14:paraId="48DDDCED"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ID recommendation received</w:t>
            </w:r>
          </w:p>
          <w:p w14:paraId="02714705" w14:textId="77777777" w:rsidR="007A1C5A" w:rsidRDefault="00AB31C2">
            <w:pPr>
              <w:pStyle w:val="Normal1"/>
              <w:spacing w:line="240" w:lineRule="auto"/>
              <w:ind w:left="180"/>
              <w:rPr>
                <w:b/>
                <w:sz w:val="20"/>
                <w:szCs w:val="20"/>
              </w:rPr>
            </w:pPr>
            <w:r>
              <w:rPr>
                <w:b/>
                <w:sz w:val="20"/>
                <w:szCs w:val="20"/>
              </w:rPr>
              <w:t xml:space="preserve"> </w:t>
            </w:r>
          </w:p>
          <w:p w14:paraId="4EBE32E7" w14:textId="77777777" w:rsidR="007A1C5A" w:rsidRDefault="00AB31C2">
            <w:pPr>
              <w:pStyle w:val="Normal1"/>
              <w:spacing w:line="240" w:lineRule="auto"/>
              <w:rPr>
                <w:b/>
                <w:sz w:val="20"/>
                <w:szCs w:val="20"/>
              </w:rPr>
            </w:pPr>
            <w:r>
              <w:rPr>
                <w:b/>
                <w:sz w:val="20"/>
                <w:szCs w:val="20"/>
              </w:rPr>
              <w:t>- Will all sections be offered as ID? Y/N</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14:paraId="71B3A893" w14:textId="77777777" w:rsidR="007A1C5A" w:rsidRDefault="00AB31C2">
            <w:pPr>
              <w:pStyle w:val="Normal1"/>
              <w:spacing w:line="240" w:lineRule="auto"/>
              <w:rPr>
                <w:b/>
              </w:rPr>
            </w:pPr>
            <w:r>
              <w:rPr>
                <w:b/>
              </w:rPr>
              <w:t xml:space="preserve"> N/A</w:t>
            </w:r>
          </w:p>
        </w:tc>
      </w:tr>
      <w:tr w:rsidR="007A1C5A" w14:paraId="530128E8" w14:textId="77777777" w:rsidTr="00357FA9">
        <w:trPr>
          <w:trHeight w:val="725"/>
        </w:trPr>
        <w:tc>
          <w:tcPr>
            <w:tcW w:w="37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A82E48A" w14:textId="77777777" w:rsidR="007A1C5A" w:rsidRDefault="007A1C5A">
            <w:pPr>
              <w:pStyle w:val="Normal1"/>
              <w:spacing w:line="240" w:lineRule="auto"/>
              <w:rPr>
                <w:sz w:val="20"/>
                <w:szCs w:val="20"/>
              </w:rPr>
            </w:pP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867346" w14:textId="77777777" w:rsidR="007A1C5A" w:rsidRDefault="00AB31C2">
            <w:pPr>
              <w:pStyle w:val="Normal1"/>
              <w:spacing w:line="240" w:lineRule="auto"/>
              <w:rPr>
                <w:b/>
              </w:rPr>
            </w:pPr>
            <w:r>
              <w:rPr>
                <w:b/>
              </w:rPr>
              <w:t xml:space="preserve"> </w:t>
            </w:r>
          </w:p>
        </w:tc>
      </w:tr>
      <w:tr w:rsidR="007A1C5A" w14:paraId="580C37D0" w14:textId="77777777" w:rsidTr="00357FA9">
        <w:trPr>
          <w:trHeight w:val="20"/>
        </w:trPr>
        <w:tc>
          <w:tcPr>
            <w:tcW w:w="37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E8B3C5F" w14:textId="77777777" w:rsidR="007A1C5A" w:rsidRDefault="007A1C5A">
            <w:pPr>
              <w:pStyle w:val="Normal1"/>
              <w:spacing w:line="240" w:lineRule="auto"/>
              <w:rPr>
                <w:sz w:val="20"/>
                <w:szCs w:val="20"/>
              </w:rPr>
            </w:pP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97FE85" w14:textId="77777777" w:rsidR="007A1C5A" w:rsidRDefault="00AB31C2">
            <w:pPr>
              <w:pStyle w:val="Normal1"/>
              <w:spacing w:line="240" w:lineRule="auto"/>
              <w:rPr>
                <w:b/>
              </w:rPr>
            </w:pPr>
            <w:r>
              <w:rPr>
                <w:b/>
              </w:rPr>
              <w:t xml:space="preserve"> </w:t>
            </w:r>
          </w:p>
        </w:tc>
      </w:tr>
      <w:tr w:rsidR="007A1C5A" w14:paraId="1C755D03" w14:textId="77777777" w:rsidTr="00357FA9">
        <w:trPr>
          <w:trHeight w:val="725"/>
        </w:trPr>
        <w:tc>
          <w:tcPr>
            <w:tcW w:w="3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61E5F" w14:textId="77777777" w:rsidR="007A1C5A" w:rsidRDefault="00AB31C2">
            <w:pPr>
              <w:pStyle w:val="Normal1"/>
              <w:spacing w:line="240" w:lineRule="auto"/>
              <w:rPr>
                <w:b/>
              </w:rPr>
            </w:pPr>
            <w:r>
              <w:rPr>
                <w:b/>
              </w:rPr>
              <w:t>Intent to Submit as a Writing Intensive Course</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880D5C" w14:textId="77777777" w:rsidR="007A1C5A" w:rsidRDefault="00AB31C2">
            <w:pPr>
              <w:pStyle w:val="Normal1"/>
              <w:spacing w:line="240" w:lineRule="auto"/>
              <w:rPr>
                <w:b/>
              </w:rPr>
            </w:pPr>
            <w:r>
              <w:rPr>
                <w:b/>
              </w:rPr>
              <w:t xml:space="preserve"> Yes</w:t>
            </w:r>
          </w:p>
        </w:tc>
      </w:tr>
    </w:tbl>
    <w:p w14:paraId="5D7E06B8"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6D49763"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724C3018" w14:textId="457C12D0" w:rsidR="007A1C5A" w:rsidRPr="00357FA9"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FDDFC55" w14:textId="77777777" w:rsidR="007A1C5A" w:rsidRDefault="00AB31C2">
      <w:pPr>
        <w:pStyle w:val="Normal1"/>
        <w:spacing w:line="240" w:lineRule="auto"/>
        <w:rPr>
          <w:b/>
          <w:sz w:val="20"/>
          <w:szCs w:val="20"/>
        </w:rPr>
      </w:pPr>
      <w:r>
        <w:rPr>
          <w:b/>
          <w:sz w:val="20"/>
          <w:szCs w:val="20"/>
        </w:rPr>
        <w:t>NEW COURSE PROPOSAL CHECK LIST</w:t>
      </w:r>
    </w:p>
    <w:p w14:paraId="32262D36"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Style w:val="affb"/>
        <w:tblW w:w="10540" w:type="dxa"/>
        <w:tblBorders>
          <w:top w:val="nil"/>
          <w:left w:val="nil"/>
          <w:bottom w:val="nil"/>
          <w:right w:val="nil"/>
          <w:insideH w:val="nil"/>
          <w:insideV w:val="nil"/>
        </w:tblBorders>
        <w:tblLayout w:type="fixed"/>
        <w:tblLook w:val="0600" w:firstRow="0" w:lastRow="0" w:firstColumn="0" w:lastColumn="0" w:noHBand="1" w:noVBand="1"/>
      </w:tblPr>
      <w:tblGrid>
        <w:gridCol w:w="9280"/>
        <w:gridCol w:w="1260"/>
      </w:tblGrid>
      <w:tr w:rsidR="00357FA9" w14:paraId="15B5EFA0" w14:textId="77777777" w:rsidTr="00357FA9">
        <w:trPr>
          <w:trHeight w:val="560"/>
        </w:trPr>
        <w:tc>
          <w:tcPr>
            <w:tcW w:w="928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DA12C7B"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Completed NEW COURSE PROPOSAL FORM</w:t>
            </w:r>
          </w:p>
        </w:tc>
        <w:tc>
          <w:tcPr>
            <w:tcW w:w="1260"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2B346FE8" w14:textId="77777777" w:rsidR="007A1C5A" w:rsidRDefault="00AB31C2">
            <w:pPr>
              <w:pStyle w:val="Normal1"/>
              <w:spacing w:after="80" w:line="240" w:lineRule="auto"/>
              <w:jc w:val="center"/>
              <w:rPr>
                <w:b/>
                <w:sz w:val="18"/>
                <w:szCs w:val="18"/>
              </w:rPr>
            </w:pPr>
            <w:r>
              <w:rPr>
                <w:b/>
                <w:sz w:val="18"/>
                <w:szCs w:val="18"/>
              </w:rPr>
              <w:t xml:space="preserve">X </w:t>
            </w:r>
          </w:p>
        </w:tc>
      </w:tr>
      <w:tr w:rsidR="00357FA9" w14:paraId="55B1E539" w14:textId="77777777" w:rsidTr="00684042">
        <w:trPr>
          <w:trHeight w:val="2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68684"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Title, Number, Credits, Hours, Catalog course description</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537B67"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7D491162" w14:textId="77777777" w:rsidTr="00684042">
        <w:trPr>
          <w:trHeight w:val="386"/>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3AE80"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Brief Rationale</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3A2278"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17A01F68" w14:textId="77777777" w:rsidTr="00684042">
        <w:trPr>
          <w:trHeight w:val="269"/>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CDADA" w14:textId="77777777" w:rsidR="007A1C5A" w:rsidRDefault="00AB31C2">
            <w:pPr>
              <w:pStyle w:val="Normal1"/>
              <w:spacing w:after="80" w:line="240" w:lineRule="auto"/>
              <w:ind w:left="720"/>
              <w:rPr>
                <w:rFonts w:ascii="Calibri" w:eastAsia="Calibri" w:hAnsi="Calibri" w:cs="Calibri"/>
              </w:rPr>
            </w:pPr>
            <w:r>
              <w:rPr>
                <w:sz w:val="20"/>
                <w:szCs w:val="20"/>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CUNY – Course Equivalencies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4DFF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359A03CC"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E1A01C" w14:textId="77777777" w:rsidR="007A1C5A" w:rsidRDefault="00AB31C2">
            <w:pPr>
              <w:pStyle w:val="Normal1"/>
              <w:spacing w:after="80" w:line="240" w:lineRule="auto"/>
              <w:rPr>
                <w:rFonts w:ascii="Calibri" w:eastAsia="Calibri" w:hAnsi="Calibri" w:cs="Calibri"/>
                <w:color w:val="1155CC"/>
                <w:u w:val="single"/>
              </w:rPr>
            </w:pPr>
            <w:r>
              <w:rPr>
                <w:rFonts w:ascii="Calibri" w:eastAsia="Calibri" w:hAnsi="Calibri" w:cs="Calibri"/>
              </w:rPr>
              <w:t>Completed</w:t>
            </w:r>
            <w:hyperlink r:id="rId44">
              <w:r>
                <w:rPr>
                  <w:rFonts w:ascii="Calibri" w:eastAsia="Calibri" w:hAnsi="Calibri" w:cs="Calibri"/>
                </w:rPr>
                <w:t xml:space="preserve"> </w:t>
              </w:r>
            </w:hyperlink>
            <w:hyperlink r:id="rId45">
              <w:r>
                <w:rPr>
                  <w:rFonts w:ascii="Calibri" w:eastAsia="Calibri" w:hAnsi="Calibri" w:cs="Calibri"/>
                  <w:color w:val="1155CC"/>
                  <w:u w:val="single"/>
                </w:rPr>
                <w:t>Library Resources and Information Literacy Form</w:t>
              </w:r>
            </w:hyperlink>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84F61" w14:textId="106C420E" w:rsidR="007A1C5A" w:rsidRDefault="00AB31C2">
            <w:pPr>
              <w:pStyle w:val="Normal1"/>
              <w:spacing w:after="80" w:line="240" w:lineRule="auto"/>
              <w:jc w:val="center"/>
              <w:rPr>
                <w:color w:val="333333"/>
                <w:sz w:val="18"/>
                <w:szCs w:val="18"/>
              </w:rPr>
            </w:pPr>
            <w:r>
              <w:rPr>
                <w:color w:val="333333"/>
                <w:sz w:val="18"/>
                <w:szCs w:val="18"/>
              </w:rPr>
              <w:t xml:space="preserve"> </w:t>
            </w:r>
            <w:r w:rsidR="00D863AC">
              <w:rPr>
                <w:color w:val="333333"/>
                <w:sz w:val="18"/>
                <w:szCs w:val="18"/>
              </w:rPr>
              <w:t>X</w:t>
            </w:r>
          </w:p>
        </w:tc>
      </w:tr>
      <w:tr w:rsidR="00357FA9" w14:paraId="3D37FAF0" w14:textId="77777777" w:rsidTr="00684042">
        <w:trPr>
          <w:trHeight w:val="368"/>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FEBB941" w14:textId="19144FF8" w:rsidR="007A1C5A" w:rsidRPr="00684042" w:rsidRDefault="00AB31C2">
            <w:pPr>
              <w:pStyle w:val="Normal1"/>
              <w:spacing w:after="80" w:line="240" w:lineRule="auto"/>
              <w:rPr>
                <w:rFonts w:ascii="Calibri" w:eastAsia="Calibri" w:hAnsi="Calibri" w:cs="Calibri"/>
                <w:b/>
              </w:rPr>
            </w:pPr>
            <w:r>
              <w:rPr>
                <w:rFonts w:ascii="Calibri" w:eastAsia="Calibri" w:hAnsi="Calibri" w:cs="Calibri"/>
                <w:b/>
              </w:rPr>
              <w:t>Course Outline</w:t>
            </w:r>
            <w:r w:rsidR="00684042">
              <w:rPr>
                <w:rFonts w:ascii="Calibri" w:eastAsia="Calibri" w:hAnsi="Calibri" w:cs="Calibri"/>
                <w:b/>
              </w:rPr>
              <w:t xml:space="preserve">  </w:t>
            </w:r>
            <w:r>
              <w:rPr>
                <w:rFonts w:ascii="Calibri" w:eastAsia="Calibri" w:hAnsi="Calibri" w:cs="Calibri"/>
              </w:rPr>
              <w:t>Include within the outline the following.</w:t>
            </w:r>
          </w:p>
        </w:tc>
        <w:tc>
          <w:tcPr>
            <w:tcW w:w="126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412ED897" w14:textId="77777777" w:rsidR="007A1C5A" w:rsidRDefault="00AB31C2">
            <w:pPr>
              <w:pStyle w:val="Normal1"/>
              <w:spacing w:after="80" w:line="240" w:lineRule="auto"/>
              <w:jc w:val="center"/>
              <w:rPr>
                <w:b/>
                <w:color w:val="333333"/>
                <w:sz w:val="18"/>
                <w:szCs w:val="18"/>
              </w:rPr>
            </w:pPr>
            <w:r>
              <w:rPr>
                <w:b/>
                <w:color w:val="333333"/>
                <w:sz w:val="18"/>
                <w:szCs w:val="18"/>
              </w:rPr>
              <w:t xml:space="preserve"> </w:t>
            </w:r>
          </w:p>
        </w:tc>
      </w:tr>
      <w:tr w:rsidR="00357FA9" w14:paraId="56039A9B" w14:textId="77777777" w:rsidTr="00684042">
        <w:trPr>
          <w:trHeight w:val="692"/>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29A1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Hours and Credits for Lecture and Labs</w:t>
            </w:r>
          </w:p>
          <w:p w14:paraId="23FF049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607F6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3F28518D" w14:textId="77777777" w:rsidTr="00684042">
        <w:trPr>
          <w:trHeight w:val="377"/>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F1B80"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Prerequisites/Co- requisites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DEEC9E"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041DE4E" w14:textId="77777777" w:rsidTr="00684042">
        <w:trPr>
          <w:trHeight w:val="25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D5449"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Detailed Course Description</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721A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5BC5319" w14:textId="77777777" w:rsidTr="00684042">
        <w:trPr>
          <w:trHeight w:val="107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A0E63"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Course Specific Learning Outcome and Assessment Tables</w:t>
            </w:r>
          </w:p>
          <w:p w14:paraId="29069A59"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Discipline Specific</w:t>
            </w:r>
          </w:p>
          <w:p w14:paraId="7D5C0C83"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General Education Specific Learning Outcome and Assessment Tables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90908"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282AFFB" w14:textId="77777777" w:rsidTr="00684042">
        <w:trPr>
          <w:trHeight w:val="359"/>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C9BB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Example Weekly Course outline</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7F30DE"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0DDF8A76" w14:textId="77777777" w:rsidTr="00684042">
        <w:trPr>
          <w:trHeight w:val="32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6096D"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Grade Policy and Procedure</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C45AE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5B518D4E" w14:textId="77777777" w:rsidTr="00684042">
        <w:trPr>
          <w:trHeight w:val="323"/>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F9C18"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 xml:space="preserve">) </w:t>
            </w:r>
            <w:r>
              <w:rPr>
                <w:rFonts w:ascii="Calibri" w:eastAsia="Calibri" w:hAnsi="Calibri" w:cs="Calibri"/>
                <w:b/>
              </w:rPr>
              <w:t>Textbook to be determined</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A42CA5"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C1AF3D1"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6E198"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Library resources and bibliography: </w:t>
            </w:r>
            <w:r>
              <w:rPr>
                <w:rFonts w:ascii="Calibri" w:eastAsia="Calibri" w:hAnsi="Calibri" w:cs="Calibri"/>
                <w:b/>
                <w:i/>
              </w:rPr>
              <w:t>Project Management: A Systems Approach to Planning, Scheduling and Controlling</w:t>
            </w:r>
            <w:r>
              <w:rPr>
                <w:rFonts w:ascii="Calibri" w:eastAsia="Calibri" w:hAnsi="Calibri" w:cs="Calibri"/>
                <w:b/>
              </w:rPr>
              <w:t>, Harold Kerzner, PhD.</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297284"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1FA665A" w14:textId="77777777" w:rsidTr="00684042">
        <w:trPr>
          <w:trHeight w:val="656"/>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0865C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Course Need Assessment. </w:t>
            </w:r>
          </w:p>
          <w:p w14:paraId="7A36513F"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126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10D7CDAF" w14:textId="77777777" w:rsidR="007A1C5A" w:rsidRDefault="00AB31C2">
            <w:pPr>
              <w:pStyle w:val="Normal1"/>
              <w:spacing w:after="80" w:line="240" w:lineRule="auto"/>
              <w:jc w:val="center"/>
              <w:rPr>
                <w:color w:val="333333"/>
                <w:sz w:val="18"/>
                <w:szCs w:val="18"/>
              </w:rPr>
            </w:pPr>
            <w:r>
              <w:rPr>
                <w:color w:val="333333"/>
                <w:sz w:val="18"/>
                <w:szCs w:val="18"/>
              </w:rPr>
              <w:t xml:space="preserve"> </w:t>
            </w:r>
          </w:p>
        </w:tc>
      </w:tr>
      <w:tr w:rsidR="00357FA9" w14:paraId="577437C9" w14:textId="77777777" w:rsidTr="00357FA9">
        <w:trPr>
          <w:trHeight w:val="119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551E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Target Students who will take this course.  Which programs or departments, and how many anticipated? </w:t>
            </w:r>
            <w:r>
              <w:rPr>
                <w:rFonts w:ascii="Calibri" w:eastAsia="Calibri" w:hAnsi="Calibri" w:cs="Calibri"/>
                <w:b/>
              </w:rPr>
              <w:t>Third-year COMD students interested in strategic creative project management, as well as students in Hospitality Management and Business &amp; Technology of Fashion with similar needs and interests.</w:t>
            </w:r>
          </w:p>
          <w:p w14:paraId="1E92EDA5"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B3A2A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19881CB"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D06AB"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p w14:paraId="5D459022"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Anticipate once-yearly offering with an enrollment of 18 students (Fall projected)</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B7432A"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0E5DFF94" w14:textId="77777777" w:rsidTr="00684042">
        <w:trPr>
          <w:trHeight w:val="107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B812EC"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r>
              <w:rPr>
                <w:rFonts w:ascii="Calibri" w:eastAsia="Calibri" w:hAnsi="Calibri" w:cs="Calibri"/>
                <w:b/>
              </w:rPr>
              <w:t>Computer aided</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AE13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AFDD2A1" w14:textId="77777777" w:rsidTr="00684042">
        <w:trPr>
          <w:trHeight w:val="43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27E0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Where does this course overlap with other courses, both within and outside of the department? </w:t>
            </w:r>
            <w:r>
              <w:rPr>
                <w:rFonts w:ascii="Calibri" w:eastAsia="Calibri" w:hAnsi="Calibri" w:cs="Calibri"/>
                <w:b/>
              </w:rPr>
              <w:t>None</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97AEF"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386A392B" w14:textId="77777777" w:rsidTr="00684042">
        <w:trPr>
          <w:trHeight w:val="521"/>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863FFC"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Does the Department currently have full time faculty qualified to teach this course?  If not, then what plans are there to cover this? </w:t>
            </w:r>
            <w:r>
              <w:rPr>
                <w:rFonts w:ascii="Calibri" w:eastAsia="Calibri" w:hAnsi="Calibri" w:cs="Calibri"/>
                <w:b/>
              </w:rPr>
              <w:t>Yes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5163B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5FC3BE32"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20057B"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lastRenderedPageBreak/>
              <w:t xml:space="preserve">If needs assessment states that this course is required by an accrediting body, then provide documentation indicating that need. </w:t>
            </w:r>
            <w:r>
              <w:rPr>
                <w:rFonts w:ascii="Calibri" w:eastAsia="Calibri" w:hAnsi="Calibri" w:cs="Calibri"/>
                <w:b/>
              </w:rPr>
              <w:t>N/A</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7F17E1"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5914FDEF" w14:textId="77777777" w:rsidTr="00357FA9">
        <w:trPr>
          <w:trHeight w:val="92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646B7D"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Course Design</w:t>
            </w:r>
          </w:p>
          <w:p w14:paraId="6E7C86C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Describe how this course is designed. </w:t>
            </w:r>
            <w:r>
              <w:rPr>
                <w:rFonts w:ascii="Calibri" w:eastAsia="Calibri" w:hAnsi="Calibri" w:cs="Calibri"/>
                <w:b/>
              </w:rPr>
              <w:t>Course is designed with a lecture component and a laboratory exercise to support the lecture topic. The lab exercise is to be expanded and completed as a weekly homework assignment.</w:t>
            </w:r>
          </w:p>
        </w:tc>
        <w:tc>
          <w:tcPr>
            <w:tcW w:w="126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3A4A8D2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3AAB2116"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E9697"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Context (e.g. required, elective, capstone) </w:t>
            </w:r>
            <w:r>
              <w:rPr>
                <w:rFonts w:ascii="Calibri" w:eastAsia="Calibri" w:hAnsi="Calibri" w:cs="Calibri"/>
                <w:b/>
              </w:rPr>
              <w:t>Course will satisfy one of the students’ three strategy course requirements.</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3CD6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297BB2BE"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2125D4"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Structure: how the course will be offered (e.g. lecture, seminar, tutorial, fieldtrip)? </w:t>
            </w:r>
            <w:r>
              <w:rPr>
                <w:rFonts w:ascii="Calibri" w:eastAsia="Calibri" w:hAnsi="Calibri" w:cs="Calibri"/>
                <w:b/>
              </w:rPr>
              <w:t xml:space="preserve">Lecture with lab for each session; one field trip at the discretion of the </w:t>
            </w:r>
            <w:proofErr w:type="gramStart"/>
            <w:r>
              <w:rPr>
                <w:rFonts w:ascii="Calibri" w:eastAsia="Calibri" w:hAnsi="Calibri" w:cs="Calibri"/>
                <w:b/>
              </w:rPr>
              <w:t>instructor..</w:t>
            </w:r>
            <w:proofErr w:type="gramEnd"/>
            <w:r>
              <w:rPr>
                <w:rFonts w:ascii="Calibri" w:eastAsia="Calibri" w:hAnsi="Calibri" w:cs="Calibri"/>
                <w:b/>
              </w:rPr>
              <w:t xml:space="preserve">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B511E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4D5E1474"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4D9E0"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Anticipated pedagogical strategies and instructional design (e.g. Group Work, Case Study, Team Project, Lecture) </w:t>
            </w:r>
            <w:r>
              <w:rPr>
                <w:rFonts w:ascii="Calibri" w:eastAsia="Calibri" w:hAnsi="Calibri" w:cs="Calibri"/>
                <w:b/>
              </w:rPr>
              <w:t>Lecture, Group Work, Case Study</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A7185A"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1B39C1B3"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3853A"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How does this course support Programmatic Learning Outcomes? </w:t>
            </w:r>
            <w:r>
              <w:rPr>
                <w:rFonts w:ascii="Calibri" w:eastAsia="Calibri" w:hAnsi="Calibri" w:cs="Calibri"/>
                <w:b/>
              </w:rPr>
              <w:t>From our Programmatic Learning Outcomes, upon finishing this course students will be able to a)</w:t>
            </w:r>
            <w:r>
              <w:rPr>
                <w:rFonts w:ascii="Calibri" w:eastAsia="Calibri" w:hAnsi="Calibri" w:cs="Calibri"/>
                <w:b/>
                <w:highlight w:val="white"/>
              </w:rPr>
              <w:t>Write to express ideas clearly and concisely, b)</w:t>
            </w:r>
            <w:r>
              <w:rPr>
                <w:rFonts w:ascii="Calibri" w:eastAsia="Calibri" w:hAnsi="Calibri" w:cs="Calibri"/>
                <w:b/>
              </w:rPr>
              <w:t>Prepare and deliver oral communication that promotes knowledge and understanding, and c) Research and evaluate information sources.</w:t>
            </w:r>
          </w:p>
          <w:p w14:paraId="125AC8CE"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  Please visit: </w:t>
            </w:r>
            <w:hyperlink r:id="rId46">
              <w:r>
                <w:rPr>
                  <w:rFonts w:ascii="Calibri" w:eastAsia="Calibri" w:hAnsi="Calibri" w:cs="Calibri"/>
                  <w:b/>
                  <w:color w:val="1155CC"/>
                  <w:u w:val="single"/>
                </w:rPr>
                <w:t>http://www.citytech.cuny.edu/communication-design/communication-design-bfa.aspx</w:t>
              </w:r>
            </w:hyperlink>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D64C4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357FA9" w14:paraId="187A0292" w14:textId="77777777" w:rsidTr="00684042">
        <w:trPr>
          <w:trHeight w:val="584"/>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8AB73"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Is this course designed to be partially or fully online?  If so, describe how this benefits students and/or program. </w:t>
            </w:r>
            <w:r>
              <w:rPr>
                <w:rFonts w:ascii="Calibri" w:eastAsia="Calibri" w:hAnsi="Calibri" w:cs="Calibri"/>
                <w:b/>
              </w:rPr>
              <w:t>No</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60FD3"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0933C384"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BC16A9E"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126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6623DF20" w14:textId="77777777" w:rsidR="007A1C5A" w:rsidRDefault="00AB31C2">
            <w:pPr>
              <w:pStyle w:val="Normal1"/>
              <w:spacing w:after="80" w:line="240" w:lineRule="auto"/>
              <w:jc w:val="center"/>
              <w:rPr>
                <w:sz w:val="18"/>
                <w:szCs w:val="18"/>
              </w:rPr>
            </w:pPr>
            <w:r>
              <w:rPr>
                <w:sz w:val="18"/>
                <w:szCs w:val="18"/>
              </w:rPr>
              <w:t xml:space="preserve"> </w:t>
            </w:r>
          </w:p>
        </w:tc>
      </w:tr>
      <w:tr w:rsidR="00357FA9" w14:paraId="747E971F"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E06038" w14:textId="77777777" w:rsidR="007A1C5A" w:rsidRDefault="007A6719">
            <w:pPr>
              <w:pStyle w:val="Normal1"/>
              <w:spacing w:after="80" w:line="240" w:lineRule="auto"/>
              <w:rPr>
                <w:rFonts w:ascii="Calibri" w:eastAsia="Calibri" w:hAnsi="Calibri" w:cs="Calibri"/>
                <w:b/>
              </w:rPr>
            </w:pPr>
            <w:hyperlink r:id="rId47">
              <w:r w:rsidR="00AB31C2">
                <w:rPr>
                  <w:rFonts w:ascii="Calibri" w:eastAsia="Calibri" w:hAnsi="Calibri" w:cs="Calibri"/>
                  <w:color w:val="1155CC"/>
                  <w:u w:val="single"/>
                </w:rPr>
                <w:t xml:space="preserve"> Interdisciplinary Form</w:t>
              </w:r>
            </w:hyperlink>
            <w:r w:rsidR="00AB31C2">
              <w:rPr>
                <w:rFonts w:ascii="Calibri" w:eastAsia="Calibri" w:hAnsi="Calibri" w:cs="Calibri"/>
                <w:color w:val="C00000"/>
              </w:rPr>
              <w:t xml:space="preserve"> </w:t>
            </w:r>
            <w:r w:rsidR="00AB31C2">
              <w:rPr>
                <w:rFonts w:ascii="Calibri" w:eastAsia="Calibri" w:hAnsi="Calibri" w:cs="Calibri"/>
              </w:rPr>
              <w:t xml:space="preserve">(if applicable) </w:t>
            </w:r>
            <w:r w:rsidR="00AB31C2">
              <w:rPr>
                <w:rFonts w:ascii="Calibri" w:eastAsia="Calibri" w:hAnsi="Calibri" w:cs="Calibri"/>
                <w:b/>
              </w:rPr>
              <w:t>N/A</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7FFD6"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2FC49169" w14:textId="77777777" w:rsidTr="00357FA9">
        <w:trPr>
          <w:trHeight w:val="755"/>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786D0F" w14:textId="77777777" w:rsidR="007A1C5A" w:rsidRDefault="00AB31C2">
            <w:pPr>
              <w:pStyle w:val="Normal1"/>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Interdisciplinary Committee Recommendation (if applicable and if received)*</w:t>
            </w:r>
          </w:p>
          <w:p w14:paraId="21FCA866"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r>
              <w:rPr>
                <w:rFonts w:ascii="Calibri" w:eastAsia="Calibri" w:hAnsi="Calibri" w:cs="Calibri"/>
                <w:b/>
                <w:sz w:val="20"/>
                <w:szCs w:val="20"/>
              </w:rPr>
              <w:t xml:space="preserve"> N/A</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D5239F"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791345C0"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0B2C5B" w14:textId="77777777" w:rsidR="007A1C5A" w:rsidRDefault="007A6719">
            <w:pPr>
              <w:pStyle w:val="Normal1"/>
              <w:spacing w:after="80" w:line="240" w:lineRule="auto"/>
              <w:rPr>
                <w:rFonts w:ascii="Calibri" w:eastAsia="Calibri" w:hAnsi="Calibri" w:cs="Calibri"/>
                <w:b/>
              </w:rPr>
            </w:pPr>
            <w:hyperlink r:id="rId48">
              <w:r w:rsidR="00AB31C2">
                <w:rPr>
                  <w:rFonts w:ascii="Calibri" w:eastAsia="Calibri" w:hAnsi="Calibri" w:cs="Calibri"/>
                  <w:color w:val="1155CC"/>
                  <w:u w:val="single"/>
                </w:rPr>
                <w:t>Common Core (Liberal Arts) Intent to Submit</w:t>
              </w:r>
            </w:hyperlink>
            <w:r w:rsidR="00AB31C2">
              <w:rPr>
                <w:rFonts w:ascii="Calibri" w:eastAsia="Calibri" w:hAnsi="Calibri" w:cs="Calibri"/>
              </w:rPr>
              <w:t xml:space="preserve"> (if applicable) </w:t>
            </w:r>
            <w:r w:rsidR="00AB31C2">
              <w:rPr>
                <w:rFonts w:ascii="Calibri" w:eastAsia="Calibri" w:hAnsi="Calibri" w:cs="Calibri"/>
                <w:b/>
              </w:rPr>
              <w:t>N/A</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17646"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1CE86465"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7CD5C"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Writing Intensive Form if course is intended to be a WIC (under development)</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3E30F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357FA9" w14:paraId="49434255"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03E40"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course originated as an experimental course, then results of evaluation plan as developed with director of assessment. </w:t>
            </w:r>
            <w:r>
              <w:rPr>
                <w:rFonts w:ascii="Calibri" w:eastAsia="Calibri" w:hAnsi="Calibri" w:cs="Calibri"/>
                <w:b/>
              </w:rPr>
              <w:t>N/A</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40E2A1" w14:textId="77777777" w:rsidR="007A1C5A" w:rsidRDefault="00AB31C2">
            <w:pPr>
              <w:pStyle w:val="Normal1"/>
              <w:spacing w:after="80" w:line="240" w:lineRule="auto"/>
              <w:jc w:val="center"/>
              <w:rPr>
                <w:sz w:val="20"/>
                <w:szCs w:val="20"/>
              </w:rPr>
            </w:pPr>
            <w:r>
              <w:rPr>
                <w:sz w:val="20"/>
                <w:szCs w:val="20"/>
              </w:rPr>
              <w:t xml:space="preserve"> </w:t>
            </w:r>
            <w:r>
              <w:rPr>
                <w:b/>
                <w:color w:val="333333"/>
                <w:sz w:val="18"/>
                <w:szCs w:val="18"/>
              </w:rPr>
              <w:t>X</w:t>
            </w:r>
            <w:r>
              <w:rPr>
                <w:color w:val="333333"/>
                <w:sz w:val="18"/>
                <w:szCs w:val="18"/>
              </w:rPr>
              <w:t xml:space="preserve"> </w:t>
            </w:r>
          </w:p>
        </w:tc>
      </w:tr>
      <w:tr w:rsidR="00357FA9" w14:paraId="34E907A2"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4549CDB"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materials for</w:t>
            </w:r>
            <w:hyperlink r:id="rId49">
              <w:r>
                <w:rPr>
                  <w:rFonts w:ascii="Calibri" w:eastAsia="Calibri" w:hAnsi="Calibri" w:cs="Calibri"/>
                  <w:b/>
                </w:rPr>
                <w:t xml:space="preserve"> </w:t>
              </w:r>
            </w:hyperlink>
            <w:hyperlink r:id="rId50">
              <w:r>
                <w:rPr>
                  <w:rFonts w:ascii="Calibri" w:eastAsia="Calibri" w:hAnsi="Calibri" w:cs="Calibri"/>
                  <w:b/>
                  <w:color w:val="1155CC"/>
                </w:rPr>
                <w:t>Curricular Experiments</w:t>
              </w:r>
            </w:hyperlink>
            <w:r>
              <w:rPr>
                <w:rFonts w:ascii="Calibri" w:eastAsia="Calibri" w:hAnsi="Calibri" w:cs="Calibri"/>
                <w:b/>
              </w:rPr>
              <w:t>)</w:t>
            </w:r>
          </w:p>
        </w:tc>
        <w:tc>
          <w:tcPr>
            <w:tcW w:w="126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2D125F91" w14:textId="77777777" w:rsidR="007A1C5A" w:rsidRDefault="00AB31C2">
            <w:pPr>
              <w:pStyle w:val="Normal1"/>
              <w:spacing w:after="80" w:line="240" w:lineRule="auto"/>
              <w:jc w:val="center"/>
              <w:rPr>
                <w:sz w:val="20"/>
                <w:szCs w:val="20"/>
              </w:rPr>
            </w:pPr>
            <w:r>
              <w:rPr>
                <w:rFonts w:ascii="Calibri" w:eastAsia="Calibri" w:hAnsi="Calibri" w:cs="Calibri"/>
                <w:b/>
              </w:rPr>
              <w:t>N/A</w:t>
            </w:r>
            <w:r>
              <w:rPr>
                <w:sz w:val="20"/>
                <w:szCs w:val="20"/>
              </w:rPr>
              <w:t xml:space="preserve"> </w:t>
            </w:r>
          </w:p>
        </w:tc>
      </w:tr>
      <w:tr w:rsidR="00357FA9" w14:paraId="4FB36644" w14:textId="77777777" w:rsidTr="00357FA9">
        <w:trPr>
          <w:trHeight w:val="83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D6900A" w14:textId="77777777" w:rsidR="007A1C5A" w:rsidRDefault="00AB31C2">
            <w:pPr>
              <w:pStyle w:val="Normal1"/>
              <w:spacing w:after="80" w:line="240" w:lineRule="auto"/>
              <w:rPr>
                <w:rFonts w:ascii="Calibri" w:eastAsia="Calibri" w:hAnsi="Calibri" w:cs="Calibri"/>
              </w:rPr>
            </w:pPr>
            <w:r>
              <w:rPr>
                <w:rFonts w:ascii="Calibri" w:eastAsia="Calibri" w:hAnsi="Calibri" w:cs="Calibri"/>
              </w:rPr>
              <w:lastRenderedPageBreak/>
              <w:t xml:space="preserve">Plan and process for evaluation developed in consultation with the director of assessment. (Contact Director of Assessment for more information).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60C6B2" w14:textId="77777777" w:rsidR="007A1C5A" w:rsidRDefault="00AB31C2">
            <w:pPr>
              <w:pStyle w:val="Normal1"/>
              <w:spacing w:after="80" w:line="240" w:lineRule="auto"/>
              <w:jc w:val="center"/>
              <w:rPr>
                <w:sz w:val="20"/>
                <w:szCs w:val="20"/>
              </w:rPr>
            </w:pPr>
            <w:r>
              <w:rPr>
                <w:sz w:val="20"/>
                <w:szCs w:val="20"/>
              </w:rPr>
              <w:t xml:space="preserve"> </w:t>
            </w:r>
          </w:p>
        </w:tc>
      </w:tr>
      <w:tr w:rsidR="00357FA9" w14:paraId="3762C398" w14:textId="77777777" w:rsidTr="00357FA9">
        <w:trPr>
          <w:trHeight w:val="560"/>
        </w:trPr>
        <w:tc>
          <w:tcPr>
            <w:tcW w:w="92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7231C"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Established Timeline for Curricular Experiment</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BAABEE" w14:textId="4071F861" w:rsidR="007A1C5A" w:rsidRDefault="00985C12">
            <w:pPr>
              <w:pStyle w:val="Normal1"/>
              <w:spacing w:after="80" w:line="240" w:lineRule="auto"/>
              <w:jc w:val="center"/>
              <w:rPr>
                <w:sz w:val="20"/>
                <w:szCs w:val="20"/>
              </w:rPr>
            </w:pPr>
            <w:r>
              <w:rPr>
                <w:sz w:val="20"/>
                <w:szCs w:val="20"/>
              </w:rPr>
              <w:t>N/A</w:t>
            </w:r>
            <w:r w:rsidR="00AB31C2">
              <w:rPr>
                <w:sz w:val="20"/>
                <w:szCs w:val="20"/>
              </w:rPr>
              <w:t xml:space="preserve"> </w:t>
            </w:r>
          </w:p>
        </w:tc>
      </w:tr>
    </w:tbl>
    <w:p w14:paraId="62F67B0E" w14:textId="77777777" w:rsidR="007A1C5A" w:rsidRDefault="00AB31C2">
      <w:pPr>
        <w:pStyle w:val="Normal1"/>
        <w:spacing w:line="240" w:lineRule="auto"/>
        <w:rPr>
          <w:sz w:val="20"/>
          <w:szCs w:val="20"/>
        </w:rPr>
      </w:pPr>
      <w:r>
        <w:rPr>
          <w:sz w:val="20"/>
          <w:szCs w:val="20"/>
        </w:rPr>
        <w:t xml:space="preserve"> </w:t>
      </w:r>
    </w:p>
    <w:p w14:paraId="24DBA3F3" w14:textId="77777777" w:rsidR="007A1C5A" w:rsidRDefault="00AB31C2">
      <w:pPr>
        <w:pStyle w:val="Normal1"/>
        <w:spacing w:line="240" w:lineRule="auto"/>
        <w:rPr>
          <w:sz w:val="20"/>
          <w:szCs w:val="20"/>
        </w:rPr>
      </w:pPr>
      <w:r>
        <w:rPr>
          <w:sz w:val="20"/>
          <w:szCs w:val="20"/>
        </w:rPr>
        <w:t xml:space="preserve"> </w:t>
      </w:r>
    </w:p>
    <w:p w14:paraId="192D6F48" w14:textId="77777777" w:rsidR="007A1C5A" w:rsidRDefault="00AB31C2">
      <w:pPr>
        <w:pStyle w:val="Normal1"/>
        <w:spacing w:line="240" w:lineRule="auto"/>
        <w:rPr>
          <w:sz w:val="20"/>
          <w:szCs w:val="20"/>
        </w:rPr>
      </w:pPr>
      <w:r>
        <w:rPr>
          <w:b/>
          <w:sz w:val="20"/>
          <w:szCs w:val="20"/>
        </w:rPr>
        <w:t xml:space="preserve">Course Needs Assessment: </w:t>
      </w:r>
      <w:r>
        <w:rPr>
          <w:sz w:val="20"/>
          <w:szCs w:val="20"/>
        </w:rPr>
        <w:t xml:space="preserve">As a Communication Design department, we educate our students to perform professionally in visual communications fields like Advertising, Graphic Design, Web Design and Motion Graphics. It is often underestimated how crucial a role management plays in the successful realization of projects throughout the industry. Likewise, many freelancers in the creative industries find that management training has resulted in their success, both financially and professionally. </w:t>
      </w:r>
    </w:p>
    <w:p w14:paraId="7F12D400" w14:textId="77777777" w:rsidR="007A1C5A" w:rsidRDefault="007A1C5A">
      <w:pPr>
        <w:pStyle w:val="Normal1"/>
        <w:spacing w:line="240" w:lineRule="auto"/>
        <w:rPr>
          <w:sz w:val="20"/>
          <w:szCs w:val="20"/>
        </w:rPr>
      </w:pPr>
    </w:p>
    <w:p w14:paraId="105C02B5" w14:textId="58619805" w:rsidR="007A1C5A" w:rsidRDefault="00AB31C2">
      <w:pPr>
        <w:pStyle w:val="Normal1"/>
        <w:spacing w:line="240" w:lineRule="auto"/>
        <w:rPr>
          <w:sz w:val="20"/>
          <w:szCs w:val="20"/>
        </w:rPr>
      </w:pPr>
      <w:r>
        <w:rPr>
          <w:sz w:val="20"/>
          <w:szCs w:val="20"/>
        </w:rPr>
        <w:t>This course aims to give our students the ability to assess projects so they enter the ones most appropriate to their professional and financial objectives; plan and budget their projects to ensure timely and profitable completion and teach students how to prosper as creative professionals.</w:t>
      </w:r>
    </w:p>
    <w:p w14:paraId="3311DF25" w14:textId="77777777" w:rsidR="00985C12" w:rsidRDefault="00985C12">
      <w:pPr>
        <w:pStyle w:val="Normal1"/>
        <w:spacing w:line="240" w:lineRule="auto"/>
        <w:rPr>
          <w:sz w:val="20"/>
          <w:szCs w:val="20"/>
        </w:rPr>
      </w:pPr>
    </w:p>
    <w:p w14:paraId="34E0933A" w14:textId="77777777" w:rsidR="007A1C5A" w:rsidRDefault="00AB31C2">
      <w:pPr>
        <w:pStyle w:val="Normal1"/>
        <w:spacing w:line="240" w:lineRule="auto"/>
        <w:rPr>
          <w:sz w:val="20"/>
          <w:szCs w:val="20"/>
        </w:rPr>
      </w:pPr>
      <w:r>
        <w:rPr>
          <w:b/>
          <w:sz w:val="20"/>
          <w:szCs w:val="20"/>
        </w:rPr>
        <w:t xml:space="preserve">Course Design: </w:t>
      </w:r>
      <w:r>
        <w:rPr>
          <w:sz w:val="20"/>
          <w:szCs w:val="20"/>
        </w:rPr>
        <w:t xml:space="preserve">The course is designed to employ several pedagogic methodologies. Our aim is to prepare our students to enter the competitive creative fields with the tools to ensure their success. While other courses in the major focus on portfolios and creative work, this course teaches students how to manage their projects and time so they succeed in the business side of the creative endeavor. </w:t>
      </w:r>
    </w:p>
    <w:p w14:paraId="267CD7C3" w14:textId="77777777" w:rsidR="007A1C5A" w:rsidRDefault="007A1C5A">
      <w:pPr>
        <w:pStyle w:val="Normal1"/>
        <w:spacing w:line="240" w:lineRule="auto"/>
        <w:rPr>
          <w:sz w:val="20"/>
          <w:szCs w:val="20"/>
        </w:rPr>
      </w:pPr>
    </w:p>
    <w:p w14:paraId="1E6E1674" w14:textId="77777777" w:rsidR="007A1C5A" w:rsidRDefault="00AB31C2">
      <w:pPr>
        <w:pStyle w:val="Normal1"/>
        <w:spacing w:line="240" w:lineRule="auto"/>
        <w:rPr>
          <w:sz w:val="20"/>
          <w:szCs w:val="20"/>
        </w:rPr>
      </w:pPr>
      <w:r>
        <w:rPr>
          <w:sz w:val="20"/>
          <w:szCs w:val="20"/>
        </w:rPr>
        <w:t>Therefore, this course stresses business writing skills through written projects and reports. Several designed oral presentations of student work make up a significant part of the course so students are comfortable presenting and defending their design decisions. And, teamwork projects develop the collaborative component needed in today’s complex communication environment.</w:t>
      </w:r>
    </w:p>
    <w:p w14:paraId="006025FA" w14:textId="77777777" w:rsidR="007A1C5A" w:rsidRDefault="007A1C5A">
      <w:pPr>
        <w:pStyle w:val="Normal1"/>
        <w:spacing w:line="240" w:lineRule="auto"/>
        <w:rPr>
          <w:sz w:val="20"/>
          <w:szCs w:val="20"/>
        </w:rPr>
      </w:pPr>
    </w:p>
    <w:p w14:paraId="039DA664" w14:textId="77777777" w:rsidR="007A1C5A" w:rsidRDefault="007A1C5A">
      <w:pPr>
        <w:pStyle w:val="Normal1"/>
        <w:spacing w:line="240" w:lineRule="auto"/>
        <w:rPr>
          <w:sz w:val="20"/>
          <w:szCs w:val="20"/>
        </w:rPr>
      </w:pPr>
    </w:p>
    <w:p w14:paraId="5204F124" w14:textId="77777777" w:rsidR="007A1C5A" w:rsidRDefault="00AB31C2">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 </w:t>
      </w:r>
    </w:p>
    <w:p w14:paraId="6E816476" w14:textId="77777777" w:rsidR="00684042" w:rsidRDefault="00684042">
      <w:pPr>
        <w:pStyle w:val="Normal1"/>
        <w:spacing w:line="240" w:lineRule="auto"/>
        <w:rPr>
          <w:rFonts w:ascii="Calibri" w:eastAsia="Calibri" w:hAnsi="Calibri" w:cs="Calibri"/>
          <w:sz w:val="24"/>
          <w:szCs w:val="24"/>
        </w:rPr>
      </w:pPr>
    </w:p>
    <w:p w14:paraId="74F7F26F" w14:textId="77777777" w:rsidR="00684042" w:rsidRDefault="00684042">
      <w:pPr>
        <w:pStyle w:val="Normal1"/>
        <w:spacing w:line="240" w:lineRule="auto"/>
        <w:rPr>
          <w:rFonts w:ascii="Calibri" w:eastAsia="Calibri" w:hAnsi="Calibri" w:cs="Calibri"/>
          <w:sz w:val="24"/>
          <w:szCs w:val="24"/>
        </w:rPr>
      </w:pPr>
    </w:p>
    <w:p w14:paraId="671C77FE" w14:textId="77777777" w:rsidR="00684042" w:rsidRDefault="00684042">
      <w:pPr>
        <w:pStyle w:val="Normal1"/>
        <w:spacing w:line="240" w:lineRule="auto"/>
        <w:rPr>
          <w:rFonts w:ascii="Calibri" w:eastAsia="Calibri" w:hAnsi="Calibri" w:cs="Calibri"/>
          <w:sz w:val="24"/>
          <w:szCs w:val="24"/>
        </w:rPr>
      </w:pPr>
    </w:p>
    <w:p w14:paraId="4A344C3A" w14:textId="77777777" w:rsidR="00684042" w:rsidRDefault="00684042">
      <w:pPr>
        <w:pStyle w:val="Normal1"/>
        <w:spacing w:line="240" w:lineRule="auto"/>
        <w:rPr>
          <w:rFonts w:ascii="Calibri" w:eastAsia="Calibri" w:hAnsi="Calibri" w:cs="Calibri"/>
          <w:sz w:val="24"/>
          <w:szCs w:val="24"/>
        </w:rPr>
      </w:pPr>
    </w:p>
    <w:p w14:paraId="535D17B3" w14:textId="77777777" w:rsidR="00684042" w:rsidRDefault="00684042">
      <w:pPr>
        <w:pStyle w:val="Normal1"/>
        <w:spacing w:line="240" w:lineRule="auto"/>
        <w:rPr>
          <w:rFonts w:ascii="Calibri" w:eastAsia="Calibri" w:hAnsi="Calibri" w:cs="Calibri"/>
          <w:sz w:val="24"/>
          <w:szCs w:val="24"/>
        </w:rPr>
      </w:pPr>
    </w:p>
    <w:p w14:paraId="35630492" w14:textId="77777777" w:rsidR="00684042" w:rsidRDefault="00684042">
      <w:pPr>
        <w:pStyle w:val="Normal1"/>
        <w:spacing w:line="240" w:lineRule="auto"/>
        <w:rPr>
          <w:rFonts w:ascii="Calibri" w:eastAsia="Calibri" w:hAnsi="Calibri" w:cs="Calibri"/>
          <w:sz w:val="24"/>
          <w:szCs w:val="24"/>
        </w:rPr>
      </w:pPr>
    </w:p>
    <w:p w14:paraId="32B32703" w14:textId="77777777" w:rsidR="00684042" w:rsidRDefault="00684042">
      <w:pPr>
        <w:pStyle w:val="Normal1"/>
        <w:spacing w:line="240" w:lineRule="auto"/>
        <w:rPr>
          <w:rFonts w:ascii="Calibri" w:eastAsia="Calibri" w:hAnsi="Calibri" w:cs="Calibri"/>
          <w:sz w:val="24"/>
          <w:szCs w:val="24"/>
        </w:rPr>
      </w:pPr>
    </w:p>
    <w:p w14:paraId="1DEC6CFE" w14:textId="77777777" w:rsidR="00684042" w:rsidRDefault="00684042">
      <w:pPr>
        <w:pStyle w:val="Normal1"/>
        <w:spacing w:line="240" w:lineRule="auto"/>
        <w:rPr>
          <w:rFonts w:ascii="Calibri" w:eastAsia="Calibri" w:hAnsi="Calibri" w:cs="Calibri"/>
          <w:sz w:val="24"/>
          <w:szCs w:val="24"/>
        </w:rPr>
      </w:pPr>
    </w:p>
    <w:p w14:paraId="121E0A04" w14:textId="77777777" w:rsidR="00684042" w:rsidRDefault="00684042">
      <w:pPr>
        <w:pStyle w:val="Normal1"/>
        <w:spacing w:line="240" w:lineRule="auto"/>
        <w:rPr>
          <w:rFonts w:ascii="Calibri" w:eastAsia="Calibri" w:hAnsi="Calibri" w:cs="Calibri"/>
          <w:sz w:val="24"/>
          <w:szCs w:val="24"/>
        </w:rPr>
      </w:pPr>
    </w:p>
    <w:p w14:paraId="257308B5" w14:textId="77777777" w:rsidR="00684042" w:rsidRDefault="00684042">
      <w:pPr>
        <w:pStyle w:val="Normal1"/>
        <w:spacing w:line="240" w:lineRule="auto"/>
        <w:rPr>
          <w:rFonts w:ascii="Calibri" w:eastAsia="Calibri" w:hAnsi="Calibri" w:cs="Calibri"/>
          <w:sz w:val="24"/>
          <w:szCs w:val="24"/>
        </w:rPr>
      </w:pPr>
    </w:p>
    <w:p w14:paraId="7659A00E" w14:textId="77777777" w:rsidR="00684042" w:rsidRDefault="00684042">
      <w:pPr>
        <w:pStyle w:val="Normal1"/>
        <w:spacing w:line="240" w:lineRule="auto"/>
        <w:rPr>
          <w:rFonts w:ascii="Calibri" w:eastAsia="Calibri" w:hAnsi="Calibri" w:cs="Calibri"/>
          <w:sz w:val="24"/>
          <w:szCs w:val="24"/>
        </w:rPr>
      </w:pPr>
    </w:p>
    <w:p w14:paraId="0268B772" w14:textId="77777777" w:rsidR="00684042" w:rsidRDefault="00684042" w:rsidP="00684042">
      <w:pPr>
        <w:pStyle w:val="Heading1"/>
        <w:keepNext w:val="0"/>
        <w:keepLines w:val="0"/>
        <w:spacing w:before="0" w:after="280" w:line="240" w:lineRule="auto"/>
        <w:ind w:left="990"/>
        <w:rPr>
          <w:rFonts w:ascii="Calibri" w:eastAsia="Calibri" w:hAnsi="Calibri" w:cs="Calibri"/>
          <w:b/>
          <w:sz w:val="22"/>
          <w:szCs w:val="22"/>
        </w:rPr>
      </w:pPr>
      <w:r>
        <w:rPr>
          <w:rFonts w:ascii="Calibri" w:eastAsia="Calibri" w:hAnsi="Calibri" w:cs="Calibri"/>
          <w:b/>
          <w:sz w:val="22"/>
          <w:szCs w:val="22"/>
        </w:rPr>
        <w:t>New York City College of Technology</w:t>
      </w:r>
      <w:r>
        <w:rPr>
          <w:noProof/>
          <w:lang w:val="en-US"/>
        </w:rPr>
        <w:drawing>
          <wp:anchor distT="0" distB="0" distL="0" distR="0" simplePos="0" relativeHeight="251664384" behindDoc="0" locked="0" layoutInCell="1" hidden="0" allowOverlap="1" wp14:anchorId="1BBE821E" wp14:editId="7692883C">
            <wp:simplePos x="0" y="0"/>
            <wp:positionH relativeFrom="column">
              <wp:posOffset>1</wp:posOffset>
            </wp:positionH>
            <wp:positionV relativeFrom="paragraph">
              <wp:posOffset>0</wp:posOffset>
            </wp:positionV>
            <wp:extent cx="457644" cy="567267"/>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06523B6D" w14:textId="77777777" w:rsidR="00684042" w:rsidRDefault="00684042" w:rsidP="00684042">
      <w:pPr>
        <w:pStyle w:val="Heading1"/>
        <w:keepNext w:val="0"/>
        <w:keepLines w:val="0"/>
        <w:spacing w:before="0" w:after="280" w:line="240" w:lineRule="auto"/>
        <w:ind w:left="990"/>
        <w:rPr>
          <w:rFonts w:ascii="Calibri" w:eastAsia="Calibri" w:hAnsi="Calibri" w:cs="Calibri"/>
          <w:b/>
        </w:rPr>
      </w:pPr>
      <w:r>
        <w:rPr>
          <w:rFonts w:ascii="Calibri" w:eastAsia="Calibri" w:hAnsi="Calibri" w:cs="Calibri"/>
          <w:sz w:val="22"/>
          <w:szCs w:val="22"/>
        </w:rPr>
        <w:t>The City University of New York</w:t>
      </w:r>
      <w:r>
        <w:rPr>
          <w:rFonts w:ascii="Calibri" w:eastAsia="Calibri" w:hAnsi="Calibri" w:cs="Calibri"/>
          <w:sz w:val="22"/>
          <w:szCs w:val="22"/>
        </w:rPr>
        <w:br/>
        <w:t>Department of Communication Design</w:t>
      </w:r>
    </w:p>
    <w:p w14:paraId="7176CEA6" w14:textId="77777777" w:rsidR="00684042" w:rsidRDefault="00684042">
      <w:pPr>
        <w:pStyle w:val="Normal1"/>
        <w:spacing w:line="240" w:lineRule="auto"/>
        <w:rPr>
          <w:rFonts w:ascii="Times New Roman" w:eastAsia="Times New Roman" w:hAnsi="Times New Roman" w:cs="Times New Roman"/>
          <w:b/>
        </w:rPr>
      </w:pPr>
    </w:p>
    <w:p w14:paraId="75E29FCD" w14:textId="77777777" w:rsidR="00684042" w:rsidRDefault="0068404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COMD 3507 Creative Project Management </w:t>
      </w:r>
    </w:p>
    <w:p w14:paraId="12197216" w14:textId="77777777" w:rsidR="00684042" w:rsidRDefault="00684042">
      <w:pPr>
        <w:pStyle w:val="Normal1"/>
        <w:tabs>
          <w:tab w:val="left" w:pos="2100"/>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01CCF5C5" w14:textId="77777777" w:rsidR="007A1C5A" w:rsidRDefault="00AB31C2">
      <w:pPr>
        <w:pStyle w:val="Normal1"/>
        <w:spacing w:after="240" w:line="240" w:lineRule="auto"/>
        <w:rPr>
          <w:rFonts w:ascii="Times New Roman" w:eastAsia="Times New Roman" w:hAnsi="Times New Roman" w:cs="Times New Roman"/>
        </w:rPr>
      </w:pPr>
      <w:r>
        <w:rPr>
          <w:rFonts w:ascii="Times New Roman" w:eastAsia="Times New Roman" w:hAnsi="Times New Roman" w:cs="Times New Roman"/>
          <w:b/>
        </w:rPr>
        <w:t xml:space="preserve"> </w:t>
      </w:r>
    </w:p>
    <w:p w14:paraId="2EFD4775"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14:paraId="45AB1285" w14:textId="77777777" w:rsidR="007A1C5A" w:rsidRDefault="00AB31C2">
      <w:pPr>
        <w:pStyle w:val="Normal1"/>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Creative project management uses workflow analysis models and project management principles. Data visualization and strategic methods are analyzed and applied to student projects. Measurable objectives(s), financial considerations and </w:t>
      </w:r>
      <w:r>
        <w:rPr>
          <w:rFonts w:ascii="Times New Roman" w:eastAsia="Times New Roman" w:hAnsi="Times New Roman" w:cs="Times New Roman"/>
        </w:rPr>
        <w:lastRenderedPageBreak/>
        <w:t xml:space="preserve">creative business practices are studied in context of realistic cross-media projects in to ensure predictable, reliable and profitable results. </w:t>
      </w:r>
    </w:p>
    <w:p w14:paraId="4EF25FF1" w14:textId="77777777" w:rsidR="007A1C5A" w:rsidRDefault="00AB31C2">
      <w:pPr>
        <w:pStyle w:val="Normal1"/>
        <w:spacing w:after="280" w:line="240" w:lineRule="auto"/>
        <w:rPr>
          <w:rFonts w:ascii="Times New Roman" w:eastAsia="Times New Roman" w:hAnsi="Times New Roman" w:cs="Times New Roman"/>
        </w:rPr>
      </w:pPr>
      <w:r>
        <w:rPr>
          <w:rFonts w:ascii="Times New Roman" w:eastAsia="Times New Roman" w:hAnsi="Times New Roman" w:cs="Times New Roman"/>
        </w:rPr>
        <w:t>COMD Strategy Course. Writing Intensive Course.</w:t>
      </w:r>
    </w:p>
    <w:p w14:paraId="43578268" w14:textId="77777777" w:rsidR="007A1C5A" w:rsidRDefault="00AB31C2">
      <w:pPr>
        <w:pStyle w:val="Normal1"/>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3 Credits, 4 Hours (2 </w:t>
      </w:r>
      <w:proofErr w:type="gramStart"/>
      <w:r>
        <w:rPr>
          <w:rFonts w:ascii="Times New Roman" w:eastAsia="Times New Roman" w:hAnsi="Times New Roman" w:cs="Times New Roman"/>
        </w:rPr>
        <w:t>lecture</w:t>
      </w:r>
      <w:proofErr w:type="gramEnd"/>
      <w:r>
        <w:rPr>
          <w:rFonts w:ascii="Times New Roman" w:eastAsia="Times New Roman" w:hAnsi="Times New Roman" w:cs="Times New Roman"/>
        </w:rPr>
        <w:t xml:space="preserve">, 2 lab)  </w:t>
      </w:r>
    </w:p>
    <w:p w14:paraId="0F32B22A"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Prerequisites </w:t>
      </w:r>
    </w:p>
    <w:p w14:paraId="26E9BBB1"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COMD 2400 or department permission</w:t>
      </w:r>
    </w:p>
    <w:p w14:paraId="6FD2453F"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0B77AD1"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Course Objectives </w:t>
      </w:r>
    </w:p>
    <w:tbl>
      <w:tblPr>
        <w:tblStyle w:val="affd"/>
        <w:tblW w:w="10630" w:type="dxa"/>
        <w:tblBorders>
          <w:top w:val="nil"/>
          <w:left w:val="nil"/>
          <w:bottom w:val="nil"/>
          <w:right w:val="nil"/>
          <w:insideH w:val="nil"/>
          <w:insideV w:val="nil"/>
        </w:tblBorders>
        <w:tblLayout w:type="fixed"/>
        <w:tblLook w:val="0600" w:firstRow="0" w:lastRow="0" w:firstColumn="0" w:lastColumn="0" w:noHBand="1" w:noVBand="1"/>
      </w:tblPr>
      <w:tblGrid>
        <w:gridCol w:w="4780"/>
        <w:gridCol w:w="5850"/>
      </w:tblGrid>
      <w:tr w:rsidR="007A1C5A" w14:paraId="50FF0E08" w14:textId="77777777" w:rsidTr="00684042">
        <w:trPr>
          <w:trHeight w:val="470"/>
        </w:trPr>
        <w:tc>
          <w:tcPr>
            <w:tcW w:w="478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9EFAAB9"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INSTRUCTIONAL OBJECTIVES </w:t>
            </w:r>
          </w:p>
        </w:tc>
        <w:tc>
          <w:tcPr>
            <w:tcW w:w="5850"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0A754C5C"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INSTRUCTIONAL OUTCOMES</w:t>
            </w:r>
          </w:p>
        </w:tc>
      </w:tr>
      <w:tr w:rsidR="007A1C5A" w14:paraId="66D2C31C" w14:textId="77777777" w:rsidTr="00684042">
        <w:trPr>
          <w:trHeight w:val="3932"/>
        </w:trPr>
        <w:tc>
          <w:tcPr>
            <w:tcW w:w="478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63CA33FA" w14:textId="77777777" w:rsidR="007A1C5A" w:rsidRDefault="00AB31C2">
            <w:pPr>
              <w:pStyle w:val="Normal1"/>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Define and explain the changing roles of communication media, in contemporary contexts.</w:t>
            </w:r>
          </w:p>
          <w:p w14:paraId="5F38ED50" w14:textId="77777777" w:rsidR="007A1C5A" w:rsidRDefault="00AB31C2">
            <w:pPr>
              <w:pStyle w:val="Normal1"/>
              <w:spacing w:after="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Demonstrate an understanding of the purpose, use and proper methods of project research with respect to accuracy, budget and quality.</w:t>
            </w:r>
          </w:p>
          <w:p w14:paraId="25F4FAB1" w14:textId="77777777" w:rsidR="007A1C5A" w:rsidRDefault="00AB31C2">
            <w:pPr>
              <w:pStyle w:val="Normal1"/>
              <w:spacing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Demonstrate the ability to bring multi-layered projects to completion balancing time, quality and budgetary expectations with creative objectives.</w:t>
            </w:r>
          </w:p>
          <w:p w14:paraId="42422FF8"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0370481" w14:textId="77777777" w:rsidR="007A1C5A" w:rsidRDefault="00AB31C2">
            <w:pPr>
              <w:pStyle w:val="Normal1"/>
              <w:spacing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Presentation of original material.</w:t>
            </w:r>
          </w:p>
          <w:p w14:paraId="59B4804F" w14:textId="77777777" w:rsidR="007A1C5A" w:rsidRDefault="00AB31C2">
            <w:pPr>
              <w:pStyle w:val="Normal1"/>
              <w:spacing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Mastering presentation skills</w:t>
            </w:r>
          </w:p>
          <w:p w14:paraId="7CAB406C"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5850" w:type="dxa"/>
            <w:tcBorders>
              <w:bottom w:val="single" w:sz="8" w:space="0" w:color="BFBFBF"/>
              <w:right w:val="single" w:sz="8" w:space="0" w:color="BFBFBF"/>
            </w:tcBorders>
            <w:tcMar>
              <w:top w:w="100" w:type="dxa"/>
              <w:left w:w="100" w:type="dxa"/>
              <w:bottom w:w="100" w:type="dxa"/>
              <w:right w:w="100" w:type="dxa"/>
            </w:tcMar>
          </w:tcPr>
          <w:p w14:paraId="50D362C6" w14:textId="77777777" w:rsidR="007A1C5A" w:rsidRDefault="00AB31C2">
            <w:pPr>
              <w:pStyle w:val="Normal1"/>
              <w:spacing w:before="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Use of appropriate &amp; accurate terminology in written and verbal communication;</w:t>
            </w:r>
          </w:p>
          <w:p w14:paraId="5881235D" w14:textId="77777777" w:rsidR="007A1C5A" w:rsidRDefault="00AB31C2">
            <w:pPr>
              <w:pStyle w:val="Normal1"/>
              <w:spacing w:before="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Use of and adherence to appropriate &amp; accurate specifications and practices</w:t>
            </w:r>
          </w:p>
          <w:p w14:paraId="6D369407" w14:textId="77777777" w:rsidR="007A1C5A" w:rsidRDefault="00AB31C2">
            <w:pPr>
              <w:pStyle w:val="Normal1"/>
              <w:spacing w:before="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Demonstrate the ability to plan and interface with creative colleagues on projects.</w:t>
            </w:r>
          </w:p>
          <w:p w14:paraId="61D9CA4D" w14:textId="77777777" w:rsidR="007A1C5A" w:rsidRDefault="00AB31C2">
            <w:pPr>
              <w:pStyle w:val="Normal1"/>
              <w:spacing w:before="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Citation &amp; documentation of</w:t>
            </w:r>
            <w:r>
              <w:rPr>
                <w:rFonts w:ascii="MS Mincho" w:eastAsia="MS Mincho" w:hAnsi="MS Mincho" w:cs="MS Mincho"/>
              </w:rPr>
              <w:t> </w:t>
            </w:r>
            <w:r>
              <w:rPr>
                <w:rFonts w:ascii="Times New Roman" w:eastAsia="Times New Roman" w:hAnsi="Times New Roman" w:cs="Times New Roman"/>
              </w:rPr>
              <w:t>supporting material.</w:t>
            </w:r>
          </w:p>
          <w:p w14:paraId="7B32CC41" w14:textId="77777777" w:rsidR="007A1C5A" w:rsidRDefault="00AB31C2">
            <w:pPr>
              <w:pStyle w:val="Normal1"/>
              <w:spacing w:before="120" w:line="240"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will be required to present professional-quality reports, verbally and written, in both digital and written formats.</w:t>
            </w:r>
          </w:p>
        </w:tc>
      </w:tr>
    </w:tbl>
    <w:p w14:paraId="3E93FFC9" w14:textId="77777777" w:rsidR="007A1C5A" w:rsidRDefault="00AB31C2">
      <w:pPr>
        <w:pStyle w:val="Normal1"/>
        <w:spacing w:line="240" w:lineRule="auto"/>
        <w:rPr>
          <w:rFonts w:ascii="MS Mincho" w:eastAsia="MS Mincho" w:hAnsi="MS Mincho" w:cs="MS Mincho"/>
        </w:rPr>
      </w:pPr>
      <w:r>
        <w:rPr>
          <w:rFonts w:ascii="MS Mincho" w:eastAsia="MS Mincho" w:hAnsi="MS Mincho" w:cs="MS Mincho"/>
        </w:rPr>
        <w:t> </w:t>
      </w:r>
    </w:p>
    <w:p w14:paraId="4EC88A1A"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E66D73E"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General Education Outcomes</w:t>
      </w:r>
    </w:p>
    <w:p w14:paraId="5289E6D7" w14:textId="2FA82621"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tbl>
      <w:tblPr>
        <w:tblStyle w:val="affe"/>
        <w:tblW w:w="10630" w:type="dxa"/>
        <w:tblBorders>
          <w:top w:val="nil"/>
          <w:left w:val="nil"/>
          <w:bottom w:val="nil"/>
          <w:right w:val="nil"/>
          <w:insideH w:val="nil"/>
          <w:insideV w:val="nil"/>
        </w:tblBorders>
        <w:tblLayout w:type="fixed"/>
        <w:tblLook w:val="0600" w:firstRow="0" w:lastRow="0" w:firstColumn="0" w:lastColumn="0" w:noHBand="1" w:noVBand="1"/>
      </w:tblPr>
      <w:tblGrid>
        <w:gridCol w:w="4780"/>
        <w:gridCol w:w="5850"/>
      </w:tblGrid>
      <w:tr w:rsidR="007A1C5A" w14:paraId="64FAC3AD" w14:textId="77777777" w:rsidTr="00684042">
        <w:trPr>
          <w:trHeight w:val="725"/>
        </w:trPr>
        <w:tc>
          <w:tcPr>
            <w:tcW w:w="478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F69AEDC"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General Education Outcome:</w:t>
            </w:r>
          </w:p>
        </w:tc>
        <w:tc>
          <w:tcPr>
            <w:tcW w:w="5850"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6465DED9"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How the outcome is covered:</w:t>
            </w:r>
          </w:p>
          <w:p w14:paraId="33231C20"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tc>
      </w:tr>
      <w:tr w:rsidR="007A1C5A" w14:paraId="4A257CF5" w14:textId="77777777" w:rsidTr="00684042">
        <w:trPr>
          <w:trHeight w:val="1490"/>
        </w:trPr>
        <w:tc>
          <w:tcPr>
            <w:tcW w:w="478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0331ABB4"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Information Literacy</w:t>
            </w:r>
          </w:p>
          <w:p w14:paraId="2394C26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The students demonstrate the ability to determine conclusions and consequences supported by the information provided and research applied</w:t>
            </w:r>
          </w:p>
        </w:tc>
        <w:tc>
          <w:tcPr>
            <w:tcW w:w="5850" w:type="dxa"/>
            <w:tcBorders>
              <w:bottom w:val="single" w:sz="8" w:space="0" w:color="BFBFBF"/>
              <w:right w:val="single" w:sz="8" w:space="0" w:color="BFBFBF"/>
            </w:tcBorders>
            <w:tcMar>
              <w:top w:w="100" w:type="dxa"/>
              <w:left w:w="100" w:type="dxa"/>
              <w:bottom w:w="100" w:type="dxa"/>
              <w:right w:w="100" w:type="dxa"/>
            </w:tcMar>
          </w:tcPr>
          <w:p w14:paraId="1CF3A59F"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Assess through class critique to determine how well students synthesize and apply research to their project concepts and subsequent development.</w:t>
            </w:r>
          </w:p>
        </w:tc>
      </w:tr>
      <w:tr w:rsidR="007A1C5A" w14:paraId="0DF98896" w14:textId="77777777" w:rsidTr="00684042">
        <w:trPr>
          <w:trHeight w:val="1490"/>
        </w:trPr>
        <w:tc>
          <w:tcPr>
            <w:tcW w:w="478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1B37A5B0"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Social Interaction</w:t>
            </w:r>
          </w:p>
          <w:p w14:paraId="40DC0CE1"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The students demonstrate the ability to work individually and in teams, including those from a variety of backgrounds, and build consensus.</w:t>
            </w:r>
          </w:p>
        </w:tc>
        <w:tc>
          <w:tcPr>
            <w:tcW w:w="5850" w:type="dxa"/>
            <w:tcBorders>
              <w:bottom w:val="single" w:sz="8" w:space="0" w:color="BFBFBF"/>
              <w:right w:val="single" w:sz="8" w:space="0" w:color="BFBFBF"/>
            </w:tcBorders>
            <w:tcMar>
              <w:top w:w="100" w:type="dxa"/>
              <w:left w:w="100" w:type="dxa"/>
              <w:bottom w:w="100" w:type="dxa"/>
              <w:right w:w="100" w:type="dxa"/>
            </w:tcMar>
          </w:tcPr>
          <w:p w14:paraId="54E6F991"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Evaluate the collaboration and integration of the team with a rubric for creative and critical team performance and project outcomes with sensitivity to inclusive media.</w:t>
            </w:r>
          </w:p>
          <w:p w14:paraId="3C0103BF"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7A1C5A" w14:paraId="62449469" w14:textId="77777777" w:rsidTr="00684042">
        <w:trPr>
          <w:trHeight w:val="1235"/>
        </w:trPr>
        <w:tc>
          <w:tcPr>
            <w:tcW w:w="478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38F99FEF"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Thinking Critically</w:t>
            </w:r>
          </w:p>
          <w:p w14:paraId="5B796B90"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The students demonstrate the ability to discern the product compared to client goals and project requirements.</w:t>
            </w:r>
          </w:p>
        </w:tc>
        <w:tc>
          <w:tcPr>
            <w:tcW w:w="5850" w:type="dxa"/>
            <w:tcBorders>
              <w:bottom w:val="single" w:sz="8" w:space="0" w:color="BFBFBF"/>
              <w:right w:val="single" w:sz="8" w:space="0" w:color="BFBFBF"/>
            </w:tcBorders>
            <w:tcMar>
              <w:top w:w="100" w:type="dxa"/>
              <w:left w:w="100" w:type="dxa"/>
              <w:bottom w:w="100" w:type="dxa"/>
              <w:right w:w="100" w:type="dxa"/>
            </w:tcMar>
          </w:tcPr>
          <w:p w14:paraId="5C20680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Evaluate through class discussion and written tests if students are able to discern the veracity of conclusions through provided information.</w:t>
            </w:r>
          </w:p>
        </w:tc>
      </w:tr>
    </w:tbl>
    <w:p w14:paraId="7BFE6A3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A3EAE27"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Teaching/Learning Method</w:t>
      </w:r>
    </w:p>
    <w:p w14:paraId="01AC0216"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Students are expected to explore, construct and demonstrate knowledge of the technology, terminology, skills, tools, policies and procedures to understand the applied theory and management of project management and project work flows. This includes the fundamentals of social media strategy, digital production, schedule creation and analysis, editing, media storage and access, digital print output and distribution technologies.  Emphasis is placed on the development of refined written and verbal presentation skills. </w:t>
      </w:r>
    </w:p>
    <w:p w14:paraId="3ED8B965"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B4D2266"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Students are expected to work individually to document, analyze and apply learning about key project management topics and concepts. Each student is required to demonstrate an understanding of the topics from reading resource material and completing written assignments prior to the class sessions. Students are expected to articulate their thoughts during class sessions in the form of written reports, discussions and presentations. </w:t>
      </w:r>
    </w:p>
    <w:p w14:paraId="792D7134"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5CC309"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A written mid-term project will cover subject matter and presentations covered in class.</w:t>
      </w:r>
    </w:p>
    <w:p w14:paraId="04B326E3"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7E7742E"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The Open Lab/Blackboard internet application is used to provide access to course materials, keep current with course developments and allow students to communicate, collaborate and submit course assignments inside and outside the classroom. </w:t>
      </w:r>
    </w:p>
    <w:p w14:paraId="3560FEE0"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51E9C02" w14:textId="77777777" w:rsidR="007A1C5A" w:rsidRDefault="007A1C5A">
      <w:pPr>
        <w:pStyle w:val="Normal1"/>
        <w:spacing w:line="240" w:lineRule="auto"/>
        <w:rPr>
          <w:rFonts w:ascii="Times New Roman" w:eastAsia="Times New Roman" w:hAnsi="Times New Roman" w:cs="Times New Roman"/>
        </w:rPr>
      </w:pPr>
    </w:p>
    <w:p w14:paraId="6253E140" w14:textId="77777777" w:rsidR="007A1C5A" w:rsidRDefault="007A1C5A">
      <w:pPr>
        <w:pStyle w:val="Normal1"/>
        <w:spacing w:line="240" w:lineRule="auto"/>
        <w:rPr>
          <w:rFonts w:ascii="Times New Roman" w:eastAsia="Times New Roman" w:hAnsi="Times New Roman" w:cs="Times New Roman"/>
        </w:rPr>
      </w:pPr>
    </w:p>
    <w:p w14:paraId="46F53D00"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Suggested Texts:</w:t>
      </w:r>
    </w:p>
    <w:p w14:paraId="4932004B"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E42082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i/>
        </w:rPr>
        <w:t>The Mind of the Strategist: The Art of Japanese Business.</w:t>
      </w:r>
      <w:r>
        <w:rPr>
          <w:rFonts w:ascii="Times New Roman" w:eastAsia="Times New Roman" w:hAnsi="Times New Roman" w:cs="Times New Roman"/>
        </w:rPr>
        <w:t xml:space="preserve"> Kenichi Ohmae or free download: </w:t>
      </w:r>
      <w:r>
        <w:rPr>
          <w:rFonts w:ascii="Times New Roman" w:eastAsia="Times New Roman" w:hAnsi="Times New Roman" w:cs="Times New Roman"/>
          <w:color w:val="0000FF"/>
          <w:u w:val="single"/>
        </w:rPr>
        <w:t>http://www.green-ebook-shop.com/get_book.php?file=0070479046-d2637163037</w:t>
      </w:r>
      <w:r>
        <w:rPr>
          <w:rFonts w:ascii="Times New Roman" w:eastAsia="Times New Roman" w:hAnsi="Times New Roman" w:cs="Times New Roman"/>
        </w:rPr>
        <w:t xml:space="preserve">   </w:t>
      </w:r>
    </w:p>
    <w:p w14:paraId="66407266"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Or</w:t>
      </w:r>
    </w:p>
    <w:p w14:paraId="51719AE8" w14:textId="77777777" w:rsidR="007A1C5A" w:rsidRDefault="00AB31C2">
      <w:pPr>
        <w:pStyle w:val="Normal1"/>
        <w:spacing w:line="240" w:lineRule="auto"/>
        <w:rPr>
          <w:rFonts w:ascii="Times New Roman" w:eastAsia="Times New Roman" w:hAnsi="Times New Roman" w:cs="Times New Roman"/>
          <w:color w:val="0000FF"/>
          <w:u w:val="single"/>
        </w:rPr>
      </w:pPr>
      <w:r>
        <w:rPr>
          <w:rFonts w:ascii="Times New Roman" w:eastAsia="Times New Roman" w:hAnsi="Times New Roman" w:cs="Times New Roman"/>
          <w:color w:val="0000FF"/>
          <w:u w:val="single"/>
        </w:rPr>
        <w:t>http://www.pdfebooksx.com/books-PDF-1804936/</w:t>
      </w:r>
    </w:p>
    <w:p w14:paraId="0E5086AF"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And study guide:</w:t>
      </w:r>
    </w:p>
    <w:p w14:paraId="424B973B" w14:textId="77777777" w:rsidR="007A1C5A" w:rsidRDefault="00AB31C2">
      <w:pPr>
        <w:pStyle w:val="Normal1"/>
        <w:spacing w:line="240" w:lineRule="auto"/>
        <w:rPr>
          <w:rFonts w:ascii="Times New Roman" w:eastAsia="Times New Roman" w:hAnsi="Times New Roman" w:cs="Times New Roman"/>
          <w:color w:val="0000FF"/>
          <w:u w:val="single"/>
        </w:rPr>
      </w:pPr>
      <w:r>
        <w:rPr>
          <w:rFonts w:ascii="Times New Roman" w:eastAsia="Times New Roman" w:hAnsi="Times New Roman" w:cs="Times New Roman"/>
          <w:color w:val="0000FF"/>
          <w:u w:val="single"/>
        </w:rPr>
        <w:t>http://www.economist.com/media/globalexecutive/books/mind_of_the_strategist_e_03.pdf</w:t>
      </w:r>
    </w:p>
    <w:p w14:paraId="68F579FD" w14:textId="77777777" w:rsidR="007A1C5A" w:rsidRDefault="00AB31C2">
      <w:pPr>
        <w:pStyle w:val="Normal1"/>
        <w:spacing w:line="240" w:lineRule="auto"/>
        <w:rPr>
          <w:rFonts w:ascii="Times New Roman" w:eastAsia="Times New Roman" w:hAnsi="Times New Roman" w:cs="Times New Roman"/>
          <w:color w:val="0000FF"/>
          <w:u w:val="single"/>
        </w:rPr>
      </w:pPr>
      <w:r>
        <w:rPr>
          <w:rFonts w:ascii="Times New Roman" w:eastAsia="Times New Roman" w:hAnsi="Times New Roman" w:cs="Times New Roman"/>
          <w:color w:val="0000FF"/>
          <w:u w:val="single"/>
        </w:rPr>
        <w:t xml:space="preserve"> </w:t>
      </w:r>
    </w:p>
    <w:p w14:paraId="2C55CAA9" w14:textId="77777777" w:rsidR="007A1C5A" w:rsidRDefault="00AB31C2">
      <w:pPr>
        <w:pStyle w:val="Normal1"/>
        <w:spacing w:line="240" w:lineRule="auto"/>
        <w:jc w:val="both"/>
        <w:rPr>
          <w:rFonts w:ascii="Times New Roman" w:eastAsia="Times New Roman" w:hAnsi="Times New Roman" w:cs="Times New Roman"/>
          <w:color w:val="0000FF"/>
          <w:u w:val="single"/>
        </w:rPr>
      </w:pPr>
      <w:r>
        <w:rPr>
          <w:rFonts w:ascii="Times New Roman" w:eastAsia="Times New Roman" w:hAnsi="Times New Roman" w:cs="Times New Roman"/>
          <w:color w:val="0000FF"/>
          <w:u w:val="single"/>
        </w:rPr>
        <w:t xml:space="preserve"> </w:t>
      </w:r>
    </w:p>
    <w:p w14:paraId="724C7083"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Recommended Texts</w:t>
      </w:r>
    </w:p>
    <w:p w14:paraId="7985377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i/>
        </w:rPr>
        <w:t xml:space="preserve">• Interactive Project Management </w:t>
      </w:r>
      <w:r>
        <w:rPr>
          <w:rFonts w:ascii="Times New Roman" w:eastAsia="Times New Roman" w:hAnsi="Times New Roman" w:cs="Times New Roman"/>
        </w:rPr>
        <w:t xml:space="preserve">by Nancy Lyons &amp; Meghan </w:t>
      </w:r>
      <w:proofErr w:type="spellStart"/>
      <w:r>
        <w:rPr>
          <w:rFonts w:ascii="Times New Roman" w:eastAsia="Times New Roman" w:hAnsi="Times New Roman" w:cs="Times New Roman"/>
        </w:rPr>
        <w:t>Wilker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Peachpit</w:t>
      </w:r>
      <w:proofErr w:type="spellEnd"/>
      <w:r>
        <w:rPr>
          <w:rFonts w:ascii="Times New Roman" w:eastAsia="Times New Roman" w:hAnsi="Times New Roman" w:cs="Times New Roman"/>
        </w:rPr>
        <w:t xml:space="preserve"> Press, (2012)</w:t>
      </w:r>
    </w:p>
    <w:p w14:paraId="06AEB7D1"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Lectures, reference and supplemental materials will also be provided on Blackboard/</w:t>
      </w:r>
      <w:proofErr w:type="spellStart"/>
      <w:r>
        <w:rPr>
          <w:rFonts w:ascii="Times New Roman" w:eastAsia="Times New Roman" w:hAnsi="Times New Roman" w:cs="Times New Roman"/>
        </w:rPr>
        <w:t>OpenLab</w:t>
      </w:r>
      <w:proofErr w:type="spellEnd"/>
    </w:p>
    <w:p w14:paraId="77CE74B6"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6605544"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Grading</w:t>
      </w:r>
    </w:p>
    <w:p w14:paraId="78B3E1F3"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In-class productivity        10%</w:t>
      </w:r>
    </w:p>
    <w:p w14:paraId="27F015B9"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Assignments                     30%</w:t>
      </w:r>
    </w:p>
    <w:p w14:paraId="407E2A28"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Quizzes                            10%</w:t>
      </w:r>
    </w:p>
    <w:p w14:paraId="4324131A"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Mid-term project              20%</w:t>
      </w:r>
    </w:p>
    <w:p w14:paraId="59FDACBA"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Final project                     30%</w:t>
      </w:r>
    </w:p>
    <w:p w14:paraId="73D84511"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ADE93C9"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57D8748A"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Topics</w:t>
      </w:r>
    </w:p>
    <w:tbl>
      <w:tblPr>
        <w:tblStyle w:val="afff"/>
        <w:tblW w:w="10630" w:type="dxa"/>
        <w:tblBorders>
          <w:top w:val="nil"/>
          <w:left w:val="nil"/>
          <w:bottom w:val="nil"/>
          <w:right w:val="nil"/>
          <w:insideH w:val="nil"/>
          <w:insideV w:val="nil"/>
        </w:tblBorders>
        <w:tblLayout w:type="fixed"/>
        <w:tblLook w:val="0600" w:firstRow="0" w:lastRow="0" w:firstColumn="0" w:lastColumn="0" w:noHBand="1" w:noVBand="1"/>
      </w:tblPr>
      <w:tblGrid>
        <w:gridCol w:w="1140"/>
        <w:gridCol w:w="2625"/>
        <w:gridCol w:w="3535"/>
        <w:gridCol w:w="3330"/>
      </w:tblGrid>
      <w:tr w:rsidR="00684042" w14:paraId="28DA65EE" w14:textId="77777777" w:rsidTr="00684042">
        <w:trPr>
          <w:trHeight w:val="650"/>
        </w:trPr>
        <w:tc>
          <w:tcPr>
            <w:tcW w:w="114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25FBA8E7"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WEEK </w:t>
            </w:r>
          </w:p>
        </w:tc>
        <w:tc>
          <w:tcPr>
            <w:tcW w:w="2625"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428B666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Lecture Topic</w:t>
            </w:r>
          </w:p>
        </w:tc>
        <w:tc>
          <w:tcPr>
            <w:tcW w:w="3535"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78E572DB"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Laboratory Exercise</w:t>
            </w:r>
          </w:p>
        </w:tc>
        <w:tc>
          <w:tcPr>
            <w:tcW w:w="3330"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15744727"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Homework Assignment</w:t>
            </w:r>
          </w:p>
        </w:tc>
      </w:tr>
      <w:tr w:rsidR="00684042" w14:paraId="533DDBE4" w14:textId="77777777" w:rsidTr="00684042">
        <w:trPr>
          <w:trHeight w:val="4283"/>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5D852F3B"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lastRenderedPageBreak/>
              <w:t>1</w:t>
            </w:r>
          </w:p>
        </w:tc>
        <w:tc>
          <w:tcPr>
            <w:tcW w:w="2625" w:type="dxa"/>
            <w:tcBorders>
              <w:bottom w:val="single" w:sz="8" w:space="0" w:color="BFBFBF"/>
              <w:right w:val="single" w:sz="8" w:space="0" w:color="BFBFBF"/>
            </w:tcBorders>
            <w:tcMar>
              <w:top w:w="100" w:type="dxa"/>
              <w:left w:w="100" w:type="dxa"/>
              <w:bottom w:w="100" w:type="dxa"/>
              <w:right w:w="100" w:type="dxa"/>
            </w:tcMar>
          </w:tcPr>
          <w:p w14:paraId="5971C71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 xml:space="preserve">Overview of the </w:t>
            </w:r>
            <w:proofErr w:type="spellStart"/>
            <w:r>
              <w:rPr>
                <w:rFonts w:ascii="Times New Roman" w:eastAsia="Times New Roman" w:hAnsi="Times New Roman" w:cs="Times New Roman"/>
                <w:b/>
              </w:rPr>
              <w:t>semester;The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Five Project Management Principles</w:t>
            </w:r>
            <w:r>
              <w:rPr>
                <w:rFonts w:ascii="Times New Roman" w:eastAsia="Times New Roman" w:hAnsi="Times New Roman" w:cs="Times New Roman"/>
              </w:rPr>
              <w:t>: Plan the Work, and Work the Plan : 1. Choosing the right project and knowing the goals; 2. Planning the work before beginning;     3. Assembling the proper team; 4. Tracking progress; 5. Closing the project.</w:t>
            </w:r>
          </w:p>
        </w:tc>
        <w:tc>
          <w:tcPr>
            <w:tcW w:w="3535" w:type="dxa"/>
            <w:tcBorders>
              <w:bottom w:val="single" w:sz="8" w:space="0" w:color="BFBFBF"/>
              <w:right w:val="single" w:sz="8" w:space="0" w:color="BFBFBF"/>
            </w:tcBorders>
            <w:tcMar>
              <w:top w:w="100" w:type="dxa"/>
              <w:left w:w="100" w:type="dxa"/>
              <w:bottom w:w="100" w:type="dxa"/>
              <w:right w:w="100" w:type="dxa"/>
            </w:tcMar>
          </w:tcPr>
          <w:p w14:paraId="7CF0BE2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Visit the website of a small consumer goods company </w:t>
            </w:r>
            <w:proofErr w:type="spellStart"/>
            <w:r>
              <w:rPr>
                <w:rFonts w:ascii="Times New Roman" w:eastAsia="Times New Roman" w:hAnsi="Times New Roman" w:cs="Times New Roman"/>
              </w:rPr>
              <w:t>e.i.</w:t>
            </w:r>
            <w:proofErr w:type="spellEnd"/>
            <w:r>
              <w:rPr>
                <w:rFonts w:ascii="Times New Roman" w:eastAsia="Times New Roman" w:hAnsi="Times New Roman" w:cs="Times New Roman"/>
              </w:rPr>
              <w:t xml:space="preserve">: clothing, appliances, cosmetics, etc. Other than making a profit, what are the company’s goals, what’s their mission? What is their standpoint? Identify how they accomplish their objectives based on their public relations news items on their ABOUT US page. </w:t>
            </w:r>
          </w:p>
          <w:p w14:paraId="3ABD0DA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Assemble in a document and upload. </w:t>
            </w:r>
          </w:p>
          <w:p w14:paraId="01C2A8C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Make a note of images, links interviews, etc.</w:t>
            </w:r>
          </w:p>
        </w:tc>
        <w:tc>
          <w:tcPr>
            <w:tcW w:w="3330" w:type="dxa"/>
            <w:tcBorders>
              <w:bottom w:val="single" w:sz="8" w:space="0" w:color="BFBFBF"/>
              <w:right w:val="single" w:sz="8" w:space="0" w:color="BFBFBF"/>
            </w:tcBorders>
            <w:tcMar>
              <w:top w:w="100" w:type="dxa"/>
              <w:left w:w="100" w:type="dxa"/>
              <w:bottom w:w="100" w:type="dxa"/>
              <w:right w:w="100" w:type="dxa"/>
            </w:tcMar>
          </w:tcPr>
          <w:p w14:paraId="23D08DB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 Expanding the Lab Exercise, back up your opinions with facts from news-related items: research and cite according to date.  </w:t>
            </w:r>
          </w:p>
          <w:p w14:paraId="12DA6A2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How would you implement the five project management principles simple design-to-release collaborative project with COMD 4701 (or another design project-centered class). [design of the Commencement Cover or another department project]. Document the list of requirements. Upload.</w:t>
            </w:r>
          </w:p>
          <w:p w14:paraId="6027002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3) Reading TBD: project planning phases.</w:t>
            </w:r>
          </w:p>
        </w:tc>
      </w:tr>
      <w:tr w:rsidR="00684042" w14:paraId="299530AC" w14:textId="77777777" w:rsidTr="00684042">
        <w:trPr>
          <w:trHeight w:val="3401"/>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0729A01C"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w:t>
            </w:r>
          </w:p>
        </w:tc>
        <w:tc>
          <w:tcPr>
            <w:tcW w:w="2625" w:type="dxa"/>
            <w:tcBorders>
              <w:bottom w:val="single" w:sz="8" w:space="0" w:color="BFBFBF"/>
              <w:right w:val="single" w:sz="8" w:space="0" w:color="BFBFBF"/>
            </w:tcBorders>
            <w:tcMar>
              <w:top w:w="100" w:type="dxa"/>
              <w:left w:w="100" w:type="dxa"/>
              <w:bottom w:w="100" w:type="dxa"/>
              <w:right w:w="100" w:type="dxa"/>
            </w:tcMar>
          </w:tcPr>
          <w:p w14:paraId="62F00353"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The</w:t>
            </w:r>
            <w:r>
              <w:rPr>
                <w:rFonts w:ascii="Times New Roman" w:eastAsia="Times New Roman" w:hAnsi="Times New Roman" w:cs="Times New Roman"/>
              </w:rPr>
              <w:t xml:space="preserve"> </w:t>
            </w:r>
            <w:r>
              <w:rPr>
                <w:rFonts w:ascii="Times New Roman" w:eastAsia="Times New Roman" w:hAnsi="Times New Roman" w:cs="Times New Roman"/>
                <w:b/>
              </w:rPr>
              <w:t>Five Project Management Principles</w:t>
            </w:r>
            <w:r>
              <w:rPr>
                <w:rFonts w:ascii="Times New Roman" w:eastAsia="Times New Roman" w:hAnsi="Times New Roman" w:cs="Times New Roman"/>
              </w:rPr>
              <w:t xml:space="preserve">(continued) and the </w:t>
            </w:r>
            <w:r>
              <w:rPr>
                <w:rFonts w:ascii="Times New Roman" w:eastAsia="Times New Roman" w:hAnsi="Times New Roman" w:cs="Times New Roman"/>
                <w:b/>
              </w:rPr>
              <w:t xml:space="preserve">Plan B. </w:t>
            </w:r>
            <w:r>
              <w:rPr>
                <w:rFonts w:ascii="Times New Roman" w:eastAsia="Times New Roman" w:hAnsi="Times New Roman" w:cs="Times New Roman"/>
              </w:rPr>
              <w:t>Avoiding planning mistakes before they happen: Working on projects with clear objectives, team responsibilities and deadlines.</w:t>
            </w:r>
          </w:p>
          <w:p w14:paraId="2CBC66F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ISO</w:t>
            </w:r>
            <w:r>
              <w:rPr>
                <w:rFonts w:ascii="Times New Roman" w:eastAsia="Times New Roman" w:hAnsi="Times New Roman" w:cs="Times New Roman"/>
              </w:rPr>
              <w:t>: what it is, how it’s used effectively.</w:t>
            </w:r>
          </w:p>
        </w:tc>
        <w:tc>
          <w:tcPr>
            <w:tcW w:w="3535" w:type="dxa"/>
            <w:tcBorders>
              <w:bottom w:val="single" w:sz="8" w:space="0" w:color="BFBFBF"/>
              <w:right w:val="single" w:sz="8" w:space="0" w:color="BFBFBF"/>
            </w:tcBorders>
            <w:tcMar>
              <w:top w:w="100" w:type="dxa"/>
              <w:left w:w="100" w:type="dxa"/>
              <w:bottom w:w="100" w:type="dxa"/>
              <w:right w:w="100" w:type="dxa"/>
            </w:tcMar>
          </w:tcPr>
          <w:p w14:paraId="52C7B79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Discussion about Contingencies: ordering tasks so seamless workflow can continue.</w:t>
            </w:r>
          </w:p>
          <w:p w14:paraId="52DB518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Draw a flow chart of the steps needed to create a crowdfunding campaign (Indie Go-go, Kickstarter, GoFundMe,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tc>
        <w:tc>
          <w:tcPr>
            <w:tcW w:w="3330" w:type="dxa"/>
            <w:tcBorders>
              <w:bottom w:val="single" w:sz="8" w:space="0" w:color="BFBFBF"/>
              <w:right w:val="single" w:sz="8" w:space="0" w:color="BFBFBF"/>
            </w:tcBorders>
            <w:tcMar>
              <w:top w:w="100" w:type="dxa"/>
              <w:left w:w="100" w:type="dxa"/>
              <w:bottom w:w="100" w:type="dxa"/>
              <w:right w:w="100" w:type="dxa"/>
            </w:tcMar>
          </w:tcPr>
          <w:p w14:paraId="42D4A0C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Project-manage a job interview or evening with someone you want to impress. Take into account the Five Project Management principles for its success. Account for unexpected changes. Specific data is required. Upload.</w:t>
            </w:r>
          </w:p>
          <w:p w14:paraId="7228FD9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Reading TBD: Developing the Work Breakdown Structure.</w:t>
            </w:r>
          </w:p>
        </w:tc>
      </w:tr>
      <w:tr w:rsidR="00684042" w14:paraId="667DC141" w14:textId="77777777" w:rsidTr="00684042">
        <w:trPr>
          <w:trHeight w:val="2780"/>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5B78ED8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3 </w:t>
            </w:r>
          </w:p>
        </w:tc>
        <w:tc>
          <w:tcPr>
            <w:tcW w:w="2625" w:type="dxa"/>
            <w:tcBorders>
              <w:bottom w:val="single" w:sz="8" w:space="0" w:color="BFBFBF"/>
              <w:right w:val="single" w:sz="8" w:space="0" w:color="BFBFBF"/>
            </w:tcBorders>
            <w:tcMar>
              <w:top w:w="100" w:type="dxa"/>
              <w:left w:w="100" w:type="dxa"/>
              <w:bottom w:w="100" w:type="dxa"/>
              <w:right w:w="100" w:type="dxa"/>
            </w:tcMar>
          </w:tcPr>
          <w:p w14:paraId="493E4DD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 xml:space="preserve">Mapping projects: </w:t>
            </w:r>
            <w:proofErr w:type="spellStart"/>
            <w:r>
              <w:rPr>
                <w:rFonts w:ascii="Times New Roman" w:eastAsia="Times New Roman" w:hAnsi="Times New Roman" w:cs="Times New Roman"/>
                <w:b/>
              </w:rPr>
              <w:t>Gannts</w:t>
            </w:r>
            <w:proofErr w:type="spellEnd"/>
            <w:r>
              <w:rPr>
                <w:rFonts w:ascii="Times New Roman" w:eastAsia="Times New Roman" w:hAnsi="Times New Roman" w:cs="Times New Roman"/>
                <w:b/>
              </w:rPr>
              <w:t xml:space="preserve"> and WBS charts. </w:t>
            </w:r>
            <w:r>
              <w:rPr>
                <w:rFonts w:ascii="Times New Roman" w:eastAsia="Times New Roman" w:hAnsi="Times New Roman" w:cs="Times New Roman"/>
              </w:rPr>
              <w:t>The purpose and difference of time-based and hierarchy-based organization of projects and staff.</w:t>
            </w:r>
          </w:p>
        </w:tc>
        <w:tc>
          <w:tcPr>
            <w:tcW w:w="3535" w:type="dxa"/>
            <w:tcBorders>
              <w:bottom w:val="single" w:sz="8" w:space="0" w:color="BFBFBF"/>
              <w:right w:val="single" w:sz="8" w:space="0" w:color="BFBFBF"/>
            </w:tcBorders>
            <w:tcMar>
              <w:top w:w="100" w:type="dxa"/>
              <w:left w:w="100" w:type="dxa"/>
              <w:bottom w:w="100" w:type="dxa"/>
              <w:right w:w="100" w:type="dxa"/>
            </w:tcMar>
          </w:tcPr>
          <w:p w14:paraId="763CB7C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Meet and greet COMD 4701 (or another design project-centered class). Project managers are paired off with designers. Each speaks for two minutes uninterrupted about a topic of their choice. Purpose: to learn how to listen to the needs and experience of a [new; unknown] colleague with the ultimate goal of developing trust. </w:t>
            </w:r>
          </w:p>
        </w:tc>
        <w:tc>
          <w:tcPr>
            <w:tcW w:w="3330" w:type="dxa"/>
            <w:tcBorders>
              <w:bottom w:val="single" w:sz="8" w:space="0" w:color="BFBFBF"/>
              <w:right w:val="single" w:sz="8" w:space="0" w:color="BFBFBF"/>
            </w:tcBorders>
            <w:tcMar>
              <w:top w:w="100" w:type="dxa"/>
              <w:left w:w="100" w:type="dxa"/>
              <w:bottom w:w="100" w:type="dxa"/>
              <w:right w:w="100" w:type="dxa"/>
            </w:tcMar>
          </w:tcPr>
          <w:p w14:paraId="12630724"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 Make a WBS (Wireframe) from one item of the navigation bar of a non-profit organization (The GSA, </w:t>
            </w:r>
            <w:proofErr w:type="spellStart"/>
            <w:r>
              <w:rPr>
                <w:rFonts w:ascii="Times New Roman" w:eastAsia="Times New Roman" w:hAnsi="Times New Roman" w:cs="Times New Roman"/>
              </w:rPr>
              <w:t>HfH</w:t>
            </w:r>
            <w:proofErr w:type="spellEnd"/>
            <w:r>
              <w:rPr>
                <w:rFonts w:ascii="Times New Roman" w:eastAsia="Times New Roman" w:hAnsi="Times New Roman" w:cs="Times New Roman"/>
              </w:rPr>
              <w:t xml:space="preserve">, American Red Cross or the United Nations, GMHC,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w:t>
            </w:r>
          </w:p>
          <w:p w14:paraId="7C15AC3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Reading TBD: Leading a Project.</w:t>
            </w:r>
          </w:p>
        </w:tc>
      </w:tr>
      <w:tr w:rsidR="00684042" w14:paraId="028828AD" w14:textId="77777777" w:rsidTr="00684042">
        <w:trPr>
          <w:trHeight w:val="3680"/>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016BC8D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4 </w:t>
            </w:r>
          </w:p>
        </w:tc>
        <w:tc>
          <w:tcPr>
            <w:tcW w:w="2625" w:type="dxa"/>
            <w:tcBorders>
              <w:bottom w:val="single" w:sz="8" w:space="0" w:color="BFBFBF"/>
              <w:right w:val="single" w:sz="8" w:space="0" w:color="BFBFBF"/>
            </w:tcBorders>
            <w:tcMar>
              <w:top w:w="100" w:type="dxa"/>
              <w:left w:w="100" w:type="dxa"/>
              <w:bottom w:w="100" w:type="dxa"/>
              <w:right w:w="100" w:type="dxa"/>
            </w:tcMar>
          </w:tcPr>
          <w:p w14:paraId="1F0474A3"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The 3-C’s Model (The Strategic Triangle) and the Golden Triangle</w:t>
            </w:r>
          </w:p>
          <w:p w14:paraId="08FB623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The key factors for project success: the company’s mission, its customers (even internal clients) and competitors and its sustainable model: Capability, Consistency and Cultivation. Balancing the Quality-Budget-Schedule equation.</w:t>
            </w:r>
          </w:p>
        </w:tc>
        <w:tc>
          <w:tcPr>
            <w:tcW w:w="3535" w:type="dxa"/>
            <w:tcBorders>
              <w:bottom w:val="single" w:sz="8" w:space="0" w:color="BFBFBF"/>
              <w:right w:val="single" w:sz="8" w:space="0" w:color="BFBFBF"/>
            </w:tcBorders>
            <w:tcMar>
              <w:top w:w="100" w:type="dxa"/>
              <w:left w:w="100" w:type="dxa"/>
              <w:bottom w:w="100" w:type="dxa"/>
              <w:right w:w="100" w:type="dxa"/>
            </w:tcMar>
          </w:tcPr>
          <w:p w14:paraId="2EF3A48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Using the assigned About-Us web pages of two different companies, compare how each uses the 3-Cs to accomplish one specific project or task. Assemble comparatives in a two-column spreadsheet. Transfer to a designed slide doc application and present</w:t>
            </w:r>
          </w:p>
          <w:p w14:paraId="53FB5DEA"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Midterm Project is assigned: Write the management plan for a phone app.</w:t>
            </w:r>
          </w:p>
        </w:tc>
        <w:tc>
          <w:tcPr>
            <w:tcW w:w="3330" w:type="dxa"/>
            <w:tcBorders>
              <w:bottom w:val="single" w:sz="8" w:space="0" w:color="BFBFBF"/>
              <w:right w:val="single" w:sz="8" w:space="0" w:color="BFBFBF"/>
            </w:tcBorders>
            <w:tcMar>
              <w:top w:w="100" w:type="dxa"/>
              <w:left w:w="100" w:type="dxa"/>
              <w:bottom w:w="100" w:type="dxa"/>
              <w:right w:w="100" w:type="dxa"/>
            </w:tcMar>
          </w:tcPr>
          <w:p w14:paraId="6D4EC92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 Finish the spreadsheet begun in-lab and transfer to a </w:t>
            </w:r>
            <w:r>
              <w:rPr>
                <w:rFonts w:ascii="Times New Roman" w:eastAsia="Times New Roman" w:hAnsi="Times New Roman" w:cs="Times New Roman"/>
                <w:b/>
              </w:rPr>
              <w:t>designed</w:t>
            </w:r>
            <w:r>
              <w:rPr>
                <w:rFonts w:ascii="Times New Roman" w:eastAsia="Times New Roman" w:hAnsi="Times New Roman" w:cs="Times New Roman"/>
              </w:rPr>
              <w:t xml:space="preserve"> slide document presentation and prepare for in-class presentation next week. </w:t>
            </w:r>
          </w:p>
        </w:tc>
      </w:tr>
      <w:tr w:rsidR="00684042" w14:paraId="2A4A6001" w14:textId="77777777" w:rsidTr="00684042">
        <w:trPr>
          <w:trHeight w:val="1772"/>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3C8D353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5</w:t>
            </w:r>
          </w:p>
        </w:tc>
        <w:tc>
          <w:tcPr>
            <w:tcW w:w="2625" w:type="dxa"/>
            <w:tcBorders>
              <w:bottom w:val="single" w:sz="8" w:space="0" w:color="BFBFBF"/>
              <w:right w:val="single" w:sz="8" w:space="0" w:color="BFBFBF"/>
            </w:tcBorders>
            <w:tcMar>
              <w:top w:w="100" w:type="dxa"/>
              <w:left w:w="100" w:type="dxa"/>
              <w:bottom w:w="100" w:type="dxa"/>
              <w:right w:w="100" w:type="dxa"/>
            </w:tcMar>
          </w:tcPr>
          <w:p w14:paraId="103F339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 xml:space="preserve">The Strategic Planning </w:t>
            </w:r>
            <w:r>
              <w:rPr>
                <w:rFonts w:ascii="Times New Roman" w:eastAsia="Times New Roman" w:hAnsi="Times New Roman" w:cs="Times New Roman"/>
              </w:rPr>
              <w:t>Dividing tasks and analyzing the cause and effects of a project’s components: The Ishikawa [Fish] Diagram.</w:t>
            </w:r>
          </w:p>
        </w:tc>
        <w:tc>
          <w:tcPr>
            <w:tcW w:w="3535" w:type="dxa"/>
            <w:tcBorders>
              <w:bottom w:val="single" w:sz="8" w:space="0" w:color="BFBFBF"/>
              <w:right w:val="single" w:sz="8" w:space="0" w:color="BFBFBF"/>
            </w:tcBorders>
            <w:tcMar>
              <w:top w:w="100" w:type="dxa"/>
              <w:left w:w="100" w:type="dxa"/>
              <w:bottom w:w="100" w:type="dxa"/>
              <w:right w:w="100" w:type="dxa"/>
            </w:tcMar>
          </w:tcPr>
          <w:p w14:paraId="63AAB93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After the individual class presentations, divide the components of one of the companies from the previous week according to the categories described by Ishikawa.</w:t>
            </w:r>
          </w:p>
        </w:tc>
        <w:tc>
          <w:tcPr>
            <w:tcW w:w="3330" w:type="dxa"/>
            <w:tcBorders>
              <w:bottom w:val="single" w:sz="8" w:space="0" w:color="BFBFBF"/>
              <w:right w:val="single" w:sz="8" w:space="0" w:color="BFBFBF"/>
            </w:tcBorders>
            <w:tcMar>
              <w:top w:w="100" w:type="dxa"/>
              <w:left w:w="100" w:type="dxa"/>
              <w:bottom w:w="100" w:type="dxa"/>
              <w:right w:w="100" w:type="dxa"/>
            </w:tcMar>
          </w:tcPr>
          <w:p w14:paraId="2791386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Finish the Fishbone Diagram. Create a fishbone diagram for the app.</w:t>
            </w:r>
          </w:p>
          <w:p w14:paraId="092D4F5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Reading TBD: Keys to Better Team Performance.</w:t>
            </w:r>
          </w:p>
        </w:tc>
      </w:tr>
      <w:tr w:rsidR="00684042" w14:paraId="55D454EE" w14:textId="77777777" w:rsidTr="00684042">
        <w:trPr>
          <w:trHeight w:val="4031"/>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0251C934"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6</w:t>
            </w:r>
          </w:p>
        </w:tc>
        <w:tc>
          <w:tcPr>
            <w:tcW w:w="2625" w:type="dxa"/>
            <w:tcBorders>
              <w:bottom w:val="single" w:sz="8" w:space="0" w:color="BFBFBF"/>
              <w:right w:val="single" w:sz="8" w:space="0" w:color="BFBFBF"/>
            </w:tcBorders>
            <w:tcMar>
              <w:top w:w="100" w:type="dxa"/>
              <w:left w:w="100" w:type="dxa"/>
              <w:bottom w:w="100" w:type="dxa"/>
              <w:right w:w="100" w:type="dxa"/>
            </w:tcMar>
          </w:tcPr>
          <w:p w14:paraId="16A0844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Staff and Personnel/Client and Supplier Communications:</w:t>
            </w:r>
            <w:r>
              <w:rPr>
                <w:rFonts w:ascii="Times New Roman" w:eastAsia="Times New Roman" w:hAnsi="Times New Roman" w:cs="Times New Roman"/>
              </w:rPr>
              <w:t xml:space="preserve"> How the right team communication ensures project success.</w:t>
            </w:r>
          </w:p>
          <w:p w14:paraId="26FEFD4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Job descriptions and reporting structure of  different creative enterprises.</w:t>
            </w:r>
          </w:p>
          <w:p w14:paraId="1F47255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How to read a resume for a prospective team member.</w:t>
            </w:r>
          </w:p>
          <w:p w14:paraId="0771772C" w14:textId="77777777" w:rsidR="007A1C5A" w:rsidRDefault="00AB31C2">
            <w:pPr>
              <w:pStyle w:val="Normal1"/>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535" w:type="dxa"/>
            <w:tcBorders>
              <w:bottom w:val="single" w:sz="8" w:space="0" w:color="BFBFBF"/>
              <w:right w:val="single" w:sz="8" w:space="0" w:color="BFBFBF"/>
            </w:tcBorders>
            <w:tcMar>
              <w:top w:w="100" w:type="dxa"/>
              <w:left w:w="100" w:type="dxa"/>
              <w:bottom w:w="100" w:type="dxa"/>
              <w:right w:w="100" w:type="dxa"/>
            </w:tcMar>
          </w:tcPr>
          <w:p w14:paraId="26F5754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Writing exercise:</w:t>
            </w:r>
          </w:p>
          <w:p w14:paraId="31A1EC2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Should a project manager be paid for performance or the number of people s/he manages?</w:t>
            </w:r>
          </w:p>
          <w:p w14:paraId="2BED849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Should a project manager try to upgrade her/his personnel?</w:t>
            </w:r>
          </w:p>
          <w:p w14:paraId="52034D7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3) Should a project manager be promoted to lead a project or assigned to lead it?</w:t>
            </w:r>
          </w:p>
          <w:p w14:paraId="63BFE78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Communication Exercise with COMD 4701 (or another design project-centered class)</w:t>
            </w:r>
          </w:p>
        </w:tc>
        <w:tc>
          <w:tcPr>
            <w:tcW w:w="3330" w:type="dxa"/>
            <w:tcBorders>
              <w:bottom w:val="single" w:sz="8" w:space="0" w:color="BFBFBF"/>
              <w:right w:val="single" w:sz="8" w:space="0" w:color="BFBFBF"/>
            </w:tcBorders>
            <w:tcMar>
              <w:top w:w="100" w:type="dxa"/>
              <w:left w:w="100" w:type="dxa"/>
              <w:bottom w:w="100" w:type="dxa"/>
              <w:right w:w="100" w:type="dxa"/>
            </w:tcMar>
          </w:tcPr>
          <w:p w14:paraId="54223EAC"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 Compile a list of personnel for a multi-faceted project (web, ad, identity or phone app development for Midterm) Find the job description and salary schedule for each of the members of the team. Make a reporting structure using a wireframe. </w:t>
            </w:r>
          </w:p>
          <w:p w14:paraId="40CB266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2) Reading: TBD. </w:t>
            </w:r>
          </w:p>
          <w:p w14:paraId="4C8CEFB2"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3) Finish their midterm projects and prepare for presentation via projected </w:t>
            </w:r>
            <w:r>
              <w:rPr>
                <w:rFonts w:ascii="Times New Roman" w:eastAsia="Times New Roman" w:hAnsi="Times New Roman" w:cs="Times New Roman"/>
                <w:b/>
              </w:rPr>
              <w:t>designed</w:t>
            </w:r>
            <w:r>
              <w:rPr>
                <w:rFonts w:ascii="Times New Roman" w:eastAsia="Times New Roman" w:hAnsi="Times New Roman" w:cs="Times New Roman"/>
              </w:rPr>
              <w:t xml:space="preserve"> slide document.</w:t>
            </w:r>
          </w:p>
        </w:tc>
      </w:tr>
      <w:tr w:rsidR="00684042" w14:paraId="0E618C2B" w14:textId="77777777" w:rsidTr="00684042">
        <w:trPr>
          <w:trHeight w:val="1160"/>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4DCB236C"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7</w:t>
            </w:r>
          </w:p>
        </w:tc>
        <w:tc>
          <w:tcPr>
            <w:tcW w:w="2625" w:type="dxa"/>
            <w:tcBorders>
              <w:bottom w:val="single" w:sz="8" w:space="0" w:color="BFBFBF"/>
              <w:right w:val="single" w:sz="8" w:space="0" w:color="BFBFBF"/>
            </w:tcBorders>
            <w:tcMar>
              <w:top w:w="100" w:type="dxa"/>
              <w:left w:w="100" w:type="dxa"/>
              <w:bottom w:w="100" w:type="dxa"/>
              <w:right w:w="100" w:type="dxa"/>
            </w:tcMar>
          </w:tcPr>
          <w:p w14:paraId="051AD4D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Field Trip to view industry-specific project management implementations</w:t>
            </w:r>
          </w:p>
        </w:tc>
        <w:tc>
          <w:tcPr>
            <w:tcW w:w="3535" w:type="dxa"/>
            <w:tcBorders>
              <w:bottom w:val="single" w:sz="8" w:space="0" w:color="BFBFBF"/>
              <w:right w:val="single" w:sz="8" w:space="0" w:color="BFBFBF"/>
            </w:tcBorders>
            <w:tcMar>
              <w:top w:w="100" w:type="dxa"/>
              <w:left w:w="100" w:type="dxa"/>
              <w:bottom w:w="100" w:type="dxa"/>
              <w:right w:w="100" w:type="dxa"/>
            </w:tcMar>
          </w:tcPr>
          <w:p w14:paraId="7163A6C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330" w:type="dxa"/>
            <w:tcBorders>
              <w:bottom w:val="single" w:sz="8" w:space="0" w:color="BFBFBF"/>
              <w:right w:val="single" w:sz="8" w:space="0" w:color="BFBFBF"/>
            </w:tcBorders>
            <w:tcMar>
              <w:top w:w="100" w:type="dxa"/>
              <w:left w:w="100" w:type="dxa"/>
              <w:bottom w:w="100" w:type="dxa"/>
              <w:right w:w="100" w:type="dxa"/>
            </w:tcMar>
          </w:tcPr>
          <w:p w14:paraId="1700F682"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Finish their midterm projects and prepare for presentation via projected </w:t>
            </w:r>
            <w:r>
              <w:rPr>
                <w:rFonts w:ascii="Times New Roman" w:eastAsia="Times New Roman" w:hAnsi="Times New Roman" w:cs="Times New Roman"/>
                <w:b/>
              </w:rPr>
              <w:t>designed</w:t>
            </w:r>
            <w:r>
              <w:rPr>
                <w:rFonts w:ascii="Times New Roman" w:eastAsia="Times New Roman" w:hAnsi="Times New Roman" w:cs="Times New Roman"/>
              </w:rPr>
              <w:t xml:space="preserve"> slide document.</w:t>
            </w:r>
          </w:p>
          <w:p w14:paraId="1AFD9C4A"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684042" w14:paraId="5B4825F3" w14:textId="77777777" w:rsidTr="00CA7E2B">
        <w:trPr>
          <w:trHeight w:val="503"/>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4F4AF37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8 </w:t>
            </w:r>
          </w:p>
        </w:tc>
        <w:tc>
          <w:tcPr>
            <w:tcW w:w="2625" w:type="dxa"/>
            <w:tcBorders>
              <w:bottom w:val="single" w:sz="8" w:space="0" w:color="BFBFBF"/>
              <w:right w:val="single" w:sz="8" w:space="0" w:color="BFBFBF"/>
            </w:tcBorders>
            <w:tcMar>
              <w:top w:w="100" w:type="dxa"/>
              <w:left w:w="100" w:type="dxa"/>
              <w:bottom w:w="100" w:type="dxa"/>
              <w:right w:w="100" w:type="dxa"/>
            </w:tcMar>
          </w:tcPr>
          <w:p w14:paraId="096AC54B"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Midterm Presentations</w:t>
            </w:r>
          </w:p>
        </w:tc>
        <w:tc>
          <w:tcPr>
            <w:tcW w:w="3535" w:type="dxa"/>
            <w:tcBorders>
              <w:bottom w:val="single" w:sz="8" w:space="0" w:color="BFBFBF"/>
              <w:right w:val="single" w:sz="8" w:space="0" w:color="BFBFBF"/>
            </w:tcBorders>
            <w:tcMar>
              <w:top w:w="100" w:type="dxa"/>
              <w:left w:w="100" w:type="dxa"/>
              <w:bottom w:w="100" w:type="dxa"/>
              <w:right w:w="100" w:type="dxa"/>
            </w:tcMar>
          </w:tcPr>
          <w:p w14:paraId="601F9667"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tc>
        <w:tc>
          <w:tcPr>
            <w:tcW w:w="3330" w:type="dxa"/>
            <w:tcBorders>
              <w:bottom w:val="single" w:sz="8" w:space="0" w:color="BFBFBF"/>
              <w:right w:val="single" w:sz="8" w:space="0" w:color="BFBFBF"/>
            </w:tcBorders>
            <w:tcMar>
              <w:top w:w="100" w:type="dxa"/>
              <w:left w:w="100" w:type="dxa"/>
              <w:bottom w:w="100" w:type="dxa"/>
              <w:right w:w="100" w:type="dxa"/>
            </w:tcMar>
          </w:tcPr>
          <w:p w14:paraId="36D9C430"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Midterm Presentations</w:t>
            </w:r>
          </w:p>
        </w:tc>
      </w:tr>
      <w:tr w:rsidR="00684042" w14:paraId="024C5352" w14:textId="77777777" w:rsidTr="00CA7E2B">
        <w:trPr>
          <w:trHeight w:val="2150"/>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79E4C42C"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lastRenderedPageBreak/>
              <w:t>9</w:t>
            </w:r>
          </w:p>
        </w:tc>
        <w:tc>
          <w:tcPr>
            <w:tcW w:w="2625" w:type="dxa"/>
            <w:tcBorders>
              <w:bottom w:val="single" w:sz="8" w:space="0" w:color="BFBFBF"/>
              <w:right w:val="single" w:sz="8" w:space="0" w:color="BFBFBF"/>
            </w:tcBorders>
            <w:tcMar>
              <w:top w:w="100" w:type="dxa"/>
              <w:left w:w="100" w:type="dxa"/>
              <w:bottom w:w="100" w:type="dxa"/>
              <w:right w:w="100" w:type="dxa"/>
            </w:tcMar>
          </w:tcPr>
          <w:p w14:paraId="5846D793"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 xml:space="preserve">Visualizing Data: </w:t>
            </w:r>
            <w:r>
              <w:rPr>
                <w:rFonts w:ascii="Times New Roman" w:eastAsia="Times New Roman" w:hAnsi="Times New Roman" w:cs="Times New Roman"/>
              </w:rPr>
              <w:t>The purpose and methods of organizing data into visual presentations. Historical overview of this process from the Bauhaus to present, with and without design considerations.</w:t>
            </w:r>
          </w:p>
          <w:p w14:paraId="30C90B87"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535" w:type="dxa"/>
            <w:tcBorders>
              <w:bottom w:val="single" w:sz="8" w:space="0" w:color="BFBFBF"/>
              <w:right w:val="single" w:sz="8" w:space="0" w:color="BFBFBF"/>
            </w:tcBorders>
            <w:tcMar>
              <w:top w:w="100" w:type="dxa"/>
              <w:left w:w="100" w:type="dxa"/>
              <w:bottom w:w="100" w:type="dxa"/>
              <w:right w:w="100" w:type="dxa"/>
            </w:tcMar>
          </w:tcPr>
          <w:p w14:paraId="2BCC0DD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Study of data diagram chart (assigned from the NYT, WSJ or other publication); what is being expressed, methods, data comparison.</w:t>
            </w:r>
          </w:p>
          <w:p w14:paraId="4E3AC14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Typical data streams: demographics for a product; a media kit; news-related statics.</w:t>
            </w:r>
          </w:p>
        </w:tc>
        <w:tc>
          <w:tcPr>
            <w:tcW w:w="3330" w:type="dxa"/>
            <w:tcBorders>
              <w:bottom w:val="single" w:sz="8" w:space="0" w:color="BFBFBF"/>
              <w:right w:val="single" w:sz="8" w:space="0" w:color="BFBFBF"/>
            </w:tcBorders>
            <w:tcMar>
              <w:top w:w="100" w:type="dxa"/>
              <w:left w:w="100" w:type="dxa"/>
              <w:bottom w:w="100" w:type="dxa"/>
              <w:right w:w="100" w:type="dxa"/>
            </w:tcMar>
          </w:tcPr>
          <w:p w14:paraId="3F14822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Using any of the visualization methods and charts discussed in class, create visual charts for a set of given data (A time chart, media placement, personnel assignment, R&amp;D data.</w:t>
            </w:r>
          </w:p>
          <w:p w14:paraId="10D2CE9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Reading: TBD. Developing Project Schedule.</w:t>
            </w:r>
          </w:p>
        </w:tc>
      </w:tr>
      <w:tr w:rsidR="00684042" w14:paraId="3D668F64" w14:textId="77777777" w:rsidTr="00CA7E2B">
        <w:trPr>
          <w:trHeight w:val="2519"/>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452529C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10</w:t>
            </w:r>
          </w:p>
        </w:tc>
        <w:tc>
          <w:tcPr>
            <w:tcW w:w="2625" w:type="dxa"/>
            <w:tcBorders>
              <w:bottom w:val="single" w:sz="8" w:space="0" w:color="BFBFBF"/>
              <w:right w:val="single" w:sz="8" w:space="0" w:color="BFBFBF"/>
            </w:tcBorders>
            <w:tcMar>
              <w:top w:w="100" w:type="dxa"/>
              <w:left w:w="100" w:type="dxa"/>
              <w:bottom w:w="100" w:type="dxa"/>
              <w:right w:w="100" w:type="dxa"/>
            </w:tcMar>
          </w:tcPr>
          <w:p w14:paraId="3DC1CCC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b/>
              </w:rPr>
              <w:t xml:space="preserve">Strategic Approaches: Time Management. </w:t>
            </w:r>
            <w:r>
              <w:rPr>
                <w:rFonts w:ascii="Times New Roman" w:eastAsia="Times New Roman" w:hAnsi="Times New Roman" w:cs="Times New Roman"/>
              </w:rPr>
              <w:t>The 100% Rule</w:t>
            </w:r>
          </w:p>
          <w:p w14:paraId="4EDAED2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Risk management and planning for errors/mistakes in projects and time costliness; contingencies.</w:t>
            </w:r>
          </w:p>
          <w:p w14:paraId="3FC9B83B"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8AD83F4"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535" w:type="dxa"/>
            <w:tcBorders>
              <w:bottom w:val="single" w:sz="8" w:space="0" w:color="BFBFBF"/>
              <w:right w:val="single" w:sz="8" w:space="0" w:color="BFBFBF"/>
            </w:tcBorders>
            <w:tcMar>
              <w:top w:w="100" w:type="dxa"/>
              <w:left w:w="100" w:type="dxa"/>
              <w:bottom w:w="100" w:type="dxa"/>
              <w:right w:w="100" w:type="dxa"/>
            </w:tcMar>
          </w:tcPr>
          <w:p w14:paraId="73ABFD4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Based on the lecture, write the 100% rule document for a project in another class. Remember to take into consideration the time it takes for revisions, critiques and output.</w:t>
            </w:r>
          </w:p>
          <w:p w14:paraId="2820A499"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Final is assigned. From the Midterm, project-manage the phone app’s social media marketing plan.</w:t>
            </w:r>
          </w:p>
        </w:tc>
        <w:tc>
          <w:tcPr>
            <w:tcW w:w="3330" w:type="dxa"/>
            <w:tcBorders>
              <w:bottom w:val="single" w:sz="8" w:space="0" w:color="BFBFBF"/>
              <w:right w:val="single" w:sz="8" w:space="0" w:color="BFBFBF"/>
            </w:tcBorders>
            <w:tcMar>
              <w:top w:w="100" w:type="dxa"/>
              <w:left w:w="100" w:type="dxa"/>
              <w:bottom w:w="100" w:type="dxa"/>
              <w:right w:w="100" w:type="dxa"/>
            </w:tcMar>
          </w:tcPr>
          <w:p w14:paraId="07575BB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Add contingencies to your documents, listing any needed suppliers, budget considerations and future self-investment, specific with dollar amounts and dates. </w:t>
            </w:r>
          </w:p>
        </w:tc>
      </w:tr>
      <w:tr w:rsidR="00684042" w14:paraId="4C41FB81" w14:textId="77777777" w:rsidTr="00CA7E2B">
        <w:trPr>
          <w:trHeight w:val="3392"/>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2297B83C"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11</w:t>
            </w:r>
          </w:p>
        </w:tc>
        <w:tc>
          <w:tcPr>
            <w:tcW w:w="2625" w:type="dxa"/>
            <w:tcBorders>
              <w:bottom w:val="single" w:sz="8" w:space="0" w:color="BFBFBF"/>
              <w:right w:val="single" w:sz="8" w:space="0" w:color="BFBFBF"/>
            </w:tcBorders>
            <w:tcMar>
              <w:top w:w="100" w:type="dxa"/>
              <w:left w:w="100" w:type="dxa"/>
              <w:bottom w:w="100" w:type="dxa"/>
              <w:right w:w="100" w:type="dxa"/>
            </w:tcMar>
          </w:tcPr>
          <w:p w14:paraId="3183A586"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Strategic Approaches:</w:t>
            </w:r>
          </w:p>
          <w:p w14:paraId="2271C35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How to prepare and present an effective oral presentation. </w:t>
            </w:r>
          </w:p>
          <w:p w14:paraId="015FF39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A) Design of material</w:t>
            </w:r>
          </w:p>
          <w:p w14:paraId="5911B66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B) Timing the presentation for maximum impact</w:t>
            </w:r>
          </w:p>
          <w:p w14:paraId="178FB4F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C) Navigating the question and answer periods before and after.</w:t>
            </w:r>
          </w:p>
        </w:tc>
        <w:tc>
          <w:tcPr>
            <w:tcW w:w="3535" w:type="dxa"/>
            <w:tcBorders>
              <w:bottom w:val="single" w:sz="8" w:space="0" w:color="BFBFBF"/>
              <w:right w:val="single" w:sz="8" w:space="0" w:color="BFBFBF"/>
            </w:tcBorders>
            <w:tcMar>
              <w:top w:w="100" w:type="dxa"/>
              <w:left w:w="100" w:type="dxa"/>
              <w:bottom w:w="100" w:type="dxa"/>
              <w:right w:w="100" w:type="dxa"/>
            </w:tcMar>
          </w:tcPr>
          <w:p w14:paraId="7F1E05F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Students are assigned a research topic and they are to design a 6-minute Pecha Kucha presentation, complete with illustrations and data in a screen presentation </w:t>
            </w:r>
          </w:p>
        </w:tc>
        <w:tc>
          <w:tcPr>
            <w:tcW w:w="3330" w:type="dxa"/>
            <w:tcBorders>
              <w:bottom w:val="single" w:sz="8" w:space="0" w:color="BFBFBF"/>
              <w:right w:val="single" w:sz="8" w:space="0" w:color="BFBFBF"/>
            </w:tcBorders>
            <w:tcMar>
              <w:top w:w="100" w:type="dxa"/>
              <w:left w:w="100" w:type="dxa"/>
              <w:bottom w:w="100" w:type="dxa"/>
              <w:right w:w="100" w:type="dxa"/>
            </w:tcMar>
          </w:tcPr>
          <w:p w14:paraId="3DD91687"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Finish and practice your 6-minute slide presentation.</w:t>
            </w:r>
          </w:p>
        </w:tc>
      </w:tr>
      <w:tr w:rsidR="00684042" w14:paraId="6C423AFD" w14:textId="77777777" w:rsidTr="00684042">
        <w:trPr>
          <w:trHeight w:val="4070"/>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1A5A622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12</w:t>
            </w:r>
          </w:p>
        </w:tc>
        <w:tc>
          <w:tcPr>
            <w:tcW w:w="2625" w:type="dxa"/>
            <w:tcBorders>
              <w:bottom w:val="single" w:sz="8" w:space="0" w:color="BFBFBF"/>
              <w:right w:val="single" w:sz="8" w:space="0" w:color="BFBFBF"/>
            </w:tcBorders>
            <w:tcMar>
              <w:top w:w="100" w:type="dxa"/>
              <w:left w:w="100" w:type="dxa"/>
              <w:bottom w:w="100" w:type="dxa"/>
              <w:right w:w="100" w:type="dxa"/>
            </w:tcMar>
          </w:tcPr>
          <w:p w14:paraId="18732C6F"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Strategic Approaches:</w:t>
            </w:r>
          </w:p>
          <w:p w14:paraId="157C6AC1"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Lecture on the data and planning for the social media campaign for a small business venture. </w:t>
            </w:r>
          </w:p>
          <w:p w14:paraId="61182C14"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Discuss two social media outlets’ business models; explore their advertising sites.</w:t>
            </w:r>
          </w:p>
          <w:p w14:paraId="775FDD6B"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The ethics of social media usage: damage control, language, case studies </w:t>
            </w:r>
          </w:p>
        </w:tc>
        <w:tc>
          <w:tcPr>
            <w:tcW w:w="3535" w:type="dxa"/>
            <w:tcBorders>
              <w:bottom w:val="single" w:sz="8" w:space="0" w:color="BFBFBF"/>
              <w:right w:val="single" w:sz="8" w:space="0" w:color="BFBFBF"/>
            </w:tcBorders>
            <w:tcMar>
              <w:top w:w="100" w:type="dxa"/>
              <w:left w:w="100" w:type="dxa"/>
              <w:bottom w:w="100" w:type="dxa"/>
              <w:right w:w="100" w:type="dxa"/>
            </w:tcMar>
          </w:tcPr>
          <w:p w14:paraId="33BE502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In-class presentation of the Strategic Approach Doc from previous week.</w:t>
            </w:r>
          </w:p>
          <w:p w14:paraId="2714B803"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Understanding and using metrics to judge the effectiveness of a material or method and quickly changing course to minimize time and money loss on social media </w:t>
            </w:r>
          </w:p>
          <w:p w14:paraId="60E42381" w14:textId="77777777" w:rsidR="007A1C5A" w:rsidRDefault="00AB31C2">
            <w:pPr>
              <w:pStyle w:val="Normal1"/>
              <w:spacing w:before="120" w:after="60" w:line="240" w:lineRule="auto"/>
              <w:rPr>
                <w:rFonts w:ascii="Times New Roman" w:eastAsia="Times New Roman" w:hAnsi="Times New Roman" w:cs="Times New Roman"/>
                <w:color w:val="FB0207"/>
              </w:rPr>
            </w:pPr>
            <w:r>
              <w:rPr>
                <w:rFonts w:ascii="Times New Roman" w:eastAsia="Times New Roman" w:hAnsi="Times New Roman" w:cs="Times New Roman"/>
                <w:color w:val="FB0207"/>
              </w:rPr>
              <w:t xml:space="preserve"> </w:t>
            </w:r>
          </w:p>
        </w:tc>
        <w:tc>
          <w:tcPr>
            <w:tcW w:w="3330" w:type="dxa"/>
            <w:tcBorders>
              <w:bottom w:val="single" w:sz="8" w:space="0" w:color="BFBFBF"/>
              <w:right w:val="single" w:sz="8" w:space="0" w:color="BFBFBF"/>
            </w:tcBorders>
            <w:tcMar>
              <w:top w:w="100" w:type="dxa"/>
              <w:left w:w="100" w:type="dxa"/>
              <w:bottom w:w="100" w:type="dxa"/>
              <w:right w:w="100" w:type="dxa"/>
            </w:tcMar>
          </w:tcPr>
          <w:p w14:paraId="2B32F297"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Create an ad or identity for the midterm app and research the best options for its marketing on a social media platform.</w:t>
            </w:r>
          </w:p>
          <w:p w14:paraId="5C9165D1"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Reading TBD: Ending a Project</w:t>
            </w:r>
          </w:p>
          <w:p w14:paraId="50FBF065"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3) Bring Final Project research this far, organized into a 3-6 -minute presentation.</w:t>
            </w:r>
          </w:p>
        </w:tc>
      </w:tr>
      <w:tr w:rsidR="00684042" w14:paraId="407BA7C2" w14:textId="77777777" w:rsidTr="00684042">
        <w:trPr>
          <w:trHeight w:val="5445"/>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43DDF61E"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13 </w:t>
            </w:r>
          </w:p>
        </w:tc>
        <w:tc>
          <w:tcPr>
            <w:tcW w:w="2625" w:type="dxa"/>
            <w:tcBorders>
              <w:bottom w:val="single" w:sz="8" w:space="0" w:color="BFBFBF"/>
              <w:right w:val="single" w:sz="8" w:space="0" w:color="BFBFBF"/>
            </w:tcBorders>
            <w:tcMar>
              <w:top w:w="100" w:type="dxa"/>
              <w:left w:w="100" w:type="dxa"/>
              <w:bottom w:w="100" w:type="dxa"/>
              <w:right w:w="100" w:type="dxa"/>
            </w:tcMar>
          </w:tcPr>
          <w:p w14:paraId="3537C0A1"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Business Documents:</w:t>
            </w:r>
          </w:p>
          <w:p w14:paraId="36E5B143"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The SOW, the Estimate, the Work Contract, the Purchase Order, the Invoice: how to read and interpret </w:t>
            </w:r>
            <w:proofErr w:type="spellStart"/>
            <w:r>
              <w:rPr>
                <w:rFonts w:ascii="Times New Roman" w:eastAsia="Times New Roman" w:hAnsi="Times New Roman" w:cs="Times New Roman"/>
              </w:rPr>
              <w:t>each.Navigating</w:t>
            </w:r>
            <w:proofErr w:type="spellEnd"/>
            <w:r>
              <w:rPr>
                <w:rFonts w:ascii="Times New Roman" w:eastAsia="Times New Roman" w:hAnsi="Times New Roman" w:cs="Times New Roman"/>
              </w:rPr>
              <w:t xml:space="preserve"> the Media Kit (reviewed). The DBA, the Sole Proprietorship, the Partnership, documents for small business owners. Freelancing know-how, Copyrights, Trademarks, Patents,</w:t>
            </w:r>
            <w:r>
              <w:rPr>
                <w:rFonts w:ascii="Times New Roman" w:eastAsia="Times New Roman" w:hAnsi="Times New Roman" w:cs="Times New Roman"/>
                <w:b/>
              </w:rPr>
              <w:t xml:space="preserve"> </w:t>
            </w:r>
            <w:r>
              <w:rPr>
                <w:rFonts w:ascii="Times New Roman" w:eastAsia="Times New Roman" w:hAnsi="Times New Roman" w:cs="Times New Roman"/>
              </w:rPr>
              <w:t>Non-disclosure agreement, Work-for-hire, Transmittals, Employment Applications.</w:t>
            </w:r>
          </w:p>
        </w:tc>
        <w:tc>
          <w:tcPr>
            <w:tcW w:w="3535" w:type="dxa"/>
            <w:tcBorders>
              <w:bottom w:val="single" w:sz="8" w:space="0" w:color="BFBFBF"/>
              <w:right w:val="single" w:sz="8" w:space="0" w:color="BFBFBF"/>
            </w:tcBorders>
            <w:tcMar>
              <w:top w:w="100" w:type="dxa"/>
              <w:left w:w="100" w:type="dxa"/>
              <w:bottom w:w="100" w:type="dxa"/>
              <w:right w:w="100" w:type="dxa"/>
            </w:tcMar>
          </w:tcPr>
          <w:p w14:paraId="24CE29D6"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Make a spreadsheet of the different types of business documents covered in the lecture noting whether they are in-house, out-of-house, payable, receivable or contractual.</w:t>
            </w:r>
          </w:p>
          <w:p w14:paraId="1427D00F"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Present preliminary data for Final Project. Critique of presentation and data. [</w:t>
            </w:r>
            <w:r>
              <w:rPr>
                <w:rFonts w:ascii="Times New Roman" w:eastAsia="Times New Roman" w:hAnsi="Times New Roman" w:cs="Times New Roman"/>
                <w:b/>
              </w:rPr>
              <w:t>Required presentation</w:t>
            </w:r>
            <w:r>
              <w:rPr>
                <w:rFonts w:ascii="Times New Roman" w:eastAsia="Times New Roman" w:hAnsi="Times New Roman" w:cs="Times New Roman"/>
              </w:rPr>
              <w:t>]</w:t>
            </w:r>
          </w:p>
        </w:tc>
        <w:tc>
          <w:tcPr>
            <w:tcW w:w="3330" w:type="dxa"/>
            <w:tcBorders>
              <w:bottom w:val="single" w:sz="8" w:space="0" w:color="BFBFBF"/>
              <w:right w:val="single" w:sz="8" w:space="0" w:color="BFBFBF"/>
            </w:tcBorders>
            <w:tcMar>
              <w:top w:w="100" w:type="dxa"/>
              <w:left w:w="100" w:type="dxa"/>
              <w:bottom w:w="100" w:type="dxa"/>
              <w:right w:w="100" w:type="dxa"/>
            </w:tcMar>
          </w:tcPr>
          <w:p w14:paraId="566596B4"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1) For your app’s marketing campaign, which of the documents in your spreadsheet are pertinent? Make a note of which and why in your spreadsheet.</w:t>
            </w:r>
          </w:p>
          <w:p w14:paraId="12536DA1"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2) Study the media kits of the three publications to be on next week’s quiz.</w:t>
            </w:r>
          </w:p>
          <w:p w14:paraId="25A1851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3) Reading TBD </w:t>
            </w:r>
          </w:p>
        </w:tc>
      </w:tr>
      <w:tr w:rsidR="00684042" w14:paraId="418C0E1A" w14:textId="77777777" w:rsidTr="00684042">
        <w:trPr>
          <w:trHeight w:val="1415"/>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62DFA699"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14 </w:t>
            </w:r>
          </w:p>
        </w:tc>
        <w:tc>
          <w:tcPr>
            <w:tcW w:w="2625" w:type="dxa"/>
            <w:tcBorders>
              <w:bottom w:val="single" w:sz="8" w:space="0" w:color="BFBFBF"/>
              <w:right w:val="single" w:sz="8" w:space="0" w:color="BFBFBF"/>
            </w:tcBorders>
            <w:tcMar>
              <w:top w:w="100" w:type="dxa"/>
              <w:left w:w="100" w:type="dxa"/>
              <w:bottom w:w="100" w:type="dxa"/>
              <w:right w:w="100" w:type="dxa"/>
            </w:tcMar>
          </w:tcPr>
          <w:p w14:paraId="390735B7" w14:textId="77777777" w:rsidR="007A1C5A" w:rsidRDefault="00AB31C2">
            <w:pPr>
              <w:pStyle w:val="Normal1"/>
              <w:spacing w:before="120" w:after="60" w:line="240" w:lineRule="auto"/>
              <w:rPr>
                <w:rFonts w:ascii="Times New Roman" w:eastAsia="Times New Roman" w:hAnsi="Times New Roman" w:cs="Times New Roman"/>
                <w:b/>
              </w:rPr>
            </w:pPr>
            <w:r>
              <w:rPr>
                <w:rFonts w:ascii="Times New Roman" w:eastAsia="Times New Roman" w:hAnsi="Times New Roman" w:cs="Times New Roman"/>
                <w:b/>
              </w:rPr>
              <w:t>Project Management Software packages, advantages and disadvantages.</w:t>
            </w:r>
          </w:p>
        </w:tc>
        <w:tc>
          <w:tcPr>
            <w:tcW w:w="3535" w:type="dxa"/>
            <w:tcBorders>
              <w:bottom w:val="single" w:sz="8" w:space="0" w:color="BFBFBF"/>
              <w:right w:val="single" w:sz="8" w:space="0" w:color="BFBFBF"/>
            </w:tcBorders>
            <w:tcMar>
              <w:top w:w="100" w:type="dxa"/>
              <w:left w:w="100" w:type="dxa"/>
              <w:bottom w:w="100" w:type="dxa"/>
              <w:right w:w="100" w:type="dxa"/>
            </w:tcMar>
          </w:tcPr>
          <w:p w14:paraId="64A48A2A"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Quiz: From the assigned media kit, answer the 20 questions given</w:t>
            </w:r>
          </w:p>
        </w:tc>
        <w:tc>
          <w:tcPr>
            <w:tcW w:w="3330" w:type="dxa"/>
            <w:tcBorders>
              <w:bottom w:val="single" w:sz="8" w:space="0" w:color="BFBFBF"/>
              <w:right w:val="single" w:sz="8" w:space="0" w:color="BFBFBF"/>
            </w:tcBorders>
            <w:tcMar>
              <w:top w:w="100" w:type="dxa"/>
              <w:left w:w="100" w:type="dxa"/>
              <w:bottom w:w="100" w:type="dxa"/>
              <w:right w:w="100" w:type="dxa"/>
            </w:tcMar>
          </w:tcPr>
          <w:p w14:paraId="1755618D"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Finishing details on the Final Project.</w:t>
            </w:r>
          </w:p>
        </w:tc>
      </w:tr>
      <w:tr w:rsidR="00684042" w14:paraId="50854036" w14:textId="77777777" w:rsidTr="00684042">
        <w:trPr>
          <w:trHeight w:val="905"/>
        </w:trPr>
        <w:tc>
          <w:tcPr>
            <w:tcW w:w="1140"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3505D7E8"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 xml:space="preserve">15 </w:t>
            </w:r>
          </w:p>
        </w:tc>
        <w:tc>
          <w:tcPr>
            <w:tcW w:w="2625" w:type="dxa"/>
            <w:tcBorders>
              <w:bottom w:val="single" w:sz="8" w:space="0" w:color="BFBFBF"/>
              <w:right w:val="single" w:sz="8" w:space="0" w:color="BFBFBF"/>
            </w:tcBorders>
            <w:tcMar>
              <w:top w:w="100" w:type="dxa"/>
              <w:left w:w="100" w:type="dxa"/>
              <w:bottom w:w="100" w:type="dxa"/>
              <w:right w:w="100" w:type="dxa"/>
            </w:tcMar>
          </w:tcPr>
          <w:p w14:paraId="3C38BEAA"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Students present their final projects</w:t>
            </w:r>
          </w:p>
        </w:tc>
        <w:tc>
          <w:tcPr>
            <w:tcW w:w="3535" w:type="dxa"/>
            <w:tcBorders>
              <w:bottom w:val="single" w:sz="8" w:space="0" w:color="BFBFBF"/>
              <w:right w:val="single" w:sz="8" w:space="0" w:color="BFBFBF"/>
            </w:tcBorders>
            <w:tcMar>
              <w:top w:w="100" w:type="dxa"/>
              <w:left w:w="100" w:type="dxa"/>
              <w:bottom w:w="100" w:type="dxa"/>
              <w:right w:w="100" w:type="dxa"/>
            </w:tcMar>
          </w:tcPr>
          <w:p w14:paraId="67F7625D"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N/A</w:t>
            </w:r>
          </w:p>
        </w:tc>
        <w:tc>
          <w:tcPr>
            <w:tcW w:w="3330" w:type="dxa"/>
            <w:tcBorders>
              <w:bottom w:val="single" w:sz="8" w:space="0" w:color="BFBFBF"/>
              <w:right w:val="single" w:sz="8" w:space="0" w:color="BFBFBF"/>
            </w:tcBorders>
            <w:tcMar>
              <w:top w:w="100" w:type="dxa"/>
              <w:left w:w="100" w:type="dxa"/>
              <w:bottom w:w="100" w:type="dxa"/>
              <w:right w:w="100" w:type="dxa"/>
            </w:tcMar>
          </w:tcPr>
          <w:p w14:paraId="18856520" w14:textId="77777777" w:rsidR="007A1C5A" w:rsidRDefault="00AB31C2">
            <w:pPr>
              <w:pStyle w:val="Normal1"/>
              <w:spacing w:before="120" w:after="60" w:line="240" w:lineRule="auto"/>
              <w:rPr>
                <w:rFonts w:ascii="Times New Roman" w:eastAsia="Times New Roman" w:hAnsi="Times New Roman" w:cs="Times New Roman"/>
              </w:rPr>
            </w:pPr>
            <w:r>
              <w:rPr>
                <w:rFonts w:ascii="Times New Roman" w:eastAsia="Times New Roman" w:hAnsi="Times New Roman" w:cs="Times New Roman"/>
              </w:rPr>
              <w:t>N/A</w:t>
            </w:r>
          </w:p>
        </w:tc>
      </w:tr>
    </w:tbl>
    <w:p w14:paraId="22FD2B50" w14:textId="77777777" w:rsidR="007A1C5A" w:rsidRDefault="00AB31C2">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57371C7" w14:textId="77777777" w:rsidR="007A1C5A" w:rsidRDefault="00AB31C2">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t>Bibliography</w:t>
      </w:r>
    </w:p>
    <w:p w14:paraId="18E0D7B5"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i/>
        </w:rPr>
        <w:t>Project Management: A Systems Approach to Planning, Scheduling and Controlling,</w:t>
      </w:r>
      <w:r>
        <w:rPr>
          <w:rFonts w:ascii="Times New Roman" w:eastAsia="Times New Roman" w:hAnsi="Times New Roman" w:cs="Times New Roman"/>
        </w:rPr>
        <w:t xml:space="preserve"> Harold Kerzner, PhD.</w:t>
      </w:r>
    </w:p>
    <w:p w14:paraId="04BFEA43" w14:textId="77777777" w:rsidR="007A1C5A" w:rsidRDefault="00AB31C2">
      <w:pPr>
        <w:pStyle w:val="Normal1"/>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18AC5F5"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Attendance (College) and Lateness (Department) Policies:</w:t>
      </w:r>
    </w:p>
    <w:p w14:paraId="53D93BFE"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A class roster roll will be taken at the beginning of each class. While CUNY has no official attendance policy, in this class, only two absences will be allowed. After two absences, a student may be withdrawn because of unsatisfactory attendance (code WU). Students arriving after the roll is taken will be marked “late.” Students may be notified at the earliest opportunity in class after they have been absent or late. After being absent two times or equivalent (2 lateness = 1 absence), a student may be asked to withdraw from the class (code W before the College drop deadline) or may be withdrawn from the class (WU).</w:t>
      </w:r>
    </w:p>
    <w:p w14:paraId="4FDF6001" w14:textId="77777777" w:rsidR="007A1C5A" w:rsidRDefault="00AB31C2">
      <w:pPr>
        <w:pStyle w:val="Normal1"/>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772F34F" w14:textId="77777777" w:rsidR="007A1C5A" w:rsidRDefault="00AB31C2">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Academic Integrity Standards </w:t>
      </w:r>
    </w:p>
    <w:p w14:paraId="1FECFB96"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All students are responsible for reading, understanding and abiding by the NYC College of Technology Student Handbook, “Student Rights &amp; Responsibilities,” section “Academic Integrity Standards.” Academic dishonesty of any type, including cheating and plagiarism is unacceptable. "Cheating" is misrepresenting another student's efforts/work as your own. "Plagiarism" is the representation of another person's work, words or concepts as your own.</w:t>
      </w:r>
    </w:p>
    <w:p w14:paraId="617C73D2" w14:textId="77777777" w:rsidR="007A1C5A" w:rsidRDefault="007A1C5A">
      <w:pPr>
        <w:pStyle w:val="Normal1"/>
        <w:spacing w:line="240" w:lineRule="auto"/>
        <w:rPr>
          <w:rFonts w:ascii="Calibri" w:eastAsia="Calibri" w:hAnsi="Calibri" w:cs="Calibri"/>
        </w:rPr>
      </w:pPr>
    </w:p>
    <w:p w14:paraId="7E742051" w14:textId="77777777" w:rsidR="007A1C5A" w:rsidRDefault="007A1C5A">
      <w:pPr>
        <w:pStyle w:val="Normal1"/>
        <w:spacing w:line="240" w:lineRule="auto"/>
        <w:rPr>
          <w:rFonts w:ascii="Calibri" w:eastAsia="Calibri" w:hAnsi="Calibri" w:cs="Calibri"/>
          <w:color w:val="FF0000"/>
          <w:sz w:val="48"/>
          <w:szCs w:val="48"/>
        </w:rPr>
      </w:pPr>
    </w:p>
    <w:p w14:paraId="4808CC3F" w14:textId="77777777" w:rsidR="007A1C5A" w:rsidRDefault="007A1C5A">
      <w:pPr>
        <w:pStyle w:val="Normal1"/>
        <w:spacing w:line="240" w:lineRule="auto"/>
        <w:rPr>
          <w:rFonts w:ascii="Calibri" w:eastAsia="Calibri" w:hAnsi="Calibri" w:cs="Calibri"/>
        </w:rPr>
      </w:pPr>
    </w:p>
    <w:p w14:paraId="14905A71" w14:textId="77777777" w:rsidR="007A1C5A" w:rsidRDefault="00AB31C2">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New York City College of Technology, CUNY</w:t>
      </w:r>
    </w:p>
    <w:p w14:paraId="00EA5475" w14:textId="77777777" w:rsidR="007A1C5A" w:rsidRDefault="00AB31C2">
      <w:pPr>
        <w:pStyle w:val="Normal1"/>
        <w:spacing w:after="120" w:line="240" w:lineRule="auto"/>
        <w:ind w:right="-120"/>
        <w:rPr>
          <w:rFonts w:ascii="Times New Roman" w:eastAsia="Times New Roman" w:hAnsi="Times New Roman" w:cs="Times New Roman"/>
          <w:sz w:val="32"/>
          <w:szCs w:val="32"/>
        </w:rPr>
      </w:pPr>
      <w:r>
        <w:rPr>
          <w:rFonts w:ascii="Times New Roman" w:eastAsia="Times New Roman" w:hAnsi="Times New Roman" w:cs="Times New Roman"/>
          <w:sz w:val="32"/>
          <w:szCs w:val="32"/>
        </w:rPr>
        <w:t>NEW COURSE PROPOSAL FORM</w:t>
      </w:r>
    </w:p>
    <w:p w14:paraId="38B6B0D8"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 is used for all new course proposals. Attach this to the</w:t>
      </w:r>
      <w:hyperlink r:id="rId51">
        <w:r>
          <w:rPr>
            <w:rFonts w:ascii="Times New Roman" w:eastAsia="Times New Roman" w:hAnsi="Times New Roman" w:cs="Times New Roman"/>
            <w:sz w:val="20"/>
            <w:szCs w:val="20"/>
          </w:rPr>
          <w:t xml:space="preserve"> </w:t>
        </w:r>
      </w:hyperlink>
      <w:hyperlink r:id="rId52">
        <w:r>
          <w:rPr>
            <w:rFonts w:ascii="Times New Roman" w:eastAsia="Times New Roman" w:hAnsi="Times New Roman" w:cs="Times New Roman"/>
            <w:color w:val="1155CC"/>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53AB2BFB" w14:textId="77777777" w:rsidR="007A1C5A" w:rsidRDefault="00AB31C2">
      <w:pPr>
        <w:pStyle w:val="Normal1"/>
        <w:spacing w:line="240" w:lineRule="auto"/>
        <w:rPr>
          <w:b/>
        </w:rPr>
      </w:pPr>
      <w:r>
        <w:rPr>
          <w:rFonts w:ascii="Times New Roman" w:eastAsia="Times New Roman" w:hAnsi="Times New Roman" w:cs="Times New Roman"/>
        </w:rPr>
        <w:t xml:space="preserve"> </w:t>
      </w:r>
    </w:p>
    <w:tbl>
      <w:tblPr>
        <w:tblStyle w:val="afff0"/>
        <w:tblW w:w="10630" w:type="dxa"/>
        <w:tblBorders>
          <w:top w:val="nil"/>
          <w:left w:val="nil"/>
          <w:bottom w:val="nil"/>
          <w:right w:val="nil"/>
          <w:insideH w:val="nil"/>
          <w:insideV w:val="nil"/>
        </w:tblBorders>
        <w:tblLayout w:type="fixed"/>
        <w:tblLook w:val="0600" w:firstRow="0" w:lastRow="0" w:firstColumn="0" w:lastColumn="0" w:noHBand="1" w:noVBand="1"/>
      </w:tblPr>
      <w:tblGrid>
        <w:gridCol w:w="3630"/>
        <w:gridCol w:w="7000"/>
      </w:tblGrid>
      <w:tr w:rsidR="007A1C5A" w14:paraId="26D0605A" w14:textId="77777777" w:rsidTr="00CA7E2B">
        <w:trPr>
          <w:trHeight w:val="465"/>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3157F" w14:textId="77777777" w:rsidR="007A1C5A" w:rsidRDefault="00AB31C2">
            <w:pPr>
              <w:pStyle w:val="Normal1"/>
              <w:spacing w:line="240" w:lineRule="auto"/>
              <w:rPr>
                <w:b/>
              </w:rPr>
            </w:pPr>
            <w:r>
              <w:rPr>
                <w:b/>
              </w:rPr>
              <w:t>Course Title</w:t>
            </w:r>
          </w:p>
        </w:tc>
        <w:tc>
          <w:tcPr>
            <w:tcW w:w="7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1C96C2" w14:textId="77777777" w:rsidR="007A1C5A" w:rsidRDefault="00AB31C2">
            <w:pPr>
              <w:pStyle w:val="Normal1"/>
              <w:spacing w:line="240" w:lineRule="auto"/>
              <w:rPr>
                <w:b/>
                <w:color w:val="FF0000"/>
              </w:rPr>
            </w:pPr>
            <w:r>
              <w:rPr>
                <w:b/>
              </w:rPr>
              <w:t>Principles in Motion Design</w:t>
            </w:r>
          </w:p>
        </w:tc>
      </w:tr>
      <w:tr w:rsidR="007A1C5A" w14:paraId="216BEC37" w14:textId="77777777" w:rsidTr="00CA7E2B">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D284D" w14:textId="77777777" w:rsidR="007A1C5A" w:rsidRDefault="00AB31C2">
            <w:pPr>
              <w:pStyle w:val="Normal1"/>
              <w:spacing w:line="240" w:lineRule="auto"/>
              <w:rPr>
                <w:b/>
              </w:rPr>
            </w:pPr>
            <w:r>
              <w:rPr>
                <w:b/>
              </w:rPr>
              <w:t>Proposal Date</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4ACFD003" w14:textId="77777777" w:rsidR="007A1C5A" w:rsidRDefault="00AB31C2">
            <w:pPr>
              <w:pStyle w:val="Normal1"/>
              <w:spacing w:line="240" w:lineRule="auto"/>
              <w:rPr>
                <w:b/>
              </w:rPr>
            </w:pPr>
            <w:r>
              <w:rPr>
                <w:b/>
              </w:rPr>
              <w:t xml:space="preserve"> Fall 2020</w:t>
            </w:r>
          </w:p>
        </w:tc>
      </w:tr>
      <w:tr w:rsidR="007A1C5A" w14:paraId="22DC659D" w14:textId="77777777" w:rsidTr="00CA7E2B">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51CDC0" w14:textId="77777777" w:rsidR="007A1C5A" w:rsidRDefault="00AB31C2">
            <w:pPr>
              <w:pStyle w:val="Normal1"/>
              <w:spacing w:line="240" w:lineRule="auto"/>
              <w:rPr>
                <w:b/>
              </w:rPr>
            </w:pPr>
            <w:r>
              <w:rPr>
                <w:b/>
              </w:rPr>
              <w:t>Proposer’s Name</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114F1B71" w14:textId="77777777" w:rsidR="007A1C5A" w:rsidRDefault="00AB31C2">
            <w:pPr>
              <w:pStyle w:val="Normal1"/>
              <w:spacing w:line="240" w:lineRule="auto"/>
              <w:rPr>
                <w:b/>
                <w:color w:val="FF0000"/>
              </w:rPr>
            </w:pPr>
            <w:r>
              <w:rPr>
                <w:b/>
              </w:rPr>
              <w:t>Prof. George Larkins</w:t>
            </w:r>
          </w:p>
        </w:tc>
      </w:tr>
      <w:tr w:rsidR="007A1C5A" w14:paraId="170C1B26" w14:textId="77777777" w:rsidTr="00CA7E2B">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30E46" w14:textId="77777777" w:rsidR="007A1C5A" w:rsidRDefault="00AB31C2">
            <w:pPr>
              <w:pStyle w:val="Normal1"/>
              <w:spacing w:line="240" w:lineRule="auto"/>
              <w:rPr>
                <w:b/>
              </w:rPr>
            </w:pPr>
            <w:r>
              <w:rPr>
                <w:b/>
              </w:rPr>
              <w:t>Course Number</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4DB79641" w14:textId="77777777" w:rsidR="007A1C5A" w:rsidRDefault="00AB31C2">
            <w:pPr>
              <w:pStyle w:val="Normal1"/>
              <w:spacing w:line="240" w:lineRule="auto"/>
              <w:rPr>
                <w:b/>
              </w:rPr>
            </w:pPr>
            <w:r>
              <w:rPr>
                <w:b/>
              </w:rPr>
              <w:t xml:space="preserve"> COMD 3520</w:t>
            </w:r>
          </w:p>
        </w:tc>
      </w:tr>
      <w:tr w:rsidR="007A1C5A" w14:paraId="53701646" w14:textId="77777777" w:rsidTr="00CA7E2B">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7A4AFC" w14:textId="77777777" w:rsidR="007A1C5A" w:rsidRDefault="00AB31C2">
            <w:pPr>
              <w:pStyle w:val="Normal1"/>
              <w:spacing w:line="240" w:lineRule="auto"/>
              <w:rPr>
                <w:b/>
              </w:rPr>
            </w:pPr>
            <w:r>
              <w:rPr>
                <w:b/>
              </w:rPr>
              <w:t>Course Credits, Hours</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5C9B78A4" w14:textId="77777777" w:rsidR="007A1C5A" w:rsidRDefault="00AB31C2">
            <w:pPr>
              <w:pStyle w:val="Normal1"/>
              <w:spacing w:line="240" w:lineRule="auto"/>
              <w:rPr>
                <w:b/>
              </w:rPr>
            </w:pPr>
            <w:r>
              <w:rPr>
                <w:b/>
              </w:rPr>
              <w:t xml:space="preserve"> 3 Credits, 4 Hours (2 </w:t>
            </w:r>
            <w:proofErr w:type="gramStart"/>
            <w:r>
              <w:rPr>
                <w:b/>
              </w:rPr>
              <w:t>lecture</w:t>
            </w:r>
            <w:proofErr w:type="gramEnd"/>
            <w:r>
              <w:rPr>
                <w:b/>
              </w:rPr>
              <w:t xml:space="preserve">, 2 lab) </w:t>
            </w:r>
          </w:p>
        </w:tc>
      </w:tr>
      <w:tr w:rsidR="007A1C5A" w14:paraId="5CDC6C50" w14:textId="77777777" w:rsidTr="00CA7E2B">
        <w:trPr>
          <w:trHeight w:val="47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36E73" w14:textId="77777777" w:rsidR="007A1C5A" w:rsidRDefault="00AB31C2">
            <w:pPr>
              <w:pStyle w:val="Normal1"/>
              <w:spacing w:line="240" w:lineRule="auto"/>
              <w:rPr>
                <w:b/>
              </w:rPr>
            </w:pPr>
            <w:r>
              <w:rPr>
                <w:b/>
              </w:rPr>
              <w:t>Course Pre / Co-Requisites</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1A80DE4A" w14:textId="77777777" w:rsidR="007A1C5A" w:rsidRDefault="00AB31C2">
            <w:pPr>
              <w:pStyle w:val="Normal1"/>
              <w:spacing w:line="240" w:lineRule="auto"/>
              <w:rPr>
                <w:b/>
              </w:rPr>
            </w:pPr>
            <w:r>
              <w:rPr>
                <w:b/>
              </w:rPr>
              <w:t xml:space="preserve"> COMD 2400 or department permission</w:t>
            </w:r>
          </w:p>
        </w:tc>
      </w:tr>
      <w:tr w:rsidR="007A1C5A" w14:paraId="13634F1C" w14:textId="77777777" w:rsidTr="00CA7E2B">
        <w:trPr>
          <w:trHeight w:val="149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341215" w14:textId="77777777" w:rsidR="007A1C5A" w:rsidRDefault="00AB31C2">
            <w:pPr>
              <w:pStyle w:val="Normal1"/>
              <w:spacing w:line="240" w:lineRule="auto"/>
              <w:rPr>
                <w:b/>
              </w:rPr>
            </w:pPr>
            <w:r>
              <w:rPr>
                <w:b/>
              </w:rPr>
              <w:t>Catalog Course Description</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5BA65B03" w14:textId="77777777" w:rsidR="007A1C5A" w:rsidRDefault="00AB31C2">
            <w:pPr>
              <w:pStyle w:val="Normal1"/>
              <w:spacing w:line="240" w:lineRule="auto"/>
            </w:pPr>
            <w:r>
              <w:t xml:space="preserve">From the 1930s experimental films of Walter </w:t>
            </w:r>
            <w:proofErr w:type="spellStart"/>
            <w:r>
              <w:t>Ruttman</w:t>
            </w:r>
            <w:proofErr w:type="spellEnd"/>
            <w:r>
              <w:t>, through the movie titles of Saul Bass, Pablo Ferro, Maurice Binder, and Kyle</w:t>
            </w:r>
          </w:p>
          <w:p w14:paraId="17FE6273" w14:textId="77777777" w:rsidR="007A1C5A" w:rsidRDefault="00AB31C2">
            <w:pPr>
              <w:pStyle w:val="Normal1"/>
              <w:spacing w:line="240" w:lineRule="auto"/>
            </w:pPr>
            <w:r>
              <w:t>Cooper, to the birth of MTV and the influence of new technologies, this course surveys the history of motion design and the individuals,</w:t>
            </w:r>
          </w:p>
          <w:p w14:paraId="2CE96D3B" w14:textId="63B5F2C5" w:rsidR="007A1C5A" w:rsidRDefault="00AB31C2">
            <w:pPr>
              <w:pStyle w:val="Normal1"/>
              <w:spacing w:line="240" w:lineRule="auto"/>
            </w:pPr>
            <w:r>
              <w:t>companies, current trends, and strategies that define the field today. Students are exposed to essential vocabularies, concepts, and strategies</w:t>
            </w:r>
            <w:r w:rsidR="00CA7E2B">
              <w:t xml:space="preserve"> </w:t>
            </w:r>
            <w:r>
              <w:t>that are important to a motion designer.</w:t>
            </w:r>
          </w:p>
          <w:p w14:paraId="121038E4" w14:textId="77777777" w:rsidR="007A1C5A" w:rsidRDefault="007A1C5A">
            <w:pPr>
              <w:pStyle w:val="Normal1"/>
              <w:spacing w:line="240" w:lineRule="auto"/>
              <w:rPr>
                <w:b/>
                <w:color w:val="FF0000"/>
              </w:rPr>
            </w:pPr>
          </w:p>
        </w:tc>
      </w:tr>
      <w:tr w:rsidR="007A1C5A" w14:paraId="7C08F5AE" w14:textId="77777777" w:rsidTr="00CA7E2B">
        <w:trPr>
          <w:trHeight w:val="1115"/>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DE9533" w14:textId="77777777" w:rsidR="007A1C5A" w:rsidRDefault="00AB31C2">
            <w:pPr>
              <w:pStyle w:val="Normal1"/>
              <w:spacing w:line="240" w:lineRule="auto"/>
              <w:rPr>
                <w:b/>
              </w:rPr>
            </w:pPr>
            <w:r>
              <w:rPr>
                <w:b/>
              </w:rPr>
              <w:t>Brief Rationale</w:t>
            </w:r>
          </w:p>
          <w:p w14:paraId="6D0EAFEC" w14:textId="77777777" w:rsidR="007A1C5A" w:rsidRDefault="00AB31C2">
            <w:pPr>
              <w:pStyle w:val="Normal1"/>
              <w:spacing w:line="240" w:lineRule="auto"/>
              <w:rPr>
                <w:b/>
                <w:sz w:val="20"/>
                <w:szCs w:val="20"/>
              </w:rPr>
            </w:pPr>
            <w:r>
              <w:rPr>
                <w:b/>
                <w:sz w:val="20"/>
                <w:szCs w:val="20"/>
              </w:rPr>
              <w:t>Provide a concise summary of why this course is important to the department, school or college.</w:t>
            </w:r>
          </w:p>
          <w:p w14:paraId="677FEE3D" w14:textId="77777777" w:rsidR="007A1C5A" w:rsidRDefault="00AB31C2">
            <w:pPr>
              <w:pStyle w:val="Normal1"/>
              <w:spacing w:line="240" w:lineRule="auto"/>
              <w:rPr>
                <w:b/>
              </w:rPr>
            </w:pPr>
            <w:r>
              <w:rPr>
                <w:b/>
              </w:rPr>
              <w:t xml:space="preserve"> </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31E37D97" w14:textId="77777777" w:rsidR="007A1C5A" w:rsidRDefault="00AB31C2">
            <w:pPr>
              <w:pStyle w:val="Normal1"/>
              <w:spacing w:line="240" w:lineRule="auto"/>
              <w:rPr>
                <w:sz w:val="20"/>
                <w:szCs w:val="20"/>
              </w:rPr>
            </w:pPr>
            <w:r>
              <w:rPr>
                <w:sz w:val="20"/>
                <w:szCs w:val="20"/>
              </w:rPr>
              <w:t>This aims to give students the ability to work through the process of ideation to innovation to help them develop the skill levels of a professional environment.</w:t>
            </w:r>
          </w:p>
          <w:p w14:paraId="02CFE175" w14:textId="77777777" w:rsidR="007A1C5A" w:rsidRDefault="00AB31C2">
            <w:pPr>
              <w:pStyle w:val="Normal1"/>
              <w:spacing w:line="240" w:lineRule="auto"/>
              <w:rPr>
                <w:b/>
              </w:rPr>
            </w:pPr>
            <w:r>
              <w:rPr>
                <w:b/>
              </w:rPr>
              <w:t xml:space="preserve"> </w:t>
            </w:r>
          </w:p>
        </w:tc>
      </w:tr>
      <w:tr w:rsidR="007A1C5A" w14:paraId="32A031D6" w14:textId="77777777" w:rsidTr="00CA7E2B">
        <w:trPr>
          <w:trHeight w:val="1205"/>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C60C8B" w14:textId="77777777" w:rsidR="007A1C5A" w:rsidRDefault="00AB31C2">
            <w:pPr>
              <w:pStyle w:val="Normal1"/>
              <w:spacing w:line="240" w:lineRule="auto"/>
              <w:rPr>
                <w:b/>
              </w:rPr>
            </w:pPr>
            <w:r>
              <w:rPr>
                <w:b/>
              </w:rPr>
              <w:t>CUNY – Course Equivalencies</w:t>
            </w:r>
          </w:p>
          <w:p w14:paraId="0EDC3CD7" w14:textId="77777777" w:rsidR="007A1C5A" w:rsidRDefault="00AB31C2">
            <w:pPr>
              <w:pStyle w:val="Normal1"/>
              <w:spacing w:line="240" w:lineRule="auto"/>
              <w:rPr>
                <w:b/>
                <w:sz w:val="20"/>
                <w:szCs w:val="20"/>
              </w:rPr>
            </w:pPr>
            <w:r>
              <w:rPr>
                <w:b/>
                <w:sz w:val="20"/>
                <w:szCs w:val="20"/>
              </w:rPr>
              <w:t>Provide information about equivalent courses within CUNY, if any.</w:t>
            </w:r>
          </w:p>
          <w:p w14:paraId="3216BFD3" w14:textId="77777777" w:rsidR="007A1C5A" w:rsidRDefault="00AB31C2">
            <w:pPr>
              <w:pStyle w:val="Normal1"/>
              <w:spacing w:line="240" w:lineRule="auto"/>
              <w:rPr>
                <w:b/>
              </w:rPr>
            </w:pPr>
            <w:r>
              <w:rPr>
                <w:b/>
              </w:rPr>
              <w:t xml:space="preserve"> </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2DC9D294" w14:textId="77777777" w:rsidR="007A1C5A" w:rsidRDefault="00AB31C2">
            <w:pPr>
              <w:pStyle w:val="Normal1"/>
              <w:spacing w:line="240" w:lineRule="auto"/>
              <w:rPr>
                <w:b/>
              </w:rPr>
            </w:pPr>
            <w:r>
              <w:rPr>
                <w:b/>
              </w:rPr>
              <w:t>N/A</w:t>
            </w:r>
          </w:p>
        </w:tc>
      </w:tr>
      <w:tr w:rsidR="007A1C5A" w14:paraId="048796CA" w14:textId="77777777" w:rsidTr="00CA7E2B">
        <w:trPr>
          <w:trHeight w:val="1190"/>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A4AFD1" w14:textId="77777777" w:rsidR="007A1C5A" w:rsidRDefault="00AB31C2">
            <w:pPr>
              <w:pStyle w:val="Normal1"/>
              <w:spacing w:line="240" w:lineRule="auto"/>
              <w:rPr>
                <w:b/>
              </w:rPr>
            </w:pPr>
            <w:r>
              <w:rPr>
                <w:b/>
              </w:rPr>
              <w:t>Intent to Submit as Common Core</w:t>
            </w:r>
          </w:p>
          <w:p w14:paraId="36F9ACEF" w14:textId="77777777" w:rsidR="007A1C5A" w:rsidRDefault="00AB31C2">
            <w:pPr>
              <w:pStyle w:val="Normal1"/>
              <w:spacing w:line="240" w:lineRule="auto"/>
              <w:rPr>
                <w:b/>
                <w:sz w:val="20"/>
                <w:szCs w:val="20"/>
              </w:rPr>
            </w:pPr>
            <w:r>
              <w:rPr>
                <w:b/>
                <w:sz w:val="20"/>
                <w:szCs w:val="20"/>
              </w:rPr>
              <w:t>If this course is intended to fulfill one of the requirements in the common core, then indicate which area.</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236C15A8" w14:textId="77777777" w:rsidR="007A1C5A" w:rsidRDefault="00AB31C2">
            <w:pPr>
              <w:pStyle w:val="Normal1"/>
              <w:spacing w:line="240" w:lineRule="auto"/>
              <w:rPr>
                <w:b/>
              </w:rPr>
            </w:pPr>
            <w:r>
              <w:rPr>
                <w:b/>
              </w:rPr>
              <w:t xml:space="preserve"> N/A</w:t>
            </w:r>
          </w:p>
        </w:tc>
      </w:tr>
      <w:tr w:rsidR="007A1C5A" w14:paraId="6268C14E" w14:textId="77777777" w:rsidTr="00CA7E2B">
        <w:trPr>
          <w:trHeight w:val="710"/>
        </w:trPr>
        <w:tc>
          <w:tcPr>
            <w:tcW w:w="363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0852B" w14:textId="77777777" w:rsidR="007A1C5A" w:rsidRDefault="00AB31C2">
            <w:pPr>
              <w:pStyle w:val="Normal1"/>
              <w:spacing w:line="240" w:lineRule="auto"/>
              <w:rPr>
                <w:b/>
              </w:rPr>
            </w:pPr>
            <w:r>
              <w:rPr>
                <w:b/>
              </w:rPr>
              <w:t>For Interdisciplinary Courses:</w:t>
            </w:r>
          </w:p>
          <w:p w14:paraId="6EF1AEE4"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submitted to ID Committee for review</w:t>
            </w:r>
          </w:p>
          <w:p w14:paraId="48CF4CBA" w14:textId="77777777" w:rsidR="007A1C5A" w:rsidRDefault="00AB31C2">
            <w:pPr>
              <w:pStyle w:val="Normal1"/>
              <w:spacing w:line="240" w:lineRule="auto"/>
              <w:ind w:left="360" w:hanging="180"/>
              <w:rPr>
                <w:b/>
                <w:sz w:val="20"/>
                <w:szCs w:val="20"/>
              </w:rPr>
            </w:pPr>
            <w:r>
              <w:rPr>
                <w:b/>
                <w:sz w:val="20"/>
                <w:szCs w:val="20"/>
              </w:rPr>
              <w:t>-</w:t>
            </w:r>
            <w:r>
              <w:rPr>
                <w:b/>
                <w:sz w:val="14"/>
                <w:szCs w:val="14"/>
              </w:rPr>
              <w:t xml:space="preserve">   </w:t>
            </w:r>
            <w:r>
              <w:rPr>
                <w:b/>
                <w:sz w:val="20"/>
                <w:szCs w:val="20"/>
              </w:rPr>
              <w:t>Date ID recommendation received</w:t>
            </w:r>
          </w:p>
          <w:p w14:paraId="53BF44A0" w14:textId="77777777" w:rsidR="007A1C5A" w:rsidRDefault="00AB31C2">
            <w:pPr>
              <w:pStyle w:val="Normal1"/>
              <w:spacing w:line="240" w:lineRule="auto"/>
              <w:ind w:left="180"/>
              <w:rPr>
                <w:b/>
                <w:sz w:val="20"/>
                <w:szCs w:val="20"/>
              </w:rPr>
            </w:pPr>
            <w:r>
              <w:rPr>
                <w:b/>
                <w:sz w:val="20"/>
                <w:szCs w:val="20"/>
              </w:rPr>
              <w:t xml:space="preserve"> </w:t>
            </w:r>
          </w:p>
          <w:p w14:paraId="6BB88BC8" w14:textId="77777777" w:rsidR="007A1C5A" w:rsidRDefault="00AB31C2">
            <w:pPr>
              <w:pStyle w:val="Normal1"/>
              <w:spacing w:line="240" w:lineRule="auto"/>
              <w:rPr>
                <w:b/>
                <w:sz w:val="20"/>
                <w:szCs w:val="20"/>
              </w:rPr>
            </w:pPr>
            <w:r>
              <w:rPr>
                <w:b/>
                <w:sz w:val="20"/>
                <w:szCs w:val="20"/>
              </w:rPr>
              <w:lastRenderedPageBreak/>
              <w:t>- Will all sections be offered as ID? Y/N</w:t>
            </w:r>
          </w:p>
        </w:tc>
        <w:tc>
          <w:tcPr>
            <w:tcW w:w="7000" w:type="dxa"/>
            <w:tcBorders>
              <w:top w:val="nil"/>
              <w:left w:val="nil"/>
              <w:bottom w:val="single" w:sz="8" w:space="0" w:color="000000"/>
              <w:right w:val="single" w:sz="8" w:space="0" w:color="000000"/>
            </w:tcBorders>
            <w:tcMar>
              <w:top w:w="100" w:type="dxa"/>
              <w:left w:w="100" w:type="dxa"/>
              <w:bottom w:w="100" w:type="dxa"/>
              <w:right w:w="100" w:type="dxa"/>
            </w:tcMar>
          </w:tcPr>
          <w:p w14:paraId="21D779CF" w14:textId="77777777" w:rsidR="007A1C5A" w:rsidRDefault="00AB31C2">
            <w:pPr>
              <w:pStyle w:val="Normal1"/>
              <w:spacing w:line="240" w:lineRule="auto"/>
              <w:rPr>
                <w:b/>
              </w:rPr>
            </w:pPr>
            <w:r>
              <w:rPr>
                <w:b/>
              </w:rPr>
              <w:lastRenderedPageBreak/>
              <w:t xml:space="preserve"> N/A</w:t>
            </w:r>
          </w:p>
        </w:tc>
      </w:tr>
      <w:tr w:rsidR="007A1C5A" w14:paraId="2B98DD1B" w14:textId="77777777" w:rsidTr="00CA7E2B">
        <w:trPr>
          <w:trHeight w:val="725"/>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CCB5A2" w14:textId="77777777" w:rsidR="007A1C5A" w:rsidRDefault="007A1C5A">
            <w:pPr>
              <w:pStyle w:val="Normal1"/>
              <w:spacing w:line="240" w:lineRule="auto"/>
              <w:rPr>
                <w:sz w:val="20"/>
                <w:szCs w:val="20"/>
              </w:rPr>
            </w:pP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610210" w14:textId="77777777" w:rsidR="007A1C5A" w:rsidRDefault="00AB31C2">
            <w:pPr>
              <w:pStyle w:val="Normal1"/>
              <w:spacing w:line="240" w:lineRule="auto"/>
              <w:rPr>
                <w:b/>
              </w:rPr>
            </w:pPr>
            <w:r>
              <w:rPr>
                <w:b/>
              </w:rPr>
              <w:t xml:space="preserve"> </w:t>
            </w:r>
          </w:p>
        </w:tc>
      </w:tr>
      <w:tr w:rsidR="007A1C5A" w14:paraId="6346369B" w14:textId="77777777" w:rsidTr="00CA7E2B">
        <w:trPr>
          <w:trHeight w:val="635"/>
        </w:trPr>
        <w:tc>
          <w:tcPr>
            <w:tcW w:w="36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671E9D" w14:textId="77777777" w:rsidR="007A1C5A" w:rsidRDefault="007A1C5A">
            <w:pPr>
              <w:pStyle w:val="Normal1"/>
              <w:spacing w:line="240" w:lineRule="auto"/>
              <w:rPr>
                <w:sz w:val="20"/>
                <w:szCs w:val="20"/>
              </w:rPr>
            </w:pP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0E43A6" w14:textId="77777777" w:rsidR="007A1C5A" w:rsidRDefault="00AB31C2">
            <w:pPr>
              <w:pStyle w:val="Normal1"/>
              <w:spacing w:line="240" w:lineRule="auto"/>
              <w:rPr>
                <w:b/>
              </w:rPr>
            </w:pPr>
            <w:r>
              <w:rPr>
                <w:b/>
              </w:rPr>
              <w:t xml:space="preserve"> </w:t>
            </w:r>
          </w:p>
        </w:tc>
      </w:tr>
      <w:tr w:rsidR="007A1C5A" w14:paraId="527C1EB5" w14:textId="77777777" w:rsidTr="00CA7E2B">
        <w:trPr>
          <w:trHeight w:val="725"/>
        </w:trPr>
        <w:tc>
          <w:tcPr>
            <w:tcW w:w="3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9C974" w14:textId="77777777" w:rsidR="007A1C5A" w:rsidRDefault="00AB31C2">
            <w:pPr>
              <w:pStyle w:val="Normal1"/>
              <w:spacing w:line="240" w:lineRule="auto"/>
              <w:rPr>
                <w:b/>
              </w:rPr>
            </w:pPr>
            <w:r>
              <w:rPr>
                <w:b/>
              </w:rPr>
              <w:t>Intent to Submit as a Writing Intensive Course</w:t>
            </w:r>
          </w:p>
        </w:tc>
        <w:tc>
          <w:tcPr>
            <w:tcW w:w="7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22541" w14:textId="77777777" w:rsidR="007A1C5A" w:rsidRDefault="00AB31C2">
            <w:pPr>
              <w:pStyle w:val="Normal1"/>
              <w:spacing w:line="240" w:lineRule="auto"/>
              <w:rPr>
                <w:b/>
              </w:rPr>
            </w:pPr>
            <w:r>
              <w:rPr>
                <w:b/>
              </w:rPr>
              <w:t xml:space="preserve"> Yes</w:t>
            </w:r>
          </w:p>
        </w:tc>
      </w:tr>
    </w:tbl>
    <w:p w14:paraId="7EB2D566"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DB1AD7B"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1459123E" w14:textId="77777777" w:rsidR="007A1C5A" w:rsidRDefault="00AB31C2">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81D7DBC" w14:textId="77777777" w:rsidR="007A1C5A" w:rsidRDefault="00AB31C2">
      <w:pPr>
        <w:pStyle w:val="Normal1"/>
        <w:spacing w:line="240" w:lineRule="auto"/>
        <w:rPr>
          <w:sz w:val="20"/>
          <w:szCs w:val="20"/>
        </w:rPr>
      </w:pPr>
      <w:r>
        <w:rPr>
          <w:sz w:val="20"/>
          <w:szCs w:val="20"/>
        </w:rPr>
        <w:t xml:space="preserve"> </w:t>
      </w:r>
    </w:p>
    <w:p w14:paraId="5E6D6B63" w14:textId="77777777" w:rsidR="007A1C5A" w:rsidRDefault="007A1C5A">
      <w:pPr>
        <w:pStyle w:val="Normal1"/>
        <w:spacing w:line="240" w:lineRule="auto"/>
        <w:rPr>
          <w:rFonts w:ascii="Cambria" w:eastAsia="Cambria" w:hAnsi="Cambria" w:cs="Cambria"/>
          <w:b/>
          <w:sz w:val="24"/>
          <w:szCs w:val="24"/>
        </w:rPr>
      </w:pPr>
    </w:p>
    <w:p w14:paraId="26BDA9DB" w14:textId="77777777" w:rsidR="007A1C5A" w:rsidRDefault="00AB31C2">
      <w:pPr>
        <w:pStyle w:val="Normal1"/>
        <w:spacing w:line="240" w:lineRule="auto"/>
        <w:rPr>
          <w:b/>
          <w:sz w:val="20"/>
          <w:szCs w:val="20"/>
        </w:rPr>
      </w:pPr>
      <w:r>
        <w:rPr>
          <w:b/>
          <w:sz w:val="20"/>
          <w:szCs w:val="20"/>
        </w:rPr>
        <w:t>NEW COURSE PROPOSAL CHECK LIST</w:t>
      </w:r>
    </w:p>
    <w:p w14:paraId="5529F7D2" w14:textId="77777777" w:rsidR="007A1C5A" w:rsidRDefault="00AB31C2">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Style w:val="afff1"/>
        <w:tblW w:w="10630" w:type="dxa"/>
        <w:tblBorders>
          <w:top w:val="nil"/>
          <w:left w:val="nil"/>
          <w:bottom w:val="nil"/>
          <w:right w:val="nil"/>
          <w:insideH w:val="nil"/>
          <w:insideV w:val="nil"/>
        </w:tblBorders>
        <w:tblLayout w:type="fixed"/>
        <w:tblLook w:val="0600" w:firstRow="0" w:lastRow="0" w:firstColumn="0" w:lastColumn="0" w:noHBand="1" w:noVBand="1"/>
      </w:tblPr>
      <w:tblGrid>
        <w:gridCol w:w="9640"/>
        <w:gridCol w:w="990"/>
      </w:tblGrid>
      <w:tr w:rsidR="00CA7E2B" w14:paraId="6F1A7B15" w14:textId="77777777" w:rsidTr="00CA7E2B">
        <w:trPr>
          <w:trHeight w:val="560"/>
        </w:trPr>
        <w:tc>
          <w:tcPr>
            <w:tcW w:w="964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6151525"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Completed NEW COURSE PROPOSAL FORM</w:t>
            </w:r>
          </w:p>
        </w:tc>
        <w:tc>
          <w:tcPr>
            <w:tcW w:w="990"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31D90ED3" w14:textId="77777777" w:rsidR="007A1C5A" w:rsidRDefault="00AB31C2">
            <w:pPr>
              <w:pStyle w:val="Normal1"/>
              <w:spacing w:after="80" w:line="240" w:lineRule="auto"/>
              <w:jc w:val="center"/>
              <w:rPr>
                <w:b/>
                <w:sz w:val="18"/>
                <w:szCs w:val="18"/>
              </w:rPr>
            </w:pPr>
            <w:r>
              <w:rPr>
                <w:b/>
                <w:sz w:val="18"/>
                <w:szCs w:val="18"/>
              </w:rPr>
              <w:t xml:space="preserve">X </w:t>
            </w:r>
          </w:p>
        </w:tc>
      </w:tr>
      <w:tr w:rsidR="00CA7E2B" w14:paraId="44AC2F6A"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F0CAF0"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Title, Number, Credits, Hours, Catalog course description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A65232"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0949C1EB"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3DAE3"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Brief Rationale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110716"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424A8611" w14:textId="77777777" w:rsidTr="00CA7E2B">
        <w:trPr>
          <w:trHeight w:val="233"/>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A10F90" w14:textId="77777777" w:rsidR="007A1C5A" w:rsidRDefault="00AB31C2">
            <w:pPr>
              <w:pStyle w:val="Normal1"/>
              <w:spacing w:after="80" w:line="240" w:lineRule="auto"/>
              <w:ind w:left="720"/>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CUNY – Course Equivalencies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DEF42F"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3022D077"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060F98" w14:textId="77777777" w:rsidR="007A1C5A" w:rsidRDefault="00AB31C2">
            <w:pPr>
              <w:pStyle w:val="Normal1"/>
              <w:spacing w:after="80" w:line="240" w:lineRule="auto"/>
              <w:rPr>
                <w:rFonts w:ascii="Calibri" w:eastAsia="Calibri" w:hAnsi="Calibri" w:cs="Calibri"/>
                <w:color w:val="1155CC"/>
                <w:u w:val="single"/>
              </w:rPr>
            </w:pPr>
            <w:r>
              <w:rPr>
                <w:rFonts w:ascii="Calibri" w:eastAsia="Calibri" w:hAnsi="Calibri" w:cs="Calibri"/>
              </w:rPr>
              <w:t>Completed</w:t>
            </w:r>
            <w:hyperlink r:id="rId53">
              <w:r>
                <w:rPr>
                  <w:rFonts w:ascii="Calibri" w:eastAsia="Calibri" w:hAnsi="Calibri" w:cs="Calibri"/>
                </w:rPr>
                <w:t xml:space="preserve"> </w:t>
              </w:r>
            </w:hyperlink>
            <w:hyperlink r:id="rId54">
              <w:r>
                <w:rPr>
                  <w:rFonts w:ascii="Calibri" w:eastAsia="Calibri" w:hAnsi="Calibri" w:cs="Calibri"/>
                  <w:color w:val="1155CC"/>
                  <w:u w:val="single"/>
                </w:rPr>
                <w:t>Library Resources and Information Literacy Form</w:t>
              </w:r>
            </w:hyperlink>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9116C1" w14:textId="77777777" w:rsidR="007A1C5A" w:rsidRDefault="00AB31C2">
            <w:pPr>
              <w:pStyle w:val="Normal1"/>
              <w:spacing w:after="80" w:line="240" w:lineRule="auto"/>
              <w:jc w:val="center"/>
              <w:rPr>
                <w:color w:val="333333"/>
                <w:sz w:val="18"/>
                <w:szCs w:val="18"/>
              </w:rPr>
            </w:pPr>
            <w:r>
              <w:rPr>
                <w:color w:val="333333"/>
                <w:sz w:val="18"/>
                <w:szCs w:val="18"/>
              </w:rPr>
              <w:t xml:space="preserve"> </w:t>
            </w:r>
          </w:p>
        </w:tc>
      </w:tr>
      <w:tr w:rsidR="00CA7E2B" w14:paraId="14F9F387" w14:textId="77777777" w:rsidTr="00CA7E2B">
        <w:trPr>
          <w:trHeight w:val="449"/>
        </w:trPr>
        <w:tc>
          <w:tcPr>
            <w:tcW w:w="96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2C69F32" w14:textId="710B7656" w:rsidR="007A1C5A" w:rsidRPr="00CA7E2B" w:rsidRDefault="00AB31C2">
            <w:pPr>
              <w:pStyle w:val="Normal1"/>
              <w:spacing w:after="80" w:line="240" w:lineRule="auto"/>
              <w:rPr>
                <w:rFonts w:ascii="Calibri" w:eastAsia="Calibri" w:hAnsi="Calibri" w:cs="Calibri"/>
                <w:b/>
              </w:rPr>
            </w:pPr>
            <w:r>
              <w:rPr>
                <w:rFonts w:ascii="Calibri" w:eastAsia="Calibri" w:hAnsi="Calibri" w:cs="Calibri"/>
                <w:b/>
              </w:rPr>
              <w:t>Course Outline</w:t>
            </w:r>
            <w:r w:rsidR="00CA7E2B">
              <w:rPr>
                <w:rFonts w:ascii="Calibri" w:eastAsia="Calibri" w:hAnsi="Calibri" w:cs="Calibri"/>
                <w:b/>
              </w:rPr>
              <w:t xml:space="preserve"> </w:t>
            </w:r>
            <w:r>
              <w:rPr>
                <w:rFonts w:ascii="Calibri" w:eastAsia="Calibri" w:hAnsi="Calibri" w:cs="Calibri"/>
              </w:rPr>
              <w:t>Include within the outline the following.</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08D6013B" w14:textId="77777777" w:rsidR="007A1C5A" w:rsidRDefault="00AB31C2">
            <w:pPr>
              <w:pStyle w:val="Normal1"/>
              <w:spacing w:after="80" w:line="240" w:lineRule="auto"/>
              <w:jc w:val="center"/>
              <w:rPr>
                <w:b/>
                <w:color w:val="333333"/>
                <w:sz w:val="18"/>
                <w:szCs w:val="18"/>
              </w:rPr>
            </w:pPr>
            <w:r>
              <w:rPr>
                <w:b/>
                <w:color w:val="333333"/>
                <w:sz w:val="18"/>
                <w:szCs w:val="18"/>
              </w:rPr>
              <w:t xml:space="preserve"> </w:t>
            </w:r>
          </w:p>
        </w:tc>
      </w:tr>
      <w:tr w:rsidR="00CA7E2B" w14:paraId="19ABC91E" w14:textId="77777777" w:rsidTr="00CA7E2B">
        <w:trPr>
          <w:trHeight w:val="69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003345"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Hours and Credits for Lecture and Labs</w:t>
            </w:r>
          </w:p>
          <w:p w14:paraId="26BBC4DF"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7C5A95"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68FECD99" w14:textId="77777777" w:rsidTr="00CA7E2B">
        <w:trPr>
          <w:trHeight w:val="33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F4635"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Prerequisites/Co- requisites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4555F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19FAE240" w14:textId="77777777" w:rsidTr="00CA7E2B">
        <w:trPr>
          <w:trHeight w:val="33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258B3"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Detailed Course Description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1970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6A7D6517" w14:textId="77777777" w:rsidTr="00CA7E2B">
        <w:trPr>
          <w:trHeight w:val="105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65F68"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Course Specific Learning Outcome and Assessment Tables</w:t>
            </w:r>
          </w:p>
          <w:p w14:paraId="7D46EE6C"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Discipline Specific</w:t>
            </w:r>
          </w:p>
          <w:p w14:paraId="253596AE" w14:textId="77777777" w:rsidR="007A1C5A" w:rsidRDefault="00AB31C2">
            <w:pPr>
              <w:pStyle w:val="Normal1"/>
              <w:spacing w:after="80" w:line="24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General Education Specific Learning Outcome and Assessment Tables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E244FD"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6E348FDC" w14:textId="77777777" w:rsidTr="00CA7E2B">
        <w:trPr>
          <w:trHeight w:val="413"/>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C129F"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Example Weekly Course outline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8353D9"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02F6935B" w14:textId="77777777" w:rsidTr="00CA7E2B">
        <w:trPr>
          <w:trHeight w:val="35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7FD791"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Grade Policy and Procedure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7DBE33"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118000FF" w14:textId="77777777" w:rsidTr="00CA7E2B">
        <w:trPr>
          <w:trHeight w:val="341"/>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7FC1F4" w14:textId="5F395C0F"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 xml:space="preserve">) </w:t>
            </w:r>
            <w:r w:rsidRPr="00985C12">
              <w:rPr>
                <w:rFonts w:ascii="Calibri" w:eastAsia="Calibri" w:hAnsi="Calibri" w:cs="Calibri"/>
                <w:b/>
                <w:color w:val="000000" w:themeColor="text1"/>
              </w:rPr>
              <w:t xml:space="preserve">Textbook </w:t>
            </w:r>
            <w:r w:rsidR="00985C12" w:rsidRPr="00985C12">
              <w:rPr>
                <w:rFonts w:ascii="Calibri" w:eastAsia="Calibri" w:hAnsi="Calibri" w:cs="Calibri"/>
                <w:b/>
                <w:color w:val="000000" w:themeColor="text1"/>
              </w:rPr>
              <w:t>listed above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409AD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0B02A2A5"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2EB88" w14:textId="0D248E17"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Library resources and bibliography:</w:t>
            </w:r>
            <w:r>
              <w:rPr>
                <w:rFonts w:ascii="Calibri" w:eastAsia="Calibri" w:hAnsi="Calibri" w:cs="Calibri"/>
                <w:color w:val="FF0000"/>
              </w:rPr>
              <w:t xml:space="preserve"> </w:t>
            </w:r>
            <w:r w:rsidR="00985C12" w:rsidRPr="00985C12">
              <w:rPr>
                <w:rFonts w:ascii="Calibri" w:eastAsia="Calibri" w:hAnsi="Calibri" w:cs="Calibri"/>
                <w:b/>
                <w:color w:val="000000" w:themeColor="text1"/>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02C9C0"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07C26F55" w14:textId="77777777" w:rsidTr="00CA7E2B">
        <w:trPr>
          <w:trHeight w:val="920"/>
        </w:trPr>
        <w:tc>
          <w:tcPr>
            <w:tcW w:w="96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F2649E3"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lastRenderedPageBreak/>
              <w:t xml:space="preserve">Course Need Assessment. </w:t>
            </w:r>
          </w:p>
          <w:p w14:paraId="7AED8146"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0485455B" w14:textId="77777777" w:rsidR="007A1C5A" w:rsidRDefault="00AB31C2">
            <w:pPr>
              <w:pStyle w:val="Normal1"/>
              <w:spacing w:after="80" w:line="240" w:lineRule="auto"/>
              <w:jc w:val="center"/>
              <w:rPr>
                <w:color w:val="333333"/>
                <w:sz w:val="18"/>
                <w:szCs w:val="18"/>
              </w:rPr>
            </w:pPr>
            <w:r>
              <w:rPr>
                <w:color w:val="333333"/>
                <w:sz w:val="18"/>
                <w:szCs w:val="18"/>
              </w:rPr>
              <w:t xml:space="preserve"> </w:t>
            </w:r>
          </w:p>
        </w:tc>
      </w:tr>
      <w:tr w:rsidR="00CA7E2B" w14:paraId="6CAA72EB" w14:textId="77777777" w:rsidTr="00CA7E2B">
        <w:trPr>
          <w:trHeight w:val="944"/>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35B6FE"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Target Students who will take this course.  Which programs or departments, and how many anticipated? </w:t>
            </w:r>
            <w:r>
              <w:rPr>
                <w:rFonts w:ascii="Calibri" w:eastAsia="Calibri" w:hAnsi="Calibri" w:cs="Calibri"/>
                <w:b/>
              </w:rPr>
              <w:t xml:space="preserve">B.F.A. students from graphic design, web design, advertising and the motion module. </w:t>
            </w:r>
          </w:p>
          <w:p w14:paraId="2CBA0112"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C7DE5C"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439A8EA7"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07992E"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p w14:paraId="588C64A2"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 xml:space="preserve">18 students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D7C69"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768A7135" w14:textId="77777777" w:rsidTr="00CA7E2B">
        <w:trPr>
          <w:trHeight w:val="764"/>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F7396"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r>
              <w:rPr>
                <w:rFonts w:ascii="Calibri" w:eastAsia="Calibri" w:hAnsi="Calibri" w:cs="Calibri"/>
                <w:b/>
              </w:rPr>
              <w:t>Computer aided</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E20FF1"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568ED1E0" w14:textId="77777777" w:rsidTr="00CA7E2B">
        <w:trPr>
          <w:trHeight w:val="413"/>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5E43B"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Where does this course overlap with other courses, both within and outside of the department? </w:t>
            </w:r>
            <w:r>
              <w:rPr>
                <w:rFonts w:ascii="Calibri" w:eastAsia="Calibri" w:hAnsi="Calibri" w:cs="Calibri"/>
                <w:b/>
              </w:rPr>
              <w:t>None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B18D84"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72BDD16F" w14:textId="77777777" w:rsidTr="00CA7E2B">
        <w:trPr>
          <w:trHeight w:val="60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65ECF"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Does the Department currently have full time faculty qualified to teach this course?  If not, then what plans are there to cover this? </w:t>
            </w:r>
            <w:r>
              <w:rPr>
                <w:rFonts w:ascii="Calibri" w:eastAsia="Calibri" w:hAnsi="Calibri" w:cs="Calibri"/>
                <w:b/>
              </w:rPr>
              <w:t>Yes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FFC46"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6A5D03C3" w14:textId="77777777" w:rsidTr="00CA7E2B">
        <w:trPr>
          <w:trHeight w:val="593"/>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187E84"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needs assessment states that this course is required by an accrediting body, then provide documentation indicating that need. </w:t>
            </w:r>
            <w:r>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BA7D13"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08A52D2C" w14:textId="77777777" w:rsidTr="00CA7E2B">
        <w:trPr>
          <w:trHeight w:val="920"/>
        </w:trPr>
        <w:tc>
          <w:tcPr>
            <w:tcW w:w="96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D664316"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Course Design</w:t>
            </w:r>
          </w:p>
          <w:p w14:paraId="2728550C"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Describe how this course is designed. </w:t>
            </w:r>
            <w:r>
              <w:rPr>
                <w:rFonts w:ascii="Calibri" w:eastAsia="Calibri" w:hAnsi="Calibri" w:cs="Calibri"/>
                <w:b/>
              </w:rPr>
              <w:t>Course is designed by a lecture component and a laboratory exercise to support lecture topic. The lab exercise is to be expanded and completed as a weekly homework assignment.</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51536DB9"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1B2D2AE1"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2B817"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Course Context (e.g. required, elective, capstone) </w:t>
            </w:r>
            <w:r>
              <w:rPr>
                <w:rFonts w:ascii="Calibri" w:eastAsia="Calibri" w:hAnsi="Calibri" w:cs="Calibri"/>
                <w:b/>
              </w:rPr>
              <w:t>Course will satisfy one of students’ three strategy course requirements.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1D32A8"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603157BC" w14:textId="77777777" w:rsidTr="00CA7E2B">
        <w:trPr>
          <w:trHeight w:val="584"/>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D2B708" w14:textId="3D49A458"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 xml:space="preserve">Course Structure: how the course will be offered (e.g. lecture, seminar, tutorial, fieldtrip)? </w:t>
            </w:r>
            <w:r w:rsidR="00B13E5B" w:rsidRPr="00B13E5B">
              <w:rPr>
                <w:rFonts w:ascii="Calibri" w:eastAsia="Calibri" w:hAnsi="Calibri" w:cs="Calibri"/>
                <w:b/>
                <w:color w:val="000000" w:themeColor="text1"/>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C477B5"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2C50F1AB" w14:textId="77777777" w:rsidTr="00CA7E2B">
        <w:trPr>
          <w:trHeight w:val="665"/>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FA03C" w14:textId="2C6A4A62" w:rsidR="007A1C5A" w:rsidRDefault="00AB31C2">
            <w:pPr>
              <w:pStyle w:val="Normal1"/>
              <w:spacing w:after="80" w:line="240" w:lineRule="auto"/>
              <w:rPr>
                <w:rFonts w:ascii="Calibri" w:eastAsia="Calibri" w:hAnsi="Calibri" w:cs="Calibri"/>
                <w:b/>
                <w:color w:val="FF0000"/>
              </w:rPr>
            </w:pPr>
            <w:r>
              <w:rPr>
                <w:rFonts w:ascii="Calibri" w:eastAsia="Calibri" w:hAnsi="Calibri" w:cs="Calibri"/>
              </w:rPr>
              <w:t>Anticipated pedagogical strategies and instructional design</w:t>
            </w:r>
            <w:r w:rsidR="00B13E5B" w:rsidRPr="00B13E5B">
              <w:rPr>
                <w:rFonts w:ascii="Calibri" w:eastAsia="Calibri" w:hAnsi="Calibri" w:cs="Calibri"/>
                <w:b/>
                <w:bCs/>
              </w:rPr>
              <w:t xml:space="preserve">. </w:t>
            </w:r>
            <w:r w:rsidRPr="00B13E5B">
              <w:rPr>
                <w:rFonts w:ascii="Calibri" w:eastAsia="Calibri" w:hAnsi="Calibri" w:cs="Calibri"/>
                <w:b/>
                <w:bCs/>
              </w:rPr>
              <w:t>Group Work, Case Study, Team Project, Lecture</w:t>
            </w:r>
            <w:r w:rsidR="00B13E5B" w:rsidRPr="00B13E5B">
              <w:rPr>
                <w:rFonts w:ascii="Calibri" w:eastAsia="Calibri" w:hAnsi="Calibri" w:cs="Calibri"/>
                <w:b/>
                <w:bCs/>
              </w:rPr>
              <w: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30EF0"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18388304"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3F6ED" w14:textId="75C39CE9" w:rsidR="007A1C5A" w:rsidRPr="00B13E5B" w:rsidRDefault="00AB31C2" w:rsidP="00B13E5B">
            <w:pPr>
              <w:numPr>
                <w:ilvl w:val="0"/>
                <w:numId w:val="6"/>
              </w:numPr>
              <w:tabs>
                <w:tab w:val="left" w:pos="220"/>
                <w:tab w:val="left" w:pos="720"/>
              </w:tabs>
              <w:autoSpaceDE w:val="0"/>
              <w:autoSpaceDN w:val="0"/>
              <w:adjustRightInd w:val="0"/>
              <w:spacing w:line="400" w:lineRule="atLeast"/>
              <w:ind w:hanging="720"/>
              <w:rPr>
                <w:rFonts w:asciiTheme="majorHAnsi" w:eastAsia="Arial" w:hAnsiTheme="majorHAnsi" w:cstheme="majorHAnsi"/>
                <w:color w:val="000000"/>
              </w:rPr>
            </w:pPr>
            <w:r>
              <w:rPr>
                <w:rFonts w:ascii="Calibri" w:eastAsia="Calibri" w:hAnsi="Calibri" w:cs="Calibri"/>
              </w:rPr>
              <w:t xml:space="preserve">How does this course support Programmatic Learning Outcomes? </w:t>
            </w:r>
            <w:r w:rsidR="00B13E5B">
              <w:rPr>
                <w:rFonts w:ascii="Calibri" w:eastAsia="Calibri" w:hAnsi="Calibri" w:cs="Calibri"/>
              </w:rPr>
              <w:br/>
            </w:r>
            <w:r w:rsidR="00B13E5B" w:rsidRPr="00B13E5B">
              <w:rPr>
                <w:rFonts w:asciiTheme="majorHAnsi" w:hAnsiTheme="majorHAnsi" w:cstheme="majorHAnsi"/>
                <w:color w:val="000000"/>
                <w:sz w:val="22"/>
                <w:szCs w:val="22"/>
              </w:rPr>
              <w:t>Value cultural diversity and demonstrate the capacity to collaborate</w:t>
            </w:r>
            <w:r w:rsidR="00B13E5B">
              <w:rPr>
                <w:rFonts w:asciiTheme="majorHAnsi" w:hAnsiTheme="majorHAnsi" w:cstheme="majorHAnsi"/>
                <w:color w:val="000000"/>
              </w:rPr>
              <w:t xml:space="preserve">, </w:t>
            </w:r>
            <w:r w:rsidR="00B13E5B">
              <w:rPr>
                <w:rFonts w:asciiTheme="majorHAnsi" w:hAnsiTheme="majorHAnsi" w:cstheme="majorHAnsi"/>
                <w:color w:val="000000"/>
              </w:rPr>
              <w:br/>
            </w:r>
            <w:r w:rsidR="00B13E5B" w:rsidRPr="00B13E5B">
              <w:rPr>
                <w:rFonts w:asciiTheme="majorHAnsi" w:hAnsiTheme="majorHAnsi" w:cstheme="majorHAnsi"/>
                <w:color w:val="000000"/>
                <w:sz w:val="22"/>
                <w:szCs w:val="22"/>
              </w:rPr>
              <w:t>Grow and adapt, personally and professionally</w:t>
            </w:r>
            <w:r w:rsidR="00B13E5B" w:rsidRPr="00B13E5B">
              <w:rPr>
                <w:rFonts w:asciiTheme="majorHAnsi" w:hAnsiTheme="majorHAnsi" w:cstheme="majorHAnsi"/>
                <w:color w:val="000000"/>
              </w:rPr>
              <w:t>, Organize and interpret complex data.</w:t>
            </w:r>
            <w:r w:rsidR="00B13E5B" w:rsidRPr="00B13E5B">
              <w:rPr>
                <w:rFonts w:asciiTheme="majorHAnsi" w:eastAsia="Calibri" w:hAnsiTheme="majorHAnsi" w:cstheme="majorHAnsi"/>
                <w:b/>
              </w:rPr>
              <w:t xml:space="preserve"> </w:t>
            </w:r>
            <w:r w:rsidR="00B13E5B">
              <w:rPr>
                <w:rFonts w:asciiTheme="majorHAnsi" w:eastAsia="Calibri" w:hAnsiTheme="majorHAnsi" w:cstheme="majorHAnsi"/>
                <w:b/>
              </w:rPr>
              <w:br/>
            </w:r>
            <w:r w:rsidRPr="00B13E5B">
              <w:rPr>
                <w:rFonts w:ascii="Calibri" w:eastAsia="Calibri" w:hAnsi="Calibri" w:cs="Calibri"/>
                <w:b/>
              </w:rPr>
              <w:t xml:space="preserve">Please visit: </w:t>
            </w:r>
          </w:p>
          <w:p w14:paraId="0834B8B8" w14:textId="77777777" w:rsidR="007A1C5A" w:rsidRDefault="007A6719">
            <w:pPr>
              <w:pStyle w:val="Normal1"/>
              <w:spacing w:after="80" w:line="240" w:lineRule="auto"/>
              <w:rPr>
                <w:rFonts w:ascii="Calibri" w:eastAsia="Calibri" w:hAnsi="Calibri" w:cs="Calibri"/>
                <w:b/>
              </w:rPr>
            </w:pPr>
            <w:hyperlink r:id="rId55">
              <w:r w:rsidR="00AB31C2">
                <w:rPr>
                  <w:rFonts w:ascii="Calibri" w:eastAsia="Calibri" w:hAnsi="Calibri" w:cs="Calibri"/>
                  <w:b/>
                  <w:color w:val="1155CC"/>
                  <w:u w:val="single"/>
                </w:rPr>
                <w:t>http://www.citytech.cuny.edu/communication-design/communication-design-bfa.aspx</w:t>
              </w:r>
            </w:hyperlink>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9F1D6B" w14:textId="77777777" w:rsidR="007A1C5A" w:rsidRDefault="00AB31C2">
            <w:pPr>
              <w:pStyle w:val="Normal1"/>
              <w:spacing w:after="80" w:line="240" w:lineRule="auto"/>
              <w:jc w:val="center"/>
              <w:rPr>
                <w:color w:val="333333"/>
                <w:sz w:val="18"/>
                <w:szCs w:val="18"/>
              </w:rPr>
            </w:pPr>
            <w:r>
              <w:rPr>
                <w:b/>
                <w:color w:val="333333"/>
                <w:sz w:val="18"/>
                <w:szCs w:val="18"/>
              </w:rPr>
              <w:t>X</w:t>
            </w:r>
            <w:r>
              <w:rPr>
                <w:color w:val="333333"/>
                <w:sz w:val="18"/>
                <w:szCs w:val="18"/>
              </w:rPr>
              <w:t xml:space="preserve">  </w:t>
            </w:r>
          </w:p>
        </w:tc>
      </w:tr>
      <w:tr w:rsidR="00CA7E2B" w14:paraId="3424F537" w14:textId="77777777" w:rsidTr="00CA7E2B">
        <w:trPr>
          <w:trHeight w:val="431"/>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6EE91"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Is this course designed to be partially or fully online?  If so, describe how this benefits students and/or program. </w:t>
            </w:r>
            <w:r>
              <w:rPr>
                <w:rFonts w:ascii="Calibri" w:eastAsia="Calibri" w:hAnsi="Calibri" w:cs="Calibri"/>
                <w:b/>
              </w:rPr>
              <w:t>No</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FB20C4"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649CDD0E" w14:textId="77777777" w:rsidTr="00CA7E2B">
        <w:trPr>
          <w:trHeight w:val="251"/>
        </w:trPr>
        <w:tc>
          <w:tcPr>
            <w:tcW w:w="96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8E01C0C"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18A09C67" w14:textId="77777777" w:rsidR="007A1C5A" w:rsidRDefault="00AB31C2">
            <w:pPr>
              <w:pStyle w:val="Normal1"/>
              <w:spacing w:after="80" w:line="240" w:lineRule="auto"/>
              <w:jc w:val="center"/>
              <w:rPr>
                <w:sz w:val="18"/>
                <w:szCs w:val="18"/>
              </w:rPr>
            </w:pPr>
            <w:r>
              <w:rPr>
                <w:sz w:val="18"/>
                <w:szCs w:val="18"/>
              </w:rPr>
              <w:t xml:space="preserve"> </w:t>
            </w:r>
          </w:p>
        </w:tc>
      </w:tr>
      <w:tr w:rsidR="00CA7E2B" w14:paraId="00F6648D" w14:textId="77777777" w:rsidTr="00CA7E2B">
        <w:trPr>
          <w:trHeight w:val="33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9406B" w14:textId="77777777" w:rsidR="007A1C5A" w:rsidRDefault="007A6719">
            <w:pPr>
              <w:pStyle w:val="Normal1"/>
              <w:spacing w:after="80" w:line="240" w:lineRule="auto"/>
              <w:rPr>
                <w:rFonts w:ascii="Calibri" w:eastAsia="Calibri" w:hAnsi="Calibri" w:cs="Calibri"/>
                <w:b/>
              </w:rPr>
            </w:pPr>
            <w:hyperlink r:id="rId56">
              <w:r w:rsidR="00AB31C2">
                <w:rPr>
                  <w:rFonts w:ascii="Calibri" w:eastAsia="Calibri" w:hAnsi="Calibri" w:cs="Calibri"/>
                  <w:color w:val="1155CC"/>
                  <w:u w:val="single"/>
                </w:rPr>
                <w:t xml:space="preserve"> Interdisciplinary Form</w:t>
              </w:r>
            </w:hyperlink>
            <w:r w:rsidR="00AB31C2">
              <w:rPr>
                <w:rFonts w:ascii="Calibri" w:eastAsia="Calibri" w:hAnsi="Calibri" w:cs="Calibri"/>
                <w:color w:val="C00000"/>
              </w:rPr>
              <w:t xml:space="preserve"> </w:t>
            </w:r>
            <w:r w:rsidR="00AB31C2">
              <w:rPr>
                <w:rFonts w:ascii="Calibri" w:eastAsia="Calibri" w:hAnsi="Calibri" w:cs="Calibri"/>
              </w:rPr>
              <w:t xml:space="preserve">(if applicable) </w:t>
            </w:r>
            <w:r w:rsidR="00AB31C2">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93D02"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17B36682" w14:textId="77777777" w:rsidTr="00CA7E2B">
        <w:trPr>
          <w:trHeight w:val="53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C1B24" w14:textId="77777777" w:rsidR="007A1C5A" w:rsidRDefault="00AB31C2">
            <w:pPr>
              <w:pStyle w:val="Normal1"/>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Interdisciplinary Committee Recommendation (if applicable and if received)*</w:t>
            </w:r>
          </w:p>
          <w:p w14:paraId="3F29E41C"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r>
              <w:rPr>
                <w:rFonts w:ascii="Calibri" w:eastAsia="Calibri" w:hAnsi="Calibri" w:cs="Calibri"/>
                <w:b/>
                <w:sz w:val="20"/>
                <w:szCs w:val="20"/>
              </w:rPr>
              <w:t xml:space="preserve"> 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20D5B5"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432290CF"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05654" w14:textId="77777777" w:rsidR="007A1C5A" w:rsidRDefault="007A6719">
            <w:pPr>
              <w:pStyle w:val="Normal1"/>
              <w:spacing w:after="80" w:line="240" w:lineRule="auto"/>
              <w:rPr>
                <w:rFonts w:ascii="Calibri" w:eastAsia="Calibri" w:hAnsi="Calibri" w:cs="Calibri"/>
                <w:b/>
              </w:rPr>
            </w:pPr>
            <w:hyperlink r:id="rId57">
              <w:r w:rsidR="00AB31C2">
                <w:rPr>
                  <w:rFonts w:ascii="Calibri" w:eastAsia="Calibri" w:hAnsi="Calibri" w:cs="Calibri"/>
                  <w:color w:val="1155CC"/>
                  <w:u w:val="single"/>
                </w:rPr>
                <w:t>Common Core (Liberal Arts) Intent to Submit</w:t>
              </w:r>
            </w:hyperlink>
            <w:r w:rsidR="00AB31C2">
              <w:rPr>
                <w:rFonts w:ascii="Calibri" w:eastAsia="Calibri" w:hAnsi="Calibri" w:cs="Calibri"/>
              </w:rPr>
              <w:t xml:space="preserve"> (if applicable) </w:t>
            </w:r>
            <w:r w:rsidR="00AB31C2">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ACAAD5"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58CDB9A6"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A3077"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Writing Intensive Form if course is intended to be a WIC (under development)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C201D9" w14:textId="77777777" w:rsidR="007A1C5A" w:rsidRDefault="00AB31C2">
            <w:pPr>
              <w:pStyle w:val="Normal1"/>
              <w:spacing w:after="80" w:line="240" w:lineRule="auto"/>
              <w:jc w:val="center"/>
              <w:rPr>
                <w:sz w:val="18"/>
                <w:szCs w:val="18"/>
              </w:rPr>
            </w:pPr>
            <w:r>
              <w:rPr>
                <w:b/>
                <w:color w:val="333333"/>
                <w:sz w:val="18"/>
                <w:szCs w:val="18"/>
              </w:rPr>
              <w:t>X</w:t>
            </w:r>
            <w:r>
              <w:rPr>
                <w:color w:val="333333"/>
                <w:sz w:val="18"/>
                <w:szCs w:val="18"/>
              </w:rPr>
              <w:t xml:space="preserve"> </w:t>
            </w:r>
            <w:r>
              <w:rPr>
                <w:sz w:val="18"/>
                <w:szCs w:val="18"/>
              </w:rPr>
              <w:t xml:space="preserve"> </w:t>
            </w:r>
          </w:p>
        </w:tc>
      </w:tr>
      <w:tr w:rsidR="00CA7E2B" w14:paraId="3287D07C" w14:textId="77777777" w:rsidTr="00CA7E2B">
        <w:trPr>
          <w:trHeight w:val="83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7EAA5" w14:textId="77777777" w:rsidR="007A1C5A" w:rsidRDefault="00AB31C2">
            <w:pPr>
              <w:pStyle w:val="Normal1"/>
              <w:spacing w:after="80" w:line="240" w:lineRule="auto"/>
              <w:rPr>
                <w:rFonts w:ascii="Calibri" w:eastAsia="Calibri" w:hAnsi="Calibri" w:cs="Calibri"/>
                <w:b/>
              </w:rPr>
            </w:pPr>
            <w:r>
              <w:rPr>
                <w:rFonts w:ascii="Calibri" w:eastAsia="Calibri" w:hAnsi="Calibri" w:cs="Calibri"/>
              </w:rPr>
              <w:t xml:space="preserve">If course originated as an experimental course, then results of evaluation plan as developed with director of assessment. </w:t>
            </w:r>
            <w:r>
              <w:rPr>
                <w:rFonts w:ascii="Calibri" w:eastAsia="Calibri" w:hAnsi="Calibri" w:cs="Calibri"/>
                <w:b/>
              </w:rPr>
              <w:t>N/A</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D1B7E0" w14:textId="77777777" w:rsidR="007A1C5A" w:rsidRDefault="00AB31C2">
            <w:pPr>
              <w:pStyle w:val="Normal1"/>
              <w:spacing w:after="80" w:line="240" w:lineRule="auto"/>
              <w:jc w:val="center"/>
              <w:rPr>
                <w:sz w:val="20"/>
                <w:szCs w:val="20"/>
              </w:rPr>
            </w:pPr>
            <w:r>
              <w:rPr>
                <w:sz w:val="20"/>
                <w:szCs w:val="20"/>
              </w:rPr>
              <w:t xml:space="preserve"> </w:t>
            </w:r>
            <w:r>
              <w:rPr>
                <w:b/>
                <w:color w:val="333333"/>
                <w:sz w:val="18"/>
                <w:szCs w:val="18"/>
              </w:rPr>
              <w:t>X</w:t>
            </w:r>
            <w:r>
              <w:rPr>
                <w:color w:val="333333"/>
                <w:sz w:val="18"/>
                <w:szCs w:val="18"/>
              </w:rPr>
              <w:t xml:space="preserve"> </w:t>
            </w:r>
          </w:p>
        </w:tc>
      </w:tr>
      <w:tr w:rsidR="00CA7E2B" w14:paraId="1591D7E0" w14:textId="77777777" w:rsidTr="00CA7E2B">
        <w:trPr>
          <w:trHeight w:val="560"/>
        </w:trPr>
        <w:tc>
          <w:tcPr>
            <w:tcW w:w="964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F560329" w14:textId="77777777" w:rsidR="007A1C5A" w:rsidRDefault="00AB31C2">
            <w:pPr>
              <w:pStyle w:val="Normal1"/>
              <w:spacing w:after="80" w:line="240" w:lineRule="auto"/>
              <w:rPr>
                <w:rFonts w:ascii="Calibri" w:eastAsia="Calibri" w:hAnsi="Calibri" w:cs="Calibri"/>
                <w:b/>
              </w:rPr>
            </w:pPr>
            <w:r>
              <w:rPr>
                <w:rFonts w:ascii="Calibri" w:eastAsia="Calibri" w:hAnsi="Calibri" w:cs="Calibri"/>
                <w:b/>
              </w:rPr>
              <w:t>(Additional materials for</w:t>
            </w:r>
            <w:hyperlink r:id="rId58">
              <w:r>
                <w:rPr>
                  <w:rFonts w:ascii="Calibri" w:eastAsia="Calibri" w:hAnsi="Calibri" w:cs="Calibri"/>
                  <w:b/>
                </w:rPr>
                <w:t xml:space="preserve"> </w:t>
              </w:r>
            </w:hyperlink>
            <w:hyperlink r:id="rId59">
              <w:r>
                <w:rPr>
                  <w:rFonts w:ascii="Calibri" w:eastAsia="Calibri" w:hAnsi="Calibri" w:cs="Calibri"/>
                  <w:b/>
                  <w:color w:val="1155CC"/>
                </w:rPr>
                <w:t>Curricular Experiments</w:t>
              </w:r>
            </w:hyperlink>
            <w:r>
              <w:rPr>
                <w:rFonts w:ascii="Calibri" w:eastAsia="Calibri" w:hAnsi="Calibri" w:cs="Calibri"/>
                <w:b/>
              </w:rPr>
              <w:t>)</w:t>
            </w:r>
          </w:p>
        </w:tc>
        <w:tc>
          <w:tcPr>
            <w:tcW w:w="99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14:paraId="41C3F4C4" w14:textId="77777777" w:rsidR="007A1C5A" w:rsidRDefault="00AB31C2">
            <w:pPr>
              <w:pStyle w:val="Normal1"/>
              <w:spacing w:after="80" w:line="240" w:lineRule="auto"/>
              <w:jc w:val="center"/>
              <w:rPr>
                <w:sz w:val="20"/>
                <w:szCs w:val="20"/>
              </w:rPr>
            </w:pPr>
            <w:r>
              <w:rPr>
                <w:rFonts w:ascii="Calibri" w:eastAsia="Calibri" w:hAnsi="Calibri" w:cs="Calibri"/>
                <w:b/>
              </w:rPr>
              <w:t>N/A</w:t>
            </w:r>
            <w:r>
              <w:rPr>
                <w:sz w:val="20"/>
                <w:szCs w:val="20"/>
              </w:rPr>
              <w:t xml:space="preserve"> </w:t>
            </w:r>
          </w:p>
        </w:tc>
      </w:tr>
      <w:tr w:rsidR="00CA7E2B" w14:paraId="073686D4" w14:textId="77777777" w:rsidTr="00CA7E2B">
        <w:trPr>
          <w:trHeight w:val="830"/>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36998"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 xml:space="preserve">Plan and process for evaluation developed in consultation with the director of assessment. (Contact Director of Assessment for more information).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C6AF0E" w14:textId="77777777" w:rsidR="007A1C5A" w:rsidRDefault="00AB31C2">
            <w:pPr>
              <w:pStyle w:val="Normal1"/>
              <w:spacing w:after="80" w:line="240" w:lineRule="auto"/>
              <w:jc w:val="center"/>
              <w:rPr>
                <w:sz w:val="20"/>
                <w:szCs w:val="20"/>
              </w:rPr>
            </w:pPr>
            <w:r>
              <w:rPr>
                <w:sz w:val="20"/>
                <w:szCs w:val="20"/>
              </w:rPr>
              <w:t xml:space="preserve"> </w:t>
            </w:r>
          </w:p>
        </w:tc>
      </w:tr>
      <w:tr w:rsidR="00CA7E2B" w14:paraId="38C9C3AA" w14:textId="77777777" w:rsidTr="00CA7E2B">
        <w:trPr>
          <w:trHeight w:val="332"/>
        </w:trPr>
        <w:tc>
          <w:tcPr>
            <w:tcW w:w="9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DF2538" w14:textId="77777777" w:rsidR="007A1C5A" w:rsidRDefault="00AB31C2">
            <w:pPr>
              <w:pStyle w:val="Normal1"/>
              <w:spacing w:after="80" w:line="240" w:lineRule="auto"/>
              <w:rPr>
                <w:rFonts w:ascii="Calibri" w:eastAsia="Calibri" w:hAnsi="Calibri" w:cs="Calibri"/>
              </w:rPr>
            </w:pPr>
            <w:r>
              <w:rPr>
                <w:rFonts w:ascii="Calibri" w:eastAsia="Calibri" w:hAnsi="Calibri" w:cs="Calibri"/>
              </w:rPr>
              <w:t>Established Timeline for Curricular Experiment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A3A3A4" w14:textId="583C9491" w:rsidR="007A1C5A" w:rsidRDefault="00B13E5B">
            <w:pPr>
              <w:pStyle w:val="Normal1"/>
              <w:spacing w:after="80" w:line="240" w:lineRule="auto"/>
              <w:jc w:val="center"/>
              <w:rPr>
                <w:sz w:val="20"/>
                <w:szCs w:val="20"/>
              </w:rPr>
            </w:pPr>
            <w:r>
              <w:rPr>
                <w:sz w:val="20"/>
                <w:szCs w:val="20"/>
              </w:rPr>
              <w:t>N/A</w:t>
            </w:r>
            <w:r w:rsidR="00AB31C2">
              <w:rPr>
                <w:sz w:val="20"/>
                <w:szCs w:val="20"/>
              </w:rPr>
              <w:t xml:space="preserve"> </w:t>
            </w:r>
          </w:p>
        </w:tc>
      </w:tr>
    </w:tbl>
    <w:p w14:paraId="2F64189E" w14:textId="77777777" w:rsidR="007A1C5A" w:rsidRDefault="00AB31C2">
      <w:pPr>
        <w:pStyle w:val="Normal1"/>
        <w:spacing w:line="240" w:lineRule="auto"/>
        <w:rPr>
          <w:sz w:val="20"/>
          <w:szCs w:val="20"/>
        </w:rPr>
      </w:pPr>
      <w:r>
        <w:rPr>
          <w:sz w:val="20"/>
          <w:szCs w:val="20"/>
        </w:rPr>
        <w:t xml:space="preserve"> </w:t>
      </w:r>
    </w:p>
    <w:p w14:paraId="2E11204B" w14:textId="77777777" w:rsidR="007A1C5A" w:rsidRDefault="00AB31C2">
      <w:pPr>
        <w:pStyle w:val="Normal1"/>
        <w:spacing w:line="240" w:lineRule="auto"/>
        <w:rPr>
          <w:sz w:val="20"/>
          <w:szCs w:val="20"/>
        </w:rPr>
      </w:pPr>
      <w:r>
        <w:rPr>
          <w:sz w:val="20"/>
          <w:szCs w:val="20"/>
        </w:rPr>
        <w:t xml:space="preserve"> </w:t>
      </w:r>
    </w:p>
    <w:p w14:paraId="6210AE3E" w14:textId="77777777" w:rsidR="007A1C5A" w:rsidRDefault="00AB31C2">
      <w:pPr>
        <w:pStyle w:val="Normal1"/>
        <w:spacing w:line="240" w:lineRule="auto"/>
        <w:rPr>
          <w:b/>
          <w:sz w:val="20"/>
          <w:szCs w:val="20"/>
        </w:rPr>
      </w:pPr>
      <w:r>
        <w:rPr>
          <w:b/>
          <w:sz w:val="20"/>
          <w:szCs w:val="20"/>
        </w:rPr>
        <w:t>Course Needs Assessment: Explain why we need the class here within the context of holes in our offering or strengthening students to continue on to the profession/be competitive</w:t>
      </w:r>
    </w:p>
    <w:p w14:paraId="34F967ED" w14:textId="77777777" w:rsidR="007A1C5A" w:rsidRDefault="00AB31C2">
      <w:pPr>
        <w:pStyle w:val="Normal1"/>
        <w:spacing w:line="240" w:lineRule="auto"/>
        <w:rPr>
          <w:sz w:val="20"/>
          <w:szCs w:val="20"/>
        </w:rPr>
      </w:pPr>
      <w:r>
        <w:rPr>
          <w:sz w:val="20"/>
          <w:szCs w:val="20"/>
        </w:rPr>
        <w:t xml:space="preserve"> </w:t>
      </w:r>
    </w:p>
    <w:p w14:paraId="5F14BC0C" w14:textId="77777777" w:rsidR="007A1C5A" w:rsidRDefault="007A1C5A">
      <w:pPr>
        <w:pStyle w:val="Normal1"/>
        <w:spacing w:line="240" w:lineRule="auto"/>
        <w:rPr>
          <w:sz w:val="20"/>
          <w:szCs w:val="20"/>
        </w:rPr>
      </w:pPr>
    </w:p>
    <w:p w14:paraId="397F071B" w14:textId="77777777" w:rsidR="007A1C5A" w:rsidRDefault="00AB31C2">
      <w:pPr>
        <w:pStyle w:val="Normal1"/>
        <w:spacing w:line="240" w:lineRule="auto"/>
        <w:rPr>
          <w:rFonts w:ascii="Calibri" w:eastAsia="Calibri" w:hAnsi="Calibri" w:cs="Calibri"/>
        </w:rPr>
      </w:pPr>
      <w:r>
        <w:rPr>
          <w:b/>
          <w:sz w:val="20"/>
          <w:szCs w:val="20"/>
        </w:rPr>
        <w:t xml:space="preserve">Course Design: The course design supports student success through the use of reflective practice, opportunities to dialog with industry professionals, and a guided introduction to the project research process. Externalizing and modeling tools for ideation scaffolds student development in theoretical and technical response to design problem-solving. Student success is further supported by regular indirect and direct assessment of mastery, and by providing opportunities for students to become proficient in maintaining currency in industry practices. </w:t>
      </w:r>
    </w:p>
    <w:p w14:paraId="59405C1E" w14:textId="77777777" w:rsidR="007A1C5A" w:rsidRDefault="007A1C5A">
      <w:pPr>
        <w:pStyle w:val="Normal1"/>
        <w:spacing w:line="240" w:lineRule="auto"/>
        <w:rPr>
          <w:rFonts w:ascii="Calibri" w:eastAsia="Calibri" w:hAnsi="Calibri" w:cs="Calibri"/>
        </w:rPr>
      </w:pPr>
    </w:p>
    <w:p w14:paraId="151AC56A" w14:textId="77777777" w:rsidR="007A1C5A" w:rsidRDefault="00AB31C2">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F14372B" w14:textId="77777777" w:rsidR="007A1C5A" w:rsidRDefault="00AB31C2">
      <w:pPr>
        <w:pStyle w:val="Normal1"/>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5FC7B2D5" w14:textId="77777777" w:rsidR="00CA7E2B" w:rsidRDefault="00CA7E2B">
      <w:pPr>
        <w:pStyle w:val="Heading1"/>
        <w:keepNext w:val="0"/>
        <w:keepLines w:val="0"/>
        <w:spacing w:before="60"/>
        <w:ind w:left="3040"/>
        <w:rPr>
          <w:rFonts w:ascii="Calibri" w:eastAsia="Calibri" w:hAnsi="Calibri" w:cs="Calibri"/>
          <w:b/>
          <w:sz w:val="46"/>
          <w:szCs w:val="46"/>
        </w:rPr>
      </w:pPr>
      <w:bookmarkStart w:id="8" w:name="_vdcc6vltymv0" w:colFirst="0" w:colLast="0"/>
      <w:bookmarkEnd w:id="8"/>
    </w:p>
    <w:p w14:paraId="0B247D4F" w14:textId="77777777" w:rsidR="00CA7E2B" w:rsidRDefault="00CA7E2B">
      <w:pPr>
        <w:pStyle w:val="Heading1"/>
        <w:keepNext w:val="0"/>
        <w:keepLines w:val="0"/>
        <w:spacing w:before="60"/>
        <w:ind w:left="3040"/>
        <w:rPr>
          <w:rFonts w:ascii="Calibri" w:eastAsia="Calibri" w:hAnsi="Calibri" w:cs="Calibri"/>
          <w:b/>
          <w:sz w:val="46"/>
          <w:szCs w:val="46"/>
        </w:rPr>
      </w:pPr>
    </w:p>
    <w:p w14:paraId="11E7F0B5" w14:textId="77777777" w:rsidR="00CA7E2B" w:rsidRDefault="00CA7E2B">
      <w:pPr>
        <w:pStyle w:val="Heading1"/>
        <w:keepNext w:val="0"/>
        <w:keepLines w:val="0"/>
        <w:spacing w:before="60"/>
        <w:ind w:left="3040"/>
        <w:rPr>
          <w:rFonts w:ascii="Calibri" w:eastAsia="Calibri" w:hAnsi="Calibri" w:cs="Calibri"/>
          <w:b/>
          <w:sz w:val="46"/>
          <w:szCs w:val="46"/>
        </w:rPr>
      </w:pPr>
    </w:p>
    <w:p w14:paraId="0A09FB4A" w14:textId="77777777" w:rsidR="00CA7E2B" w:rsidRDefault="00CA7E2B">
      <w:pPr>
        <w:pStyle w:val="Heading1"/>
        <w:keepNext w:val="0"/>
        <w:keepLines w:val="0"/>
        <w:spacing w:before="60"/>
        <w:ind w:left="3040"/>
        <w:rPr>
          <w:rFonts w:ascii="Calibri" w:eastAsia="Calibri" w:hAnsi="Calibri" w:cs="Calibri"/>
          <w:b/>
          <w:sz w:val="46"/>
          <w:szCs w:val="46"/>
        </w:rPr>
      </w:pPr>
    </w:p>
    <w:p w14:paraId="3BFA0DD1" w14:textId="77777777" w:rsidR="00CA7E2B" w:rsidRDefault="00CA7E2B">
      <w:pPr>
        <w:pStyle w:val="Heading1"/>
        <w:keepNext w:val="0"/>
        <w:keepLines w:val="0"/>
        <w:spacing w:before="60"/>
        <w:ind w:left="3040"/>
        <w:rPr>
          <w:rFonts w:ascii="Calibri" w:eastAsia="Calibri" w:hAnsi="Calibri" w:cs="Calibri"/>
          <w:b/>
          <w:sz w:val="46"/>
          <w:szCs w:val="46"/>
        </w:rPr>
      </w:pPr>
    </w:p>
    <w:p w14:paraId="02F0CCCB" w14:textId="77777777" w:rsidR="00CA7E2B" w:rsidRDefault="00CA7E2B">
      <w:pPr>
        <w:pStyle w:val="Heading1"/>
        <w:keepNext w:val="0"/>
        <w:keepLines w:val="0"/>
        <w:spacing w:before="60"/>
        <w:ind w:left="3040"/>
        <w:rPr>
          <w:rFonts w:ascii="Calibri" w:eastAsia="Calibri" w:hAnsi="Calibri" w:cs="Calibri"/>
          <w:b/>
          <w:sz w:val="46"/>
          <w:szCs w:val="46"/>
        </w:rPr>
      </w:pPr>
    </w:p>
    <w:p w14:paraId="6AED2E42" w14:textId="77777777" w:rsidR="00CA7E2B" w:rsidRDefault="00CA7E2B">
      <w:pPr>
        <w:pStyle w:val="Heading1"/>
        <w:keepNext w:val="0"/>
        <w:keepLines w:val="0"/>
        <w:spacing w:before="60"/>
        <w:ind w:left="3040"/>
        <w:rPr>
          <w:rFonts w:ascii="Calibri" w:eastAsia="Calibri" w:hAnsi="Calibri" w:cs="Calibri"/>
          <w:b/>
          <w:sz w:val="46"/>
          <w:szCs w:val="46"/>
        </w:rPr>
      </w:pPr>
    </w:p>
    <w:p w14:paraId="281481C2" w14:textId="77777777" w:rsidR="00CA7E2B" w:rsidRDefault="00CA7E2B">
      <w:pPr>
        <w:pStyle w:val="Heading1"/>
        <w:keepNext w:val="0"/>
        <w:keepLines w:val="0"/>
        <w:spacing w:before="60"/>
        <w:ind w:left="3040"/>
        <w:rPr>
          <w:rFonts w:ascii="Calibri" w:eastAsia="Calibri" w:hAnsi="Calibri" w:cs="Calibri"/>
          <w:b/>
          <w:sz w:val="46"/>
          <w:szCs w:val="46"/>
        </w:rPr>
      </w:pPr>
    </w:p>
    <w:p w14:paraId="7E3508D4" w14:textId="77777777" w:rsidR="00CA7E2B" w:rsidRDefault="00CA7E2B" w:rsidP="00CA7E2B">
      <w:pPr>
        <w:pStyle w:val="Heading1"/>
        <w:keepNext w:val="0"/>
        <w:keepLines w:val="0"/>
        <w:spacing w:before="0" w:after="280" w:line="240" w:lineRule="auto"/>
        <w:ind w:left="990"/>
        <w:rPr>
          <w:rFonts w:ascii="Calibri" w:eastAsia="Calibri" w:hAnsi="Calibri" w:cs="Calibri"/>
          <w:b/>
          <w:sz w:val="22"/>
          <w:szCs w:val="22"/>
        </w:rPr>
      </w:pPr>
      <w:r>
        <w:rPr>
          <w:rFonts w:ascii="Calibri" w:eastAsia="Calibri" w:hAnsi="Calibri" w:cs="Calibri"/>
          <w:b/>
          <w:sz w:val="22"/>
          <w:szCs w:val="22"/>
        </w:rPr>
        <w:t>New York City College of Technology</w:t>
      </w:r>
      <w:r>
        <w:rPr>
          <w:noProof/>
          <w:lang w:val="en-US"/>
        </w:rPr>
        <w:drawing>
          <wp:anchor distT="0" distB="0" distL="0" distR="0" simplePos="0" relativeHeight="251666432" behindDoc="0" locked="0" layoutInCell="1" hidden="0" allowOverlap="1" wp14:anchorId="53958C5F" wp14:editId="2B3700AA">
            <wp:simplePos x="0" y="0"/>
            <wp:positionH relativeFrom="column">
              <wp:posOffset>1</wp:posOffset>
            </wp:positionH>
            <wp:positionV relativeFrom="paragraph">
              <wp:posOffset>0</wp:posOffset>
            </wp:positionV>
            <wp:extent cx="457644" cy="567267"/>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57644" cy="567267"/>
                    </a:xfrm>
                    <a:prstGeom prst="rect">
                      <a:avLst/>
                    </a:prstGeom>
                    <a:ln/>
                  </pic:spPr>
                </pic:pic>
              </a:graphicData>
            </a:graphic>
          </wp:anchor>
        </w:drawing>
      </w:r>
    </w:p>
    <w:p w14:paraId="53A09C35" w14:textId="77777777" w:rsidR="00CA7E2B" w:rsidRDefault="00CA7E2B" w:rsidP="00CA7E2B">
      <w:pPr>
        <w:pStyle w:val="Heading1"/>
        <w:keepNext w:val="0"/>
        <w:keepLines w:val="0"/>
        <w:spacing w:before="0" w:after="280" w:line="240" w:lineRule="auto"/>
        <w:ind w:left="990"/>
        <w:rPr>
          <w:rFonts w:ascii="Calibri" w:eastAsia="Calibri" w:hAnsi="Calibri" w:cs="Calibri"/>
          <w:b/>
        </w:rPr>
      </w:pPr>
      <w:r>
        <w:rPr>
          <w:rFonts w:ascii="Calibri" w:eastAsia="Calibri" w:hAnsi="Calibri" w:cs="Calibri"/>
          <w:sz w:val="22"/>
          <w:szCs w:val="22"/>
        </w:rPr>
        <w:t>The City University of New York</w:t>
      </w:r>
      <w:r>
        <w:rPr>
          <w:rFonts w:ascii="Calibri" w:eastAsia="Calibri" w:hAnsi="Calibri" w:cs="Calibri"/>
          <w:sz w:val="22"/>
          <w:szCs w:val="22"/>
        </w:rPr>
        <w:br/>
        <w:t>Department of Communication Design</w:t>
      </w:r>
    </w:p>
    <w:p w14:paraId="50AD3E22" w14:textId="77777777" w:rsidR="007A1C5A" w:rsidRDefault="00AB31C2">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6DD90B77" w14:textId="78213FAA" w:rsidR="007A1C5A" w:rsidRDefault="00AB31C2" w:rsidP="00CA7E2B">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A99CD3E" w14:textId="77777777" w:rsidR="007A1C5A" w:rsidRDefault="00AB31C2">
      <w:pPr>
        <w:pStyle w:val="Norm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3963847D" w14:textId="77777777" w:rsidR="007A1C5A" w:rsidRDefault="00AB31C2">
      <w:pPr>
        <w:pStyle w:val="Normal1"/>
        <w:spacing w:before="60"/>
        <w:ind w:left="520"/>
        <w:rPr>
          <w:rFonts w:ascii="Times New Roman" w:eastAsia="Times New Roman" w:hAnsi="Times New Roman" w:cs="Times New Roman"/>
          <w:b/>
          <w:sz w:val="24"/>
          <w:szCs w:val="24"/>
        </w:rPr>
      </w:pPr>
      <w:commentRangeStart w:id="9"/>
      <w:commentRangeStart w:id="10"/>
      <w:r>
        <w:rPr>
          <w:rFonts w:ascii="Times New Roman" w:eastAsia="Times New Roman" w:hAnsi="Times New Roman" w:cs="Times New Roman"/>
          <w:b/>
          <w:sz w:val="24"/>
          <w:szCs w:val="24"/>
        </w:rPr>
        <w:t>COMD3520– Principles in Motion Design</w:t>
      </w:r>
      <w:commentRangeEnd w:id="9"/>
      <w:r>
        <w:commentReference w:id="9"/>
      </w:r>
      <w:commentRangeEnd w:id="10"/>
      <w:r>
        <w:commentReference w:id="10"/>
      </w:r>
    </w:p>
    <w:p w14:paraId="39DE7565" w14:textId="77777777" w:rsidR="007A1C5A" w:rsidRDefault="00AB31C2">
      <w:pPr>
        <w:pStyle w:val="Normal1"/>
        <w:spacing w:before="200" w:line="247" w:lineRule="auto"/>
        <w:ind w:left="520" w:right="200"/>
        <w:rPr>
          <w:rFonts w:ascii="Calibri" w:eastAsia="Calibri" w:hAnsi="Calibri" w:cs="Calibri"/>
          <w:sz w:val="21"/>
          <w:szCs w:val="21"/>
        </w:rPr>
      </w:pPr>
      <w:r>
        <w:rPr>
          <w:rFonts w:ascii="Calibri" w:eastAsia="Calibri" w:hAnsi="Calibri" w:cs="Calibri"/>
          <w:sz w:val="21"/>
          <w:szCs w:val="21"/>
        </w:rPr>
        <w:t xml:space="preserve">From the 1930s experimental films of Walter </w:t>
      </w:r>
      <w:proofErr w:type="spellStart"/>
      <w:r>
        <w:rPr>
          <w:rFonts w:ascii="Calibri" w:eastAsia="Calibri" w:hAnsi="Calibri" w:cs="Calibri"/>
          <w:sz w:val="21"/>
          <w:szCs w:val="21"/>
        </w:rPr>
        <w:t>Ruttman</w:t>
      </w:r>
      <w:proofErr w:type="spellEnd"/>
      <w:r>
        <w:rPr>
          <w:rFonts w:ascii="Calibri" w:eastAsia="Calibri" w:hAnsi="Calibri" w:cs="Calibri"/>
          <w:sz w:val="21"/>
          <w:szCs w:val="21"/>
        </w:rPr>
        <w:t>, through the movie titles of Saul Bass, Pablo Ferro, Maurice Binder, and Kyle Cooper, to the birth of MTV and the influence of new technologies, this course surveys the history of motion design and the individuals, companies, current trends, and strategies that define the field today. Students are exposed to essential vocabularies, concepts, and strategies that are important to a motion designer.</w:t>
      </w:r>
    </w:p>
    <w:p w14:paraId="264A7032" w14:textId="77777777" w:rsidR="007A1C5A" w:rsidRDefault="00AB31C2">
      <w:pPr>
        <w:pStyle w:val="Normal1"/>
        <w:spacing w:before="180"/>
        <w:ind w:left="520"/>
        <w:rPr>
          <w:rFonts w:ascii="Calibri" w:eastAsia="Calibri" w:hAnsi="Calibri" w:cs="Calibri"/>
          <w:sz w:val="21"/>
          <w:szCs w:val="21"/>
        </w:rPr>
      </w:pPr>
      <w:r>
        <w:rPr>
          <w:rFonts w:ascii="Calibri" w:eastAsia="Calibri" w:hAnsi="Calibri" w:cs="Calibri"/>
          <w:sz w:val="21"/>
          <w:szCs w:val="21"/>
        </w:rPr>
        <w:t xml:space="preserve">2 cl </w:t>
      </w:r>
      <w:proofErr w:type="spellStart"/>
      <w:r>
        <w:rPr>
          <w:rFonts w:ascii="Calibri" w:eastAsia="Calibri" w:hAnsi="Calibri" w:cs="Calibri"/>
          <w:sz w:val="21"/>
          <w:szCs w:val="21"/>
        </w:rPr>
        <w:t>hrs</w:t>
      </w:r>
      <w:proofErr w:type="spellEnd"/>
      <w:r>
        <w:rPr>
          <w:rFonts w:ascii="Calibri" w:eastAsia="Calibri" w:hAnsi="Calibri" w:cs="Calibri"/>
          <w:sz w:val="21"/>
          <w:szCs w:val="21"/>
        </w:rPr>
        <w:t xml:space="preserve">, 2 lab </w:t>
      </w:r>
      <w:proofErr w:type="spellStart"/>
      <w:r>
        <w:rPr>
          <w:rFonts w:ascii="Calibri" w:eastAsia="Calibri" w:hAnsi="Calibri" w:cs="Calibri"/>
          <w:sz w:val="21"/>
          <w:szCs w:val="21"/>
        </w:rPr>
        <w:t>hrs</w:t>
      </w:r>
      <w:proofErr w:type="spellEnd"/>
      <w:r>
        <w:rPr>
          <w:rFonts w:ascii="Calibri" w:eastAsia="Calibri" w:hAnsi="Calibri" w:cs="Calibri"/>
          <w:sz w:val="21"/>
          <w:szCs w:val="21"/>
        </w:rPr>
        <w:t xml:space="preserve">, 3 </w:t>
      </w:r>
      <w:proofErr w:type="spellStart"/>
      <w:r>
        <w:rPr>
          <w:rFonts w:ascii="Calibri" w:eastAsia="Calibri" w:hAnsi="Calibri" w:cs="Calibri"/>
          <w:sz w:val="21"/>
          <w:szCs w:val="21"/>
        </w:rPr>
        <w:t>crs</w:t>
      </w:r>
      <w:proofErr w:type="spellEnd"/>
    </w:p>
    <w:p w14:paraId="10BEF31A" w14:textId="77777777" w:rsidR="007A1C5A" w:rsidRDefault="00AB31C2">
      <w:pPr>
        <w:pStyle w:val="Normal1"/>
        <w:spacing w:before="40"/>
        <w:ind w:left="520"/>
        <w:rPr>
          <w:rFonts w:ascii="Calibri" w:eastAsia="Calibri" w:hAnsi="Calibri" w:cs="Calibri"/>
          <w:sz w:val="24"/>
          <w:szCs w:val="24"/>
        </w:rPr>
      </w:pPr>
      <w:r>
        <w:rPr>
          <w:rFonts w:ascii="Times New Roman" w:eastAsia="Times New Roman" w:hAnsi="Times New Roman" w:cs="Times New Roman"/>
          <w:b/>
          <w:sz w:val="24"/>
          <w:szCs w:val="24"/>
        </w:rPr>
        <w:t xml:space="preserve">Pre-requisites: </w:t>
      </w:r>
      <w:r>
        <w:rPr>
          <w:rFonts w:ascii="Calibri" w:eastAsia="Calibri" w:hAnsi="Calibri" w:cs="Calibri"/>
          <w:sz w:val="24"/>
          <w:szCs w:val="24"/>
        </w:rPr>
        <w:t>COMD 2400</w:t>
      </w:r>
    </w:p>
    <w:p w14:paraId="74D0C30C" w14:textId="091034DE" w:rsidR="007A1C5A" w:rsidRPr="00CA7E2B" w:rsidRDefault="00AB31C2" w:rsidP="00CA7E2B">
      <w:pPr>
        <w:pStyle w:val="Normal1"/>
        <w:rPr>
          <w:rFonts w:ascii="Calibri" w:eastAsia="Calibri" w:hAnsi="Calibri" w:cs="Calibri"/>
          <w:sz w:val="26"/>
          <w:szCs w:val="26"/>
        </w:rPr>
      </w:pPr>
      <w:r>
        <w:rPr>
          <w:rFonts w:ascii="Calibri" w:eastAsia="Calibri" w:hAnsi="Calibri" w:cs="Calibri"/>
          <w:sz w:val="26"/>
          <w:szCs w:val="26"/>
        </w:rPr>
        <w:t xml:space="preserve"> </w:t>
      </w:r>
    </w:p>
    <w:p w14:paraId="07D78691" w14:textId="77777777" w:rsidR="007A1C5A" w:rsidRDefault="00AB31C2">
      <w:pPr>
        <w:pStyle w:val="Normal1"/>
        <w:ind w:left="520"/>
        <w:rPr>
          <w:rFonts w:ascii="Calibri" w:eastAsia="Calibri" w:hAnsi="Calibri" w:cs="Calibri"/>
          <w:sz w:val="21"/>
          <w:szCs w:val="21"/>
        </w:rPr>
      </w:pPr>
      <w:r>
        <w:rPr>
          <w:rFonts w:ascii="Calibri" w:eastAsia="Calibri" w:hAnsi="Calibri" w:cs="Calibri"/>
          <w:sz w:val="21"/>
          <w:szCs w:val="21"/>
        </w:rPr>
        <w:t>Required Text:</w:t>
      </w:r>
    </w:p>
    <w:p w14:paraId="72522F08" w14:textId="77777777" w:rsidR="007A1C5A" w:rsidRDefault="00AB31C2">
      <w:pPr>
        <w:pStyle w:val="Normal1"/>
        <w:spacing w:before="180" w:line="368" w:lineRule="auto"/>
        <w:ind w:left="520"/>
        <w:rPr>
          <w:rFonts w:ascii="Calibri" w:eastAsia="Calibri" w:hAnsi="Calibri" w:cs="Calibri"/>
          <w:sz w:val="21"/>
          <w:szCs w:val="21"/>
        </w:rPr>
      </w:pPr>
      <w:r>
        <w:rPr>
          <w:rFonts w:ascii="Calibri" w:eastAsia="Calibri" w:hAnsi="Calibri" w:cs="Calibri"/>
          <w:sz w:val="21"/>
          <w:szCs w:val="21"/>
        </w:rPr>
        <w:t>Suggested Texts:</w:t>
      </w:r>
    </w:p>
    <w:p w14:paraId="55E33540" w14:textId="77777777" w:rsidR="007A1C5A" w:rsidRDefault="00AB31C2">
      <w:pPr>
        <w:pStyle w:val="Normal1"/>
        <w:spacing w:line="253" w:lineRule="auto"/>
        <w:ind w:left="520"/>
        <w:rPr>
          <w:rFonts w:ascii="Times New Roman" w:eastAsia="Times New Roman" w:hAnsi="Times New Roman" w:cs="Times New Roman"/>
          <w:sz w:val="21"/>
          <w:szCs w:val="21"/>
        </w:rPr>
      </w:pPr>
      <w:r>
        <w:rPr>
          <w:rFonts w:ascii="Times New Roman" w:eastAsia="Times New Roman" w:hAnsi="Times New Roman" w:cs="Times New Roman"/>
          <w:i/>
          <w:sz w:val="21"/>
          <w:szCs w:val="21"/>
        </w:rPr>
        <w:t xml:space="preserve">Saul Bass: A Life in Film &amp; Design, </w:t>
      </w:r>
      <w:r>
        <w:rPr>
          <w:rFonts w:ascii="Times New Roman" w:eastAsia="Times New Roman" w:hAnsi="Times New Roman" w:cs="Times New Roman"/>
          <w:sz w:val="21"/>
          <w:szCs w:val="21"/>
        </w:rPr>
        <w:t>Jennifer Bass, Pat Kirkham</w:t>
      </w:r>
    </w:p>
    <w:p w14:paraId="087EAF18" w14:textId="77777777" w:rsidR="007A1C5A" w:rsidRDefault="00AB31C2">
      <w:pPr>
        <w:pStyle w:val="Normal1"/>
        <w:spacing w:before="20"/>
        <w:ind w:left="520"/>
        <w:rPr>
          <w:rFonts w:ascii="Times New Roman" w:eastAsia="Times New Roman" w:hAnsi="Times New Roman" w:cs="Times New Roman"/>
          <w:sz w:val="21"/>
          <w:szCs w:val="21"/>
        </w:rPr>
      </w:pPr>
      <w:r>
        <w:rPr>
          <w:rFonts w:ascii="Times New Roman" w:eastAsia="Times New Roman" w:hAnsi="Times New Roman" w:cs="Times New Roman"/>
          <w:i/>
          <w:sz w:val="21"/>
          <w:szCs w:val="21"/>
        </w:rPr>
        <w:t xml:space="preserve">Design For Motion, </w:t>
      </w:r>
      <w:r>
        <w:rPr>
          <w:rFonts w:ascii="Times New Roman" w:eastAsia="Times New Roman" w:hAnsi="Times New Roman" w:cs="Times New Roman"/>
          <w:sz w:val="21"/>
          <w:szCs w:val="21"/>
        </w:rPr>
        <w:t>Austin Shaw</w:t>
      </w:r>
    </w:p>
    <w:p w14:paraId="7F0FF332" w14:textId="77777777" w:rsidR="007A1C5A" w:rsidRDefault="00AB31C2">
      <w:pPr>
        <w:pStyle w:val="Normal1"/>
        <w:spacing w:before="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p>
    <w:p w14:paraId="54D12603" w14:textId="5DF30FA7" w:rsidR="007A1C5A" w:rsidRPr="00CA7E2B" w:rsidRDefault="00AB31C2" w:rsidP="00CA7E2B">
      <w:pPr>
        <w:pStyle w:val="Heading1"/>
        <w:keepNext w:val="0"/>
        <w:keepLines w:val="0"/>
        <w:spacing w:before="480"/>
        <w:rPr>
          <w:rFonts w:ascii="Calibri" w:eastAsia="Calibri" w:hAnsi="Calibri" w:cs="Calibri"/>
          <w:b/>
          <w:sz w:val="28"/>
          <w:szCs w:val="28"/>
        </w:rPr>
      </w:pPr>
      <w:bookmarkStart w:id="11" w:name="_256ajc2ncysp" w:colFirst="0" w:colLast="0"/>
      <w:bookmarkEnd w:id="11"/>
      <w:r w:rsidRPr="00CA7E2B">
        <w:rPr>
          <w:rFonts w:ascii="Calibri" w:eastAsia="Calibri" w:hAnsi="Calibri" w:cs="Calibri"/>
          <w:b/>
          <w:sz w:val="28"/>
          <w:szCs w:val="28"/>
        </w:rPr>
        <w:t>Course Objectives</w:t>
      </w:r>
    </w:p>
    <w:tbl>
      <w:tblPr>
        <w:tblStyle w:val="afff2"/>
        <w:tblW w:w="10180" w:type="dxa"/>
        <w:tblBorders>
          <w:top w:val="nil"/>
          <w:left w:val="nil"/>
          <w:bottom w:val="nil"/>
          <w:right w:val="nil"/>
          <w:insideH w:val="nil"/>
          <w:insideV w:val="nil"/>
        </w:tblBorders>
        <w:tblLayout w:type="fixed"/>
        <w:tblLook w:val="0600" w:firstRow="0" w:lastRow="0" w:firstColumn="0" w:lastColumn="0" w:noHBand="1" w:noVBand="1"/>
      </w:tblPr>
      <w:tblGrid>
        <w:gridCol w:w="4655"/>
        <w:gridCol w:w="5525"/>
      </w:tblGrid>
      <w:tr w:rsidR="007A1C5A" w14:paraId="12E66698" w14:textId="77777777" w:rsidTr="00CA7E2B">
        <w:trPr>
          <w:trHeight w:val="530"/>
        </w:trPr>
        <w:tc>
          <w:tcPr>
            <w:tcW w:w="4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C2D95" w14:textId="77777777" w:rsidR="007A1C5A" w:rsidRDefault="00AB31C2">
            <w:pPr>
              <w:pStyle w:val="Normal1"/>
              <w:spacing w:before="80" w:line="254" w:lineRule="auto"/>
              <w:ind w:left="880"/>
              <w:rPr>
                <w:rFonts w:ascii="Times New Roman" w:eastAsia="Times New Roman" w:hAnsi="Times New Roman" w:cs="Times New Roman"/>
                <w:b/>
                <w:sz w:val="21"/>
                <w:szCs w:val="21"/>
              </w:rPr>
            </w:pPr>
            <w:r>
              <w:rPr>
                <w:rFonts w:ascii="Times New Roman" w:eastAsia="Times New Roman" w:hAnsi="Times New Roman" w:cs="Times New Roman"/>
                <w:b/>
                <w:sz w:val="21"/>
                <w:szCs w:val="21"/>
              </w:rPr>
              <w:t>INSTRUCTIONAL OBJECTIVES</w:t>
            </w:r>
          </w:p>
        </w:tc>
        <w:tc>
          <w:tcPr>
            <w:tcW w:w="55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DADEE" w14:textId="77777777" w:rsidR="007A1C5A" w:rsidRDefault="00AB31C2">
            <w:pPr>
              <w:pStyle w:val="Normal1"/>
              <w:spacing w:before="80" w:line="249" w:lineRule="auto"/>
              <w:ind w:left="1780"/>
              <w:rPr>
                <w:rFonts w:ascii="Times New Roman" w:eastAsia="Times New Roman" w:hAnsi="Times New Roman" w:cs="Times New Roman"/>
                <w:b/>
                <w:sz w:val="21"/>
                <w:szCs w:val="21"/>
              </w:rPr>
            </w:pPr>
            <w:r>
              <w:rPr>
                <w:rFonts w:ascii="Times New Roman" w:eastAsia="Times New Roman" w:hAnsi="Times New Roman" w:cs="Times New Roman"/>
                <w:b/>
                <w:sz w:val="21"/>
                <w:szCs w:val="21"/>
              </w:rPr>
              <w:t>ASSESSMENT</w:t>
            </w:r>
          </w:p>
        </w:tc>
      </w:tr>
      <w:tr w:rsidR="007A1C5A" w14:paraId="48FF0F3F" w14:textId="77777777" w:rsidTr="00CA7E2B">
        <w:trPr>
          <w:trHeight w:val="548"/>
        </w:trPr>
        <w:tc>
          <w:tcPr>
            <w:tcW w:w="46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FA949C" w14:textId="77777777" w:rsidR="007A1C5A" w:rsidRDefault="00AB31C2">
            <w:pPr>
              <w:pStyle w:val="Normal1"/>
              <w:spacing w:before="20" w:line="305" w:lineRule="auto"/>
              <w:ind w:left="540" w:right="280"/>
              <w:rPr>
                <w:rFonts w:ascii="Times New Roman" w:eastAsia="Times New Roman" w:hAnsi="Times New Roman" w:cs="Times New Roman"/>
                <w:b/>
                <w:sz w:val="21"/>
                <w:szCs w:val="21"/>
              </w:rPr>
            </w:pPr>
            <w:r>
              <w:rPr>
                <w:rFonts w:ascii="Times New Roman" w:eastAsia="Times New Roman" w:hAnsi="Times New Roman" w:cs="Times New Roman"/>
                <w:b/>
                <w:sz w:val="21"/>
                <w:szCs w:val="21"/>
              </w:rPr>
              <w:t>For the successful completion of this course, students should be able to:</w:t>
            </w:r>
          </w:p>
        </w:tc>
        <w:tc>
          <w:tcPr>
            <w:tcW w:w="5525" w:type="dxa"/>
            <w:tcBorders>
              <w:top w:val="nil"/>
              <w:left w:val="nil"/>
              <w:bottom w:val="single" w:sz="8" w:space="0" w:color="000000"/>
              <w:right w:val="single" w:sz="8" w:space="0" w:color="000000"/>
            </w:tcBorders>
            <w:tcMar>
              <w:top w:w="100" w:type="dxa"/>
              <w:left w:w="100" w:type="dxa"/>
              <w:bottom w:w="100" w:type="dxa"/>
              <w:right w:w="100" w:type="dxa"/>
            </w:tcMar>
          </w:tcPr>
          <w:p w14:paraId="4723F1C6" w14:textId="77777777" w:rsidR="007A1C5A" w:rsidRDefault="00AB31C2">
            <w:pPr>
              <w:pStyle w:val="Normal1"/>
              <w:spacing w:before="80"/>
              <w:ind w:left="540"/>
              <w:rPr>
                <w:rFonts w:ascii="Times New Roman" w:eastAsia="Times New Roman" w:hAnsi="Times New Roman" w:cs="Times New Roman"/>
                <w:b/>
                <w:sz w:val="21"/>
                <w:szCs w:val="21"/>
              </w:rPr>
            </w:pPr>
            <w:r>
              <w:rPr>
                <w:rFonts w:ascii="Times New Roman" w:eastAsia="Times New Roman" w:hAnsi="Times New Roman" w:cs="Times New Roman"/>
                <w:b/>
                <w:sz w:val="21"/>
                <w:szCs w:val="21"/>
              </w:rPr>
              <w:t>Evaluation methods and criteria</w:t>
            </w:r>
          </w:p>
        </w:tc>
      </w:tr>
    </w:tbl>
    <w:p w14:paraId="7BF8C750" w14:textId="77777777" w:rsidR="007A1C5A" w:rsidRDefault="007A1C5A">
      <w:pPr>
        <w:pStyle w:val="Normal1"/>
        <w:rPr>
          <w:rFonts w:ascii="Times New Roman" w:eastAsia="Times New Roman" w:hAnsi="Times New Roman" w:cs="Times New Roman"/>
          <w:sz w:val="21"/>
          <w:szCs w:val="21"/>
        </w:rPr>
      </w:pPr>
    </w:p>
    <w:tbl>
      <w:tblPr>
        <w:tblStyle w:val="afff3"/>
        <w:tblW w:w="10180" w:type="dxa"/>
        <w:tblBorders>
          <w:top w:val="nil"/>
          <w:left w:val="nil"/>
          <w:bottom w:val="nil"/>
          <w:right w:val="nil"/>
          <w:insideH w:val="nil"/>
          <w:insideV w:val="nil"/>
        </w:tblBorders>
        <w:tblLayout w:type="fixed"/>
        <w:tblLook w:val="0600" w:firstRow="0" w:lastRow="0" w:firstColumn="0" w:lastColumn="0" w:noHBand="1" w:noVBand="1"/>
      </w:tblPr>
      <w:tblGrid>
        <w:gridCol w:w="4670"/>
        <w:gridCol w:w="5510"/>
      </w:tblGrid>
      <w:tr w:rsidR="007A1C5A" w14:paraId="1BF58C91" w14:textId="77777777" w:rsidTr="00CA7E2B">
        <w:trPr>
          <w:trHeight w:val="780"/>
        </w:trPr>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349B1" w14:textId="77777777" w:rsidR="007A1C5A" w:rsidRDefault="00AB31C2">
            <w:pPr>
              <w:pStyle w:val="Normal1"/>
              <w:spacing w:before="60" w:line="156" w:lineRule="auto"/>
              <w:ind w:left="540" w:right="220"/>
              <w:rPr>
                <w:rFonts w:ascii="Calibri" w:eastAsia="Calibri" w:hAnsi="Calibri" w:cs="Calibri"/>
                <w:sz w:val="19"/>
                <w:szCs w:val="19"/>
              </w:rPr>
            </w:pPr>
            <w:r>
              <w:rPr>
                <w:rFonts w:ascii="Calibri" w:eastAsia="Calibri" w:hAnsi="Calibri" w:cs="Calibri"/>
                <w:sz w:val="19"/>
                <w:szCs w:val="19"/>
              </w:rPr>
              <w:t>Describe the history and contemporary direction of the motion graphics industry.</w:t>
            </w:r>
          </w:p>
        </w:tc>
        <w:tc>
          <w:tcPr>
            <w:tcW w:w="5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2EC812" w14:textId="77777777" w:rsidR="007A1C5A" w:rsidRDefault="00AB31C2">
            <w:pPr>
              <w:pStyle w:val="Normal1"/>
              <w:spacing w:before="60" w:line="172" w:lineRule="auto"/>
              <w:ind w:left="540" w:right="40"/>
              <w:rPr>
                <w:rFonts w:ascii="Calibri" w:eastAsia="Calibri" w:hAnsi="Calibri" w:cs="Calibri"/>
                <w:sz w:val="19"/>
                <w:szCs w:val="19"/>
              </w:rPr>
            </w:pPr>
            <w:r>
              <w:rPr>
                <w:rFonts w:ascii="Calibri" w:eastAsia="Calibri" w:hAnsi="Calibri" w:cs="Calibri"/>
                <w:sz w:val="19"/>
                <w:szCs w:val="19"/>
              </w:rPr>
              <w:t>Student will demonstrate understanding through by strategic design decisions referencing the context of motion design. Students will present research on selected motion design</w:t>
            </w:r>
          </w:p>
          <w:p w14:paraId="54BE19ED" w14:textId="77777777" w:rsidR="007A1C5A" w:rsidRDefault="00AB31C2">
            <w:pPr>
              <w:pStyle w:val="Normal1"/>
              <w:spacing w:line="176" w:lineRule="auto"/>
              <w:ind w:left="540"/>
              <w:rPr>
                <w:rFonts w:ascii="Calibri" w:eastAsia="Calibri" w:hAnsi="Calibri" w:cs="Calibri"/>
                <w:sz w:val="19"/>
                <w:szCs w:val="19"/>
              </w:rPr>
            </w:pPr>
            <w:r>
              <w:rPr>
                <w:rFonts w:ascii="Calibri" w:eastAsia="Calibri" w:hAnsi="Calibri" w:cs="Calibri"/>
                <w:sz w:val="19"/>
                <w:szCs w:val="19"/>
              </w:rPr>
              <w:t>pioneers.</w:t>
            </w:r>
          </w:p>
        </w:tc>
      </w:tr>
      <w:tr w:rsidR="007A1C5A" w14:paraId="07871FA3" w14:textId="77777777" w:rsidTr="00CA7E2B">
        <w:trPr>
          <w:trHeight w:val="602"/>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1E46A1" w14:textId="77777777" w:rsidR="007A1C5A" w:rsidRDefault="00AB31C2">
            <w:pPr>
              <w:pStyle w:val="Normal1"/>
              <w:spacing w:before="60" w:line="170" w:lineRule="auto"/>
              <w:ind w:left="540" w:right="280"/>
              <w:rPr>
                <w:rFonts w:ascii="Calibri" w:eastAsia="Calibri" w:hAnsi="Calibri" w:cs="Calibri"/>
                <w:sz w:val="19"/>
                <w:szCs w:val="19"/>
              </w:rPr>
            </w:pPr>
            <w:r>
              <w:rPr>
                <w:rFonts w:ascii="Calibri" w:eastAsia="Calibri" w:hAnsi="Calibri" w:cs="Calibri"/>
                <w:sz w:val="19"/>
                <w:szCs w:val="19"/>
              </w:rPr>
              <w:t>Define and describe the differences between visual effects (</w:t>
            </w:r>
            <w:proofErr w:type="spellStart"/>
            <w:r>
              <w:rPr>
                <w:rFonts w:ascii="Calibri" w:eastAsia="Calibri" w:hAnsi="Calibri" w:cs="Calibri"/>
                <w:sz w:val="19"/>
                <w:szCs w:val="19"/>
              </w:rPr>
              <w:t>vfx</w:t>
            </w:r>
            <w:proofErr w:type="spellEnd"/>
            <w:r>
              <w:rPr>
                <w:rFonts w:ascii="Calibri" w:eastAsia="Calibri" w:hAnsi="Calibri" w:cs="Calibri"/>
                <w:sz w:val="19"/>
                <w:szCs w:val="19"/>
              </w:rPr>
              <w:t>) and special effects (</w:t>
            </w:r>
            <w:proofErr w:type="spellStart"/>
            <w:r>
              <w:rPr>
                <w:rFonts w:ascii="Calibri" w:eastAsia="Calibri" w:hAnsi="Calibri" w:cs="Calibri"/>
                <w:sz w:val="19"/>
                <w:szCs w:val="19"/>
              </w:rPr>
              <w:t>sfx</w:t>
            </w:r>
            <w:proofErr w:type="spellEnd"/>
            <w:r>
              <w:rPr>
                <w:rFonts w:ascii="Calibri" w:eastAsia="Calibri" w:hAnsi="Calibri" w:cs="Calibri"/>
                <w:sz w:val="19"/>
                <w:szCs w:val="19"/>
              </w:rPr>
              <w:t>).</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428871EB" w14:textId="77777777" w:rsidR="007A1C5A" w:rsidRDefault="00AB31C2">
            <w:pPr>
              <w:pStyle w:val="Normal1"/>
              <w:spacing w:before="80" w:line="151" w:lineRule="auto"/>
              <w:ind w:left="540" w:right="180"/>
              <w:rPr>
                <w:rFonts w:ascii="Calibri" w:eastAsia="Calibri" w:hAnsi="Calibri" w:cs="Calibri"/>
                <w:sz w:val="19"/>
                <w:szCs w:val="19"/>
              </w:rPr>
            </w:pPr>
            <w:r>
              <w:rPr>
                <w:rFonts w:ascii="Calibri" w:eastAsia="Calibri" w:hAnsi="Calibri" w:cs="Calibri"/>
                <w:sz w:val="19"/>
                <w:szCs w:val="19"/>
              </w:rPr>
              <w:t>Students will demonstrate understanding through graded projects.</w:t>
            </w:r>
          </w:p>
        </w:tc>
      </w:tr>
      <w:tr w:rsidR="007A1C5A" w14:paraId="3896F682" w14:textId="77777777" w:rsidTr="00CA7E2B">
        <w:trPr>
          <w:trHeight w:val="440"/>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56CD4" w14:textId="77777777" w:rsidR="007A1C5A" w:rsidRDefault="00AB31C2">
            <w:pPr>
              <w:pStyle w:val="Normal1"/>
              <w:spacing w:before="60" w:line="175" w:lineRule="auto"/>
              <w:ind w:left="540" w:right="280"/>
              <w:rPr>
                <w:rFonts w:ascii="Calibri" w:eastAsia="Calibri" w:hAnsi="Calibri" w:cs="Calibri"/>
                <w:sz w:val="19"/>
                <w:szCs w:val="19"/>
              </w:rPr>
            </w:pPr>
            <w:proofErr w:type="spellStart"/>
            <w:r>
              <w:rPr>
                <w:rFonts w:ascii="Calibri" w:eastAsia="Calibri" w:hAnsi="Calibri" w:cs="Calibri"/>
                <w:sz w:val="19"/>
                <w:szCs w:val="19"/>
              </w:rPr>
              <w:t>Applydesignprinciples</w:t>
            </w:r>
            <w:proofErr w:type="spellEnd"/>
            <w:r>
              <w:rPr>
                <w:rFonts w:ascii="Calibri" w:eastAsia="Calibri" w:hAnsi="Calibri" w:cs="Calibri"/>
                <w:sz w:val="19"/>
                <w:szCs w:val="19"/>
              </w:rPr>
              <w:t xml:space="preserve"> such as form, legibility and context to a motion design environment.</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47BCFF32" w14:textId="77777777" w:rsidR="007A1C5A" w:rsidRDefault="00AB31C2">
            <w:pPr>
              <w:pStyle w:val="Normal1"/>
              <w:spacing w:before="60" w:line="175" w:lineRule="auto"/>
              <w:ind w:left="540" w:right="40"/>
              <w:rPr>
                <w:rFonts w:ascii="Calibri" w:eastAsia="Calibri" w:hAnsi="Calibri" w:cs="Calibri"/>
                <w:sz w:val="19"/>
                <w:szCs w:val="19"/>
              </w:rPr>
            </w:pPr>
            <w:r>
              <w:rPr>
                <w:rFonts w:ascii="Calibri" w:eastAsia="Calibri" w:hAnsi="Calibri" w:cs="Calibri"/>
                <w:sz w:val="19"/>
                <w:szCs w:val="19"/>
              </w:rPr>
              <w:t>Students will demonstrate through class projects and lab exercises and critique.</w:t>
            </w:r>
          </w:p>
        </w:tc>
      </w:tr>
      <w:tr w:rsidR="007A1C5A" w14:paraId="0D291E75" w14:textId="77777777" w:rsidTr="00CA7E2B">
        <w:trPr>
          <w:trHeight w:val="830"/>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BAECC" w14:textId="77777777" w:rsidR="007A1C5A" w:rsidRDefault="00AB31C2">
            <w:pPr>
              <w:pStyle w:val="Normal1"/>
              <w:spacing w:before="60" w:line="172" w:lineRule="auto"/>
              <w:ind w:left="540" w:right="360"/>
              <w:jc w:val="both"/>
              <w:rPr>
                <w:rFonts w:ascii="Calibri" w:eastAsia="Calibri" w:hAnsi="Calibri" w:cs="Calibri"/>
                <w:sz w:val="19"/>
                <w:szCs w:val="19"/>
              </w:rPr>
            </w:pPr>
            <w:r>
              <w:rPr>
                <w:rFonts w:ascii="Calibri" w:eastAsia="Calibri" w:hAnsi="Calibri" w:cs="Calibri"/>
                <w:sz w:val="19"/>
                <w:szCs w:val="19"/>
              </w:rPr>
              <w:lastRenderedPageBreak/>
              <w:t xml:space="preserve">Research, write, design and storyboard motion </w:t>
            </w:r>
            <w:proofErr w:type="spellStart"/>
            <w:r>
              <w:rPr>
                <w:rFonts w:ascii="Calibri" w:eastAsia="Calibri" w:hAnsi="Calibri" w:cs="Calibri"/>
                <w:sz w:val="19"/>
                <w:szCs w:val="19"/>
              </w:rPr>
              <w:t>graphicssequencesforfilmtitles</w:t>
            </w:r>
            <w:proofErr w:type="spellEnd"/>
            <w:r>
              <w:rPr>
                <w:rFonts w:ascii="Calibri" w:eastAsia="Calibri" w:hAnsi="Calibri" w:cs="Calibri"/>
                <w:sz w:val="19"/>
                <w:szCs w:val="19"/>
              </w:rPr>
              <w:t xml:space="preserve"> and television graphics</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2DED8C38" w14:textId="77777777" w:rsidR="007A1C5A" w:rsidRDefault="00AB31C2">
            <w:pPr>
              <w:pStyle w:val="Normal1"/>
              <w:spacing w:before="60" w:line="172" w:lineRule="auto"/>
              <w:ind w:left="540" w:right="880"/>
              <w:rPr>
                <w:rFonts w:ascii="Calibri" w:eastAsia="Calibri" w:hAnsi="Calibri" w:cs="Calibri"/>
                <w:sz w:val="19"/>
                <w:szCs w:val="19"/>
              </w:rPr>
            </w:pPr>
            <w:r>
              <w:rPr>
                <w:rFonts w:ascii="Calibri" w:eastAsia="Calibri" w:hAnsi="Calibri" w:cs="Calibri"/>
                <w:sz w:val="19"/>
                <w:szCs w:val="19"/>
              </w:rPr>
              <w:t>Students will demonstrate proficiency in each phase through supported assignment tasks.</w:t>
            </w:r>
          </w:p>
        </w:tc>
      </w:tr>
      <w:tr w:rsidR="007A1C5A" w14:paraId="27A14BD8" w14:textId="77777777" w:rsidTr="00CA7E2B">
        <w:trPr>
          <w:trHeight w:val="800"/>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82275F" w14:textId="77777777" w:rsidR="007A1C5A" w:rsidRDefault="00AB31C2">
            <w:pPr>
              <w:pStyle w:val="Normal1"/>
              <w:spacing w:before="60" w:line="172" w:lineRule="auto"/>
              <w:ind w:left="540" w:right="200"/>
              <w:jc w:val="both"/>
              <w:rPr>
                <w:rFonts w:ascii="Calibri" w:eastAsia="Calibri" w:hAnsi="Calibri" w:cs="Calibri"/>
                <w:sz w:val="19"/>
                <w:szCs w:val="19"/>
              </w:rPr>
            </w:pPr>
            <w:r>
              <w:rPr>
                <w:rFonts w:ascii="Calibri" w:eastAsia="Calibri" w:hAnsi="Calibri" w:cs="Calibri"/>
                <w:sz w:val="19"/>
                <w:szCs w:val="19"/>
              </w:rPr>
              <w:t>Understand and select strategies behind time- based motion design sequences for film titles, television.</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052D628C" w14:textId="77777777" w:rsidR="007A1C5A" w:rsidRDefault="00AB31C2">
            <w:pPr>
              <w:pStyle w:val="Normal1"/>
              <w:spacing w:before="60" w:line="172" w:lineRule="auto"/>
              <w:ind w:left="540" w:right="480"/>
              <w:rPr>
                <w:rFonts w:ascii="Calibri" w:eastAsia="Calibri" w:hAnsi="Calibri" w:cs="Calibri"/>
                <w:sz w:val="19"/>
                <w:szCs w:val="19"/>
              </w:rPr>
            </w:pPr>
            <w:r>
              <w:rPr>
                <w:rFonts w:ascii="Calibri" w:eastAsia="Calibri" w:hAnsi="Calibri" w:cs="Calibri"/>
                <w:sz w:val="19"/>
                <w:szCs w:val="19"/>
              </w:rPr>
              <w:t>Students will demonstrate proficiency by employing strategy choices for each project and providing rationale for choices verbally in critique and project</w:t>
            </w:r>
          </w:p>
          <w:p w14:paraId="392A523A" w14:textId="77777777" w:rsidR="007A1C5A" w:rsidRDefault="00AB31C2">
            <w:pPr>
              <w:pStyle w:val="Normal1"/>
              <w:spacing w:line="176" w:lineRule="auto"/>
              <w:ind w:left="540"/>
              <w:rPr>
                <w:rFonts w:ascii="Calibri" w:eastAsia="Calibri" w:hAnsi="Calibri" w:cs="Calibri"/>
                <w:sz w:val="19"/>
                <w:szCs w:val="19"/>
              </w:rPr>
            </w:pPr>
            <w:r>
              <w:rPr>
                <w:rFonts w:ascii="Calibri" w:eastAsia="Calibri" w:hAnsi="Calibri" w:cs="Calibri"/>
                <w:sz w:val="19"/>
                <w:szCs w:val="19"/>
              </w:rPr>
              <w:t>presentation.</w:t>
            </w:r>
          </w:p>
        </w:tc>
      </w:tr>
      <w:tr w:rsidR="007A1C5A" w14:paraId="2F1B0D2F" w14:textId="77777777" w:rsidTr="00CA7E2B">
        <w:trPr>
          <w:trHeight w:val="1085"/>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E76FF6" w14:textId="77777777" w:rsidR="007A1C5A" w:rsidRDefault="00AB31C2">
            <w:pPr>
              <w:pStyle w:val="Normal1"/>
              <w:spacing w:before="60" w:line="170" w:lineRule="auto"/>
              <w:ind w:left="540" w:right="800"/>
              <w:rPr>
                <w:rFonts w:ascii="Calibri" w:eastAsia="Calibri" w:hAnsi="Calibri" w:cs="Calibri"/>
                <w:sz w:val="19"/>
                <w:szCs w:val="19"/>
              </w:rPr>
            </w:pPr>
            <w:r>
              <w:rPr>
                <w:rFonts w:ascii="Calibri" w:eastAsia="Calibri" w:hAnsi="Calibri" w:cs="Calibri"/>
                <w:sz w:val="19"/>
                <w:szCs w:val="19"/>
              </w:rPr>
              <w:t>Understand the use of analog effects to achieve motion design solutions.</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56BF300B" w14:textId="77777777" w:rsidR="007A1C5A" w:rsidRDefault="00AB31C2">
            <w:pPr>
              <w:pStyle w:val="Normal1"/>
              <w:spacing w:before="60" w:line="170" w:lineRule="auto"/>
              <w:ind w:left="540"/>
              <w:rPr>
                <w:rFonts w:ascii="Calibri" w:eastAsia="Calibri" w:hAnsi="Calibri" w:cs="Calibri"/>
                <w:sz w:val="19"/>
                <w:szCs w:val="19"/>
              </w:rPr>
            </w:pPr>
            <w:r>
              <w:rPr>
                <w:rFonts w:ascii="Calibri" w:eastAsia="Calibri" w:hAnsi="Calibri" w:cs="Calibri"/>
                <w:sz w:val="19"/>
                <w:szCs w:val="19"/>
              </w:rPr>
              <w:t>Students will discover and employ in-camera effects to create motion design projects.</w:t>
            </w:r>
          </w:p>
          <w:p w14:paraId="7FA3039D" w14:textId="77777777" w:rsidR="007A1C5A" w:rsidRDefault="00AB31C2">
            <w:pPr>
              <w:pStyle w:val="Normal1"/>
              <w:spacing w:line="170" w:lineRule="auto"/>
              <w:ind w:left="540"/>
              <w:rPr>
                <w:rFonts w:ascii="Calibri" w:eastAsia="Calibri" w:hAnsi="Calibri" w:cs="Calibri"/>
                <w:sz w:val="19"/>
                <w:szCs w:val="19"/>
              </w:rPr>
            </w:pPr>
            <w:r>
              <w:rPr>
                <w:rFonts w:ascii="Calibri" w:eastAsia="Calibri" w:hAnsi="Calibri" w:cs="Calibri"/>
                <w:sz w:val="19"/>
                <w:szCs w:val="19"/>
              </w:rPr>
              <w:t>Students will include discussion of in-camera effects in analysis of pioneering motion graphics</w:t>
            </w:r>
          </w:p>
          <w:p w14:paraId="2BCE9446" w14:textId="77777777" w:rsidR="007A1C5A" w:rsidRDefault="00AB31C2">
            <w:pPr>
              <w:pStyle w:val="Normal1"/>
              <w:spacing w:line="163" w:lineRule="auto"/>
              <w:ind w:left="540"/>
              <w:rPr>
                <w:rFonts w:ascii="Calibri" w:eastAsia="Calibri" w:hAnsi="Calibri" w:cs="Calibri"/>
                <w:sz w:val="19"/>
                <w:szCs w:val="19"/>
              </w:rPr>
            </w:pPr>
            <w:r>
              <w:rPr>
                <w:rFonts w:ascii="Calibri" w:eastAsia="Calibri" w:hAnsi="Calibri" w:cs="Calibri"/>
                <w:sz w:val="19"/>
                <w:szCs w:val="19"/>
              </w:rPr>
              <w:t>pieces.</w:t>
            </w:r>
          </w:p>
        </w:tc>
      </w:tr>
      <w:tr w:rsidR="007A1C5A" w14:paraId="38D6C5D4" w14:textId="77777777" w:rsidTr="00CA7E2B">
        <w:trPr>
          <w:trHeight w:val="872"/>
        </w:trPr>
        <w:tc>
          <w:tcPr>
            <w:tcW w:w="4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D5900D" w14:textId="77777777" w:rsidR="007A1C5A" w:rsidRDefault="00AB31C2">
            <w:pPr>
              <w:pStyle w:val="Normal1"/>
              <w:spacing w:before="60" w:line="175" w:lineRule="auto"/>
              <w:ind w:left="540" w:right="460"/>
              <w:rPr>
                <w:rFonts w:ascii="Calibri" w:eastAsia="Calibri" w:hAnsi="Calibri" w:cs="Calibri"/>
                <w:sz w:val="19"/>
                <w:szCs w:val="19"/>
              </w:rPr>
            </w:pPr>
            <w:r>
              <w:rPr>
                <w:rFonts w:ascii="Calibri" w:eastAsia="Calibri" w:hAnsi="Calibri" w:cs="Calibri"/>
                <w:sz w:val="19"/>
                <w:szCs w:val="19"/>
              </w:rPr>
              <w:t>Students will create and present a portfolio of all projects for final review.</w:t>
            </w:r>
          </w:p>
        </w:tc>
        <w:tc>
          <w:tcPr>
            <w:tcW w:w="5510" w:type="dxa"/>
            <w:tcBorders>
              <w:top w:val="nil"/>
              <w:left w:val="nil"/>
              <w:bottom w:val="single" w:sz="8" w:space="0" w:color="000000"/>
              <w:right w:val="single" w:sz="8" w:space="0" w:color="000000"/>
            </w:tcBorders>
            <w:tcMar>
              <w:top w:w="100" w:type="dxa"/>
              <w:left w:w="100" w:type="dxa"/>
              <w:bottom w:w="100" w:type="dxa"/>
              <w:right w:w="100" w:type="dxa"/>
            </w:tcMar>
          </w:tcPr>
          <w:p w14:paraId="0B04239C" w14:textId="77777777" w:rsidR="007A1C5A" w:rsidRDefault="00AB31C2">
            <w:pPr>
              <w:pStyle w:val="Normal1"/>
              <w:spacing w:before="60" w:line="175" w:lineRule="auto"/>
              <w:ind w:left="540" w:right="-20"/>
              <w:rPr>
                <w:rFonts w:ascii="Calibri" w:eastAsia="Calibri" w:hAnsi="Calibri" w:cs="Calibri"/>
                <w:sz w:val="19"/>
                <w:szCs w:val="19"/>
              </w:rPr>
            </w:pPr>
            <w:r>
              <w:rPr>
                <w:rFonts w:ascii="Calibri" w:eastAsia="Calibri" w:hAnsi="Calibri" w:cs="Calibri"/>
                <w:sz w:val="19"/>
                <w:szCs w:val="19"/>
              </w:rPr>
              <w:t>Students will complete all projects within specified timelines and guidelines. Students will demonstrate professionalism, facility with industry-level vocabulary, and ability to articulate their design process decisions.</w:t>
            </w:r>
          </w:p>
        </w:tc>
      </w:tr>
    </w:tbl>
    <w:p w14:paraId="22702BA9" w14:textId="77777777" w:rsidR="007A1C5A" w:rsidRDefault="00AB31C2">
      <w:pPr>
        <w:pStyle w:val="Normal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4447BD79" w14:textId="77777777" w:rsidR="007A1C5A" w:rsidRDefault="00AB31C2">
      <w:pPr>
        <w:pStyle w:val="Normal1"/>
        <w:rPr>
          <w:rFonts w:ascii="Times New Roman" w:eastAsia="Times New Roman" w:hAnsi="Times New Roman" w:cs="Times New Roman"/>
          <w:b/>
          <w:sz w:val="15"/>
          <w:szCs w:val="15"/>
        </w:rPr>
      </w:pPr>
      <w:r>
        <w:rPr>
          <w:rFonts w:ascii="Times New Roman" w:eastAsia="Times New Roman" w:hAnsi="Times New Roman" w:cs="Times New Roman"/>
          <w:b/>
          <w:sz w:val="15"/>
          <w:szCs w:val="15"/>
        </w:rPr>
        <w:t xml:space="preserve"> </w:t>
      </w:r>
    </w:p>
    <w:tbl>
      <w:tblPr>
        <w:tblStyle w:val="afff4"/>
        <w:tblW w:w="10180" w:type="dxa"/>
        <w:tblBorders>
          <w:top w:val="nil"/>
          <w:left w:val="nil"/>
          <w:bottom w:val="nil"/>
          <w:right w:val="nil"/>
          <w:insideH w:val="nil"/>
          <w:insideV w:val="nil"/>
        </w:tblBorders>
        <w:tblLayout w:type="fixed"/>
        <w:tblLook w:val="0600" w:firstRow="0" w:lastRow="0" w:firstColumn="0" w:lastColumn="0" w:noHBand="1" w:noVBand="1"/>
      </w:tblPr>
      <w:tblGrid>
        <w:gridCol w:w="4690"/>
        <w:gridCol w:w="5490"/>
      </w:tblGrid>
      <w:tr w:rsidR="007A1C5A" w14:paraId="5EDD60D3" w14:textId="77777777" w:rsidTr="00CA7E2B">
        <w:trPr>
          <w:trHeight w:val="470"/>
        </w:trPr>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CA4F3" w14:textId="77777777" w:rsidR="007A1C5A" w:rsidRDefault="00AB31C2">
            <w:pPr>
              <w:pStyle w:val="Normal1"/>
              <w:ind w:left="68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Education Outcome covered:</w:t>
            </w:r>
          </w:p>
        </w:tc>
        <w:tc>
          <w:tcPr>
            <w:tcW w:w="5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90B786" w14:textId="77777777" w:rsidR="007A1C5A" w:rsidRDefault="00AB31C2">
            <w:pPr>
              <w:pStyle w:val="Normal1"/>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the outcome is assessed:</w:t>
            </w:r>
          </w:p>
        </w:tc>
      </w:tr>
      <w:tr w:rsidR="007A1C5A" w14:paraId="672A69E0" w14:textId="77777777" w:rsidTr="00CA7E2B">
        <w:trPr>
          <w:trHeight w:val="1310"/>
        </w:trPr>
        <w:tc>
          <w:tcPr>
            <w:tcW w:w="46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873FD" w14:textId="77777777" w:rsidR="007A1C5A" w:rsidRDefault="00AB31C2">
            <w:pPr>
              <w:pStyle w:val="Normal1"/>
              <w:spacing w:before="20"/>
              <w:ind w:left="540"/>
              <w:rPr>
                <w:rFonts w:ascii="Times New Roman" w:eastAsia="Times New Roman" w:hAnsi="Times New Roman" w:cs="Times New Roman"/>
                <w:b/>
                <w:sz w:val="19"/>
                <w:szCs w:val="19"/>
              </w:rPr>
            </w:pPr>
            <w:r>
              <w:rPr>
                <w:rFonts w:ascii="Times New Roman" w:eastAsia="Times New Roman" w:hAnsi="Times New Roman" w:cs="Times New Roman"/>
                <w:b/>
                <w:sz w:val="19"/>
                <w:szCs w:val="19"/>
              </w:rPr>
              <w:t>Information Literacy</w:t>
            </w:r>
          </w:p>
          <w:p w14:paraId="23E69BFC" w14:textId="77777777" w:rsidR="007A1C5A" w:rsidRDefault="00AB31C2">
            <w:pPr>
              <w:pStyle w:val="Normal1"/>
              <w:spacing w:before="60" w:line="252" w:lineRule="auto"/>
              <w:ind w:left="540" w:right="20"/>
              <w:rPr>
                <w:rFonts w:ascii="Calibri" w:eastAsia="Calibri" w:hAnsi="Calibri" w:cs="Calibri"/>
                <w:sz w:val="19"/>
                <w:szCs w:val="19"/>
              </w:rPr>
            </w:pPr>
            <w:r>
              <w:rPr>
                <w:rFonts w:ascii="Calibri" w:eastAsia="Calibri" w:hAnsi="Calibri" w:cs="Calibri"/>
                <w:sz w:val="19"/>
                <w:szCs w:val="19"/>
              </w:rPr>
              <w:t>Students will demonstrate the ability to discover and draw from proper resources for information and citation for their work.</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14:paraId="60FADBC0" w14:textId="77777777" w:rsidR="007A1C5A" w:rsidRDefault="00AB31C2">
            <w:pPr>
              <w:pStyle w:val="Normal1"/>
              <w:ind w:left="42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12CD405A" w14:textId="77777777" w:rsidR="007A1C5A" w:rsidRDefault="00AB31C2">
            <w:pPr>
              <w:pStyle w:val="Normal1"/>
              <w:spacing w:line="175" w:lineRule="auto"/>
              <w:ind w:left="520"/>
              <w:rPr>
                <w:rFonts w:ascii="Calibri" w:eastAsia="Calibri" w:hAnsi="Calibri" w:cs="Calibri"/>
                <w:sz w:val="19"/>
                <w:szCs w:val="19"/>
              </w:rPr>
            </w:pPr>
            <w:r>
              <w:rPr>
                <w:rFonts w:ascii="Calibri" w:eastAsia="Calibri" w:hAnsi="Calibri" w:cs="Calibri"/>
                <w:sz w:val="19"/>
                <w:szCs w:val="19"/>
              </w:rPr>
              <w:t>Assess through class discussion and presentations.</w:t>
            </w:r>
          </w:p>
        </w:tc>
      </w:tr>
      <w:tr w:rsidR="007A1C5A" w14:paraId="2E2B8F84" w14:textId="77777777" w:rsidTr="00CA7E2B">
        <w:trPr>
          <w:trHeight w:val="1664"/>
        </w:trPr>
        <w:tc>
          <w:tcPr>
            <w:tcW w:w="46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CA485" w14:textId="77777777" w:rsidR="007A1C5A" w:rsidRDefault="00AB31C2">
            <w:pPr>
              <w:pStyle w:val="Normal1"/>
              <w:spacing w:before="40"/>
              <w:ind w:left="540"/>
              <w:rPr>
                <w:rFonts w:ascii="Times New Roman" w:eastAsia="Times New Roman" w:hAnsi="Times New Roman" w:cs="Times New Roman"/>
                <w:b/>
                <w:sz w:val="19"/>
                <w:szCs w:val="19"/>
              </w:rPr>
            </w:pPr>
            <w:r>
              <w:rPr>
                <w:rFonts w:ascii="Times New Roman" w:eastAsia="Times New Roman" w:hAnsi="Times New Roman" w:cs="Times New Roman"/>
                <w:b/>
                <w:sz w:val="19"/>
                <w:szCs w:val="19"/>
              </w:rPr>
              <w:t>Oral Communication</w:t>
            </w:r>
          </w:p>
          <w:p w14:paraId="08B05C9C" w14:textId="77777777" w:rsidR="007A1C5A" w:rsidRDefault="00AB31C2">
            <w:pPr>
              <w:pStyle w:val="Normal1"/>
              <w:spacing w:line="252" w:lineRule="auto"/>
              <w:ind w:left="540"/>
              <w:rPr>
                <w:rFonts w:ascii="Calibri" w:eastAsia="Calibri" w:hAnsi="Calibri" w:cs="Calibri"/>
                <w:sz w:val="19"/>
                <w:szCs w:val="19"/>
              </w:rPr>
            </w:pPr>
            <w:r>
              <w:rPr>
                <w:rFonts w:ascii="Calibri" w:eastAsia="Calibri" w:hAnsi="Calibri" w:cs="Calibri"/>
                <w:sz w:val="19"/>
                <w:szCs w:val="19"/>
              </w:rPr>
              <w:t>Speaking: Students will demonstrate the ability to communicate using relevant industry-specific language. Students will be introduced to appropriate nomenclature to defend creative,</w:t>
            </w:r>
          </w:p>
          <w:p w14:paraId="70DD7B6D" w14:textId="77777777" w:rsidR="007A1C5A" w:rsidRDefault="00AB31C2">
            <w:pPr>
              <w:pStyle w:val="Normal1"/>
              <w:spacing w:line="257" w:lineRule="auto"/>
              <w:ind w:left="540" w:right="780"/>
              <w:rPr>
                <w:rFonts w:ascii="Calibri" w:eastAsia="Calibri" w:hAnsi="Calibri" w:cs="Calibri"/>
                <w:sz w:val="19"/>
                <w:szCs w:val="19"/>
              </w:rPr>
            </w:pPr>
            <w:r>
              <w:rPr>
                <w:rFonts w:ascii="Calibri" w:eastAsia="Calibri" w:hAnsi="Calibri" w:cs="Calibri"/>
                <w:sz w:val="19"/>
                <w:szCs w:val="19"/>
              </w:rPr>
              <w:t>critical and technical decisions in project concepts and development.</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14:paraId="7BD4EB9F" w14:textId="77777777" w:rsidR="007A1C5A" w:rsidRDefault="00AB31C2">
            <w:pPr>
              <w:pStyle w:val="Normal1"/>
              <w:ind w:left="4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26029AD" w14:textId="77777777" w:rsidR="007A1C5A" w:rsidRDefault="00AB31C2">
            <w:pPr>
              <w:pStyle w:val="Normal1"/>
              <w:spacing w:line="247" w:lineRule="auto"/>
              <w:ind w:left="520"/>
              <w:rPr>
                <w:rFonts w:ascii="Calibri" w:eastAsia="Calibri" w:hAnsi="Calibri" w:cs="Calibri"/>
                <w:sz w:val="19"/>
                <w:szCs w:val="19"/>
              </w:rPr>
            </w:pPr>
            <w:r>
              <w:rPr>
                <w:rFonts w:ascii="Calibri" w:eastAsia="Calibri" w:hAnsi="Calibri" w:cs="Calibri"/>
                <w:sz w:val="19"/>
                <w:szCs w:val="19"/>
              </w:rPr>
              <w:t>Evaluate through class discussion, critique, and student presentations.</w:t>
            </w:r>
          </w:p>
        </w:tc>
      </w:tr>
    </w:tbl>
    <w:p w14:paraId="582D813C" w14:textId="77777777" w:rsidR="007A1C5A" w:rsidRDefault="00AB31C2">
      <w:pPr>
        <w:pStyle w:val="Normal1"/>
        <w:rPr>
          <w:rFonts w:ascii="Times New Roman" w:eastAsia="Times New Roman" w:hAnsi="Times New Roman" w:cs="Times New Roman"/>
          <w:b/>
          <w:sz w:val="15"/>
          <w:szCs w:val="15"/>
        </w:rPr>
      </w:pPr>
      <w:r>
        <w:rPr>
          <w:rFonts w:ascii="Times New Roman" w:eastAsia="Times New Roman" w:hAnsi="Times New Roman" w:cs="Times New Roman"/>
          <w:b/>
          <w:sz w:val="15"/>
          <w:szCs w:val="15"/>
        </w:rPr>
        <w:t xml:space="preserve"> </w:t>
      </w:r>
    </w:p>
    <w:tbl>
      <w:tblPr>
        <w:tblStyle w:val="afff5"/>
        <w:tblW w:w="10180" w:type="dxa"/>
        <w:tblBorders>
          <w:top w:val="nil"/>
          <w:left w:val="nil"/>
          <w:bottom w:val="nil"/>
          <w:right w:val="nil"/>
          <w:insideH w:val="nil"/>
          <w:insideV w:val="nil"/>
        </w:tblBorders>
        <w:tblLayout w:type="fixed"/>
        <w:tblLook w:val="0600" w:firstRow="0" w:lastRow="0" w:firstColumn="0" w:lastColumn="0" w:noHBand="1" w:noVBand="1"/>
      </w:tblPr>
      <w:tblGrid>
        <w:gridCol w:w="4690"/>
        <w:gridCol w:w="5490"/>
      </w:tblGrid>
      <w:tr w:rsidR="007A1C5A" w14:paraId="75D2F6A4" w14:textId="77777777" w:rsidTr="00CA7E2B">
        <w:trPr>
          <w:trHeight w:val="366"/>
        </w:trPr>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3C32C" w14:textId="77777777" w:rsidR="007A1C5A" w:rsidRDefault="00AB31C2">
            <w:pPr>
              <w:pStyle w:val="Normal1"/>
              <w:spacing w:before="40"/>
              <w:ind w:left="500"/>
              <w:rPr>
                <w:rFonts w:ascii="Times New Roman" w:eastAsia="Times New Roman" w:hAnsi="Times New Roman" w:cs="Times New Roman"/>
                <w:b/>
                <w:sz w:val="19"/>
                <w:szCs w:val="19"/>
              </w:rPr>
            </w:pPr>
            <w:r>
              <w:rPr>
                <w:rFonts w:ascii="Times New Roman" w:eastAsia="Times New Roman" w:hAnsi="Times New Roman" w:cs="Times New Roman"/>
                <w:b/>
                <w:sz w:val="19"/>
                <w:szCs w:val="19"/>
              </w:rPr>
              <w:t>Thinking Critically</w:t>
            </w:r>
          </w:p>
        </w:tc>
        <w:tc>
          <w:tcPr>
            <w:tcW w:w="5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2349CC" w14:textId="77777777" w:rsidR="007A1C5A" w:rsidRDefault="00AB31C2">
            <w:pPr>
              <w:pStyle w:val="Normal1"/>
              <w:ind w:left="40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7A1C5A" w14:paraId="6680577F" w14:textId="77777777" w:rsidTr="00CA7E2B">
        <w:trPr>
          <w:trHeight w:val="1151"/>
        </w:trPr>
        <w:tc>
          <w:tcPr>
            <w:tcW w:w="46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4CE21F" w14:textId="77777777" w:rsidR="007A1C5A" w:rsidRDefault="00AB31C2">
            <w:pPr>
              <w:pStyle w:val="Normal1"/>
              <w:spacing w:before="60" w:line="252" w:lineRule="auto"/>
              <w:ind w:left="620" w:right="480"/>
              <w:jc w:val="both"/>
              <w:rPr>
                <w:rFonts w:ascii="Calibri" w:eastAsia="Calibri" w:hAnsi="Calibri" w:cs="Calibri"/>
                <w:sz w:val="21"/>
                <w:szCs w:val="21"/>
              </w:rPr>
            </w:pPr>
            <w:r>
              <w:rPr>
                <w:rFonts w:ascii="Calibri" w:eastAsia="Calibri" w:hAnsi="Calibri" w:cs="Calibri"/>
                <w:sz w:val="21"/>
                <w:szCs w:val="21"/>
              </w:rPr>
              <w:t>The student will demonstrate the ability to evaluate evidence and apply reasoning to make valid inferences.</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14:paraId="558B9282" w14:textId="77777777" w:rsidR="007A1C5A" w:rsidRDefault="00AB31C2">
            <w:pPr>
              <w:pStyle w:val="Normal1"/>
              <w:spacing w:before="200" w:line="170" w:lineRule="auto"/>
              <w:ind w:left="600" w:right="380"/>
              <w:rPr>
                <w:rFonts w:ascii="Calibri" w:eastAsia="Calibri" w:hAnsi="Calibri" w:cs="Calibri"/>
                <w:sz w:val="21"/>
                <w:szCs w:val="21"/>
              </w:rPr>
            </w:pPr>
            <w:r>
              <w:rPr>
                <w:rFonts w:ascii="Calibri" w:eastAsia="Calibri" w:hAnsi="Calibri" w:cs="Calibri"/>
                <w:sz w:val="21"/>
                <w:szCs w:val="21"/>
              </w:rPr>
              <w:t>Evaluation of how well students were able to advance their project concepts by applying evidence and using logic to make decisions will be made through performance in critique, class discussion, and student presentations</w:t>
            </w:r>
          </w:p>
        </w:tc>
      </w:tr>
    </w:tbl>
    <w:p w14:paraId="64A98DE8" w14:textId="77777777" w:rsidR="007A1C5A" w:rsidRDefault="007A1C5A">
      <w:pPr>
        <w:pStyle w:val="Normal1"/>
        <w:spacing w:line="170" w:lineRule="auto"/>
        <w:rPr>
          <w:rFonts w:ascii="Calibri" w:eastAsia="Calibri" w:hAnsi="Calibri" w:cs="Calibri"/>
          <w:sz w:val="21"/>
          <w:szCs w:val="21"/>
        </w:rPr>
      </w:pPr>
    </w:p>
    <w:p w14:paraId="57B5F743" w14:textId="77777777" w:rsidR="007A1C5A" w:rsidRDefault="00AB31C2">
      <w:pPr>
        <w:pStyle w:val="Norm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7ADBBA73" w14:textId="77777777" w:rsidR="007A1C5A" w:rsidRDefault="00AB31C2">
      <w:pPr>
        <w:pStyle w:val="Normal1"/>
        <w:spacing w:before="60"/>
        <w:ind w:left="5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Teaching/Learning Method</w:t>
      </w:r>
    </w:p>
    <w:p w14:paraId="5FA4AE53" w14:textId="77777777" w:rsidR="00CA7E2B" w:rsidRDefault="00AB31C2" w:rsidP="00CA7E2B">
      <w:pPr>
        <w:pStyle w:val="Normal1"/>
        <w:spacing w:before="20" w:line="376" w:lineRule="auto"/>
        <w:ind w:left="1240"/>
        <w:rPr>
          <w:rFonts w:ascii="Calibri" w:eastAsia="Calibri" w:hAnsi="Calibri" w:cs="Calibri"/>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Lectures/Case Studies/Readings</w:t>
      </w:r>
    </w:p>
    <w:p w14:paraId="663A0E57" w14:textId="4BC09E56" w:rsidR="007A1C5A" w:rsidRDefault="00AB31C2" w:rsidP="00CA7E2B">
      <w:pPr>
        <w:pStyle w:val="Normal1"/>
        <w:spacing w:before="20" w:line="376" w:lineRule="auto"/>
        <w:ind w:left="1240"/>
        <w:rPr>
          <w:rFonts w:ascii="Calibri" w:eastAsia="Calibri" w:hAnsi="Calibri" w:cs="Calibri"/>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Demonstrations</w:t>
      </w:r>
    </w:p>
    <w:p w14:paraId="5C45110C" w14:textId="77777777" w:rsidR="007A1C5A" w:rsidRDefault="00AB31C2">
      <w:pPr>
        <w:pStyle w:val="Normal1"/>
        <w:ind w:left="1240"/>
        <w:rPr>
          <w:rFonts w:ascii="Calibri" w:eastAsia="Calibri" w:hAnsi="Calibri" w:cs="Calibri"/>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Project based labs</w:t>
      </w:r>
    </w:p>
    <w:p w14:paraId="60ABD359" w14:textId="77777777" w:rsidR="007A1C5A" w:rsidRDefault="00AB31C2">
      <w:pPr>
        <w:pStyle w:val="Normal1"/>
        <w:spacing w:line="327" w:lineRule="auto"/>
        <w:ind w:left="1240"/>
        <w:rPr>
          <w:rFonts w:ascii="Calibri" w:eastAsia="Calibri" w:hAnsi="Calibri" w:cs="Calibri"/>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Research Assignments</w:t>
      </w:r>
    </w:p>
    <w:p w14:paraId="3AD7DCF1" w14:textId="77777777" w:rsidR="007A1C5A" w:rsidRDefault="00AB31C2">
      <w:pPr>
        <w:pStyle w:val="Normal1"/>
        <w:spacing w:line="392" w:lineRule="auto"/>
        <w:ind w:left="1240"/>
        <w:rPr>
          <w:rFonts w:ascii="Calibri" w:eastAsia="Calibri" w:hAnsi="Calibri" w:cs="Calibri"/>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Blackboard Descriptions</w:t>
      </w:r>
    </w:p>
    <w:p w14:paraId="4CA0E217" w14:textId="77777777" w:rsidR="00CA7E2B" w:rsidRDefault="00AB31C2" w:rsidP="00CA7E2B">
      <w:pPr>
        <w:pStyle w:val="Normal1"/>
        <w:rPr>
          <w:rFonts w:ascii="Calibri" w:eastAsia="Calibri" w:hAnsi="Calibri" w:cs="Calibri"/>
          <w:sz w:val="19"/>
          <w:szCs w:val="19"/>
        </w:rPr>
      </w:pPr>
      <w:r>
        <w:rPr>
          <w:rFonts w:ascii="Calibri" w:eastAsia="Calibri" w:hAnsi="Calibri" w:cs="Calibri"/>
          <w:sz w:val="19"/>
          <w:szCs w:val="19"/>
        </w:rPr>
        <w:lastRenderedPageBreak/>
        <w:t xml:space="preserve"> </w:t>
      </w:r>
      <w:bookmarkStart w:id="12" w:name="_f5zrq2zbgkbd" w:colFirst="0" w:colLast="0"/>
      <w:bookmarkEnd w:id="12"/>
    </w:p>
    <w:p w14:paraId="7429D400" w14:textId="530E673E" w:rsidR="007A1C5A" w:rsidRPr="00CA7E2B" w:rsidRDefault="00AB31C2" w:rsidP="00CA7E2B">
      <w:pPr>
        <w:pStyle w:val="Normal1"/>
        <w:rPr>
          <w:rFonts w:ascii="Calibri" w:eastAsia="Calibri" w:hAnsi="Calibri" w:cs="Calibri"/>
          <w:sz w:val="19"/>
          <w:szCs w:val="19"/>
        </w:rPr>
      </w:pPr>
      <w:r>
        <w:rPr>
          <w:rFonts w:ascii="Calibri" w:eastAsia="Calibri" w:hAnsi="Calibri" w:cs="Calibri"/>
          <w:b/>
          <w:sz w:val="46"/>
          <w:szCs w:val="46"/>
        </w:rPr>
        <w:t>Required Text:</w:t>
      </w:r>
    </w:p>
    <w:p w14:paraId="03B6EF14" w14:textId="77777777" w:rsidR="007A1C5A" w:rsidRDefault="00AB31C2">
      <w:pPr>
        <w:pStyle w:val="Normal1"/>
        <w:rPr>
          <w:rFonts w:ascii="Times New Roman" w:eastAsia="Times New Roman" w:hAnsi="Times New Roman" w:cs="Times New Roman"/>
          <w:b/>
          <w:sz w:val="29"/>
          <w:szCs w:val="29"/>
        </w:rPr>
      </w:pPr>
      <w:r>
        <w:rPr>
          <w:rFonts w:ascii="Times New Roman" w:eastAsia="Times New Roman" w:hAnsi="Times New Roman" w:cs="Times New Roman"/>
          <w:b/>
          <w:sz w:val="29"/>
          <w:szCs w:val="29"/>
        </w:rPr>
        <w:t xml:space="preserve"> </w:t>
      </w:r>
    </w:p>
    <w:p w14:paraId="1BFE751C" w14:textId="77777777" w:rsidR="007A1C5A" w:rsidRDefault="00AB31C2">
      <w:pPr>
        <w:pStyle w:val="Normal1"/>
        <w:spacing w:line="249" w:lineRule="auto"/>
        <w:ind w:left="3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Attendance (College) and Lateness (Department) Policies:</w:t>
      </w:r>
    </w:p>
    <w:p w14:paraId="0BDF7869" w14:textId="77777777" w:rsidR="007A1C5A" w:rsidRDefault="00AB31C2">
      <w:pPr>
        <w:pStyle w:val="Normal1"/>
        <w:spacing w:before="40" w:line="158" w:lineRule="auto"/>
        <w:ind w:left="300" w:right="200"/>
        <w:rPr>
          <w:rFonts w:ascii="Calibri" w:eastAsia="Calibri" w:hAnsi="Calibri" w:cs="Calibri"/>
        </w:rPr>
      </w:pPr>
      <w:r>
        <w:rPr>
          <w:rFonts w:ascii="Calibri" w:eastAsia="Calibri" w:hAnsi="Calibri" w:cs="Calibri"/>
        </w:rPr>
        <w:t>A class roster roll will be taken at the beginning of each class. Only two absences may be allowed. After two absences, a student may be withdrawn because of unsatisfactory attendance (code WU). Students arriving after the roll is taken will be marked “late.” Students may be notified at the earliest opportunity in class after they have been absent or late. After being absent two times or equivalent (2 lateness = 1 absence), a student may be asked to withdraw from the class (code W before the College drop deadline) or may be withdrawn from the class (code WU).</w:t>
      </w:r>
    </w:p>
    <w:p w14:paraId="171B0154" w14:textId="77777777" w:rsidR="007A1C5A" w:rsidRDefault="00AB31C2">
      <w:pPr>
        <w:pStyle w:val="Normal1"/>
        <w:spacing w:line="319" w:lineRule="auto"/>
        <w:ind w:left="660"/>
        <w:rPr>
          <w:rFonts w:ascii="Calibri" w:eastAsia="Calibri" w:hAnsi="Calibri" w:cs="Calibri"/>
        </w:rPr>
      </w:pPr>
      <w:r>
        <w:rPr>
          <w:rFonts w:ascii="Calibri" w:eastAsia="Calibri" w:hAnsi="Calibri" w:cs="Calibri"/>
        </w:rPr>
        <w:t>.</w:t>
      </w:r>
    </w:p>
    <w:p w14:paraId="020EBB4D" w14:textId="77777777" w:rsidR="007A1C5A" w:rsidRDefault="00AB31C2">
      <w:pPr>
        <w:pStyle w:val="Heading1"/>
        <w:keepNext w:val="0"/>
        <w:keepLines w:val="0"/>
        <w:spacing w:before="160" w:line="119" w:lineRule="auto"/>
        <w:ind w:left="300"/>
        <w:rPr>
          <w:rFonts w:ascii="Calibri" w:eastAsia="Calibri" w:hAnsi="Calibri" w:cs="Calibri"/>
          <w:b/>
          <w:sz w:val="46"/>
          <w:szCs w:val="46"/>
        </w:rPr>
      </w:pPr>
      <w:bookmarkStart w:id="13" w:name="_td4w8bj5p8td" w:colFirst="0" w:colLast="0"/>
      <w:bookmarkEnd w:id="13"/>
      <w:r>
        <w:rPr>
          <w:rFonts w:ascii="Calibri" w:eastAsia="Calibri" w:hAnsi="Calibri" w:cs="Calibri"/>
          <w:b/>
          <w:sz w:val="46"/>
          <w:szCs w:val="46"/>
        </w:rPr>
        <w:t>Academic Integrity Standards</w:t>
      </w:r>
    </w:p>
    <w:p w14:paraId="0A342CE7" w14:textId="77777777" w:rsidR="007A1C5A" w:rsidRDefault="00AB31C2">
      <w:pPr>
        <w:pStyle w:val="Normal1"/>
        <w:spacing w:before="40" w:line="156" w:lineRule="auto"/>
        <w:ind w:left="300" w:right="380"/>
        <w:rPr>
          <w:rFonts w:ascii="Calibri" w:eastAsia="Calibri" w:hAnsi="Calibri" w:cs="Calibri"/>
        </w:rPr>
      </w:pPr>
      <w:r>
        <w:rPr>
          <w:rFonts w:ascii="Calibri" w:eastAsia="Calibri" w:hAnsi="Calibri" w:cs="Calibri"/>
        </w:rPr>
        <w:t>You are responsible for reading, understanding and abiding by the NYC College of Technology Student Handbook, “Student Rights &amp; Responsibilities,” section “Academic Integrity Standards.” Academic dishonesty of any type, including cheating and plagiarism is unacceptable. "Cheating" is misrepresenting another student's efforts/work as your own. "Plagiarism" is the representation of another person's work, words or concepts as your own.</w:t>
      </w:r>
    </w:p>
    <w:p w14:paraId="0EAB48AE" w14:textId="77777777" w:rsidR="007A1C5A" w:rsidRDefault="00AB31C2">
      <w:pPr>
        <w:pStyle w:val="Normal1"/>
        <w:spacing w:before="20"/>
        <w:rPr>
          <w:rFonts w:ascii="Calibri" w:eastAsia="Calibri" w:hAnsi="Calibri" w:cs="Calibri"/>
        </w:rPr>
      </w:pPr>
      <w:r>
        <w:rPr>
          <w:rFonts w:ascii="Calibri" w:eastAsia="Calibri" w:hAnsi="Calibri" w:cs="Calibri"/>
        </w:rPr>
        <w:t xml:space="preserve"> </w:t>
      </w:r>
    </w:p>
    <w:p w14:paraId="5C0FEC81" w14:textId="77777777" w:rsidR="007A1C5A" w:rsidRDefault="00AB31C2">
      <w:pPr>
        <w:pStyle w:val="Heading1"/>
        <w:keepNext w:val="0"/>
        <w:keepLines w:val="0"/>
        <w:spacing w:before="480" w:after="60"/>
        <w:rPr>
          <w:rFonts w:ascii="Calibri" w:eastAsia="Calibri" w:hAnsi="Calibri" w:cs="Calibri"/>
          <w:b/>
          <w:sz w:val="46"/>
          <w:szCs w:val="46"/>
        </w:rPr>
      </w:pPr>
      <w:bookmarkStart w:id="14" w:name="_wm19e1l839gm" w:colFirst="0" w:colLast="0"/>
      <w:bookmarkEnd w:id="14"/>
      <w:r>
        <w:rPr>
          <w:rFonts w:ascii="Calibri" w:eastAsia="Calibri" w:hAnsi="Calibri" w:cs="Calibri"/>
          <w:b/>
          <w:sz w:val="46"/>
          <w:szCs w:val="46"/>
        </w:rPr>
        <w:t>Grading</w:t>
      </w:r>
    </w:p>
    <w:p w14:paraId="07EA46B1" w14:textId="77777777" w:rsidR="00CA7E2B" w:rsidRDefault="00CA7E2B">
      <w:pPr>
        <w:pStyle w:val="Normal1"/>
        <w:tabs>
          <w:tab w:val="left" w:pos="455"/>
          <w:tab w:val="left" w:pos="4205"/>
        </w:tabs>
        <w:spacing w:line="279" w:lineRule="auto"/>
        <w:ind w:right="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Journals/</w:t>
      </w:r>
      <w:proofErr w:type="spellStart"/>
      <w:r>
        <w:rPr>
          <w:rFonts w:ascii="Calibri" w:eastAsia="Calibri" w:hAnsi="Calibri" w:cs="Calibri"/>
          <w:sz w:val="24"/>
          <w:szCs w:val="24"/>
        </w:rPr>
        <w:t>Quizes</w:t>
      </w:r>
      <w:proofErr w:type="spellEnd"/>
      <w:r>
        <w:rPr>
          <w:rFonts w:ascii="Calibri" w:eastAsia="Calibri" w:hAnsi="Calibri" w:cs="Calibri"/>
          <w:sz w:val="24"/>
          <w:szCs w:val="24"/>
        </w:rPr>
        <w:tab/>
        <w:t>25%</w:t>
      </w:r>
    </w:p>
    <w:p w14:paraId="41A6AD2C" w14:textId="77777777" w:rsidR="00CA7E2B" w:rsidRDefault="00CA7E2B">
      <w:pPr>
        <w:pStyle w:val="Normal1"/>
        <w:tabs>
          <w:tab w:val="left" w:pos="455"/>
          <w:tab w:val="left" w:pos="4205"/>
        </w:tabs>
        <w:spacing w:line="313" w:lineRule="auto"/>
        <w:ind w:right="8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Homework/Presentations</w:t>
      </w:r>
      <w:r>
        <w:rPr>
          <w:rFonts w:ascii="Calibri" w:eastAsia="Calibri" w:hAnsi="Calibri" w:cs="Calibri"/>
          <w:sz w:val="24"/>
          <w:szCs w:val="24"/>
        </w:rPr>
        <w:tab/>
        <w:t>25%</w:t>
      </w:r>
    </w:p>
    <w:p w14:paraId="324E45A8" w14:textId="77777777" w:rsidR="00CA7E2B" w:rsidRDefault="00CA7E2B">
      <w:pPr>
        <w:pStyle w:val="Normal1"/>
        <w:tabs>
          <w:tab w:val="left" w:pos="455"/>
          <w:tab w:val="left" w:pos="4205"/>
        </w:tabs>
        <w:spacing w:line="339" w:lineRule="auto"/>
        <w:ind w:right="8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Midterm</w:t>
      </w:r>
      <w:r>
        <w:rPr>
          <w:rFonts w:ascii="Calibri" w:eastAsia="Calibri" w:hAnsi="Calibri" w:cs="Calibri"/>
          <w:sz w:val="24"/>
          <w:szCs w:val="24"/>
        </w:rPr>
        <w:tab/>
        <w:t>25%</w:t>
      </w:r>
    </w:p>
    <w:p w14:paraId="7FD2FB3E" w14:textId="77777777" w:rsidR="00CA7E2B" w:rsidRDefault="00CA7E2B">
      <w:pPr>
        <w:pStyle w:val="Normal1"/>
        <w:tabs>
          <w:tab w:val="left" w:pos="455"/>
          <w:tab w:val="left" w:pos="4205"/>
        </w:tabs>
        <w:spacing w:line="344" w:lineRule="auto"/>
        <w:ind w:right="6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Final Project</w:t>
      </w:r>
      <w:r>
        <w:rPr>
          <w:rFonts w:ascii="Calibri" w:eastAsia="Calibri" w:hAnsi="Calibri" w:cs="Calibri"/>
          <w:sz w:val="24"/>
          <w:szCs w:val="24"/>
        </w:rPr>
        <w:tab/>
        <w:t>25%</w:t>
      </w:r>
    </w:p>
    <w:p w14:paraId="5BFD8916" w14:textId="77777777" w:rsidR="00CA7E2B" w:rsidRDefault="00CA7E2B">
      <w:pPr>
        <w:pStyle w:val="Normal1"/>
        <w:tabs>
          <w:tab w:val="left" w:pos="455"/>
          <w:tab w:val="left" w:pos="4205"/>
        </w:tabs>
        <w:spacing w:line="305" w:lineRule="auto"/>
        <w:ind w:right="4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Total Points</w:t>
      </w:r>
      <w:r>
        <w:rPr>
          <w:rFonts w:ascii="Calibri" w:eastAsia="Calibri" w:hAnsi="Calibri" w:cs="Calibri"/>
          <w:sz w:val="24"/>
          <w:szCs w:val="24"/>
        </w:rPr>
        <w:tab/>
        <w:t>100%</w:t>
      </w:r>
    </w:p>
    <w:p w14:paraId="002E09E9" w14:textId="77777777" w:rsidR="007A1C5A" w:rsidRDefault="00AB31C2">
      <w:pPr>
        <w:pStyle w:val="Normal1"/>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w:t>
      </w:r>
    </w:p>
    <w:p w14:paraId="013ECEF8" w14:textId="77777777" w:rsidR="007A1C5A" w:rsidRDefault="00AB31C2">
      <w:pPr>
        <w:pStyle w:val="Normal1"/>
        <w:spacing w:line="363" w:lineRule="auto"/>
        <w:ind w:left="300"/>
        <w:rPr>
          <w:rFonts w:ascii="Calibri" w:eastAsia="Calibri" w:hAnsi="Calibri" w:cs="Calibri"/>
          <w:b/>
          <w:sz w:val="24"/>
          <w:szCs w:val="24"/>
        </w:rPr>
      </w:pPr>
      <w:r>
        <w:rPr>
          <w:rFonts w:ascii="Calibri" w:eastAsia="Calibri" w:hAnsi="Calibri" w:cs="Calibri"/>
          <w:b/>
          <w:sz w:val="24"/>
          <w:szCs w:val="24"/>
        </w:rPr>
        <w:t>Development of Professional Traits</w:t>
      </w:r>
    </w:p>
    <w:p w14:paraId="6196B0B9"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Part of your presentation points will be two tests where you will be assessed through a</w:t>
      </w:r>
    </w:p>
    <w:p w14:paraId="6D068CFF"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determination of your ability to interact with industry professionals. Prior to each of the</w:t>
      </w:r>
    </w:p>
    <w:p w14:paraId="2F5C055A"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guest speaker visits scheduled for weeks 4 and 10, you will be required to formulate a list</w:t>
      </w:r>
    </w:p>
    <w:p w14:paraId="78462B21"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of 10 questions for the speaker. These questions should be drawn from your journal</w:t>
      </w:r>
    </w:p>
    <w:p w14:paraId="36F17E3C"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reflections and in-class discussions, and you will be evaluated both on the content and</w:t>
      </w:r>
    </w:p>
    <w:p w14:paraId="69849757" w14:textId="77777777" w:rsidR="007A1C5A" w:rsidRDefault="00AB31C2">
      <w:pPr>
        <w:pStyle w:val="Normal1"/>
        <w:spacing w:before="40" w:line="156" w:lineRule="auto"/>
        <w:ind w:left="300" w:right="360"/>
        <w:rPr>
          <w:rFonts w:ascii="Calibri" w:eastAsia="Calibri" w:hAnsi="Calibri" w:cs="Calibri"/>
        </w:rPr>
      </w:pPr>
      <w:r>
        <w:rPr>
          <w:rFonts w:ascii="Calibri" w:eastAsia="Calibri" w:hAnsi="Calibri" w:cs="Calibri"/>
        </w:rPr>
        <w:t>delivery of the questions.</w:t>
      </w:r>
    </w:p>
    <w:p w14:paraId="6425591A" w14:textId="77777777" w:rsidR="00CA7E2B" w:rsidRDefault="00CA7E2B">
      <w:pPr>
        <w:pStyle w:val="Normal1"/>
        <w:spacing w:before="100"/>
        <w:ind w:left="300"/>
        <w:rPr>
          <w:rFonts w:ascii="Calibri" w:eastAsia="Calibri" w:hAnsi="Calibri" w:cs="Calibri"/>
        </w:rPr>
      </w:pPr>
    </w:p>
    <w:p w14:paraId="33D7EA0A" w14:textId="77777777" w:rsidR="007A1C5A" w:rsidRDefault="00AB31C2">
      <w:pPr>
        <w:pStyle w:val="Normal1"/>
        <w:spacing w:before="100"/>
        <w:ind w:left="300"/>
        <w:rPr>
          <w:rFonts w:ascii="Times New Roman" w:eastAsia="Times New Roman" w:hAnsi="Times New Roman" w:cs="Times New Roman"/>
          <w:sz w:val="16"/>
          <w:szCs w:val="16"/>
        </w:rPr>
      </w:pPr>
      <w:r>
        <w:rPr>
          <w:rFonts w:ascii="Times New Roman" w:eastAsia="Times New Roman" w:hAnsi="Times New Roman" w:cs="Times New Roman"/>
          <w:b/>
          <w:sz w:val="26"/>
          <w:szCs w:val="26"/>
        </w:rPr>
        <w:t xml:space="preserve">Weekly </w:t>
      </w:r>
      <w:r>
        <w:rPr>
          <w:rFonts w:ascii="Times New Roman" w:eastAsia="Times New Roman" w:hAnsi="Times New Roman" w:cs="Times New Roman"/>
          <w:b/>
          <w:sz w:val="24"/>
          <w:szCs w:val="24"/>
        </w:rPr>
        <w:t xml:space="preserve">Course Outline - </w:t>
      </w:r>
      <w:r>
        <w:rPr>
          <w:rFonts w:ascii="Times New Roman" w:eastAsia="Times New Roman" w:hAnsi="Times New Roman" w:cs="Times New Roman"/>
          <w:sz w:val="16"/>
          <w:szCs w:val="16"/>
        </w:rPr>
        <w:t xml:space="preserve">Instructor reserves the right to modify at any time </w:t>
      </w:r>
      <w:r>
        <w:rPr>
          <w:rFonts w:ascii="Calibri" w:eastAsia="Calibri" w:hAnsi="Calibri" w:cs="Calibri"/>
          <w:sz w:val="16"/>
          <w:szCs w:val="16"/>
        </w:rPr>
        <w:t xml:space="preserve">– </w:t>
      </w:r>
      <w:r>
        <w:rPr>
          <w:rFonts w:ascii="Times New Roman" w:eastAsia="Times New Roman" w:hAnsi="Times New Roman" w:cs="Times New Roman"/>
          <w:sz w:val="16"/>
          <w:szCs w:val="16"/>
        </w:rPr>
        <w:t>check Blackboard for updates/schedule changes</w:t>
      </w:r>
    </w:p>
    <w:p w14:paraId="7D3A56BF" w14:textId="77777777" w:rsidR="007A1C5A" w:rsidRDefault="00AB31C2">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21EEAC7" w14:textId="77777777" w:rsidR="007A1C5A" w:rsidRDefault="00AB31C2">
      <w:pPr>
        <w:pStyle w:val="Normal1"/>
        <w:rPr>
          <w:rFonts w:ascii="Times New Roman" w:eastAsia="Times New Roman" w:hAnsi="Times New Roman" w:cs="Times New Roman"/>
          <w:sz w:val="13"/>
          <w:szCs w:val="13"/>
        </w:rPr>
      </w:pPr>
      <w:r>
        <w:rPr>
          <w:rFonts w:ascii="Times New Roman" w:eastAsia="Times New Roman" w:hAnsi="Times New Roman" w:cs="Times New Roman"/>
          <w:sz w:val="13"/>
          <w:szCs w:val="13"/>
        </w:rPr>
        <w:t xml:space="preserve"> </w:t>
      </w:r>
    </w:p>
    <w:tbl>
      <w:tblPr>
        <w:tblStyle w:val="afff7"/>
        <w:tblW w:w="10450" w:type="dxa"/>
        <w:tblBorders>
          <w:top w:val="nil"/>
          <w:left w:val="nil"/>
          <w:bottom w:val="nil"/>
          <w:right w:val="nil"/>
          <w:insideH w:val="nil"/>
          <w:insideV w:val="nil"/>
        </w:tblBorders>
        <w:tblLayout w:type="fixed"/>
        <w:tblLook w:val="0600" w:firstRow="0" w:lastRow="0" w:firstColumn="0" w:lastColumn="0" w:noHBand="1" w:noVBand="1"/>
      </w:tblPr>
      <w:tblGrid>
        <w:gridCol w:w="1231"/>
        <w:gridCol w:w="2640"/>
        <w:gridCol w:w="2558"/>
        <w:gridCol w:w="4021"/>
      </w:tblGrid>
      <w:tr w:rsidR="007A1C5A" w14:paraId="7F3AD4B2" w14:textId="77777777" w:rsidTr="00CA7E2B">
        <w:trPr>
          <w:trHeight w:val="411"/>
        </w:trPr>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1A4D7" w14:textId="77777777" w:rsidR="007A1C5A" w:rsidRDefault="00AB31C2">
            <w:pPr>
              <w:pStyle w:val="Normal1"/>
              <w:spacing w:before="80"/>
              <w:ind w:left="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DB010" w14:textId="77777777" w:rsidR="007A1C5A" w:rsidRDefault="00AB31C2">
            <w:pPr>
              <w:pStyle w:val="Normal1"/>
              <w:spacing w:before="80"/>
              <w:ind w:left="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 Topic</w:t>
            </w:r>
          </w:p>
        </w:tc>
        <w:tc>
          <w:tcPr>
            <w:tcW w:w="25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181521" w14:textId="77777777" w:rsidR="007A1C5A" w:rsidRDefault="00AB31C2">
            <w:pPr>
              <w:pStyle w:val="Normal1"/>
              <w:spacing w:before="80"/>
              <w:ind w:lef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 Exercise</w:t>
            </w:r>
          </w:p>
        </w:tc>
        <w:tc>
          <w:tcPr>
            <w:tcW w:w="40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EF591F" w14:textId="77777777" w:rsidR="007A1C5A" w:rsidRDefault="00AB31C2">
            <w:pPr>
              <w:pStyle w:val="Normal1"/>
              <w:spacing w:before="100" w:line="302" w:lineRule="auto"/>
              <w:ind w:left="220" w:right="200"/>
              <w:rPr>
                <w:rFonts w:ascii="Times New Roman" w:eastAsia="Times New Roman" w:hAnsi="Times New Roman" w:cs="Times New Roman"/>
                <w:b/>
                <w:sz w:val="19"/>
                <w:szCs w:val="19"/>
              </w:rPr>
            </w:pPr>
            <w:r>
              <w:rPr>
                <w:rFonts w:ascii="Times New Roman" w:eastAsia="Times New Roman" w:hAnsi="Times New Roman" w:cs="Times New Roman"/>
                <w:b/>
                <w:sz w:val="19"/>
                <w:szCs w:val="19"/>
              </w:rPr>
              <w:t>Homework (due following class period unless otherwise indicated)</w:t>
            </w:r>
          </w:p>
        </w:tc>
      </w:tr>
      <w:tr w:rsidR="007A1C5A" w14:paraId="6A2A69F2" w14:textId="77777777" w:rsidTr="00CA7E2B">
        <w:trPr>
          <w:trHeight w:val="2825"/>
        </w:trPr>
        <w:tc>
          <w:tcPr>
            <w:tcW w:w="12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FEBA16" w14:textId="77777777" w:rsidR="007A1C5A" w:rsidRDefault="00AB31C2">
            <w:pPr>
              <w:pStyle w:val="Normal1"/>
              <w:spacing w:before="80"/>
              <w:ind w:left="240"/>
              <w:rPr>
                <w:rFonts w:ascii="Calibri" w:eastAsia="Calibri" w:hAnsi="Calibri" w:cs="Calibri"/>
                <w:sz w:val="24"/>
                <w:szCs w:val="24"/>
              </w:rPr>
            </w:pPr>
            <w:r>
              <w:rPr>
                <w:rFonts w:ascii="Calibri" w:eastAsia="Calibri" w:hAnsi="Calibri" w:cs="Calibri"/>
                <w:sz w:val="24"/>
                <w:szCs w:val="24"/>
              </w:rPr>
              <w:lastRenderedPageBreak/>
              <w:t>1</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5D359690" w14:textId="77777777" w:rsidR="007A1C5A" w:rsidRDefault="00AB31C2">
            <w:pPr>
              <w:pStyle w:val="Normal1"/>
              <w:spacing w:before="20"/>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BDDF178" w14:textId="77777777" w:rsidR="007A1C5A" w:rsidRDefault="00AB31C2">
            <w:pPr>
              <w:pStyle w:val="Normal1"/>
              <w:ind w:left="240"/>
              <w:rPr>
                <w:rFonts w:ascii="Calibri" w:eastAsia="Calibri" w:hAnsi="Calibri" w:cs="Calibri"/>
                <w:b/>
                <w:sz w:val="19"/>
                <w:szCs w:val="19"/>
              </w:rPr>
            </w:pPr>
            <w:r>
              <w:rPr>
                <w:rFonts w:ascii="Calibri" w:eastAsia="Calibri" w:hAnsi="Calibri" w:cs="Calibri"/>
                <w:b/>
                <w:sz w:val="19"/>
                <w:szCs w:val="19"/>
              </w:rPr>
              <w:t>What is Motion Design?</w:t>
            </w:r>
          </w:p>
          <w:p w14:paraId="3C857CA9"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0C20CE" w14:textId="77777777" w:rsidR="007A1C5A" w:rsidRDefault="00AB31C2">
            <w:pPr>
              <w:pStyle w:val="Normal1"/>
              <w:spacing w:line="168" w:lineRule="auto"/>
              <w:ind w:left="240" w:right="60"/>
              <w:rPr>
                <w:rFonts w:ascii="Calibri" w:eastAsia="Calibri" w:hAnsi="Calibri" w:cs="Calibri"/>
                <w:sz w:val="19"/>
                <w:szCs w:val="19"/>
              </w:rPr>
            </w:pPr>
            <w:r>
              <w:rPr>
                <w:rFonts w:ascii="Calibri" w:eastAsia="Calibri" w:hAnsi="Calibri" w:cs="Calibri"/>
                <w:sz w:val="19"/>
                <w:szCs w:val="19"/>
              </w:rPr>
              <w:t>Course overview. Industry figures, past and present. Discussion of the historical strategic use of motion design. Presentation of selected motion design projects for discussion and critique.</w:t>
            </w:r>
          </w:p>
        </w:tc>
        <w:tc>
          <w:tcPr>
            <w:tcW w:w="2558" w:type="dxa"/>
            <w:tcBorders>
              <w:top w:val="nil"/>
              <w:left w:val="nil"/>
              <w:bottom w:val="single" w:sz="8" w:space="0" w:color="000000"/>
              <w:right w:val="single" w:sz="8" w:space="0" w:color="000000"/>
            </w:tcBorders>
            <w:tcMar>
              <w:top w:w="100" w:type="dxa"/>
              <w:left w:w="100" w:type="dxa"/>
              <w:bottom w:w="100" w:type="dxa"/>
              <w:right w:w="100" w:type="dxa"/>
            </w:tcMar>
          </w:tcPr>
          <w:p w14:paraId="34536EA1"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7FC7F0A0" w14:textId="77777777" w:rsidR="007A1C5A" w:rsidRDefault="00AB31C2">
            <w:pPr>
              <w:pStyle w:val="Normal1"/>
              <w:spacing w:line="170" w:lineRule="auto"/>
              <w:ind w:left="220"/>
              <w:rPr>
                <w:rFonts w:ascii="Calibri" w:eastAsia="Calibri" w:hAnsi="Calibri" w:cs="Calibri"/>
                <w:sz w:val="19"/>
                <w:szCs w:val="19"/>
              </w:rPr>
            </w:pPr>
            <w:r>
              <w:rPr>
                <w:rFonts w:ascii="Calibri" w:eastAsia="Calibri" w:hAnsi="Calibri" w:cs="Calibri"/>
                <w:sz w:val="19"/>
                <w:szCs w:val="19"/>
              </w:rPr>
              <w:t>Practice in researching and analyzing motion graphic sequences.</w:t>
            </w:r>
          </w:p>
        </w:tc>
        <w:tc>
          <w:tcPr>
            <w:tcW w:w="4021" w:type="dxa"/>
            <w:tcBorders>
              <w:top w:val="nil"/>
              <w:left w:val="nil"/>
              <w:bottom w:val="single" w:sz="8" w:space="0" w:color="000000"/>
              <w:right w:val="single" w:sz="8" w:space="0" w:color="000000"/>
            </w:tcBorders>
            <w:tcMar>
              <w:top w:w="100" w:type="dxa"/>
              <w:left w:w="100" w:type="dxa"/>
              <w:bottom w:w="100" w:type="dxa"/>
              <w:right w:w="100" w:type="dxa"/>
            </w:tcMar>
          </w:tcPr>
          <w:p w14:paraId="346717AC"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7203EA89"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1B498DCC"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6FD180AE" w14:textId="77777777" w:rsidR="007A1C5A" w:rsidRDefault="00AB31C2">
            <w:pPr>
              <w:pStyle w:val="Normal1"/>
              <w:spacing w:line="252" w:lineRule="auto"/>
              <w:ind w:left="220" w:right="80"/>
              <w:rPr>
                <w:rFonts w:ascii="Calibri" w:eastAsia="Calibri" w:hAnsi="Calibri" w:cs="Calibri"/>
                <w:sz w:val="19"/>
                <w:szCs w:val="19"/>
              </w:rPr>
            </w:pPr>
            <w:r>
              <w:rPr>
                <w:rFonts w:ascii="Calibri" w:eastAsia="Calibri" w:hAnsi="Calibri" w:cs="Calibri"/>
                <w:sz w:val="19"/>
                <w:szCs w:val="19"/>
              </w:rPr>
              <w:t>Prepare evaluation of assigned title sequence to share with class.</w:t>
            </w:r>
          </w:p>
          <w:p w14:paraId="53428E8B"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B6343BC" w14:textId="77777777" w:rsidR="007A1C5A" w:rsidRDefault="00AB31C2">
            <w:pPr>
              <w:pStyle w:val="Normal1"/>
              <w:spacing w:line="252" w:lineRule="auto"/>
              <w:ind w:left="220" w:right="10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xml:space="preserve"> – How has your understanding of motion design has changed? What questions do you have?</w:t>
            </w:r>
          </w:p>
        </w:tc>
      </w:tr>
      <w:tr w:rsidR="007A1C5A" w14:paraId="0F53C150" w14:textId="77777777" w:rsidTr="00CA7E2B">
        <w:trPr>
          <w:trHeight w:val="4160"/>
        </w:trPr>
        <w:tc>
          <w:tcPr>
            <w:tcW w:w="12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2F6345" w14:textId="77777777" w:rsidR="007A1C5A" w:rsidRDefault="00AB31C2">
            <w:pPr>
              <w:pStyle w:val="Normal1"/>
              <w:spacing w:before="80"/>
              <w:ind w:left="240"/>
              <w:rPr>
                <w:rFonts w:ascii="Calibri" w:eastAsia="Calibri" w:hAnsi="Calibri" w:cs="Calibri"/>
                <w:sz w:val="24"/>
                <w:szCs w:val="24"/>
              </w:rPr>
            </w:pPr>
            <w:r>
              <w:rPr>
                <w:rFonts w:ascii="Calibri" w:eastAsia="Calibri" w:hAnsi="Calibri" w:cs="Calibri"/>
                <w:sz w:val="24"/>
                <w:szCs w:val="24"/>
              </w:rPr>
              <w:t>2</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4D003FA8"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D96F7F6" w14:textId="77777777" w:rsidR="007A1C5A" w:rsidRDefault="00AB31C2">
            <w:pPr>
              <w:pStyle w:val="Normal1"/>
              <w:spacing w:line="170" w:lineRule="auto"/>
              <w:ind w:left="240"/>
              <w:rPr>
                <w:rFonts w:ascii="Calibri" w:eastAsia="Calibri" w:hAnsi="Calibri" w:cs="Calibri"/>
                <w:b/>
                <w:sz w:val="19"/>
                <w:szCs w:val="19"/>
              </w:rPr>
            </w:pPr>
            <w:r>
              <w:rPr>
                <w:rFonts w:ascii="Calibri" w:eastAsia="Calibri" w:hAnsi="Calibri" w:cs="Calibri"/>
                <w:b/>
                <w:sz w:val="19"/>
                <w:szCs w:val="19"/>
              </w:rPr>
              <w:t>What are methods of creating motion design?</w:t>
            </w:r>
          </w:p>
          <w:p w14:paraId="43B3495F"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50129368" w14:textId="77777777" w:rsidR="007A1C5A" w:rsidRDefault="00AB31C2">
            <w:pPr>
              <w:pStyle w:val="Normal1"/>
              <w:spacing w:line="175" w:lineRule="auto"/>
              <w:ind w:left="240" w:right="60"/>
              <w:rPr>
                <w:rFonts w:ascii="Calibri" w:eastAsia="Calibri" w:hAnsi="Calibri" w:cs="Calibri"/>
                <w:sz w:val="19"/>
                <w:szCs w:val="19"/>
              </w:rPr>
            </w:pPr>
            <w:r>
              <w:rPr>
                <w:rFonts w:ascii="Calibri" w:eastAsia="Calibri" w:hAnsi="Calibri" w:cs="Calibri"/>
                <w:sz w:val="19"/>
                <w:szCs w:val="19"/>
              </w:rPr>
              <w:t>Motion graphics  design strategy; research; style issues; title design considerations; metaphors, symbols and sound.</w:t>
            </w:r>
          </w:p>
          <w:p w14:paraId="73ADEB13" w14:textId="77777777" w:rsidR="007A1C5A" w:rsidRDefault="00AB31C2">
            <w:pPr>
              <w:pStyle w:val="Normal1"/>
              <w:spacing w:before="20"/>
              <w:ind w:left="240"/>
              <w:rPr>
                <w:rFonts w:ascii="Calibri" w:eastAsia="Calibri" w:hAnsi="Calibri" w:cs="Calibri"/>
                <w:sz w:val="19"/>
                <w:szCs w:val="19"/>
              </w:rPr>
            </w:pPr>
            <w:r>
              <w:rPr>
                <w:rFonts w:ascii="Calibri" w:eastAsia="Calibri" w:hAnsi="Calibri" w:cs="Calibri"/>
                <w:sz w:val="19"/>
                <w:szCs w:val="19"/>
              </w:rPr>
              <w:t>MTV: What was that about?</w:t>
            </w:r>
          </w:p>
          <w:p w14:paraId="72202020"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7D5EF0" w14:textId="77777777" w:rsidR="007A1C5A" w:rsidRDefault="00AB31C2">
            <w:pPr>
              <w:pStyle w:val="Normal1"/>
              <w:spacing w:line="266" w:lineRule="auto"/>
              <w:ind w:left="240" w:right="480"/>
              <w:rPr>
                <w:rFonts w:ascii="Calibri" w:eastAsia="Calibri" w:hAnsi="Calibri" w:cs="Calibri"/>
                <w:b/>
                <w:sz w:val="19"/>
                <w:szCs w:val="19"/>
              </w:rPr>
            </w:pPr>
            <w:r>
              <w:rPr>
                <w:rFonts w:ascii="Calibri" w:eastAsia="Calibri" w:hAnsi="Calibri" w:cs="Calibri"/>
                <w:sz w:val="19"/>
                <w:szCs w:val="19"/>
              </w:rPr>
              <w:t xml:space="preserve">Introduce </w:t>
            </w:r>
            <w:r>
              <w:rPr>
                <w:rFonts w:ascii="Calibri" w:eastAsia="Calibri" w:hAnsi="Calibri" w:cs="Calibri"/>
                <w:b/>
                <w:sz w:val="19"/>
                <w:szCs w:val="19"/>
              </w:rPr>
              <w:t>Assignment 1: Historically Inspired Title Sequence</w:t>
            </w:r>
          </w:p>
          <w:p w14:paraId="45B00C02" w14:textId="77777777" w:rsidR="007A1C5A" w:rsidRDefault="00AB31C2">
            <w:pPr>
              <w:pStyle w:val="Normal1"/>
              <w:ind w:left="120"/>
              <w:rPr>
                <w:rFonts w:ascii="Times New Roman" w:eastAsia="Times New Roman" w:hAnsi="Times New Roman" w:cs="Times New Roman"/>
              </w:rPr>
            </w:pPr>
            <w:r>
              <w:rPr>
                <w:rFonts w:ascii="Times New Roman" w:eastAsia="Times New Roman" w:hAnsi="Times New Roman" w:cs="Times New Roman"/>
              </w:rPr>
              <w:t xml:space="preserve"> </w:t>
            </w:r>
          </w:p>
          <w:p w14:paraId="0DC97502" w14:textId="77777777" w:rsidR="007A1C5A" w:rsidRDefault="00AB31C2">
            <w:pPr>
              <w:pStyle w:val="Normal1"/>
              <w:spacing w:line="271" w:lineRule="auto"/>
              <w:ind w:left="240" w:right="160"/>
              <w:rPr>
                <w:rFonts w:ascii="Calibri" w:eastAsia="Calibri" w:hAnsi="Calibri" w:cs="Calibri"/>
                <w:sz w:val="19"/>
                <w:szCs w:val="19"/>
              </w:rPr>
            </w:pPr>
            <w:r>
              <w:rPr>
                <w:rFonts w:ascii="Calibri" w:eastAsia="Calibri" w:hAnsi="Calibri" w:cs="Calibri"/>
                <w:sz w:val="19"/>
                <w:szCs w:val="19"/>
              </w:rPr>
              <w:t xml:space="preserve">View segment: </w:t>
            </w:r>
            <w:r>
              <w:rPr>
                <w:rFonts w:ascii="Calibri" w:eastAsia="Calibri" w:hAnsi="Calibri" w:cs="Calibri"/>
                <w:i/>
                <w:sz w:val="19"/>
                <w:szCs w:val="19"/>
              </w:rPr>
              <w:t>Title Designer– A Documentary Film</w:t>
            </w:r>
            <w:r>
              <w:rPr>
                <w:rFonts w:ascii="Calibri" w:eastAsia="Calibri" w:hAnsi="Calibri" w:cs="Calibri"/>
                <w:sz w:val="19"/>
                <w:szCs w:val="19"/>
              </w:rPr>
              <w:t>.</w:t>
            </w:r>
          </w:p>
        </w:tc>
        <w:tc>
          <w:tcPr>
            <w:tcW w:w="2558" w:type="dxa"/>
            <w:tcBorders>
              <w:top w:val="nil"/>
              <w:left w:val="nil"/>
              <w:bottom w:val="single" w:sz="8" w:space="0" w:color="000000"/>
              <w:right w:val="single" w:sz="8" w:space="0" w:color="000000"/>
            </w:tcBorders>
            <w:tcMar>
              <w:top w:w="100" w:type="dxa"/>
              <w:left w:w="100" w:type="dxa"/>
              <w:bottom w:w="100" w:type="dxa"/>
              <w:right w:w="100" w:type="dxa"/>
            </w:tcMar>
          </w:tcPr>
          <w:p w14:paraId="049A7DC2"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35D73F83" w14:textId="77777777" w:rsidR="007A1C5A" w:rsidRDefault="00AB31C2">
            <w:pPr>
              <w:pStyle w:val="Normal1"/>
              <w:spacing w:line="175" w:lineRule="auto"/>
              <w:ind w:left="220" w:right="220"/>
              <w:rPr>
                <w:rFonts w:ascii="Calibri" w:eastAsia="Calibri" w:hAnsi="Calibri" w:cs="Calibri"/>
                <w:sz w:val="19"/>
                <w:szCs w:val="19"/>
              </w:rPr>
            </w:pPr>
            <w:r>
              <w:rPr>
                <w:rFonts w:ascii="Calibri" w:eastAsia="Calibri" w:hAnsi="Calibri" w:cs="Calibri"/>
                <w:sz w:val="19"/>
                <w:szCs w:val="19"/>
              </w:rPr>
              <w:t>Define and describe terms of metaphor, symbols and sounds as they relate to title design. Group discussion.</w:t>
            </w:r>
          </w:p>
        </w:tc>
        <w:tc>
          <w:tcPr>
            <w:tcW w:w="4021" w:type="dxa"/>
            <w:tcBorders>
              <w:top w:val="nil"/>
              <w:left w:val="nil"/>
              <w:bottom w:val="single" w:sz="8" w:space="0" w:color="000000"/>
              <w:right w:val="single" w:sz="8" w:space="0" w:color="000000"/>
            </w:tcBorders>
            <w:tcMar>
              <w:top w:w="100" w:type="dxa"/>
              <w:left w:w="100" w:type="dxa"/>
              <w:bottom w:w="100" w:type="dxa"/>
              <w:right w:w="100" w:type="dxa"/>
            </w:tcMar>
          </w:tcPr>
          <w:p w14:paraId="1DAC5BBC"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7847F849"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7C0D032C" w14:textId="77777777" w:rsidR="007A1C5A" w:rsidRDefault="00AB31C2">
            <w:pPr>
              <w:pStyle w:val="Normal1"/>
              <w:ind w:left="120"/>
              <w:rPr>
                <w:rFonts w:ascii="Times New Roman" w:eastAsia="Times New Roman" w:hAnsi="Times New Roman" w:cs="Times New Roman"/>
                <w:sz w:val="31"/>
                <w:szCs w:val="31"/>
              </w:rPr>
            </w:pPr>
            <w:r>
              <w:rPr>
                <w:rFonts w:ascii="Times New Roman" w:eastAsia="Times New Roman" w:hAnsi="Times New Roman" w:cs="Times New Roman"/>
                <w:sz w:val="31"/>
                <w:szCs w:val="31"/>
              </w:rPr>
              <w:t xml:space="preserve"> </w:t>
            </w:r>
          </w:p>
          <w:p w14:paraId="1A3FBC87" w14:textId="77777777" w:rsidR="007A1C5A" w:rsidRDefault="00AB31C2">
            <w:pPr>
              <w:pStyle w:val="Normal1"/>
              <w:spacing w:line="252" w:lineRule="auto"/>
              <w:ind w:left="220" w:right="200"/>
              <w:rPr>
                <w:rFonts w:ascii="Calibri" w:eastAsia="Calibri" w:hAnsi="Calibri" w:cs="Calibri"/>
                <w:sz w:val="19"/>
                <w:szCs w:val="19"/>
              </w:rPr>
            </w:pPr>
            <w:r>
              <w:rPr>
                <w:rFonts w:ascii="Calibri" w:eastAsia="Calibri" w:hAnsi="Calibri" w:cs="Calibri"/>
                <w:sz w:val="19"/>
                <w:szCs w:val="19"/>
              </w:rPr>
              <w:t>Research assigned examples of metaphor, symbol, and sound to share with class.</w:t>
            </w:r>
          </w:p>
          <w:p w14:paraId="1A303F2B"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7F409F8" w14:textId="77777777" w:rsidR="007A1C5A" w:rsidRDefault="00AB31C2">
            <w:pPr>
              <w:pStyle w:val="Normal1"/>
              <w:spacing w:line="252" w:lineRule="auto"/>
              <w:ind w:left="220" w:right="100"/>
              <w:rPr>
                <w:rFonts w:ascii="Calibri" w:eastAsia="Calibri" w:hAnsi="Calibri" w:cs="Calibri"/>
                <w:sz w:val="19"/>
                <w:szCs w:val="19"/>
              </w:rPr>
            </w:pPr>
            <w:r>
              <w:rPr>
                <w:rFonts w:ascii="Calibri" w:eastAsia="Calibri" w:hAnsi="Calibri" w:cs="Calibri"/>
                <w:sz w:val="19"/>
                <w:szCs w:val="19"/>
              </w:rPr>
              <w:t>Select existing film or tv show, identify main theme and a symbol to communicate it. Be ready to present choice to class.</w:t>
            </w:r>
          </w:p>
          <w:p w14:paraId="782F5585"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AF0B4C5" w14:textId="77777777" w:rsidR="007A1C5A" w:rsidRDefault="00AB31C2">
            <w:pPr>
              <w:pStyle w:val="Normal1"/>
              <w:spacing w:line="252" w:lineRule="auto"/>
              <w:ind w:left="220" w:right="4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xml:space="preserve"> – How has metaphor been used in the past? How do you see it used today?</w:t>
            </w:r>
          </w:p>
        </w:tc>
      </w:tr>
      <w:tr w:rsidR="007A1C5A" w14:paraId="63194E66" w14:textId="77777777" w:rsidTr="00CA7E2B">
        <w:trPr>
          <w:trHeight w:val="3158"/>
        </w:trPr>
        <w:tc>
          <w:tcPr>
            <w:tcW w:w="12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2BC214" w14:textId="77777777" w:rsidR="007A1C5A" w:rsidRDefault="00AB31C2">
            <w:pPr>
              <w:pStyle w:val="Normal1"/>
              <w:spacing w:before="80"/>
              <w:ind w:left="240"/>
              <w:rPr>
                <w:rFonts w:ascii="Calibri" w:eastAsia="Calibri" w:hAnsi="Calibri" w:cs="Calibri"/>
                <w:sz w:val="24"/>
                <w:szCs w:val="24"/>
              </w:rPr>
            </w:pPr>
            <w:r>
              <w:rPr>
                <w:rFonts w:ascii="Calibri" w:eastAsia="Calibri" w:hAnsi="Calibri" w:cs="Calibri"/>
                <w:sz w:val="24"/>
                <w:szCs w:val="24"/>
              </w:rPr>
              <w:t>3</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8C12C97"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25D886F5" w14:textId="77777777" w:rsidR="007A1C5A" w:rsidRDefault="00AB31C2">
            <w:pPr>
              <w:pStyle w:val="Normal1"/>
              <w:spacing w:line="172" w:lineRule="auto"/>
              <w:ind w:left="240" w:right="440"/>
              <w:rPr>
                <w:rFonts w:ascii="Calibri" w:eastAsia="Calibri" w:hAnsi="Calibri" w:cs="Calibri"/>
                <w:b/>
                <w:sz w:val="19"/>
                <w:szCs w:val="19"/>
              </w:rPr>
            </w:pPr>
            <w:r>
              <w:rPr>
                <w:rFonts w:ascii="Calibri" w:eastAsia="Calibri" w:hAnsi="Calibri" w:cs="Calibri"/>
                <w:b/>
                <w:sz w:val="19"/>
                <w:szCs w:val="19"/>
              </w:rPr>
              <w:t>What information is to be conveyed in title design sequences?</w:t>
            </w:r>
          </w:p>
          <w:p w14:paraId="7EBE2045"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EE8EAE7" w14:textId="77777777" w:rsidR="007A1C5A" w:rsidRDefault="00AB31C2">
            <w:pPr>
              <w:pStyle w:val="Normal1"/>
              <w:spacing w:line="170" w:lineRule="auto"/>
              <w:ind w:left="240" w:right="440"/>
              <w:jc w:val="both"/>
              <w:rPr>
                <w:rFonts w:ascii="Calibri" w:eastAsia="Calibri" w:hAnsi="Calibri" w:cs="Calibri"/>
                <w:sz w:val="19"/>
                <w:szCs w:val="19"/>
              </w:rPr>
            </w:pPr>
            <w:r>
              <w:rPr>
                <w:rFonts w:ascii="Calibri" w:eastAsia="Calibri" w:hAnsi="Calibri" w:cs="Calibri"/>
                <w:sz w:val="19"/>
                <w:szCs w:val="19"/>
              </w:rPr>
              <w:t>Presentation of selected film and video titles for discussion and critique.</w:t>
            </w:r>
          </w:p>
        </w:tc>
        <w:tc>
          <w:tcPr>
            <w:tcW w:w="2558" w:type="dxa"/>
            <w:tcBorders>
              <w:top w:val="nil"/>
              <w:left w:val="nil"/>
              <w:bottom w:val="single" w:sz="8" w:space="0" w:color="000000"/>
              <w:right w:val="single" w:sz="8" w:space="0" w:color="000000"/>
            </w:tcBorders>
            <w:tcMar>
              <w:top w:w="100" w:type="dxa"/>
              <w:left w:w="100" w:type="dxa"/>
              <w:bottom w:w="100" w:type="dxa"/>
              <w:right w:w="100" w:type="dxa"/>
            </w:tcMar>
          </w:tcPr>
          <w:p w14:paraId="2888993B"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B6B22D6" w14:textId="77777777" w:rsidR="007A1C5A" w:rsidRDefault="00AB31C2">
            <w:pPr>
              <w:pStyle w:val="Normal1"/>
              <w:spacing w:line="175" w:lineRule="auto"/>
              <w:ind w:left="220" w:right="420"/>
              <w:rPr>
                <w:rFonts w:ascii="Calibri" w:eastAsia="Calibri" w:hAnsi="Calibri" w:cs="Calibri"/>
                <w:sz w:val="19"/>
                <w:szCs w:val="19"/>
              </w:rPr>
            </w:pPr>
            <w:r>
              <w:rPr>
                <w:rFonts w:ascii="Calibri" w:eastAsia="Calibri" w:hAnsi="Calibri" w:cs="Calibri"/>
                <w:sz w:val="19"/>
                <w:szCs w:val="19"/>
              </w:rPr>
              <w:t>Share selected film/tv show and identified symbol to communicate theme. Participate in critique.</w:t>
            </w:r>
          </w:p>
          <w:p w14:paraId="78241A45" w14:textId="77777777" w:rsidR="007A1C5A" w:rsidRDefault="00AB31C2">
            <w:pPr>
              <w:pStyle w:val="Normal1"/>
              <w:ind w:left="1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1C10C18E" w14:textId="77777777" w:rsidR="007A1C5A" w:rsidRDefault="00AB31C2">
            <w:pPr>
              <w:pStyle w:val="Normal1"/>
              <w:spacing w:line="168" w:lineRule="auto"/>
              <w:ind w:left="220" w:right="320"/>
              <w:rPr>
                <w:rFonts w:ascii="Calibri" w:eastAsia="Calibri" w:hAnsi="Calibri" w:cs="Calibri"/>
                <w:sz w:val="19"/>
                <w:szCs w:val="19"/>
              </w:rPr>
            </w:pPr>
            <w:r>
              <w:rPr>
                <w:rFonts w:ascii="Calibri" w:eastAsia="Calibri" w:hAnsi="Calibri" w:cs="Calibri"/>
                <w:sz w:val="19"/>
                <w:szCs w:val="19"/>
              </w:rPr>
              <w:t>Practice preliminary storyboard design: rough pencil sketches; framing, music issues. Discussion of adding color.</w:t>
            </w:r>
          </w:p>
        </w:tc>
        <w:tc>
          <w:tcPr>
            <w:tcW w:w="4021" w:type="dxa"/>
            <w:tcBorders>
              <w:top w:val="nil"/>
              <w:left w:val="nil"/>
              <w:bottom w:val="single" w:sz="8" w:space="0" w:color="000000"/>
              <w:right w:val="single" w:sz="8" w:space="0" w:color="000000"/>
            </w:tcBorders>
            <w:tcMar>
              <w:top w:w="100" w:type="dxa"/>
              <w:left w:w="100" w:type="dxa"/>
              <w:bottom w:w="100" w:type="dxa"/>
              <w:right w:w="100" w:type="dxa"/>
            </w:tcMar>
          </w:tcPr>
          <w:p w14:paraId="49DE1B0F"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68C0EA4F" w14:textId="77777777" w:rsidR="007A1C5A" w:rsidRDefault="00AB31C2">
            <w:pPr>
              <w:pStyle w:val="Normal1"/>
              <w:ind w:left="28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4BE9CD10"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636CBC05" w14:textId="77777777" w:rsidR="007A1C5A" w:rsidRDefault="00AB31C2">
            <w:pPr>
              <w:pStyle w:val="Normal1"/>
              <w:spacing w:line="252" w:lineRule="auto"/>
              <w:ind w:left="280" w:right="140"/>
              <w:rPr>
                <w:rFonts w:ascii="Calibri" w:eastAsia="Calibri" w:hAnsi="Calibri" w:cs="Calibri"/>
                <w:sz w:val="19"/>
                <w:szCs w:val="19"/>
              </w:rPr>
            </w:pPr>
            <w:r>
              <w:rPr>
                <w:rFonts w:ascii="Calibri" w:eastAsia="Calibri" w:hAnsi="Calibri" w:cs="Calibri"/>
                <w:sz w:val="19"/>
                <w:szCs w:val="19"/>
              </w:rPr>
              <w:t>Create hand-drawn storyboard (no Photoshop or Illustrator!) for 30-second title design sequence using selected symbol</w:t>
            </w:r>
          </w:p>
          <w:p w14:paraId="5D760A85"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7E7014" w14:textId="77777777" w:rsidR="007A1C5A" w:rsidRDefault="00AB31C2">
            <w:pPr>
              <w:pStyle w:val="Normal1"/>
              <w:spacing w:line="247" w:lineRule="auto"/>
              <w:ind w:left="280" w:right="400"/>
              <w:rPr>
                <w:rFonts w:ascii="Calibri" w:eastAsia="Calibri" w:hAnsi="Calibri" w:cs="Calibri"/>
                <w:sz w:val="19"/>
                <w:szCs w:val="19"/>
              </w:rPr>
            </w:pPr>
            <w:r>
              <w:rPr>
                <w:rFonts w:ascii="Calibri" w:eastAsia="Calibri" w:hAnsi="Calibri" w:cs="Calibri"/>
                <w:b/>
                <w:sz w:val="19"/>
                <w:szCs w:val="19"/>
              </w:rPr>
              <w:t xml:space="preserve">TEST: Prepare list of 10 questions </w:t>
            </w:r>
            <w:r>
              <w:rPr>
                <w:rFonts w:ascii="Calibri" w:eastAsia="Calibri" w:hAnsi="Calibri" w:cs="Calibri"/>
                <w:sz w:val="19"/>
                <w:szCs w:val="19"/>
              </w:rPr>
              <w:t>to ask next week’s speaker</w:t>
            </w:r>
          </w:p>
          <w:p w14:paraId="519E67FC" w14:textId="77777777" w:rsidR="007A1C5A" w:rsidRDefault="00AB31C2">
            <w:pPr>
              <w:pStyle w:val="Normal1"/>
              <w:ind w:left="1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p>
          <w:p w14:paraId="45081BA4" w14:textId="77777777" w:rsidR="007A1C5A" w:rsidRDefault="00AB31C2">
            <w:pPr>
              <w:pStyle w:val="Normal1"/>
              <w:spacing w:line="252" w:lineRule="auto"/>
              <w:ind w:left="340" w:right="340" w:hanging="6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xml:space="preserve"> – How do you consider shot selection as you storyboard?</w:t>
            </w:r>
          </w:p>
        </w:tc>
      </w:tr>
    </w:tbl>
    <w:p w14:paraId="5CE18781" w14:textId="77777777" w:rsidR="007A1C5A" w:rsidRDefault="007A1C5A">
      <w:pPr>
        <w:pStyle w:val="Normal1"/>
        <w:spacing w:line="252" w:lineRule="auto"/>
        <w:rPr>
          <w:rFonts w:ascii="Calibri" w:eastAsia="Calibri" w:hAnsi="Calibri" w:cs="Calibri"/>
          <w:sz w:val="19"/>
          <w:szCs w:val="19"/>
        </w:rPr>
      </w:pPr>
    </w:p>
    <w:tbl>
      <w:tblPr>
        <w:tblStyle w:val="afff8"/>
        <w:tblW w:w="10450" w:type="dxa"/>
        <w:tblBorders>
          <w:top w:val="nil"/>
          <w:left w:val="nil"/>
          <w:bottom w:val="nil"/>
          <w:right w:val="nil"/>
          <w:insideH w:val="nil"/>
          <w:insideV w:val="nil"/>
        </w:tblBorders>
        <w:tblLayout w:type="fixed"/>
        <w:tblLook w:val="0600" w:firstRow="0" w:lastRow="0" w:firstColumn="0" w:lastColumn="0" w:noHBand="1" w:noVBand="1"/>
      </w:tblPr>
      <w:tblGrid>
        <w:gridCol w:w="868"/>
        <w:gridCol w:w="3036"/>
        <w:gridCol w:w="2534"/>
        <w:gridCol w:w="4012"/>
      </w:tblGrid>
      <w:tr w:rsidR="007A1C5A" w14:paraId="4C5AF638" w14:textId="77777777" w:rsidTr="00CA7E2B">
        <w:trPr>
          <w:trHeight w:val="2220"/>
        </w:trPr>
        <w:tc>
          <w:tcPr>
            <w:tcW w:w="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841A5"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4</w:t>
            </w:r>
          </w:p>
        </w:tc>
        <w:tc>
          <w:tcPr>
            <w:tcW w:w="3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B325A"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30E7979D" w14:textId="77777777" w:rsidR="007A1C5A" w:rsidRDefault="00AB31C2">
            <w:pPr>
              <w:pStyle w:val="Normal1"/>
              <w:spacing w:line="170" w:lineRule="auto"/>
              <w:ind w:left="240" w:right="200"/>
              <w:rPr>
                <w:rFonts w:ascii="Calibri" w:eastAsia="Calibri" w:hAnsi="Calibri" w:cs="Calibri"/>
                <w:b/>
                <w:sz w:val="19"/>
                <w:szCs w:val="19"/>
              </w:rPr>
            </w:pPr>
            <w:r>
              <w:rPr>
                <w:rFonts w:ascii="Calibri" w:eastAsia="Calibri" w:hAnsi="Calibri" w:cs="Calibri"/>
                <w:b/>
                <w:sz w:val="19"/>
                <w:szCs w:val="19"/>
              </w:rPr>
              <w:t>Guest Speaker: What issues and challenges do title designers face?</w:t>
            </w:r>
          </w:p>
          <w:p w14:paraId="3FB0319C"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656C03C3" w14:textId="77777777" w:rsidR="007A1C5A" w:rsidRDefault="00AB31C2">
            <w:pPr>
              <w:pStyle w:val="Normal1"/>
              <w:spacing w:line="172" w:lineRule="auto"/>
              <w:ind w:left="240" w:right="200"/>
              <w:rPr>
                <w:rFonts w:ascii="Calibri" w:eastAsia="Calibri" w:hAnsi="Calibri" w:cs="Calibri"/>
                <w:sz w:val="19"/>
                <w:szCs w:val="19"/>
              </w:rPr>
            </w:pPr>
            <w:r>
              <w:rPr>
                <w:rFonts w:ascii="Calibri" w:eastAsia="Calibri" w:hAnsi="Calibri" w:cs="Calibri"/>
                <w:sz w:val="19"/>
                <w:szCs w:val="19"/>
              </w:rPr>
              <w:t>Viewer expectations, role of title sequence, relationship of titles to the film/show.</w:t>
            </w:r>
          </w:p>
        </w:tc>
        <w:tc>
          <w:tcPr>
            <w:tcW w:w="25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D944BA"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592E7B32" w14:textId="77777777" w:rsidR="007A1C5A" w:rsidRDefault="00AB31C2">
            <w:pPr>
              <w:pStyle w:val="Normal1"/>
              <w:spacing w:line="170" w:lineRule="auto"/>
              <w:ind w:left="220" w:right="140"/>
              <w:rPr>
                <w:rFonts w:ascii="Calibri" w:eastAsia="Calibri" w:hAnsi="Calibri" w:cs="Calibri"/>
                <w:sz w:val="19"/>
                <w:szCs w:val="19"/>
              </w:rPr>
            </w:pPr>
            <w:r>
              <w:rPr>
                <w:rFonts w:ascii="Calibri" w:eastAsia="Calibri" w:hAnsi="Calibri" w:cs="Calibri"/>
                <w:sz w:val="19"/>
                <w:szCs w:val="19"/>
              </w:rPr>
              <w:t>Questions for Guest Speaker: Presentation and critique of storyboards.</w:t>
            </w:r>
          </w:p>
          <w:p w14:paraId="67390F18"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304F512" w14:textId="77777777" w:rsidR="007A1C5A" w:rsidRDefault="00AB31C2">
            <w:pPr>
              <w:pStyle w:val="Normal1"/>
              <w:spacing w:line="170" w:lineRule="auto"/>
              <w:ind w:left="220" w:right="140"/>
              <w:rPr>
                <w:rFonts w:ascii="Calibri" w:eastAsia="Calibri" w:hAnsi="Calibri" w:cs="Calibri"/>
                <w:sz w:val="19"/>
                <w:szCs w:val="19"/>
              </w:rPr>
            </w:pPr>
            <w:r>
              <w:rPr>
                <w:rFonts w:ascii="Calibri" w:eastAsia="Calibri" w:hAnsi="Calibri" w:cs="Calibri"/>
                <w:sz w:val="19"/>
                <w:szCs w:val="19"/>
              </w:rPr>
              <w:t>Discussion of titles/graphics</w:t>
            </w:r>
          </w:p>
        </w:tc>
        <w:tc>
          <w:tcPr>
            <w:tcW w:w="401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3A75DA" w14:textId="77777777" w:rsidR="007A1C5A" w:rsidRDefault="00AB31C2">
            <w:pPr>
              <w:pStyle w:val="Normal1"/>
              <w:spacing w:before="20"/>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DC7FC85" w14:textId="77777777" w:rsidR="007A1C5A" w:rsidRDefault="00AB31C2">
            <w:pPr>
              <w:pStyle w:val="Normal1"/>
              <w:ind w:left="28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1C2F495E"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5D1E66D3" w14:textId="77777777" w:rsidR="007A1C5A" w:rsidRDefault="00AB31C2">
            <w:pPr>
              <w:pStyle w:val="Normal1"/>
              <w:spacing w:line="175" w:lineRule="auto"/>
              <w:ind w:left="320" w:right="360" w:hanging="20"/>
              <w:rPr>
                <w:rFonts w:ascii="Calibri" w:eastAsia="Calibri" w:hAnsi="Calibri" w:cs="Calibri"/>
                <w:sz w:val="19"/>
                <w:szCs w:val="19"/>
              </w:rPr>
            </w:pPr>
            <w:r>
              <w:rPr>
                <w:rFonts w:ascii="Calibri" w:eastAsia="Calibri" w:hAnsi="Calibri" w:cs="Calibri"/>
                <w:sz w:val="19"/>
                <w:szCs w:val="19"/>
              </w:rPr>
              <w:t>Create motion sequence employing analog elements and in-camera work.</w:t>
            </w:r>
          </w:p>
          <w:p w14:paraId="725B9806"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3EE4032F" w14:textId="77777777" w:rsidR="007A1C5A" w:rsidRDefault="00AB31C2">
            <w:pPr>
              <w:pStyle w:val="Normal1"/>
              <w:spacing w:line="175" w:lineRule="auto"/>
              <w:ind w:left="320" w:right="340" w:hanging="2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Be ready to discuss choices, methods, and relationship to film/show – journal these out.</w:t>
            </w:r>
          </w:p>
        </w:tc>
      </w:tr>
      <w:tr w:rsidR="007A1C5A" w14:paraId="7A13F518" w14:textId="77777777" w:rsidTr="00CA7E2B">
        <w:trPr>
          <w:trHeight w:val="2810"/>
        </w:trPr>
        <w:tc>
          <w:tcPr>
            <w:tcW w:w="8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A49B82"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lastRenderedPageBreak/>
              <w:t>5</w:t>
            </w:r>
          </w:p>
        </w:tc>
        <w:tc>
          <w:tcPr>
            <w:tcW w:w="3036" w:type="dxa"/>
            <w:tcBorders>
              <w:top w:val="nil"/>
              <w:left w:val="nil"/>
              <w:bottom w:val="single" w:sz="8" w:space="0" w:color="000000"/>
              <w:right w:val="single" w:sz="8" w:space="0" w:color="000000"/>
            </w:tcBorders>
            <w:tcMar>
              <w:top w:w="100" w:type="dxa"/>
              <w:left w:w="100" w:type="dxa"/>
              <w:bottom w:w="100" w:type="dxa"/>
              <w:right w:w="100" w:type="dxa"/>
            </w:tcMar>
          </w:tcPr>
          <w:p w14:paraId="3DEEA9E9" w14:textId="77777777" w:rsidR="007A1C5A" w:rsidRDefault="00AB31C2">
            <w:pPr>
              <w:pStyle w:val="Normal1"/>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7F927C4" w14:textId="77777777" w:rsidR="007A1C5A" w:rsidRDefault="00AB31C2">
            <w:pPr>
              <w:pStyle w:val="Normal1"/>
              <w:ind w:left="240"/>
              <w:rPr>
                <w:rFonts w:ascii="Calibri" w:eastAsia="Calibri" w:hAnsi="Calibri" w:cs="Calibri"/>
                <w:b/>
                <w:sz w:val="19"/>
                <w:szCs w:val="19"/>
              </w:rPr>
            </w:pPr>
            <w:r>
              <w:rPr>
                <w:rFonts w:ascii="Calibri" w:eastAsia="Calibri" w:hAnsi="Calibri" w:cs="Calibri"/>
                <w:b/>
                <w:sz w:val="19"/>
                <w:szCs w:val="19"/>
              </w:rPr>
              <w:t>Critique: Assignment 1</w:t>
            </w:r>
          </w:p>
          <w:p w14:paraId="7C772EB1" w14:textId="77777777" w:rsidR="007A1C5A" w:rsidRDefault="00AB31C2">
            <w:pPr>
              <w:pStyle w:val="Normal1"/>
              <w:ind w:left="120"/>
              <w:rPr>
                <w:rFonts w:ascii="Times New Roman" w:eastAsia="Times New Roman" w:hAnsi="Times New Roman" w:cs="Times New Roman"/>
              </w:rPr>
            </w:pPr>
            <w:r>
              <w:rPr>
                <w:rFonts w:ascii="Times New Roman" w:eastAsia="Times New Roman" w:hAnsi="Times New Roman" w:cs="Times New Roman"/>
              </w:rPr>
              <w:t xml:space="preserve"> </w:t>
            </w:r>
          </w:p>
          <w:p w14:paraId="034727C1" w14:textId="77777777" w:rsidR="007A1C5A" w:rsidRDefault="00AB31C2">
            <w:pPr>
              <w:pStyle w:val="Normal1"/>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BCCB682" w14:textId="77777777" w:rsidR="007A1C5A" w:rsidRDefault="00AB31C2">
            <w:pPr>
              <w:pStyle w:val="Normal1"/>
              <w:spacing w:line="266" w:lineRule="auto"/>
              <w:ind w:left="240" w:right="120"/>
              <w:rPr>
                <w:rFonts w:ascii="Calibri" w:eastAsia="Calibri" w:hAnsi="Calibri" w:cs="Calibri"/>
                <w:b/>
                <w:sz w:val="19"/>
                <w:szCs w:val="19"/>
              </w:rPr>
            </w:pPr>
            <w:r>
              <w:rPr>
                <w:rFonts w:ascii="Calibri" w:eastAsia="Calibri" w:hAnsi="Calibri" w:cs="Calibri"/>
                <w:sz w:val="19"/>
                <w:szCs w:val="19"/>
              </w:rPr>
              <w:t xml:space="preserve">Introduce </w:t>
            </w:r>
            <w:r>
              <w:rPr>
                <w:rFonts w:ascii="Calibri" w:eastAsia="Calibri" w:hAnsi="Calibri" w:cs="Calibri"/>
                <w:b/>
                <w:sz w:val="19"/>
                <w:szCs w:val="19"/>
              </w:rPr>
              <w:t>Midterm: Historically Inspired Title Sequence 2</w:t>
            </w:r>
          </w:p>
        </w:tc>
        <w:tc>
          <w:tcPr>
            <w:tcW w:w="2534" w:type="dxa"/>
            <w:tcBorders>
              <w:top w:val="nil"/>
              <w:left w:val="nil"/>
              <w:bottom w:val="single" w:sz="8" w:space="0" w:color="000000"/>
              <w:right w:val="single" w:sz="8" w:space="0" w:color="000000"/>
            </w:tcBorders>
            <w:tcMar>
              <w:top w:w="100" w:type="dxa"/>
              <w:left w:w="100" w:type="dxa"/>
              <w:bottom w:w="100" w:type="dxa"/>
              <w:right w:w="100" w:type="dxa"/>
            </w:tcMar>
          </w:tcPr>
          <w:p w14:paraId="57827730"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2354BD" w14:textId="77777777" w:rsidR="007A1C5A" w:rsidRDefault="00AB31C2">
            <w:pPr>
              <w:pStyle w:val="Normal1"/>
              <w:spacing w:line="175" w:lineRule="auto"/>
              <w:ind w:left="220" w:right="880"/>
              <w:rPr>
                <w:rFonts w:ascii="Calibri" w:eastAsia="Calibri" w:hAnsi="Calibri" w:cs="Calibri"/>
                <w:sz w:val="19"/>
                <w:szCs w:val="19"/>
              </w:rPr>
            </w:pPr>
            <w:r>
              <w:rPr>
                <w:rFonts w:ascii="Calibri" w:eastAsia="Calibri" w:hAnsi="Calibri" w:cs="Calibri"/>
                <w:sz w:val="19"/>
                <w:szCs w:val="19"/>
              </w:rPr>
              <w:t>Presentation and critique of Assignment 1.</w:t>
            </w:r>
          </w:p>
          <w:p w14:paraId="3D76AA81"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0C77FA85" w14:textId="77777777" w:rsidR="007A1C5A" w:rsidRDefault="00AB31C2">
            <w:pPr>
              <w:pStyle w:val="Normal1"/>
              <w:spacing w:line="172" w:lineRule="auto"/>
              <w:ind w:left="220" w:right="660"/>
              <w:rPr>
                <w:rFonts w:ascii="Calibri" w:eastAsia="Calibri" w:hAnsi="Calibri" w:cs="Calibri"/>
                <w:sz w:val="19"/>
                <w:szCs w:val="19"/>
              </w:rPr>
            </w:pPr>
            <w:r>
              <w:rPr>
                <w:rFonts w:ascii="Calibri" w:eastAsia="Calibri" w:hAnsi="Calibri" w:cs="Calibri"/>
                <w:sz w:val="19"/>
                <w:szCs w:val="19"/>
              </w:rPr>
              <w:t>Discuss effectiveness of design choices and methods.</w:t>
            </w:r>
          </w:p>
        </w:tc>
        <w:tc>
          <w:tcPr>
            <w:tcW w:w="4012" w:type="dxa"/>
            <w:tcBorders>
              <w:top w:val="nil"/>
              <w:left w:val="nil"/>
              <w:bottom w:val="single" w:sz="8" w:space="0" w:color="000000"/>
              <w:right w:val="single" w:sz="8" w:space="0" w:color="000000"/>
            </w:tcBorders>
            <w:tcMar>
              <w:top w:w="100" w:type="dxa"/>
              <w:left w:w="100" w:type="dxa"/>
              <w:bottom w:w="100" w:type="dxa"/>
              <w:right w:w="100" w:type="dxa"/>
            </w:tcMar>
          </w:tcPr>
          <w:p w14:paraId="71D28A1E" w14:textId="77777777" w:rsidR="007A1C5A" w:rsidRDefault="00AB31C2">
            <w:pPr>
              <w:pStyle w:val="Normal1"/>
              <w:spacing w:before="20"/>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5099DE1"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4CFA99AD"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44E672FD" w14:textId="77777777" w:rsidR="007A1C5A" w:rsidRDefault="00AB31C2">
            <w:pPr>
              <w:pStyle w:val="Normal1"/>
              <w:spacing w:line="252" w:lineRule="auto"/>
              <w:ind w:left="220" w:right="-20"/>
              <w:rPr>
                <w:rFonts w:ascii="Calibri" w:eastAsia="Calibri" w:hAnsi="Calibri" w:cs="Calibri"/>
                <w:sz w:val="19"/>
                <w:szCs w:val="19"/>
              </w:rPr>
            </w:pPr>
            <w:r>
              <w:rPr>
                <w:rFonts w:ascii="Calibri" w:eastAsia="Calibri" w:hAnsi="Calibri" w:cs="Calibri"/>
                <w:sz w:val="19"/>
                <w:szCs w:val="19"/>
              </w:rPr>
              <w:t>Write midterm project proposal – identify project/symbol and methods you will use to create piece.</w:t>
            </w:r>
          </w:p>
          <w:p w14:paraId="57D63863"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03E1E0F" w14:textId="77777777" w:rsidR="007A1C5A" w:rsidRDefault="00AB31C2">
            <w:pPr>
              <w:pStyle w:val="Normal1"/>
              <w:spacing w:line="252" w:lineRule="auto"/>
              <w:ind w:left="220" w:right="32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Assignment 1 reflection. What went well? What would you change?</w:t>
            </w:r>
          </w:p>
        </w:tc>
      </w:tr>
      <w:tr w:rsidR="007A1C5A" w14:paraId="374A9E0A" w14:textId="77777777" w:rsidTr="00CA7E2B">
        <w:trPr>
          <w:trHeight w:val="2600"/>
        </w:trPr>
        <w:tc>
          <w:tcPr>
            <w:tcW w:w="8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AE9D24"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6</w:t>
            </w:r>
          </w:p>
        </w:tc>
        <w:tc>
          <w:tcPr>
            <w:tcW w:w="3036" w:type="dxa"/>
            <w:tcBorders>
              <w:top w:val="nil"/>
              <w:left w:val="nil"/>
              <w:bottom w:val="single" w:sz="8" w:space="0" w:color="000000"/>
              <w:right w:val="single" w:sz="8" w:space="0" w:color="000000"/>
            </w:tcBorders>
            <w:tcMar>
              <w:top w:w="100" w:type="dxa"/>
              <w:left w:w="100" w:type="dxa"/>
              <w:bottom w:w="100" w:type="dxa"/>
              <w:right w:w="100" w:type="dxa"/>
            </w:tcMar>
          </w:tcPr>
          <w:p w14:paraId="47CF5EFF" w14:textId="77777777" w:rsidR="007A1C5A" w:rsidRDefault="00AB31C2">
            <w:pPr>
              <w:pStyle w:val="Normal1"/>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7C2C35" w14:textId="77777777" w:rsidR="007A1C5A" w:rsidRDefault="00AB31C2">
            <w:pPr>
              <w:pStyle w:val="Normal1"/>
              <w:spacing w:line="280" w:lineRule="auto"/>
              <w:ind w:left="240" w:right="480"/>
              <w:jc w:val="both"/>
              <w:rPr>
                <w:rFonts w:ascii="Calibri" w:eastAsia="Calibri" w:hAnsi="Calibri" w:cs="Calibri"/>
                <w:sz w:val="21"/>
                <w:szCs w:val="21"/>
              </w:rPr>
            </w:pPr>
            <w:r>
              <w:rPr>
                <w:rFonts w:ascii="Calibri" w:eastAsia="Calibri" w:hAnsi="Calibri" w:cs="Calibri"/>
                <w:sz w:val="21"/>
                <w:szCs w:val="21"/>
              </w:rPr>
              <w:t>Review strategies and tools used in camera for desired results.</w:t>
            </w:r>
          </w:p>
        </w:tc>
        <w:tc>
          <w:tcPr>
            <w:tcW w:w="2534" w:type="dxa"/>
            <w:tcBorders>
              <w:top w:val="nil"/>
              <w:left w:val="nil"/>
              <w:bottom w:val="single" w:sz="8" w:space="0" w:color="000000"/>
              <w:right w:val="single" w:sz="8" w:space="0" w:color="000000"/>
            </w:tcBorders>
            <w:tcMar>
              <w:top w:w="100" w:type="dxa"/>
              <w:left w:w="100" w:type="dxa"/>
              <w:bottom w:w="100" w:type="dxa"/>
              <w:right w:w="100" w:type="dxa"/>
            </w:tcMar>
          </w:tcPr>
          <w:p w14:paraId="2BB8E9B6" w14:textId="77777777" w:rsidR="007A1C5A" w:rsidRDefault="00AB31C2">
            <w:pPr>
              <w:pStyle w:val="Normal1"/>
              <w:spacing w:before="20"/>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6FEAB9B7" w14:textId="77777777" w:rsidR="007A1C5A" w:rsidRDefault="00AB31C2">
            <w:pPr>
              <w:pStyle w:val="Normal1"/>
              <w:spacing w:line="175" w:lineRule="auto"/>
              <w:ind w:left="220" w:right="260"/>
              <w:rPr>
                <w:rFonts w:ascii="Calibri" w:eastAsia="Calibri" w:hAnsi="Calibri" w:cs="Calibri"/>
                <w:sz w:val="19"/>
                <w:szCs w:val="19"/>
              </w:rPr>
            </w:pPr>
            <w:r>
              <w:rPr>
                <w:rFonts w:ascii="Calibri" w:eastAsia="Calibri" w:hAnsi="Calibri" w:cs="Calibri"/>
                <w:sz w:val="19"/>
                <w:szCs w:val="19"/>
              </w:rPr>
              <w:t>Supported worktime for midterm project.</w:t>
            </w:r>
          </w:p>
        </w:tc>
        <w:tc>
          <w:tcPr>
            <w:tcW w:w="4012" w:type="dxa"/>
            <w:tcBorders>
              <w:top w:val="nil"/>
              <w:left w:val="nil"/>
              <w:bottom w:val="single" w:sz="8" w:space="0" w:color="000000"/>
              <w:right w:val="single" w:sz="8" w:space="0" w:color="000000"/>
            </w:tcBorders>
            <w:tcMar>
              <w:top w:w="100" w:type="dxa"/>
              <w:left w:w="100" w:type="dxa"/>
              <w:bottom w:w="100" w:type="dxa"/>
              <w:right w:w="100" w:type="dxa"/>
            </w:tcMar>
          </w:tcPr>
          <w:p w14:paraId="1AE39014"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271B06A4"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52DA7DF8" w14:textId="77777777" w:rsidR="007A1C5A" w:rsidRDefault="00AB31C2">
            <w:pPr>
              <w:pStyle w:val="Normal1"/>
              <w:ind w:left="120"/>
              <w:rPr>
                <w:rFonts w:ascii="Times New Roman" w:eastAsia="Times New Roman" w:hAnsi="Times New Roman" w:cs="Times New Roman"/>
              </w:rPr>
            </w:pPr>
            <w:r>
              <w:rPr>
                <w:rFonts w:ascii="Times New Roman" w:eastAsia="Times New Roman" w:hAnsi="Times New Roman" w:cs="Times New Roman"/>
              </w:rPr>
              <w:t xml:space="preserve"> </w:t>
            </w:r>
          </w:p>
          <w:p w14:paraId="231F7C5F"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rPr>
              <w:t>Continue work on midterm</w:t>
            </w:r>
          </w:p>
          <w:p w14:paraId="09F303DC"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4AE7BD01" w14:textId="77777777" w:rsidR="007A1C5A" w:rsidRDefault="00AB31C2">
            <w:pPr>
              <w:pStyle w:val="Normal1"/>
              <w:spacing w:line="252" w:lineRule="auto"/>
              <w:ind w:left="220" w:right="8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Write about a challenge you are facing with your midterm project and how you plan to address it.</w:t>
            </w:r>
          </w:p>
        </w:tc>
      </w:tr>
      <w:tr w:rsidR="007A1C5A" w14:paraId="1A047D08" w14:textId="77777777" w:rsidTr="00CA7E2B">
        <w:trPr>
          <w:trHeight w:val="1700"/>
        </w:trPr>
        <w:tc>
          <w:tcPr>
            <w:tcW w:w="8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9DB4D5"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7</w:t>
            </w:r>
          </w:p>
        </w:tc>
        <w:tc>
          <w:tcPr>
            <w:tcW w:w="3036" w:type="dxa"/>
            <w:tcBorders>
              <w:top w:val="nil"/>
              <w:left w:val="nil"/>
              <w:bottom w:val="single" w:sz="8" w:space="0" w:color="000000"/>
              <w:right w:val="single" w:sz="8" w:space="0" w:color="000000"/>
            </w:tcBorders>
            <w:tcMar>
              <w:top w:w="100" w:type="dxa"/>
              <w:left w:w="100" w:type="dxa"/>
              <w:bottom w:w="100" w:type="dxa"/>
              <w:right w:w="100" w:type="dxa"/>
            </w:tcMar>
          </w:tcPr>
          <w:p w14:paraId="712F28FE"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447B68" w14:textId="77777777" w:rsidR="007A1C5A" w:rsidRDefault="00AB31C2">
            <w:pPr>
              <w:pStyle w:val="Normal1"/>
              <w:spacing w:line="194" w:lineRule="auto"/>
              <w:ind w:left="240" w:right="1400"/>
              <w:rPr>
                <w:rFonts w:ascii="Calibri" w:eastAsia="Calibri" w:hAnsi="Calibri" w:cs="Calibri"/>
                <w:sz w:val="19"/>
                <w:szCs w:val="19"/>
              </w:rPr>
            </w:pPr>
            <w:r>
              <w:rPr>
                <w:rFonts w:ascii="Calibri" w:eastAsia="Calibri" w:hAnsi="Calibri" w:cs="Calibri"/>
                <w:b/>
                <w:sz w:val="19"/>
                <w:szCs w:val="19"/>
              </w:rPr>
              <w:t xml:space="preserve">Midterm </w:t>
            </w:r>
            <w:r>
              <w:rPr>
                <w:rFonts w:ascii="Calibri" w:eastAsia="Calibri" w:hAnsi="Calibri" w:cs="Calibri"/>
                <w:sz w:val="19"/>
                <w:szCs w:val="19"/>
              </w:rPr>
              <w:t>- Student presentations of</w:t>
            </w:r>
          </w:p>
          <w:p w14:paraId="133F0440" w14:textId="77777777" w:rsidR="007A1C5A" w:rsidRDefault="00AB31C2">
            <w:pPr>
              <w:pStyle w:val="Normal1"/>
              <w:spacing w:line="170" w:lineRule="auto"/>
              <w:ind w:left="240" w:right="680"/>
              <w:rPr>
                <w:rFonts w:ascii="Calibri" w:eastAsia="Calibri" w:hAnsi="Calibri" w:cs="Calibri"/>
                <w:sz w:val="19"/>
                <w:szCs w:val="19"/>
              </w:rPr>
            </w:pPr>
            <w:r>
              <w:rPr>
                <w:rFonts w:ascii="Calibri" w:eastAsia="Calibri" w:hAnsi="Calibri" w:cs="Calibri"/>
                <w:sz w:val="19"/>
                <w:szCs w:val="19"/>
              </w:rPr>
              <w:t>projects. Class critique and discussion.</w:t>
            </w:r>
          </w:p>
        </w:tc>
        <w:tc>
          <w:tcPr>
            <w:tcW w:w="2534" w:type="dxa"/>
            <w:tcBorders>
              <w:top w:val="nil"/>
              <w:left w:val="nil"/>
              <w:bottom w:val="single" w:sz="8" w:space="0" w:color="000000"/>
              <w:right w:val="single" w:sz="8" w:space="0" w:color="000000"/>
            </w:tcBorders>
            <w:tcMar>
              <w:top w:w="100" w:type="dxa"/>
              <w:left w:w="100" w:type="dxa"/>
              <w:bottom w:w="100" w:type="dxa"/>
              <w:right w:w="100" w:type="dxa"/>
            </w:tcMar>
          </w:tcPr>
          <w:p w14:paraId="7392B8F4" w14:textId="77777777" w:rsidR="007A1C5A" w:rsidRDefault="00AB31C2">
            <w:pPr>
              <w:pStyle w:val="Normal1"/>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ECE6133" w14:textId="77777777" w:rsidR="007A1C5A" w:rsidRDefault="00AB31C2">
            <w:pPr>
              <w:pStyle w:val="Normal1"/>
              <w:spacing w:line="170" w:lineRule="auto"/>
              <w:ind w:left="220" w:right="640"/>
              <w:rPr>
                <w:rFonts w:ascii="Calibri" w:eastAsia="Calibri" w:hAnsi="Calibri" w:cs="Calibri"/>
                <w:sz w:val="19"/>
                <w:szCs w:val="19"/>
              </w:rPr>
            </w:pPr>
            <w:r>
              <w:rPr>
                <w:rFonts w:ascii="Calibri" w:eastAsia="Calibri" w:hAnsi="Calibri" w:cs="Calibri"/>
                <w:sz w:val="19"/>
                <w:szCs w:val="19"/>
              </w:rPr>
              <w:t>Presentation and critique of Midterm.</w:t>
            </w:r>
          </w:p>
        </w:tc>
        <w:tc>
          <w:tcPr>
            <w:tcW w:w="4012" w:type="dxa"/>
            <w:tcBorders>
              <w:top w:val="nil"/>
              <w:left w:val="nil"/>
              <w:bottom w:val="single" w:sz="8" w:space="0" w:color="000000"/>
              <w:right w:val="single" w:sz="8" w:space="0" w:color="000000"/>
            </w:tcBorders>
            <w:tcMar>
              <w:top w:w="100" w:type="dxa"/>
              <w:left w:w="100" w:type="dxa"/>
              <w:bottom w:w="100" w:type="dxa"/>
              <w:right w:w="100" w:type="dxa"/>
            </w:tcMar>
          </w:tcPr>
          <w:p w14:paraId="2E73C568" w14:textId="77777777" w:rsidR="007A1C5A" w:rsidRDefault="00AB31C2">
            <w:pPr>
              <w:pStyle w:val="Normal1"/>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A69057E" w14:textId="77777777" w:rsidR="007A1C5A" w:rsidRDefault="00AB31C2">
            <w:pPr>
              <w:pStyle w:val="Normal1"/>
              <w:spacing w:line="175" w:lineRule="auto"/>
              <w:ind w:left="220" w:right="20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Write about one of the works by a classmate that you saw today – note strengths/weaknesses and what drew you to it</w:t>
            </w:r>
          </w:p>
        </w:tc>
      </w:tr>
      <w:tr w:rsidR="007A1C5A" w14:paraId="7E04C7F6" w14:textId="77777777" w:rsidTr="00CA7E2B">
        <w:trPr>
          <w:trHeight w:val="3500"/>
        </w:trPr>
        <w:tc>
          <w:tcPr>
            <w:tcW w:w="8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D4F9C"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8</w:t>
            </w:r>
          </w:p>
        </w:tc>
        <w:tc>
          <w:tcPr>
            <w:tcW w:w="3036" w:type="dxa"/>
            <w:tcBorders>
              <w:top w:val="nil"/>
              <w:left w:val="nil"/>
              <w:bottom w:val="single" w:sz="8" w:space="0" w:color="000000"/>
              <w:right w:val="single" w:sz="8" w:space="0" w:color="000000"/>
            </w:tcBorders>
            <w:tcMar>
              <w:top w:w="100" w:type="dxa"/>
              <w:left w:w="100" w:type="dxa"/>
              <w:bottom w:w="100" w:type="dxa"/>
              <w:right w:w="100" w:type="dxa"/>
            </w:tcMar>
          </w:tcPr>
          <w:p w14:paraId="0023D3E4"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84787D" w14:textId="77777777" w:rsidR="007A1C5A" w:rsidRDefault="00AB31C2">
            <w:pPr>
              <w:pStyle w:val="Normal1"/>
              <w:spacing w:line="175" w:lineRule="auto"/>
              <w:ind w:left="240" w:right="280"/>
              <w:rPr>
                <w:rFonts w:ascii="Calibri" w:eastAsia="Calibri" w:hAnsi="Calibri" w:cs="Calibri"/>
                <w:sz w:val="19"/>
                <w:szCs w:val="19"/>
              </w:rPr>
            </w:pPr>
            <w:r>
              <w:rPr>
                <w:rFonts w:ascii="Calibri" w:eastAsia="Calibri" w:hAnsi="Calibri" w:cs="Calibri"/>
                <w:b/>
                <w:sz w:val="19"/>
                <w:szCs w:val="19"/>
              </w:rPr>
              <w:t xml:space="preserve">How have motion design possibilities developed and expanded in the digital? </w:t>
            </w:r>
            <w:r>
              <w:rPr>
                <w:rFonts w:ascii="Calibri" w:eastAsia="Calibri" w:hAnsi="Calibri" w:cs="Calibri"/>
                <w:sz w:val="19"/>
                <w:szCs w:val="19"/>
              </w:rPr>
              <w:t xml:space="preserve">A new set of ideas. Kyle Cooper, Karin Fong, Danny </w:t>
            </w:r>
            <w:proofErr w:type="spellStart"/>
            <w:r>
              <w:rPr>
                <w:rFonts w:ascii="Calibri" w:eastAsia="Calibri" w:hAnsi="Calibri" w:cs="Calibri"/>
                <w:sz w:val="19"/>
                <w:szCs w:val="19"/>
              </w:rPr>
              <w:t>Yount</w:t>
            </w:r>
            <w:proofErr w:type="spellEnd"/>
            <w:r>
              <w:rPr>
                <w:rFonts w:ascii="Calibri" w:eastAsia="Calibri" w:hAnsi="Calibri" w:cs="Calibri"/>
                <w:sz w:val="19"/>
                <w:szCs w:val="19"/>
              </w:rPr>
              <w:t>, etc.</w:t>
            </w:r>
          </w:p>
          <w:p w14:paraId="6A0F491F" w14:textId="77777777" w:rsidR="007A1C5A" w:rsidRDefault="00AB31C2">
            <w:pPr>
              <w:pStyle w:val="Normal1"/>
              <w:spacing w:before="2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752046" w14:textId="77777777" w:rsidR="007A1C5A" w:rsidRDefault="00AB31C2">
            <w:pPr>
              <w:pStyle w:val="Normal1"/>
              <w:spacing w:line="180" w:lineRule="auto"/>
              <w:ind w:left="240" w:right="940"/>
              <w:rPr>
                <w:rFonts w:ascii="Calibri" w:eastAsia="Calibri" w:hAnsi="Calibri" w:cs="Calibri"/>
                <w:sz w:val="19"/>
                <w:szCs w:val="19"/>
              </w:rPr>
            </w:pPr>
            <w:r>
              <w:rPr>
                <w:rFonts w:ascii="Calibri" w:eastAsia="Calibri" w:hAnsi="Calibri" w:cs="Calibri"/>
                <w:sz w:val="19"/>
                <w:szCs w:val="19"/>
              </w:rPr>
              <w:t>What is possible in the temporal environment?</w:t>
            </w:r>
          </w:p>
        </w:tc>
        <w:tc>
          <w:tcPr>
            <w:tcW w:w="2534" w:type="dxa"/>
            <w:tcBorders>
              <w:top w:val="nil"/>
              <w:left w:val="nil"/>
              <w:bottom w:val="single" w:sz="8" w:space="0" w:color="000000"/>
              <w:right w:val="single" w:sz="8" w:space="0" w:color="000000"/>
            </w:tcBorders>
            <w:tcMar>
              <w:top w:w="100" w:type="dxa"/>
              <w:left w:w="100" w:type="dxa"/>
              <w:bottom w:w="100" w:type="dxa"/>
              <w:right w:w="100" w:type="dxa"/>
            </w:tcMar>
          </w:tcPr>
          <w:p w14:paraId="1363FA7E" w14:textId="77777777" w:rsidR="007A1C5A" w:rsidRDefault="00AB31C2">
            <w:pPr>
              <w:pStyle w:val="Normal1"/>
              <w:spacing w:before="2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8D7E2C" w14:textId="77777777" w:rsidR="007A1C5A" w:rsidRDefault="00AB31C2">
            <w:pPr>
              <w:pStyle w:val="Normal1"/>
              <w:spacing w:line="172" w:lineRule="auto"/>
              <w:ind w:left="220" w:right="140"/>
              <w:rPr>
                <w:rFonts w:ascii="Calibri" w:eastAsia="Calibri" w:hAnsi="Calibri" w:cs="Calibri"/>
                <w:sz w:val="19"/>
                <w:szCs w:val="19"/>
              </w:rPr>
            </w:pPr>
            <w:r>
              <w:rPr>
                <w:rFonts w:ascii="Calibri" w:eastAsia="Calibri" w:hAnsi="Calibri" w:cs="Calibri"/>
                <w:sz w:val="19"/>
                <w:szCs w:val="19"/>
              </w:rPr>
              <w:t>How has the introduction of the digital changed motion graphics design? What are examples of narrative strategies?</w:t>
            </w:r>
          </w:p>
          <w:p w14:paraId="382E6C59" w14:textId="77777777" w:rsidR="007A1C5A" w:rsidRDefault="00AB31C2">
            <w:pPr>
              <w:pStyle w:val="Normal1"/>
              <w:spacing w:line="170" w:lineRule="auto"/>
              <w:ind w:left="220" w:right="260"/>
              <w:rPr>
                <w:rFonts w:ascii="Calibri" w:eastAsia="Calibri" w:hAnsi="Calibri" w:cs="Calibri"/>
                <w:sz w:val="19"/>
                <w:szCs w:val="19"/>
              </w:rPr>
            </w:pPr>
            <w:r>
              <w:rPr>
                <w:rFonts w:ascii="Calibri" w:eastAsia="Calibri" w:hAnsi="Calibri" w:cs="Calibri"/>
                <w:sz w:val="19"/>
                <w:szCs w:val="19"/>
              </w:rPr>
              <w:t>Expansion of metaphor, introduction of character/setting/time.</w:t>
            </w:r>
          </w:p>
          <w:p w14:paraId="67FF70AA"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921DE5" w14:textId="77777777" w:rsidR="007A1C5A" w:rsidRDefault="00AB31C2">
            <w:pPr>
              <w:pStyle w:val="Normal1"/>
              <w:spacing w:line="175" w:lineRule="auto"/>
              <w:ind w:left="220" w:right="40"/>
              <w:rPr>
                <w:rFonts w:ascii="Calibri" w:eastAsia="Calibri" w:hAnsi="Calibri" w:cs="Calibri"/>
                <w:sz w:val="19"/>
                <w:szCs w:val="19"/>
              </w:rPr>
            </w:pPr>
            <w:r>
              <w:rPr>
                <w:rFonts w:ascii="Calibri" w:eastAsia="Calibri" w:hAnsi="Calibri" w:cs="Calibri"/>
                <w:sz w:val="19"/>
                <w:szCs w:val="19"/>
              </w:rPr>
              <w:t>Expressing concept in this temporal space</w:t>
            </w:r>
          </w:p>
        </w:tc>
        <w:tc>
          <w:tcPr>
            <w:tcW w:w="4012" w:type="dxa"/>
            <w:tcBorders>
              <w:top w:val="nil"/>
              <w:left w:val="nil"/>
              <w:bottom w:val="single" w:sz="8" w:space="0" w:color="000000"/>
              <w:right w:val="single" w:sz="8" w:space="0" w:color="000000"/>
            </w:tcBorders>
            <w:tcMar>
              <w:top w:w="100" w:type="dxa"/>
              <w:left w:w="100" w:type="dxa"/>
              <w:bottom w:w="100" w:type="dxa"/>
              <w:right w:w="100" w:type="dxa"/>
            </w:tcMar>
          </w:tcPr>
          <w:p w14:paraId="7991C8DB"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8D384A0"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1593CCC3"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231820" w14:textId="77777777" w:rsidR="007A1C5A" w:rsidRDefault="00AB31C2">
            <w:pPr>
              <w:pStyle w:val="Normal1"/>
              <w:spacing w:line="170" w:lineRule="auto"/>
              <w:ind w:left="220" w:right="320"/>
              <w:rPr>
                <w:rFonts w:ascii="Calibri" w:eastAsia="Calibri" w:hAnsi="Calibri" w:cs="Calibri"/>
                <w:sz w:val="19"/>
                <w:szCs w:val="19"/>
              </w:rPr>
            </w:pPr>
            <w:r>
              <w:rPr>
                <w:rFonts w:ascii="Calibri" w:eastAsia="Calibri" w:hAnsi="Calibri" w:cs="Calibri"/>
                <w:sz w:val="19"/>
                <w:szCs w:val="19"/>
              </w:rPr>
              <w:t>Identify a contemporary motion designer and select one of their title sequences to share with the class. Be prepared to discuss narrative strategy and tools used by the designer in this piece.</w:t>
            </w:r>
          </w:p>
          <w:p w14:paraId="776161CF"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6DF22866" w14:textId="77777777" w:rsidR="007A1C5A" w:rsidRDefault="00AB31C2">
            <w:pPr>
              <w:pStyle w:val="Normal1"/>
              <w:spacing w:line="172" w:lineRule="auto"/>
              <w:ind w:left="220" w:right="20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How has your understanding of motion design expanded as a result of class discussions and assignments so far?</w:t>
            </w:r>
          </w:p>
        </w:tc>
      </w:tr>
    </w:tbl>
    <w:p w14:paraId="187832C3" w14:textId="77777777" w:rsidR="007A1C5A" w:rsidRDefault="007A1C5A">
      <w:pPr>
        <w:pStyle w:val="Normal1"/>
        <w:spacing w:line="172" w:lineRule="auto"/>
        <w:rPr>
          <w:rFonts w:ascii="Calibri" w:eastAsia="Calibri" w:hAnsi="Calibri" w:cs="Calibri"/>
          <w:sz w:val="19"/>
          <w:szCs w:val="19"/>
        </w:rPr>
      </w:pPr>
    </w:p>
    <w:tbl>
      <w:tblPr>
        <w:tblStyle w:val="afff9"/>
        <w:tblW w:w="10450" w:type="dxa"/>
        <w:tblBorders>
          <w:top w:val="nil"/>
          <w:left w:val="nil"/>
          <w:bottom w:val="nil"/>
          <w:right w:val="nil"/>
          <w:insideH w:val="nil"/>
          <w:insideV w:val="nil"/>
        </w:tblBorders>
        <w:tblLayout w:type="fixed"/>
        <w:tblLook w:val="0600" w:firstRow="0" w:lastRow="0" w:firstColumn="0" w:lastColumn="0" w:noHBand="1" w:noVBand="1"/>
      </w:tblPr>
      <w:tblGrid>
        <w:gridCol w:w="993"/>
        <w:gridCol w:w="2947"/>
        <w:gridCol w:w="2516"/>
        <w:gridCol w:w="3994"/>
      </w:tblGrid>
      <w:tr w:rsidR="007A1C5A" w14:paraId="7F95B157" w14:textId="77777777" w:rsidTr="00CA7E2B">
        <w:trPr>
          <w:trHeight w:val="460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02932"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lastRenderedPageBreak/>
              <w:t>9</w:t>
            </w:r>
          </w:p>
        </w:tc>
        <w:tc>
          <w:tcPr>
            <w:tcW w:w="29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795281" w14:textId="77777777" w:rsidR="007A1C5A" w:rsidRDefault="00AB31C2">
            <w:pPr>
              <w:pStyle w:val="Normal1"/>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75F1BEC" w14:textId="77777777" w:rsidR="007A1C5A" w:rsidRDefault="00AB31C2">
            <w:pPr>
              <w:pStyle w:val="Normal1"/>
              <w:spacing w:line="168" w:lineRule="auto"/>
              <w:ind w:left="240" w:right="360"/>
              <w:rPr>
                <w:rFonts w:ascii="Calibri" w:eastAsia="Calibri" w:hAnsi="Calibri" w:cs="Calibri"/>
                <w:b/>
                <w:sz w:val="19"/>
                <w:szCs w:val="19"/>
              </w:rPr>
            </w:pPr>
            <w:r>
              <w:rPr>
                <w:rFonts w:ascii="Calibri" w:eastAsia="Calibri" w:hAnsi="Calibri" w:cs="Calibri"/>
                <w:b/>
                <w:sz w:val="19"/>
                <w:szCs w:val="19"/>
              </w:rPr>
              <w:t>More tools, more problems: How do motion designers choose methods and tools?</w:t>
            </w:r>
          </w:p>
          <w:p w14:paraId="06BEE65C" w14:textId="77777777" w:rsidR="007A1C5A" w:rsidRDefault="00AB31C2">
            <w:pPr>
              <w:pStyle w:val="Normal1"/>
              <w:spacing w:before="60" w:line="175" w:lineRule="auto"/>
              <w:ind w:left="240" w:right="720"/>
              <w:rPr>
                <w:rFonts w:ascii="Calibri" w:eastAsia="Calibri" w:hAnsi="Calibri" w:cs="Calibri"/>
                <w:sz w:val="19"/>
                <w:szCs w:val="19"/>
              </w:rPr>
            </w:pPr>
            <w:r>
              <w:rPr>
                <w:rFonts w:ascii="Calibri" w:eastAsia="Calibri" w:hAnsi="Calibri" w:cs="Calibri"/>
                <w:sz w:val="19"/>
                <w:szCs w:val="19"/>
              </w:rPr>
              <w:t>Starting with strategy and selecting with purpose</w:t>
            </w:r>
          </w:p>
        </w:tc>
        <w:tc>
          <w:tcPr>
            <w:tcW w:w="25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7FEAF" w14:textId="77777777" w:rsidR="007A1C5A" w:rsidRDefault="00AB31C2">
            <w:pPr>
              <w:pStyle w:val="Normal1"/>
              <w:spacing w:before="2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12604F" w14:textId="77777777" w:rsidR="007A1C5A" w:rsidRDefault="00AB31C2">
            <w:pPr>
              <w:pStyle w:val="Normal1"/>
              <w:spacing w:line="172" w:lineRule="auto"/>
              <w:ind w:left="220" w:right="460"/>
              <w:jc w:val="both"/>
              <w:rPr>
                <w:rFonts w:ascii="Calibri" w:eastAsia="Calibri" w:hAnsi="Calibri" w:cs="Calibri"/>
                <w:sz w:val="19"/>
                <w:szCs w:val="19"/>
              </w:rPr>
            </w:pPr>
            <w:r>
              <w:rPr>
                <w:rFonts w:ascii="Calibri" w:eastAsia="Calibri" w:hAnsi="Calibri" w:cs="Calibri"/>
                <w:sz w:val="19"/>
                <w:szCs w:val="19"/>
              </w:rPr>
              <w:t>Share selected film/tv show title sequences and narrative strategy and tools used.</w:t>
            </w:r>
          </w:p>
          <w:p w14:paraId="7A057D47"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3FA4110B" w14:textId="77777777" w:rsidR="007A1C5A" w:rsidRDefault="00AB31C2">
            <w:pPr>
              <w:pStyle w:val="Normal1"/>
              <w:spacing w:line="175" w:lineRule="auto"/>
              <w:ind w:left="220" w:right="220"/>
              <w:rPr>
                <w:rFonts w:ascii="Calibri" w:eastAsia="Calibri" w:hAnsi="Calibri" w:cs="Calibri"/>
                <w:sz w:val="19"/>
                <w:szCs w:val="19"/>
              </w:rPr>
            </w:pPr>
            <w:r>
              <w:rPr>
                <w:rFonts w:ascii="Calibri" w:eastAsia="Calibri" w:hAnsi="Calibri" w:cs="Calibri"/>
                <w:sz w:val="19"/>
                <w:szCs w:val="19"/>
              </w:rPr>
              <w:t>Continue to investigate new ideas and how they have impacted the industry of motion design.</w:t>
            </w:r>
          </w:p>
        </w:tc>
        <w:tc>
          <w:tcPr>
            <w:tcW w:w="39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2E9D67"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5B593A0E"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0915096D"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174204" w14:textId="77777777" w:rsidR="007A1C5A" w:rsidRDefault="00AB31C2">
            <w:pPr>
              <w:pStyle w:val="Normal1"/>
              <w:spacing w:line="172" w:lineRule="auto"/>
              <w:ind w:left="220"/>
              <w:rPr>
                <w:rFonts w:ascii="Calibri" w:eastAsia="Calibri" w:hAnsi="Calibri" w:cs="Calibri"/>
                <w:sz w:val="19"/>
                <w:szCs w:val="19"/>
              </w:rPr>
            </w:pPr>
            <w:r>
              <w:rPr>
                <w:rFonts w:ascii="Calibri" w:eastAsia="Calibri" w:hAnsi="Calibri" w:cs="Calibri"/>
                <w:sz w:val="19"/>
                <w:szCs w:val="19"/>
              </w:rPr>
              <w:t>Select a contemporary motion designer whose design strategies you will emulate to create your third assignment.</w:t>
            </w:r>
          </w:p>
          <w:p w14:paraId="224C3566"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60A94865" w14:textId="77777777" w:rsidR="007A1C5A" w:rsidRDefault="00AB31C2">
            <w:pPr>
              <w:pStyle w:val="Normal1"/>
              <w:spacing w:line="170" w:lineRule="auto"/>
              <w:ind w:left="220" w:right="140"/>
              <w:rPr>
                <w:rFonts w:ascii="Calibri" w:eastAsia="Calibri" w:hAnsi="Calibri" w:cs="Calibri"/>
                <w:sz w:val="19"/>
                <w:szCs w:val="19"/>
              </w:rPr>
            </w:pPr>
            <w:r>
              <w:rPr>
                <w:rFonts w:ascii="Calibri" w:eastAsia="Calibri" w:hAnsi="Calibri" w:cs="Calibri"/>
                <w:sz w:val="19"/>
                <w:szCs w:val="19"/>
              </w:rPr>
              <w:t>Prepare project proposal that identifies selected film/tv show and the symbol, sound design, and methods you will use to create title sequence. Include storyboard (hand-drawn or digitally rendered).</w:t>
            </w:r>
          </w:p>
          <w:p w14:paraId="594B2953" w14:textId="77777777" w:rsidR="007A1C5A" w:rsidRDefault="00AB31C2">
            <w:pPr>
              <w:pStyle w:val="Normal1"/>
              <w:spacing w:before="20"/>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37D3ECD" w14:textId="77777777" w:rsidR="007A1C5A" w:rsidRDefault="00AB31C2">
            <w:pPr>
              <w:pStyle w:val="Normal1"/>
              <w:spacing w:line="247" w:lineRule="auto"/>
              <w:ind w:left="220" w:right="460"/>
              <w:rPr>
                <w:rFonts w:ascii="Calibri" w:eastAsia="Calibri" w:hAnsi="Calibri" w:cs="Calibri"/>
                <w:sz w:val="19"/>
                <w:szCs w:val="19"/>
              </w:rPr>
            </w:pPr>
            <w:r>
              <w:rPr>
                <w:rFonts w:ascii="Calibri" w:eastAsia="Calibri" w:hAnsi="Calibri" w:cs="Calibri"/>
                <w:b/>
                <w:sz w:val="19"/>
                <w:szCs w:val="19"/>
              </w:rPr>
              <w:t xml:space="preserve">TEST: Prepare list of 10 questions </w:t>
            </w:r>
            <w:r>
              <w:rPr>
                <w:rFonts w:ascii="Calibri" w:eastAsia="Calibri" w:hAnsi="Calibri" w:cs="Calibri"/>
                <w:sz w:val="19"/>
                <w:szCs w:val="19"/>
              </w:rPr>
              <w:t>to ask next week’s speaker</w:t>
            </w:r>
          </w:p>
          <w:p w14:paraId="66DF1CA8"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85B3F3C" w14:textId="77777777" w:rsidR="007A1C5A" w:rsidRDefault="00AB31C2">
            <w:pPr>
              <w:pStyle w:val="Normal1"/>
              <w:spacing w:line="170" w:lineRule="auto"/>
              <w:ind w:left="220" w:right="8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What connections can you see between the strategies used by your selected designer and those used by the designers introduced in the first half the course?</w:t>
            </w:r>
          </w:p>
        </w:tc>
      </w:tr>
      <w:tr w:rsidR="007A1C5A" w14:paraId="7D5349D1" w14:textId="77777777" w:rsidTr="00CA7E2B">
        <w:trPr>
          <w:trHeight w:val="2420"/>
        </w:trPr>
        <w:tc>
          <w:tcPr>
            <w:tcW w:w="9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C160ED"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10</w:t>
            </w:r>
          </w:p>
        </w:tc>
        <w:tc>
          <w:tcPr>
            <w:tcW w:w="2947" w:type="dxa"/>
            <w:tcBorders>
              <w:top w:val="nil"/>
              <w:left w:val="nil"/>
              <w:bottom w:val="single" w:sz="8" w:space="0" w:color="000000"/>
              <w:right w:val="single" w:sz="8" w:space="0" w:color="000000"/>
            </w:tcBorders>
            <w:tcMar>
              <w:top w:w="100" w:type="dxa"/>
              <w:left w:w="100" w:type="dxa"/>
              <w:bottom w:w="100" w:type="dxa"/>
              <w:right w:w="100" w:type="dxa"/>
            </w:tcMar>
          </w:tcPr>
          <w:p w14:paraId="11B02391" w14:textId="77777777" w:rsidR="007A1C5A" w:rsidRDefault="00AB31C2">
            <w:pPr>
              <w:pStyle w:val="Normal1"/>
              <w:ind w:left="120"/>
              <w:rPr>
                <w:rFonts w:ascii="Times New Roman" w:eastAsia="Times New Roman" w:hAnsi="Times New Roman" w:cs="Times New Roman"/>
              </w:rPr>
            </w:pPr>
            <w:r>
              <w:rPr>
                <w:rFonts w:ascii="Times New Roman" w:eastAsia="Times New Roman" w:hAnsi="Times New Roman" w:cs="Times New Roman"/>
              </w:rPr>
              <w:t xml:space="preserve"> </w:t>
            </w:r>
          </w:p>
          <w:p w14:paraId="2D511F62" w14:textId="6EBD7E99" w:rsidR="007A1C5A" w:rsidRDefault="00AB31C2" w:rsidP="00CA7E2B">
            <w:pPr>
              <w:pStyle w:val="Normal1"/>
              <w:spacing w:line="240" w:lineRule="auto"/>
              <w:ind w:left="240" w:right="840"/>
              <w:rPr>
                <w:rFonts w:ascii="Calibri" w:eastAsia="Calibri" w:hAnsi="Calibri" w:cs="Calibri"/>
                <w:b/>
                <w:sz w:val="19"/>
                <w:szCs w:val="19"/>
              </w:rPr>
            </w:pPr>
            <w:r>
              <w:rPr>
                <w:rFonts w:ascii="Calibri" w:eastAsia="Calibri" w:hAnsi="Calibri" w:cs="Calibri"/>
                <w:b/>
                <w:sz w:val="19"/>
                <w:szCs w:val="19"/>
              </w:rPr>
              <w:t>Gue</w:t>
            </w:r>
            <w:r w:rsidR="00CA7E2B">
              <w:rPr>
                <w:rFonts w:ascii="Calibri" w:eastAsia="Calibri" w:hAnsi="Calibri" w:cs="Calibri"/>
                <w:b/>
                <w:sz w:val="19"/>
                <w:szCs w:val="19"/>
              </w:rPr>
              <w:t xml:space="preserve">st Speaker Critique: Assignment </w:t>
            </w:r>
            <w:r>
              <w:rPr>
                <w:rFonts w:ascii="Calibri" w:eastAsia="Calibri" w:hAnsi="Calibri" w:cs="Calibri"/>
                <w:b/>
                <w:sz w:val="19"/>
                <w:szCs w:val="19"/>
              </w:rPr>
              <w:t>3</w:t>
            </w:r>
          </w:p>
          <w:p w14:paraId="1C2DC4CD" w14:textId="77777777" w:rsidR="007A1C5A" w:rsidRDefault="00AB31C2" w:rsidP="00CA7E2B">
            <w:pPr>
              <w:pStyle w:val="Normal1"/>
              <w:spacing w:line="240" w:lineRule="auto"/>
              <w:ind w:left="120"/>
              <w:rPr>
                <w:rFonts w:ascii="Times New Roman" w:eastAsia="Times New Roman" w:hAnsi="Times New Roman" w:cs="Times New Roman"/>
              </w:rPr>
            </w:pPr>
            <w:r>
              <w:rPr>
                <w:rFonts w:ascii="Times New Roman" w:eastAsia="Times New Roman" w:hAnsi="Times New Roman" w:cs="Times New Roman"/>
              </w:rPr>
              <w:t xml:space="preserve"> </w:t>
            </w:r>
          </w:p>
          <w:p w14:paraId="22E3A9EA" w14:textId="77777777" w:rsidR="007A1C5A" w:rsidRDefault="00AB31C2" w:rsidP="00CA7E2B">
            <w:pPr>
              <w:pStyle w:val="Normal1"/>
              <w:spacing w:line="240" w:lineRule="auto"/>
              <w:ind w:left="240" w:right="120"/>
              <w:rPr>
                <w:rFonts w:ascii="Calibri" w:eastAsia="Calibri" w:hAnsi="Calibri" w:cs="Calibri"/>
                <w:b/>
                <w:sz w:val="19"/>
                <w:szCs w:val="19"/>
              </w:rPr>
            </w:pPr>
            <w:r>
              <w:rPr>
                <w:rFonts w:ascii="Calibri" w:eastAsia="Calibri" w:hAnsi="Calibri" w:cs="Calibri"/>
                <w:sz w:val="19"/>
                <w:szCs w:val="19"/>
              </w:rPr>
              <w:t xml:space="preserve">Introduce </w:t>
            </w:r>
            <w:r>
              <w:rPr>
                <w:rFonts w:ascii="Calibri" w:eastAsia="Calibri" w:hAnsi="Calibri" w:cs="Calibri"/>
                <w:b/>
                <w:sz w:val="19"/>
                <w:szCs w:val="19"/>
              </w:rPr>
              <w:t>Final: Title Sequence Project</w:t>
            </w:r>
          </w:p>
        </w:tc>
        <w:tc>
          <w:tcPr>
            <w:tcW w:w="2516" w:type="dxa"/>
            <w:tcBorders>
              <w:top w:val="nil"/>
              <w:left w:val="nil"/>
              <w:bottom w:val="single" w:sz="8" w:space="0" w:color="000000"/>
              <w:right w:val="single" w:sz="8" w:space="0" w:color="000000"/>
            </w:tcBorders>
            <w:tcMar>
              <w:top w:w="100" w:type="dxa"/>
              <w:left w:w="100" w:type="dxa"/>
              <w:bottom w:w="100" w:type="dxa"/>
              <w:right w:w="100" w:type="dxa"/>
            </w:tcMar>
          </w:tcPr>
          <w:p w14:paraId="12FA4DC0"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858D20" w14:textId="77777777" w:rsidR="007A1C5A" w:rsidRDefault="00AB31C2">
            <w:pPr>
              <w:pStyle w:val="Normal1"/>
              <w:spacing w:line="175" w:lineRule="auto"/>
              <w:ind w:left="220" w:right="860"/>
              <w:rPr>
                <w:rFonts w:ascii="Calibri" w:eastAsia="Calibri" w:hAnsi="Calibri" w:cs="Calibri"/>
                <w:sz w:val="19"/>
                <w:szCs w:val="19"/>
              </w:rPr>
            </w:pPr>
            <w:r>
              <w:rPr>
                <w:rFonts w:ascii="Calibri" w:eastAsia="Calibri" w:hAnsi="Calibri" w:cs="Calibri"/>
                <w:sz w:val="19"/>
                <w:szCs w:val="19"/>
              </w:rPr>
              <w:t>Presentation and critique of Assignment 3 (proposals and storyboards).</w:t>
            </w:r>
          </w:p>
          <w:p w14:paraId="4983DE50"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62F48D29" w14:textId="77777777" w:rsidR="007A1C5A" w:rsidRDefault="00AB31C2">
            <w:pPr>
              <w:pStyle w:val="Normal1"/>
              <w:spacing w:line="172" w:lineRule="auto"/>
              <w:ind w:left="220" w:right="220"/>
              <w:rPr>
                <w:rFonts w:ascii="Calibri" w:eastAsia="Calibri" w:hAnsi="Calibri" w:cs="Calibri"/>
                <w:sz w:val="19"/>
                <w:szCs w:val="19"/>
              </w:rPr>
            </w:pPr>
            <w:r>
              <w:rPr>
                <w:rFonts w:ascii="Calibri" w:eastAsia="Calibri" w:hAnsi="Calibri" w:cs="Calibri"/>
                <w:sz w:val="19"/>
                <w:szCs w:val="19"/>
              </w:rPr>
              <w:t>Discuss effectiveness of design choices and methods.</w:t>
            </w:r>
          </w:p>
        </w:tc>
        <w:tc>
          <w:tcPr>
            <w:tcW w:w="3994" w:type="dxa"/>
            <w:tcBorders>
              <w:top w:val="nil"/>
              <w:left w:val="nil"/>
              <w:bottom w:val="single" w:sz="8" w:space="0" w:color="000000"/>
              <w:right w:val="single" w:sz="8" w:space="0" w:color="000000"/>
            </w:tcBorders>
            <w:tcMar>
              <w:top w:w="100" w:type="dxa"/>
              <w:left w:w="100" w:type="dxa"/>
              <w:bottom w:w="100" w:type="dxa"/>
              <w:right w:w="100" w:type="dxa"/>
            </w:tcMar>
          </w:tcPr>
          <w:p w14:paraId="5AD83F86" w14:textId="77777777" w:rsidR="007A1C5A" w:rsidRDefault="00AB31C2">
            <w:pPr>
              <w:pStyle w:val="Normal1"/>
              <w:ind w:left="1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3509EB85"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589D201C"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E5C75D"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rPr>
              <w:t>Begin work on final project as outlined in storyboard and proposal.</w:t>
            </w:r>
          </w:p>
          <w:p w14:paraId="701DF18E" w14:textId="77777777" w:rsidR="007A1C5A" w:rsidRDefault="00AB31C2">
            <w:pPr>
              <w:pStyle w:val="Normal1"/>
              <w:ind w:left="1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14:paraId="47C8CC52" w14:textId="77777777" w:rsidR="007A1C5A" w:rsidRDefault="00AB31C2">
            <w:pPr>
              <w:pStyle w:val="Normal1"/>
              <w:spacing w:line="170" w:lineRule="auto"/>
              <w:ind w:left="220" w:right="8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Sound as a symbol. What is some of the most memorable audio you recall from a title sequence? Give specific examples of what it conveyed and how.</w:t>
            </w:r>
          </w:p>
        </w:tc>
      </w:tr>
      <w:tr w:rsidR="007A1C5A" w14:paraId="218024CC" w14:textId="77777777" w:rsidTr="00CA7E2B">
        <w:trPr>
          <w:trHeight w:val="2492"/>
        </w:trPr>
        <w:tc>
          <w:tcPr>
            <w:tcW w:w="9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43C391"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11</w:t>
            </w:r>
          </w:p>
        </w:tc>
        <w:tc>
          <w:tcPr>
            <w:tcW w:w="2947" w:type="dxa"/>
            <w:tcBorders>
              <w:top w:val="nil"/>
              <w:left w:val="nil"/>
              <w:bottom w:val="single" w:sz="8" w:space="0" w:color="000000"/>
              <w:right w:val="single" w:sz="8" w:space="0" w:color="000000"/>
            </w:tcBorders>
            <w:tcMar>
              <w:top w:w="100" w:type="dxa"/>
              <w:left w:w="100" w:type="dxa"/>
              <w:bottom w:w="100" w:type="dxa"/>
              <w:right w:w="100" w:type="dxa"/>
            </w:tcMar>
          </w:tcPr>
          <w:p w14:paraId="65B2A090"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0C69D24" w14:textId="77777777" w:rsidR="007A1C5A" w:rsidRDefault="00AB31C2">
            <w:pPr>
              <w:pStyle w:val="Normal1"/>
              <w:spacing w:line="170" w:lineRule="auto"/>
              <w:ind w:left="240" w:right="500"/>
              <w:rPr>
                <w:rFonts w:ascii="Calibri" w:eastAsia="Calibri" w:hAnsi="Calibri" w:cs="Calibri"/>
                <w:b/>
                <w:sz w:val="19"/>
                <w:szCs w:val="19"/>
              </w:rPr>
            </w:pPr>
            <w:r>
              <w:rPr>
                <w:rFonts w:ascii="Calibri" w:eastAsia="Calibri" w:hAnsi="Calibri" w:cs="Calibri"/>
                <w:b/>
                <w:sz w:val="19"/>
                <w:szCs w:val="19"/>
              </w:rPr>
              <w:t>What choices am I making and why?</w:t>
            </w:r>
          </w:p>
          <w:p w14:paraId="2E8725FA" w14:textId="77777777" w:rsidR="007A1C5A" w:rsidRDefault="00AB31C2">
            <w:pPr>
              <w:pStyle w:val="Normal1"/>
              <w:spacing w:before="60" w:line="172" w:lineRule="auto"/>
              <w:ind w:left="240" w:right="300"/>
              <w:rPr>
                <w:rFonts w:ascii="Calibri" w:eastAsia="Calibri" w:hAnsi="Calibri" w:cs="Calibri"/>
                <w:sz w:val="19"/>
                <w:szCs w:val="19"/>
              </w:rPr>
            </w:pPr>
            <w:r>
              <w:rPr>
                <w:rFonts w:ascii="Calibri" w:eastAsia="Calibri" w:hAnsi="Calibri" w:cs="Calibri"/>
                <w:sz w:val="19"/>
                <w:szCs w:val="19"/>
              </w:rPr>
              <w:t xml:space="preserve">Review of guidelines; strategy and </w:t>
            </w:r>
            <w:proofErr w:type="spellStart"/>
            <w:r>
              <w:rPr>
                <w:rFonts w:ascii="Calibri" w:eastAsia="Calibri" w:hAnsi="Calibri" w:cs="Calibri"/>
                <w:sz w:val="19"/>
                <w:szCs w:val="19"/>
              </w:rPr>
              <w:t>designissues</w:t>
            </w:r>
            <w:proofErr w:type="spellEnd"/>
            <w:r>
              <w:rPr>
                <w:rFonts w:ascii="Calibri" w:eastAsia="Calibri" w:hAnsi="Calibri" w:cs="Calibri"/>
                <w:sz w:val="19"/>
                <w:szCs w:val="19"/>
              </w:rPr>
              <w:t>; case studies. Review of cultural and technology timeline.</w:t>
            </w:r>
          </w:p>
        </w:tc>
        <w:tc>
          <w:tcPr>
            <w:tcW w:w="2516" w:type="dxa"/>
            <w:tcBorders>
              <w:top w:val="nil"/>
              <w:left w:val="nil"/>
              <w:bottom w:val="single" w:sz="8" w:space="0" w:color="000000"/>
              <w:right w:val="single" w:sz="8" w:space="0" w:color="000000"/>
            </w:tcBorders>
            <w:tcMar>
              <w:top w:w="100" w:type="dxa"/>
              <w:left w:w="100" w:type="dxa"/>
              <w:bottom w:w="100" w:type="dxa"/>
              <w:right w:w="100" w:type="dxa"/>
            </w:tcMar>
          </w:tcPr>
          <w:p w14:paraId="11C8AEA1"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E022EA" w14:textId="77777777" w:rsidR="007A1C5A" w:rsidRDefault="00AB31C2">
            <w:pPr>
              <w:pStyle w:val="Normal1"/>
              <w:spacing w:line="175" w:lineRule="auto"/>
              <w:ind w:left="220" w:right="200"/>
              <w:rPr>
                <w:rFonts w:ascii="Calibri" w:eastAsia="Calibri" w:hAnsi="Calibri" w:cs="Calibri"/>
                <w:sz w:val="19"/>
                <w:szCs w:val="19"/>
              </w:rPr>
            </w:pPr>
            <w:r>
              <w:rPr>
                <w:rFonts w:ascii="Calibri" w:eastAsia="Calibri" w:hAnsi="Calibri" w:cs="Calibri"/>
                <w:sz w:val="19"/>
                <w:szCs w:val="19"/>
              </w:rPr>
              <w:t>Supported work time for final project.</w:t>
            </w:r>
          </w:p>
          <w:p w14:paraId="63A84F56"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4AF87866" w14:textId="77777777" w:rsidR="007A1C5A" w:rsidRDefault="00AB31C2">
            <w:pPr>
              <w:pStyle w:val="Normal1"/>
              <w:spacing w:line="175" w:lineRule="auto"/>
              <w:ind w:left="220" w:right="680"/>
              <w:rPr>
                <w:rFonts w:ascii="Calibri" w:eastAsia="Calibri" w:hAnsi="Calibri" w:cs="Calibri"/>
                <w:sz w:val="19"/>
                <w:szCs w:val="19"/>
              </w:rPr>
            </w:pPr>
            <w:r>
              <w:rPr>
                <w:rFonts w:ascii="Calibri" w:eastAsia="Calibri" w:hAnsi="Calibri" w:cs="Calibri"/>
                <w:sz w:val="19"/>
                <w:szCs w:val="19"/>
              </w:rPr>
              <w:t>Strategies in digital methods.</w:t>
            </w:r>
          </w:p>
        </w:tc>
        <w:tc>
          <w:tcPr>
            <w:tcW w:w="3994" w:type="dxa"/>
            <w:tcBorders>
              <w:top w:val="nil"/>
              <w:left w:val="nil"/>
              <w:bottom w:val="single" w:sz="8" w:space="0" w:color="000000"/>
              <w:right w:val="single" w:sz="8" w:space="0" w:color="000000"/>
            </w:tcBorders>
            <w:tcMar>
              <w:top w:w="100" w:type="dxa"/>
              <w:left w:w="100" w:type="dxa"/>
              <w:bottom w:w="100" w:type="dxa"/>
              <w:right w:w="100" w:type="dxa"/>
            </w:tcMar>
          </w:tcPr>
          <w:p w14:paraId="392FB8F2"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6D6F839"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2FFD9A85"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1DA4E1" w14:textId="77777777" w:rsidR="007A1C5A" w:rsidRDefault="00AB31C2">
            <w:pPr>
              <w:pStyle w:val="Normal1"/>
              <w:spacing w:line="175" w:lineRule="auto"/>
              <w:ind w:left="220" w:right="200"/>
              <w:rPr>
                <w:rFonts w:ascii="Calibri" w:eastAsia="Calibri" w:hAnsi="Calibri" w:cs="Calibri"/>
                <w:sz w:val="19"/>
                <w:szCs w:val="19"/>
              </w:rPr>
            </w:pPr>
            <w:r>
              <w:rPr>
                <w:rFonts w:ascii="Calibri" w:eastAsia="Calibri" w:hAnsi="Calibri" w:cs="Calibri"/>
                <w:sz w:val="19"/>
                <w:szCs w:val="19"/>
              </w:rPr>
              <w:t>Selected readings to be determined by instructor.</w:t>
            </w:r>
          </w:p>
          <w:p w14:paraId="1F4B06EF" w14:textId="77777777" w:rsidR="007A1C5A" w:rsidRDefault="00AB31C2">
            <w:pPr>
              <w:pStyle w:val="Normal1"/>
              <w:spacing w:before="20"/>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1C55C556"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Reflect on your use of digital methods. How do you learn new methods or platforms now and how do you see yourself continuing to learn emerging technologies?</w:t>
            </w:r>
          </w:p>
        </w:tc>
      </w:tr>
    </w:tbl>
    <w:p w14:paraId="4C10748F" w14:textId="77777777" w:rsidR="007A1C5A" w:rsidRDefault="007A1C5A">
      <w:pPr>
        <w:pStyle w:val="Normal1"/>
        <w:spacing w:line="170" w:lineRule="auto"/>
        <w:rPr>
          <w:rFonts w:ascii="Calibri" w:eastAsia="Calibri" w:hAnsi="Calibri" w:cs="Calibri"/>
          <w:sz w:val="19"/>
          <w:szCs w:val="19"/>
        </w:rPr>
      </w:pPr>
    </w:p>
    <w:tbl>
      <w:tblPr>
        <w:tblStyle w:val="afffa"/>
        <w:tblW w:w="10450" w:type="dxa"/>
        <w:tblBorders>
          <w:top w:val="nil"/>
          <w:left w:val="nil"/>
          <w:bottom w:val="nil"/>
          <w:right w:val="nil"/>
          <w:insideH w:val="nil"/>
          <w:insideV w:val="nil"/>
        </w:tblBorders>
        <w:tblLayout w:type="fixed"/>
        <w:tblLook w:val="0600" w:firstRow="0" w:lastRow="0" w:firstColumn="0" w:lastColumn="0" w:noHBand="1" w:noVBand="1"/>
      </w:tblPr>
      <w:tblGrid>
        <w:gridCol w:w="1022"/>
        <w:gridCol w:w="2990"/>
        <w:gridCol w:w="2401"/>
        <w:gridCol w:w="4037"/>
      </w:tblGrid>
      <w:tr w:rsidR="007A1C5A" w14:paraId="3E7EA47D" w14:textId="77777777" w:rsidTr="00CA7E2B">
        <w:trPr>
          <w:trHeight w:val="2450"/>
        </w:trPr>
        <w:tc>
          <w:tcPr>
            <w:tcW w:w="1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4729C"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12</w:t>
            </w:r>
          </w:p>
        </w:tc>
        <w:tc>
          <w:tcPr>
            <w:tcW w:w="2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BD8A48" w14:textId="77777777" w:rsidR="007A1C5A" w:rsidRDefault="00AB31C2">
            <w:pPr>
              <w:pStyle w:val="Normal1"/>
              <w:spacing w:before="20"/>
              <w:ind w:left="1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1A6EF487" w14:textId="77777777" w:rsidR="007A1C5A" w:rsidRDefault="00AB31C2">
            <w:pPr>
              <w:pStyle w:val="Normal1"/>
              <w:spacing w:line="170" w:lineRule="auto"/>
              <w:ind w:left="240" w:right="620"/>
              <w:rPr>
                <w:rFonts w:ascii="Calibri" w:eastAsia="Calibri" w:hAnsi="Calibri" w:cs="Calibri"/>
                <w:b/>
                <w:sz w:val="19"/>
                <w:szCs w:val="19"/>
              </w:rPr>
            </w:pPr>
            <w:r>
              <w:rPr>
                <w:rFonts w:ascii="Calibri" w:eastAsia="Calibri" w:hAnsi="Calibri" w:cs="Calibri"/>
                <w:b/>
                <w:sz w:val="19"/>
                <w:szCs w:val="19"/>
              </w:rPr>
              <w:t>Project management – delivering quality on time</w:t>
            </w:r>
          </w:p>
          <w:p w14:paraId="2DA7A900" w14:textId="77777777" w:rsidR="007A1C5A" w:rsidRDefault="00AB31C2">
            <w:pPr>
              <w:pStyle w:val="Normal1"/>
              <w:spacing w:before="60" w:line="172" w:lineRule="auto"/>
              <w:ind w:left="240" w:right="300"/>
              <w:rPr>
                <w:rFonts w:ascii="Calibri" w:eastAsia="Calibri" w:hAnsi="Calibri" w:cs="Calibri"/>
                <w:sz w:val="19"/>
                <w:szCs w:val="19"/>
              </w:rPr>
            </w:pPr>
            <w:r>
              <w:rPr>
                <w:rFonts w:ascii="Calibri" w:eastAsia="Calibri" w:hAnsi="Calibri" w:cs="Calibri"/>
                <w:sz w:val="19"/>
                <w:szCs w:val="19"/>
              </w:rPr>
              <w:t>Discussion: How to pace work on a project? How to recover from setbacks and allow for expansion/</w:t>
            </w:r>
            <w:proofErr w:type="spellStart"/>
            <w:r>
              <w:rPr>
                <w:rFonts w:ascii="Calibri" w:eastAsia="Calibri" w:hAnsi="Calibri" w:cs="Calibri"/>
                <w:sz w:val="19"/>
                <w:szCs w:val="19"/>
              </w:rPr>
              <w:t>revison</w:t>
            </w:r>
            <w:proofErr w:type="spellEnd"/>
            <w:r>
              <w:rPr>
                <w:rFonts w:ascii="Calibri" w:eastAsia="Calibri" w:hAnsi="Calibri" w:cs="Calibri"/>
                <w:sz w:val="19"/>
                <w:szCs w:val="19"/>
              </w:rPr>
              <w:t>.</w:t>
            </w:r>
          </w:p>
        </w:tc>
        <w:tc>
          <w:tcPr>
            <w:tcW w:w="24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B2332"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0A51DF81"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rPr>
              <w:t>Supported work time for final project.</w:t>
            </w:r>
          </w:p>
        </w:tc>
        <w:tc>
          <w:tcPr>
            <w:tcW w:w="40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F7FD08"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1B2D2FB"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6454AE11"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A6AC94"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rPr>
              <w:t>Selected readings to be determined by the instructor.</w:t>
            </w:r>
          </w:p>
          <w:p w14:paraId="58375A8B"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5E9969D9" w14:textId="77777777" w:rsidR="007A1C5A" w:rsidRDefault="00AB31C2">
            <w:pPr>
              <w:pStyle w:val="Normal1"/>
              <w:spacing w:line="172" w:lineRule="auto"/>
              <w:ind w:left="220" w:right="200"/>
              <w:rPr>
                <w:rFonts w:ascii="Calibri" w:eastAsia="Calibri" w:hAnsi="Calibri" w:cs="Calibri"/>
                <w:sz w:val="19"/>
                <w:szCs w:val="19"/>
              </w:rPr>
            </w:pPr>
            <w:r>
              <w:rPr>
                <w:rFonts w:ascii="Calibri" w:eastAsia="Calibri" w:hAnsi="Calibri" w:cs="Calibri"/>
                <w:sz w:val="19"/>
                <w:szCs w:val="19"/>
                <w:u w:val="single"/>
              </w:rPr>
              <w:t>Journal Entry</w:t>
            </w:r>
            <w:r>
              <w:rPr>
                <w:rFonts w:ascii="Calibri" w:eastAsia="Calibri" w:hAnsi="Calibri" w:cs="Calibri"/>
                <w:sz w:val="19"/>
                <w:szCs w:val="19"/>
              </w:rPr>
              <w:t>: Reflect on your record of delivery on deadline. What has challenged you? How have you succeeded?</w:t>
            </w:r>
          </w:p>
        </w:tc>
      </w:tr>
      <w:tr w:rsidR="007A1C5A" w14:paraId="497DD913" w14:textId="77777777" w:rsidTr="00CA7E2B">
        <w:trPr>
          <w:trHeight w:val="1490"/>
        </w:trPr>
        <w:tc>
          <w:tcPr>
            <w:tcW w:w="10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93684"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lastRenderedPageBreak/>
              <w:t>13</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142D1709"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D966C6" w14:textId="77777777" w:rsidR="007A1C5A" w:rsidRDefault="00AB31C2">
            <w:pPr>
              <w:pStyle w:val="Normal1"/>
              <w:spacing w:line="175" w:lineRule="auto"/>
              <w:ind w:left="240" w:right="120"/>
              <w:rPr>
                <w:rFonts w:ascii="Calibri" w:eastAsia="Calibri" w:hAnsi="Calibri" w:cs="Calibri"/>
                <w:sz w:val="19"/>
                <w:szCs w:val="19"/>
              </w:rPr>
            </w:pPr>
            <w:r>
              <w:rPr>
                <w:rFonts w:ascii="Calibri" w:eastAsia="Calibri" w:hAnsi="Calibri" w:cs="Calibri"/>
                <w:sz w:val="19"/>
                <w:szCs w:val="19"/>
              </w:rPr>
              <w:t>Individual student conferences: critique and advisement on final projects.</w:t>
            </w:r>
          </w:p>
        </w:tc>
        <w:tc>
          <w:tcPr>
            <w:tcW w:w="2401" w:type="dxa"/>
            <w:tcBorders>
              <w:top w:val="nil"/>
              <w:left w:val="nil"/>
              <w:bottom w:val="single" w:sz="8" w:space="0" w:color="000000"/>
              <w:right w:val="single" w:sz="8" w:space="0" w:color="000000"/>
            </w:tcBorders>
            <w:tcMar>
              <w:top w:w="100" w:type="dxa"/>
              <w:left w:w="100" w:type="dxa"/>
              <w:bottom w:w="100" w:type="dxa"/>
              <w:right w:w="100" w:type="dxa"/>
            </w:tcMar>
          </w:tcPr>
          <w:p w14:paraId="4F487DBD"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0CA443" w14:textId="77777777" w:rsidR="007A1C5A" w:rsidRDefault="00AB31C2">
            <w:pPr>
              <w:pStyle w:val="Normal1"/>
              <w:spacing w:line="175" w:lineRule="auto"/>
              <w:ind w:left="220" w:right="200"/>
              <w:rPr>
                <w:rFonts w:ascii="Calibri" w:eastAsia="Calibri" w:hAnsi="Calibri" w:cs="Calibri"/>
                <w:sz w:val="19"/>
                <w:szCs w:val="19"/>
              </w:rPr>
            </w:pPr>
            <w:r>
              <w:rPr>
                <w:rFonts w:ascii="Calibri" w:eastAsia="Calibri" w:hAnsi="Calibri" w:cs="Calibri"/>
                <w:sz w:val="19"/>
                <w:szCs w:val="19"/>
              </w:rPr>
              <w:t>Supported work time for final project.</w:t>
            </w:r>
          </w:p>
        </w:tc>
        <w:tc>
          <w:tcPr>
            <w:tcW w:w="4037" w:type="dxa"/>
            <w:tcBorders>
              <w:top w:val="nil"/>
              <w:left w:val="nil"/>
              <w:bottom w:val="single" w:sz="8" w:space="0" w:color="000000"/>
              <w:right w:val="single" w:sz="8" w:space="0" w:color="000000"/>
            </w:tcBorders>
            <w:tcMar>
              <w:top w:w="100" w:type="dxa"/>
              <w:left w:w="100" w:type="dxa"/>
              <w:bottom w:w="100" w:type="dxa"/>
              <w:right w:w="100" w:type="dxa"/>
            </w:tcMar>
          </w:tcPr>
          <w:p w14:paraId="1F0667B2"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3C4EAD5"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4471DF0C"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8697E3"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rPr>
              <w:t>Selected readings to be determined by the instructor.</w:t>
            </w:r>
          </w:p>
        </w:tc>
      </w:tr>
      <w:tr w:rsidR="007A1C5A" w14:paraId="58846D5B" w14:textId="77777777" w:rsidTr="00CA7E2B">
        <w:trPr>
          <w:trHeight w:val="1490"/>
        </w:trPr>
        <w:tc>
          <w:tcPr>
            <w:tcW w:w="10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FD802C"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14</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472B02C2" w14:textId="77777777" w:rsidR="007A1C5A" w:rsidRDefault="00AB31C2">
            <w:pPr>
              <w:pStyle w:val="Normal1"/>
              <w:spacing w:before="2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15A02C" w14:textId="77777777" w:rsidR="007A1C5A" w:rsidRDefault="00AB31C2">
            <w:pPr>
              <w:pStyle w:val="Normal1"/>
              <w:spacing w:line="172" w:lineRule="auto"/>
              <w:ind w:left="240" w:right="120"/>
              <w:rPr>
                <w:rFonts w:ascii="Calibri" w:eastAsia="Calibri" w:hAnsi="Calibri" w:cs="Calibri"/>
                <w:sz w:val="19"/>
                <w:szCs w:val="19"/>
              </w:rPr>
            </w:pPr>
            <w:r>
              <w:rPr>
                <w:rFonts w:ascii="Calibri" w:eastAsia="Calibri" w:hAnsi="Calibri" w:cs="Calibri"/>
                <w:sz w:val="19"/>
                <w:szCs w:val="19"/>
              </w:rPr>
              <w:t>Individual student conferences: critique and advisement on final projects</w:t>
            </w:r>
          </w:p>
        </w:tc>
        <w:tc>
          <w:tcPr>
            <w:tcW w:w="2401" w:type="dxa"/>
            <w:tcBorders>
              <w:top w:val="nil"/>
              <w:left w:val="nil"/>
              <w:bottom w:val="single" w:sz="8" w:space="0" w:color="000000"/>
              <w:right w:val="single" w:sz="8" w:space="0" w:color="000000"/>
            </w:tcBorders>
            <w:tcMar>
              <w:top w:w="100" w:type="dxa"/>
              <w:left w:w="100" w:type="dxa"/>
              <w:bottom w:w="100" w:type="dxa"/>
              <w:right w:w="100" w:type="dxa"/>
            </w:tcMar>
          </w:tcPr>
          <w:p w14:paraId="50AE8DB4"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7F0470" w14:textId="77777777" w:rsidR="007A1C5A" w:rsidRDefault="00AB31C2">
            <w:pPr>
              <w:pStyle w:val="Normal1"/>
              <w:spacing w:line="175" w:lineRule="auto"/>
              <w:ind w:left="220" w:right="180"/>
              <w:rPr>
                <w:rFonts w:ascii="Calibri" w:eastAsia="Calibri" w:hAnsi="Calibri" w:cs="Calibri"/>
                <w:sz w:val="19"/>
                <w:szCs w:val="19"/>
              </w:rPr>
            </w:pPr>
            <w:r>
              <w:rPr>
                <w:rFonts w:ascii="Calibri" w:eastAsia="Calibri" w:hAnsi="Calibri" w:cs="Calibri"/>
                <w:sz w:val="19"/>
                <w:szCs w:val="19"/>
              </w:rPr>
              <w:t>Continue to refine your final project for presentation.</w:t>
            </w:r>
          </w:p>
        </w:tc>
        <w:tc>
          <w:tcPr>
            <w:tcW w:w="4037" w:type="dxa"/>
            <w:tcBorders>
              <w:top w:val="nil"/>
              <w:left w:val="nil"/>
              <w:bottom w:val="single" w:sz="8" w:space="0" w:color="000000"/>
              <w:right w:val="single" w:sz="8" w:space="0" w:color="000000"/>
            </w:tcBorders>
            <w:tcMar>
              <w:top w:w="100" w:type="dxa"/>
              <w:left w:w="100" w:type="dxa"/>
              <w:bottom w:w="100" w:type="dxa"/>
              <w:right w:w="100" w:type="dxa"/>
            </w:tcMar>
          </w:tcPr>
          <w:p w14:paraId="4ADA128E"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06B192" w14:textId="77777777" w:rsidR="007A1C5A" w:rsidRDefault="00AB31C2">
            <w:pPr>
              <w:pStyle w:val="Normal1"/>
              <w:ind w:left="220"/>
              <w:rPr>
                <w:rFonts w:ascii="Calibri" w:eastAsia="Calibri" w:hAnsi="Calibri" w:cs="Calibri"/>
                <w:sz w:val="19"/>
                <w:szCs w:val="19"/>
              </w:rPr>
            </w:pPr>
            <w:r>
              <w:rPr>
                <w:rFonts w:ascii="Calibri" w:eastAsia="Calibri" w:hAnsi="Calibri" w:cs="Calibri"/>
                <w:sz w:val="19"/>
                <w:szCs w:val="19"/>
                <w:u w:val="single"/>
              </w:rPr>
              <w:t>Homework</w:t>
            </w:r>
            <w:r>
              <w:rPr>
                <w:rFonts w:ascii="Calibri" w:eastAsia="Calibri" w:hAnsi="Calibri" w:cs="Calibri"/>
                <w:sz w:val="19"/>
                <w:szCs w:val="19"/>
              </w:rPr>
              <w:t xml:space="preserve"> –</w:t>
            </w:r>
          </w:p>
          <w:p w14:paraId="3AD6FBAA" w14:textId="77777777" w:rsidR="007A1C5A" w:rsidRDefault="00AB31C2">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81897D" w14:textId="77777777" w:rsidR="007A1C5A" w:rsidRDefault="00AB31C2">
            <w:pPr>
              <w:pStyle w:val="Normal1"/>
              <w:spacing w:line="170" w:lineRule="auto"/>
              <w:ind w:left="220" w:right="200"/>
              <w:rPr>
                <w:rFonts w:ascii="Calibri" w:eastAsia="Calibri" w:hAnsi="Calibri" w:cs="Calibri"/>
                <w:sz w:val="19"/>
                <w:szCs w:val="19"/>
              </w:rPr>
            </w:pPr>
            <w:r>
              <w:rPr>
                <w:rFonts w:ascii="Calibri" w:eastAsia="Calibri" w:hAnsi="Calibri" w:cs="Calibri"/>
                <w:sz w:val="19"/>
                <w:szCs w:val="19"/>
              </w:rPr>
              <w:t>Selected readings to be determined by the instructor.</w:t>
            </w:r>
          </w:p>
        </w:tc>
      </w:tr>
      <w:tr w:rsidR="007A1C5A" w14:paraId="1C8EE441" w14:textId="77777777" w:rsidTr="00CA7E2B">
        <w:trPr>
          <w:trHeight w:val="1700"/>
        </w:trPr>
        <w:tc>
          <w:tcPr>
            <w:tcW w:w="10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6419F1" w14:textId="77777777" w:rsidR="007A1C5A" w:rsidRDefault="00AB31C2">
            <w:pPr>
              <w:pStyle w:val="Normal1"/>
              <w:spacing w:before="60"/>
              <w:ind w:left="240"/>
              <w:rPr>
                <w:rFonts w:ascii="Calibri" w:eastAsia="Calibri" w:hAnsi="Calibri" w:cs="Calibri"/>
                <w:sz w:val="24"/>
                <w:szCs w:val="24"/>
              </w:rPr>
            </w:pPr>
            <w:r>
              <w:rPr>
                <w:rFonts w:ascii="Calibri" w:eastAsia="Calibri" w:hAnsi="Calibri" w:cs="Calibri"/>
                <w:sz w:val="24"/>
                <w:szCs w:val="24"/>
              </w:rPr>
              <w:t>15</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7A44233D"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2308E28F" w14:textId="77777777" w:rsidR="007A1C5A" w:rsidRDefault="00AB31C2">
            <w:pPr>
              <w:pStyle w:val="Normal1"/>
              <w:spacing w:line="172" w:lineRule="auto"/>
              <w:ind w:left="240" w:right="340"/>
              <w:rPr>
                <w:rFonts w:ascii="Calibri" w:eastAsia="Calibri" w:hAnsi="Calibri" w:cs="Calibri"/>
                <w:sz w:val="19"/>
                <w:szCs w:val="19"/>
              </w:rPr>
            </w:pPr>
            <w:r>
              <w:rPr>
                <w:rFonts w:ascii="Calibri" w:eastAsia="Calibri" w:hAnsi="Calibri" w:cs="Calibri"/>
                <w:b/>
                <w:sz w:val="19"/>
                <w:szCs w:val="19"/>
              </w:rPr>
              <w:t xml:space="preserve">Student presentations of final project. </w:t>
            </w:r>
            <w:r>
              <w:rPr>
                <w:rFonts w:ascii="Calibri" w:eastAsia="Calibri" w:hAnsi="Calibri" w:cs="Calibri"/>
                <w:sz w:val="19"/>
                <w:szCs w:val="19"/>
              </w:rPr>
              <w:t>Critique and review of the semester’s work.</w:t>
            </w:r>
          </w:p>
        </w:tc>
        <w:tc>
          <w:tcPr>
            <w:tcW w:w="2401" w:type="dxa"/>
            <w:tcBorders>
              <w:top w:val="nil"/>
              <w:left w:val="nil"/>
              <w:bottom w:val="single" w:sz="8" w:space="0" w:color="000000"/>
              <w:right w:val="single" w:sz="8" w:space="0" w:color="000000"/>
            </w:tcBorders>
            <w:tcMar>
              <w:top w:w="100" w:type="dxa"/>
              <w:left w:w="100" w:type="dxa"/>
              <w:bottom w:w="100" w:type="dxa"/>
              <w:right w:w="100" w:type="dxa"/>
            </w:tcMar>
          </w:tcPr>
          <w:p w14:paraId="26E8441E" w14:textId="77777777" w:rsidR="007A1C5A" w:rsidRDefault="00AB31C2">
            <w:pPr>
              <w:pStyle w:val="Normal1"/>
              <w:ind w:left="120"/>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378A0745" w14:textId="77777777" w:rsidR="007A1C5A" w:rsidRDefault="00AB31C2">
            <w:pPr>
              <w:pStyle w:val="Normal1"/>
              <w:spacing w:line="168" w:lineRule="auto"/>
              <w:ind w:left="220" w:right="260"/>
              <w:rPr>
                <w:rFonts w:ascii="Calibri" w:eastAsia="Calibri" w:hAnsi="Calibri" w:cs="Calibri"/>
                <w:sz w:val="19"/>
                <w:szCs w:val="19"/>
              </w:rPr>
            </w:pPr>
            <w:r>
              <w:rPr>
                <w:rFonts w:ascii="Calibri" w:eastAsia="Calibri" w:hAnsi="Calibri" w:cs="Calibri"/>
                <w:sz w:val="19"/>
                <w:szCs w:val="19"/>
              </w:rPr>
              <w:t>Students will present their final projects and portfolios for the final critique.</w:t>
            </w:r>
          </w:p>
        </w:tc>
        <w:tc>
          <w:tcPr>
            <w:tcW w:w="4037" w:type="dxa"/>
            <w:tcBorders>
              <w:top w:val="nil"/>
              <w:left w:val="nil"/>
              <w:bottom w:val="single" w:sz="8" w:space="0" w:color="000000"/>
              <w:right w:val="single" w:sz="8" w:space="0" w:color="000000"/>
            </w:tcBorders>
            <w:tcMar>
              <w:top w:w="100" w:type="dxa"/>
              <w:left w:w="100" w:type="dxa"/>
              <w:bottom w:w="100" w:type="dxa"/>
              <w:right w:w="100" w:type="dxa"/>
            </w:tcMar>
          </w:tcPr>
          <w:p w14:paraId="4545A9C6" w14:textId="77777777" w:rsidR="007A1C5A" w:rsidRDefault="00AB31C2">
            <w:pPr>
              <w:pStyle w:val="Normal1"/>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30D7447E" w14:textId="77777777" w:rsidR="007A1C5A" w:rsidRDefault="00AB31C2">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D6B5610" w14:textId="77777777" w:rsidR="007A1C5A" w:rsidRDefault="00AB31C2">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D177CF" w14:textId="77777777" w:rsidR="007A1C5A" w:rsidRDefault="00AB31C2">
      <w:pPr>
        <w:pStyle w:val="Normal1"/>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46627CE0" w14:textId="77777777" w:rsidR="00CA7E2B" w:rsidRDefault="00CA7E2B">
      <w:pPr>
        <w:pStyle w:val="Heading1"/>
        <w:keepNext w:val="0"/>
        <w:keepLines w:val="0"/>
        <w:spacing w:before="60" w:line="125" w:lineRule="auto"/>
        <w:rPr>
          <w:rFonts w:ascii="Calibri" w:eastAsia="Calibri" w:hAnsi="Calibri" w:cs="Calibri"/>
          <w:b/>
          <w:sz w:val="46"/>
          <w:szCs w:val="46"/>
        </w:rPr>
      </w:pPr>
      <w:bookmarkStart w:id="15" w:name="_xjfe21hh1iyh" w:colFirst="0" w:colLast="0"/>
      <w:bookmarkEnd w:id="15"/>
    </w:p>
    <w:p w14:paraId="63EE0B6D" w14:textId="77777777" w:rsidR="007A1C5A" w:rsidRDefault="00AB31C2">
      <w:pPr>
        <w:pStyle w:val="Heading1"/>
        <w:keepNext w:val="0"/>
        <w:keepLines w:val="0"/>
        <w:spacing w:before="60" w:line="125" w:lineRule="auto"/>
        <w:rPr>
          <w:rFonts w:ascii="Calibri" w:eastAsia="Calibri" w:hAnsi="Calibri" w:cs="Calibri"/>
          <w:b/>
          <w:sz w:val="46"/>
          <w:szCs w:val="46"/>
        </w:rPr>
      </w:pPr>
      <w:r>
        <w:rPr>
          <w:rFonts w:ascii="Calibri" w:eastAsia="Calibri" w:hAnsi="Calibri" w:cs="Calibri"/>
          <w:b/>
          <w:sz w:val="46"/>
          <w:szCs w:val="46"/>
        </w:rPr>
        <w:t>Bibliography</w:t>
      </w:r>
    </w:p>
    <w:p w14:paraId="3E393C86" w14:textId="77777777" w:rsidR="007A1C5A" w:rsidRDefault="00AB31C2">
      <w:pPr>
        <w:pStyle w:val="Heading1"/>
        <w:keepNext w:val="0"/>
        <w:keepLines w:val="0"/>
        <w:spacing w:before="60" w:line="125" w:lineRule="auto"/>
        <w:rPr>
          <w:rFonts w:ascii="Calibri" w:eastAsia="Calibri" w:hAnsi="Calibri" w:cs="Calibri"/>
          <w:b/>
          <w:sz w:val="46"/>
          <w:szCs w:val="46"/>
        </w:rPr>
      </w:pPr>
      <w:bookmarkStart w:id="16" w:name="_4t9watscepby" w:colFirst="0" w:colLast="0"/>
      <w:bookmarkEnd w:id="16"/>
      <w:r>
        <w:rPr>
          <w:rFonts w:ascii="Calibri" w:eastAsia="Calibri" w:hAnsi="Calibri" w:cs="Calibri"/>
          <w:b/>
          <w:sz w:val="46"/>
          <w:szCs w:val="46"/>
        </w:rPr>
        <w:t xml:space="preserve"> </w:t>
      </w:r>
    </w:p>
    <w:p w14:paraId="34D3B80C" w14:textId="77777777" w:rsidR="007A1C5A" w:rsidRDefault="00AB31C2">
      <w:pPr>
        <w:pStyle w:val="Normal1"/>
        <w:spacing w:before="120" w:line="108" w:lineRule="auto"/>
        <w:ind w:left="520" w:right="1800"/>
        <w:rPr>
          <w:rFonts w:ascii="Calibri" w:eastAsia="Calibri" w:hAnsi="Calibri" w:cs="Calibri"/>
          <w:sz w:val="24"/>
          <w:szCs w:val="24"/>
        </w:rPr>
      </w:pPr>
      <w:r>
        <w:rPr>
          <w:rFonts w:ascii="Calibri" w:eastAsia="Calibri" w:hAnsi="Calibri" w:cs="Calibri"/>
          <w:sz w:val="24"/>
          <w:szCs w:val="24"/>
        </w:rPr>
        <w:t xml:space="preserve">Greene, David. </w:t>
      </w:r>
      <w:r>
        <w:rPr>
          <w:rFonts w:ascii="Times New Roman" w:eastAsia="Times New Roman" w:hAnsi="Times New Roman" w:cs="Times New Roman"/>
          <w:i/>
          <w:sz w:val="24"/>
          <w:szCs w:val="24"/>
        </w:rPr>
        <w:t xml:space="preserve">Motion Graphics: How Did They Do That? </w:t>
      </w:r>
      <w:r>
        <w:rPr>
          <w:rFonts w:ascii="Calibri" w:eastAsia="Calibri" w:hAnsi="Calibri" w:cs="Calibri"/>
          <w:sz w:val="24"/>
          <w:szCs w:val="24"/>
        </w:rPr>
        <w:t>Rockport Publishers,</w:t>
      </w:r>
    </w:p>
    <w:p w14:paraId="39487642" w14:textId="77777777" w:rsidR="007A1C5A" w:rsidRDefault="00AB31C2">
      <w:pPr>
        <w:pStyle w:val="Normal1"/>
        <w:spacing w:before="120" w:line="108" w:lineRule="auto"/>
        <w:ind w:left="520" w:right="1800"/>
        <w:rPr>
          <w:rFonts w:ascii="Calibri" w:eastAsia="Calibri" w:hAnsi="Calibri" w:cs="Calibri"/>
          <w:sz w:val="24"/>
          <w:szCs w:val="24"/>
        </w:rPr>
      </w:pPr>
      <w:r>
        <w:rPr>
          <w:rFonts w:ascii="Calibri" w:eastAsia="Calibri" w:hAnsi="Calibri" w:cs="Calibri"/>
          <w:sz w:val="24"/>
          <w:szCs w:val="24"/>
        </w:rPr>
        <w:t>Inc., II005.</w:t>
      </w:r>
    </w:p>
    <w:p w14:paraId="2BED89E9" w14:textId="77777777" w:rsidR="007A1C5A" w:rsidRDefault="00AB31C2">
      <w:pPr>
        <w:pStyle w:val="Normal1"/>
        <w:spacing w:before="20"/>
        <w:rPr>
          <w:rFonts w:ascii="Calibri" w:eastAsia="Calibri" w:hAnsi="Calibri" w:cs="Calibri"/>
          <w:sz w:val="18"/>
          <w:szCs w:val="18"/>
        </w:rPr>
      </w:pPr>
      <w:r>
        <w:rPr>
          <w:rFonts w:ascii="Calibri" w:eastAsia="Calibri" w:hAnsi="Calibri" w:cs="Calibri"/>
          <w:sz w:val="18"/>
          <w:szCs w:val="18"/>
        </w:rPr>
        <w:t xml:space="preserve"> </w:t>
      </w:r>
    </w:p>
    <w:p w14:paraId="52D07181" w14:textId="77777777" w:rsidR="007A1C5A" w:rsidRDefault="00AB31C2">
      <w:pPr>
        <w:pStyle w:val="Normal1"/>
        <w:spacing w:before="20"/>
        <w:rPr>
          <w:rFonts w:ascii="Calibri" w:eastAsia="Calibri" w:hAnsi="Calibri" w:cs="Calibri"/>
          <w:sz w:val="18"/>
          <w:szCs w:val="18"/>
        </w:rPr>
      </w:pPr>
      <w:r>
        <w:rPr>
          <w:rFonts w:ascii="Calibri" w:eastAsia="Calibri" w:hAnsi="Calibri" w:cs="Calibri"/>
          <w:sz w:val="18"/>
          <w:szCs w:val="18"/>
        </w:rPr>
        <w:t xml:space="preserve"> </w:t>
      </w:r>
    </w:p>
    <w:p w14:paraId="219F551B" w14:textId="77777777" w:rsidR="007A1C5A" w:rsidRDefault="00AB31C2">
      <w:pPr>
        <w:pStyle w:val="Normal1"/>
        <w:spacing w:line="120" w:lineRule="auto"/>
        <w:ind w:left="520" w:right="1000"/>
        <w:rPr>
          <w:rFonts w:ascii="Times New Roman" w:eastAsia="Times New Roman" w:hAnsi="Times New Roman" w:cs="Times New Roman"/>
          <w:i/>
          <w:sz w:val="24"/>
          <w:szCs w:val="24"/>
        </w:rPr>
      </w:pPr>
      <w:r>
        <w:rPr>
          <w:rFonts w:ascii="Calibri" w:eastAsia="Calibri" w:hAnsi="Calibri" w:cs="Calibri"/>
          <w:sz w:val="24"/>
          <w:szCs w:val="24"/>
        </w:rPr>
        <w:t xml:space="preserve">Heller, Steven and Womack, David. </w:t>
      </w:r>
      <w:r>
        <w:rPr>
          <w:rFonts w:ascii="Times New Roman" w:eastAsia="Times New Roman" w:hAnsi="Times New Roman" w:cs="Times New Roman"/>
          <w:i/>
          <w:sz w:val="24"/>
          <w:szCs w:val="24"/>
        </w:rPr>
        <w:t xml:space="preserve">Becoming </w:t>
      </w:r>
      <w:proofErr w:type="spellStart"/>
      <w:r>
        <w:rPr>
          <w:rFonts w:ascii="Times New Roman" w:eastAsia="Times New Roman" w:hAnsi="Times New Roman" w:cs="Times New Roman"/>
          <w:i/>
          <w:sz w:val="24"/>
          <w:szCs w:val="24"/>
        </w:rPr>
        <w:t>ADigital</w:t>
      </w:r>
      <w:proofErr w:type="spellEnd"/>
      <w:r>
        <w:rPr>
          <w:rFonts w:ascii="Times New Roman" w:eastAsia="Times New Roman" w:hAnsi="Times New Roman" w:cs="Times New Roman"/>
          <w:i/>
          <w:sz w:val="24"/>
          <w:szCs w:val="24"/>
        </w:rPr>
        <w:t xml:space="preserve"> Designer. </w:t>
      </w:r>
      <w:proofErr w:type="spellStart"/>
      <w:r>
        <w:rPr>
          <w:rFonts w:ascii="Times New Roman" w:eastAsia="Times New Roman" w:hAnsi="Times New Roman" w:cs="Times New Roman"/>
          <w:i/>
          <w:sz w:val="24"/>
          <w:szCs w:val="24"/>
        </w:rPr>
        <w:t>AGuide</w:t>
      </w:r>
      <w:proofErr w:type="spellEnd"/>
      <w:r>
        <w:rPr>
          <w:rFonts w:ascii="Times New Roman" w:eastAsia="Times New Roman" w:hAnsi="Times New Roman" w:cs="Times New Roman"/>
          <w:i/>
          <w:sz w:val="24"/>
          <w:szCs w:val="24"/>
        </w:rPr>
        <w:t xml:space="preserve"> to Careers in</w:t>
      </w:r>
    </w:p>
    <w:p w14:paraId="7890AE38" w14:textId="77777777" w:rsidR="007A1C5A" w:rsidRDefault="00AB31C2">
      <w:pPr>
        <w:pStyle w:val="Normal1"/>
        <w:spacing w:line="120" w:lineRule="auto"/>
        <w:ind w:left="520" w:right="10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61788A23" w14:textId="77777777" w:rsidR="007A1C5A" w:rsidRDefault="00AB31C2">
      <w:pPr>
        <w:pStyle w:val="Normal1"/>
        <w:spacing w:line="120" w:lineRule="auto"/>
        <w:ind w:left="520" w:right="1000"/>
        <w:rPr>
          <w:rFonts w:ascii="Calibri" w:eastAsia="Calibri" w:hAnsi="Calibri" w:cs="Calibri"/>
          <w:sz w:val="24"/>
          <w:szCs w:val="24"/>
        </w:rPr>
      </w:pPr>
      <w:r>
        <w:rPr>
          <w:rFonts w:ascii="Times New Roman" w:eastAsia="Times New Roman" w:hAnsi="Times New Roman" w:cs="Times New Roman"/>
          <w:i/>
          <w:sz w:val="24"/>
          <w:szCs w:val="24"/>
        </w:rPr>
        <w:t xml:space="preserve">Web, Video, Broadcast, Game and Animation Design. </w:t>
      </w:r>
      <w:r>
        <w:rPr>
          <w:rFonts w:ascii="Calibri" w:eastAsia="Calibri" w:hAnsi="Calibri" w:cs="Calibri"/>
          <w:sz w:val="24"/>
          <w:szCs w:val="24"/>
        </w:rPr>
        <w:t>John Wiley and Sons, II008.</w:t>
      </w:r>
    </w:p>
    <w:p w14:paraId="68583ADA" w14:textId="77777777" w:rsidR="007A1C5A" w:rsidRDefault="00AB31C2">
      <w:pPr>
        <w:pStyle w:val="Normal1"/>
        <w:spacing w:before="120"/>
        <w:ind w:left="520"/>
        <w:rPr>
          <w:rFonts w:ascii="Calibri" w:eastAsia="Calibri" w:hAnsi="Calibri" w:cs="Calibri"/>
          <w:sz w:val="24"/>
          <w:szCs w:val="24"/>
        </w:rPr>
      </w:pPr>
      <w:r>
        <w:rPr>
          <w:rFonts w:ascii="Calibri" w:eastAsia="Calibri" w:hAnsi="Calibri" w:cs="Calibri"/>
          <w:sz w:val="24"/>
          <w:szCs w:val="24"/>
        </w:rPr>
        <w:t xml:space="preserve">Heller, Steven and Dooley, Michael. </w:t>
      </w:r>
      <w:r>
        <w:rPr>
          <w:rFonts w:ascii="Times New Roman" w:eastAsia="Times New Roman" w:hAnsi="Times New Roman" w:cs="Times New Roman"/>
          <w:i/>
          <w:sz w:val="24"/>
          <w:szCs w:val="24"/>
        </w:rPr>
        <w:t xml:space="preserve">Teaching Motion Design. </w:t>
      </w:r>
      <w:r>
        <w:rPr>
          <w:rFonts w:ascii="Calibri" w:eastAsia="Calibri" w:hAnsi="Calibri" w:cs="Calibri"/>
          <w:sz w:val="24"/>
          <w:szCs w:val="24"/>
        </w:rPr>
        <w:t>Allworth Press, II008.</w:t>
      </w:r>
    </w:p>
    <w:p w14:paraId="1BD6AABE" w14:textId="77777777" w:rsidR="007A1C5A" w:rsidRDefault="00AB31C2">
      <w:pPr>
        <w:pStyle w:val="Normal1"/>
        <w:spacing w:before="180" w:line="216" w:lineRule="auto"/>
        <w:ind w:left="520" w:right="880"/>
        <w:rPr>
          <w:rFonts w:ascii="Calibri" w:eastAsia="Calibri" w:hAnsi="Calibri" w:cs="Calibri"/>
          <w:sz w:val="24"/>
          <w:szCs w:val="24"/>
        </w:rPr>
      </w:pPr>
      <w:r>
        <w:rPr>
          <w:rFonts w:ascii="Calibri" w:eastAsia="Calibri" w:hAnsi="Calibri" w:cs="Calibri"/>
          <w:sz w:val="24"/>
          <w:szCs w:val="24"/>
        </w:rPr>
        <w:t xml:space="preserve">Carter, Rob, Day, Ben, </w:t>
      </w:r>
      <w:proofErr w:type="spellStart"/>
      <w:r>
        <w:rPr>
          <w:rFonts w:ascii="Calibri" w:eastAsia="Calibri" w:hAnsi="Calibri" w:cs="Calibri"/>
          <w:sz w:val="24"/>
          <w:szCs w:val="24"/>
        </w:rPr>
        <w:t>Meggs</w:t>
      </w:r>
      <w:proofErr w:type="spellEnd"/>
      <w:r>
        <w:rPr>
          <w:rFonts w:ascii="Calibri" w:eastAsia="Calibri" w:hAnsi="Calibri" w:cs="Calibri"/>
          <w:sz w:val="24"/>
          <w:szCs w:val="24"/>
        </w:rPr>
        <w:t xml:space="preserve">, Philip. </w:t>
      </w:r>
      <w:r>
        <w:rPr>
          <w:rFonts w:ascii="Times New Roman" w:eastAsia="Times New Roman" w:hAnsi="Times New Roman" w:cs="Times New Roman"/>
          <w:i/>
          <w:sz w:val="24"/>
          <w:szCs w:val="24"/>
        </w:rPr>
        <w:t>Typographic Design: Form and Communication</w:t>
      </w:r>
      <w:r>
        <w:rPr>
          <w:rFonts w:ascii="Calibri" w:eastAsia="Calibri" w:hAnsi="Calibri" w:cs="Calibri"/>
          <w:sz w:val="24"/>
          <w:szCs w:val="24"/>
        </w:rPr>
        <w:t>. Third Edition. Wiley Publishing.</w:t>
      </w:r>
    </w:p>
    <w:p w14:paraId="156103EE" w14:textId="77777777" w:rsidR="007A1C5A" w:rsidRDefault="007A1C5A">
      <w:pPr>
        <w:pStyle w:val="Normal1"/>
        <w:rPr>
          <w:sz w:val="23"/>
          <w:szCs w:val="23"/>
        </w:rPr>
      </w:pPr>
    </w:p>
    <w:p w14:paraId="45E0912F" w14:textId="77777777" w:rsidR="007A1C5A" w:rsidRDefault="007A1C5A">
      <w:pPr>
        <w:pStyle w:val="Normal1"/>
        <w:rPr>
          <w:rFonts w:ascii="Calibri" w:eastAsia="Calibri" w:hAnsi="Calibri" w:cs="Calibri"/>
          <w:color w:val="FF0000"/>
        </w:rPr>
      </w:pPr>
    </w:p>
    <w:p w14:paraId="532E9C1A"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 </w:t>
      </w:r>
    </w:p>
    <w:p w14:paraId="3E277E17" w14:textId="77777777" w:rsidR="007A1C5A" w:rsidRDefault="00AB31C2">
      <w:pPr>
        <w:pStyle w:val="Normal1"/>
        <w:spacing w:line="240" w:lineRule="auto"/>
        <w:rPr>
          <w:rFonts w:ascii="Calibri" w:eastAsia="Calibri" w:hAnsi="Calibri" w:cs="Calibri"/>
        </w:rPr>
      </w:pPr>
      <w:r>
        <w:rPr>
          <w:rFonts w:ascii="Calibri" w:eastAsia="Calibri" w:hAnsi="Calibri" w:cs="Calibri"/>
        </w:rPr>
        <w:t xml:space="preserve"> </w:t>
      </w:r>
    </w:p>
    <w:p w14:paraId="0C1D20BC" w14:textId="77777777" w:rsidR="007A1C5A" w:rsidRDefault="00AB31C2">
      <w:pPr>
        <w:pStyle w:val="Normal1"/>
        <w:spacing w:line="240" w:lineRule="auto"/>
        <w:rPr>
          <w:rFonts w:ascii="Calibri" w:eastAsia="Calibri" w:hAnsi="Calibri" w:cs="Calibri"/>
          <w:sz w:val="18"/>
          <w:szCs w:val="18"/>
        </w:rPr>
      </w:pPr>
      <w:r>
        <w:rPr>
          <w:rFonts w:ascii="Calibri" w:eastAsia="Calibri" w:hAnsi="Calibri" w:cs="Calibri"/>
          <w:sz w:val="18"/>
          <w:szCs w:val="18"/>
        </w:rPr>
        <w:t xml:space="preserve"> </w:t>
      </w:r>
    </w:p>
    <w:p w14:paraId="547D80BF" w14:textId="77777777" w:rsidR="007A1C5A" w:rsidRDefault="00AB31C2">
      <w:pPr>
        <w:pStyle w:val="Normal1"/>
        <w:spacing w:line="240" w:lineRule="auto"/>
        <w:rPr>
          <w:rFonts w:ascii="Calibri" w:eastAsia="Calibri" w:hAnsi="Calibri" w:cs="Calibri"/>
          <w:sz w:val="18"/>
          <w:szCs w:val="18"/>
        </w:rPr>
      </w:pPr>
      <w:r>
        <w:rPr>
          <w:rFonts w:ascii="Calibri" w:eastAsia="Calibri" w:hAnsi="Calibri" w:cs="Calibri"/>
          <w:sz w:val="18"/>
          <w:szCs w:val="18"/>
        </w:rPr>
        <w:t xml:space="preserve"> </w:t>
      </w:r>
    </w:p>
    <w:p w14:paraId="6DC0FEEB" w14:textId="77777777" w:rsidR="007A1C5A" w:rsidRDefault="007A1C5A">
      <w:pPr>
        <w:pStyle w:val="Normal1"/>
        <w:spacing w:line="240" w:lineRule="auto"/>
        <w:rPr>
          <w:rFonts w:ascii="Calibri" w:eastAsia="Calibri" w:hAnsi="Calibri" w:cs="Calibri"/>
        </w:rPr>
      </w:pPr>
    </w:p>
    <w:p w14:paraId="4B5D89B9" w14:textId="77777777" w:rsidR="00CA7E2B" w:rsidRDefault="00CA7E2B">
      <w:pPr>
        <w:pStyle w:val="Normal1"/>
        <w:spacing w:line="240" w:lineRule="auto"/>
        <w:rPr>
          <w:b/>
          <w:color w:val="FF0000"/>
          <w:sz w:val="36"/>
          <w:szCs w:val="36"/>
        </w:rPr>
      </w:pPr>
    </w:p>
    <w:p w14:paraId="5E7961B6" w14:textId="77777777" w:rsidR="00CA7E2B" w:rsidRDefault="00CA7E2B">
      <w:pPr>
        <w:pStyle w:val="Normal1"/>
        <w:spacing w:line="240" w:lineRule="auto"/>
        <w:rPr>
          <w:b/>
          <w:color w:val="FF0000"/>
          <w:sz w:val="36"/>
          <w:szCs w:val="36"/>
        </w:rPr>
      </w:pPr>
    </w:p>
    <w:p w14:paraId="71A66558" w14:textId="77777777" w:rsidR="00CA7E2B" w:rsidRDefault="00CA7E2B">
      <w:pPr>
        <w:pStyle w:val="Normal1"/>
        <w:spacing w:line="240" w:lineRule="auto"/>
        <w:rPr>
          <w:b/>
          <w:color w:val="FF0000"/>
          <w:sz w:val="36"/>
          <w:szCs w:val="36"/>
        </w:rPr>
      </w:pPr>
    </w:p>
    <w:p w14:paraId="178AE632" w14:textId="77777777" w:rsidR="00CA7E2B" w:rsidRDefault="00CA7E2B">
      <w:pPr>
        <w:pStyle w:val="Normal1"/>
        <w:spacing w:line="240" w:lineRule="auto"/>
        <w:rPr>
          <w:b/>
          <w:color w:val="FF0000"/>
          <w:sz w:val="36"/>
          <w:szCs w:val="36"/>
        </w:rPr>
      </w:pPr>
    </w:p>
    <w:p w14:paraId="46ADBE24" w14:textId="77777777" w:rsidR="00CA7E2B" w:rsidRDefault="00CA7E2B">
      <w:pPr>
        <w:pStyle w:val="Normal1"/>
        <w:spacing w:line="240" w:lineRule="auto"/>
        <w:rPr>
          <w:b/>
          <w:color w:val="FF0000"/>
          <w:sz w:val="36"/>
          <w:szCs w:val="36"/>
        </w:rPr>
      </w:pPr>
    </w:p>
    <w:p w14:paraId="12644AD7" w14:textId="77777777" w:rsidR="00CA7E2B" w:rsidRDefault="00CA7E2B">
      <w:pPr>
        <w:pStyle w:val="Normal1"/>
        <w:spacing w:line="240" w:lineRule="auto"/>
        <w:rPr>
          <w:b/>
          <w:color w:val="FF0000"/>
          <w:sz w:val="36"/>
          <w:szCs w:val="36"/>
        </w:rPr>
      </w:pPr>
    </w:p>
    <w:p w14:paraId="486FBF5A" w14:textId="77777777" w:rsidR="00CA7E2B" w:rsidRDefault="00CA7E2B">
      <w:pPr>
        <w:pStyle w:val="Normal1"/>
        <w:spacing w:line="240" w:lineRule="auto"/>
        <w:rPr>
          <w:b/>
          <w:color w:val="FF0000"/>
          <w:sz w:val="36"/>
          <w:szCs w:val="36"/>
        </w:rPr>
      </w:pPr>
    </w:p>
    <w:p w14:paraId="793BBB92" w14:textId="77777777" w:rsidR="00332AAD" w:rsidRPr="00E0453E" w:rsidRDefault="00332AAD" w:rsidP="004F0A15">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p w14:paraId="0397D052" w14:textId="77777777" w:rsidR="00332AAD" w:rsidRPr="00E0453E" w:rsidRDefault="00332AAD" w:rsidP="004F0A15">
      <w:pPr>
        <w:rPr>
          <w:rFonts w:ascii="Calibri" w:hAnsi="Calibri"/>
        </w:rPr>
      </w:pPr>
    </w:p>
    <w:p w14:paraId="721F8C10" w14:textId="77777777" w:rsidR="00332AAD" w:rsidRPr="00E0453E" w:rsidRDefault="00332AAD" w:rsidP="004F0A15">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3F4D3D72" w14:textId="77777777" w:rsidR="00332AAD" w:rsidRPr="00E0453E" w:rsidRDefault="00332AAD" w:rsidP="004F0A15">
      <w:pPr>
        <w:rPr>
          <w:rFonts w:ascii="Calibri" w:hAnsi="Calibri"/>
        </w:rPr>
      </w:pPr>
    </w:p>
    <w:p w14:paraId="113B0D2B" w14:textId="77777777" w:rsidR="00332AAD" w:rsidRPr="00E0453E" w:rsidRDefault="00332AAD" w:rsidP="004F0A15">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60"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2174DA6D" w14:textId="77777777" w:rsidR="00332AAD" w:rsidRDefault="00332AAD" w:rsidP="004F0A15">
      <w:pPr>
        <w:rPr>
          <w:rFonts w:ascii="Calibri" w:hAnsi="Calibri"/>
          <w:b/>
        </w:rPr>
      </w:pPr>
    </w:p>
    <w:p w14:paraId="1AEC5D18" w14:textId="77777777" w:rsidR="00332AAD" w:rsidRPr="00E0453E" w:rsidRDefault="00332AAD" w:rsidP="004F0A15">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78BC1EDB"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50"/>
        <w:gridCol w:w="5220"/>
      </w:tblGrid>
      <w:tr w:rsidR="00332AAD" w:rsidRPr="00E0453E" w14:paraId="1C021459" w14:textId="77777777" w:rsidTr="00730B1D">
        <w:tc>
          <w:tcPr>
            <w:tcW w:w="360" w:type="dxa"/>
            <w:tcBorders>
              <w:top w:val="nil"/>
              <w:left w:val="nil"/>
              <w:bottom w:val="nil"/>
              <w:right w:val="single" w:sz="4" w:space="0" w:color="auto"/>
            </w:tcBorders>
          </w:tcPr>
          <w:p w14:paraId="63F8C027" w14:textId="77777777" w:rsidR="00332AAD" w:rsidRPr="00E0453E" w:rsidRDefault="00332AAD" w:rsidP="00730B1D">
            <w:pPr>
              <w:rPr>
                <w:rFonts w:ascii="Calibri" w:hAnsi="Calibri"/>
                <w:b/>
              </w:rPr>
            </w:pPr>
            <w:r>
              <w:rPr>
                <w:rFonts w:ascii="Calibri" w:hAnsi="Calibri"/>
                <w:b/>
              </w:rPr>
              <w:t>1</w:t>
            </w:r>
          </w:p>
        </w:tc>
        <w:tc>
          <w:tcPr>
            <w:tcW w:w="4950" w:type="dxa"/>
            <w:tcBorders>
              <w:left w:val="single" w:sz="4" w:space="0" w:color="auto"/>
            </w:tcBorders>
          </w:tcPr>
          <w:p w14:paraId="58F0771A" w14:textId="77777777" w:rsidR="00332AAD" w:rsidRPr="00E0453E" w:rsidRDefault="00332AAD" w:rsidP="00730B1D">
            <w:pPr>
              <w:rPr>
                <w:rFonts w:ascii="Calibri" w:hAnsi="Calibri"/>
                <w:b/>
              </w:rPr>
            </w:pPr>
            <w:r w:rsidRPr="00E0453E">
              <w:rPr>
                <w:rFonts w:ascii="Calibri" w:hAnsi="Calibri"/>
                <w:b/>
              </w:rPr>
              <w:t>Title of proposal</w:t>
            </w:r>
          </w:p>
          <w:p w14:paraId="1C15FF9B" w14:textId="77777777" w:rsidR="00332AAD" w:rsidRDefault="00332AAD" w:rsidP="00730B1D">
            <w:pPr>
              <w:rPr>
                <w:sz w:val="20"/>
                <w:szCs w:val="20"/>
              </w:rPr>
            </w:pPr>
            <w:ins w:id="17" w:author="Douglas Davis" w:date="2020-02-19T22:51:00Z">
              <w:r>
                <w:rPr>
                  <w:sz w:val="20"/>
                  <w:szCs w:val="20"/>
                </w:rPr>
                <w:t>COMD B.F.A. Strategy/Skills Major Curriculum Modification</w:t>
              </w:r>
            </w:ins>
            <w:r>
              <w:rPr>
                <w:sz w:val="20"/>
                <w:szCs w:val="20"/>
              </w:rPr>
              <w:t xml:space="preserve"> </w:t>
            </w:r>
          </w:p>
          <w:p w14:paraId="12FBAB03" w14:textId="77777777" w:rsidR="00332AAD" w:rsidRDefault="00332AAD" w:rsidP="00730B1D">
            <w:pPr>
              <w:rPr>
                <w:sz w:val="20"/>
                <w:szCs w:val="20"/>
              </w:rPr>
            </w:pPr>
          </w:p>
          <w:p w14:paraId="5BDC536D" w14:textId="77777777" w:rsidR="00332AAD" w:rsidRDefault="00332AAD" w:rsidP="00730B1D">
            <w:pPr>
              <w:rPr>
                <w:rFonts w:ascii="Calibri" w:hAnsi="Calibri"/>
              </w:rPr>
            </w:pPr>
            <w:r w:rsidRPr="005343AC">
              <w:rPr>
                <w:rFonts w:ascii="Helvetica" w:hAnsi="Helvetica" w:cs="Helvetica"/>
              </w:rPr>
              <w:t>COMD 3402 Brand Strategy for Creatives</w:t>
            </w:r>
          </w:p>
          <w:p w14:paraId="2E79656C" w14:textId="77777777" w:rsidR="00332AAD" w:rsidRPr="00E0453E" w:rsidRDefault="00332AAD" w:rsidP="00730B1D">
            <w:pPr>
              <w:rPr>
                <w:rFonts w:ascii="Calibri" w:hAnsi="Calibri"/>
              </w:rPr>
            </w:pPr>
          </w:p>
        </w:tc>
        <w:tc>
          <w:tcPr>
            <w:tcW w:w="5220" w:type="dxa"/>
          </w:tcPr>
          <w:p w14:paraId="0234BE80" w14:textId="77777777" w:rsidR="00332AAD" w:rsidRPr="00E0453E" w:rsidRDefault="00332AAD" w:rsidP="00730B1D">
            <w:pPr>
              <w:rPr>
                <w:rFonts w:ascii="Calibri" w:hAnsi="Calibri"/>
                <w:b/>
              </w:rPr>
            </w:pPr>
            <w:r w:rsidRPr="00E0453E">
              <w:rPr>
                <w:rFonts w:ascii="Calibri" w:hAnsi="Calibri"/>
                <w:b/>
              </w:rPr>
              <w:t>Department/Program</w:t>
            </w:r>
          </w:p>
          <w:p w14:paraId="3C7CD4F2" w14:textId="77777777" w:rsidR="00332AAD" w:rsidRPr="00E0453E" w:rsidRDefault="00332AAD" w:rsidP="00730B1D">
            <w:pPr>
              <w:rPr>
                <w:rFonts w:ascii="Calibri" w:hAnsi="Calibri"/>
              </w:rPr>
            </w:pPr>
            <w:ins w:id="18" w:author="Douglas Davis" w:date="2020-02-19T22:50:00Z">
              <w:r>
                <w:rPr>
                  <w:rFonts w:ascii="Calibri" w:hAnsi="Calibri"/>
                </w:rPr>
                <w:t>Communication Design</w:t>
              </w:r>
            </w:ins>
            <w:r>
              <w:rPr>
                <w:rFonts w:ascii="Calibri" w:hAnsi="Calibri"/>
              </w:rPr>
              <w:br/>
            </w:r>
          </w:p>
        </w:tc>
      </w:tr>
      <w:tr w:rsidR="00332AAD" w:rsidRPr="00E0453E" w14:paraId="35F4076C" w14:textId="77777777" w:rsidTr="00730B1D">
        <w:tc>
          <w:tcPr>
            <w:tcW w:w="360" w:type="dxa"/>
            <w:tcBorders>
              <w:top w:val="nil"/>
              <w:left w:val="nil"/>
              <w:bottom w:val="nil"/>
              <w:right w:val="single" w:sz="4" w:space="0" w:color="auto"/>
            </w:tcBorders>
          </w:tcPr>
          <w:p w14:paraId="16D348F1" w14:textId="77777777" w:rsidR="00332AAD" w:rsidRPr="00E0453E" w:rsidRDefault="00332AAD" w:rsidP="00730B1D">
            <w:pPr>
              <w:rPr>
                <w:rFonts w:ascii="Calibri" w:hAnsi="Calibri"/>
                <w:b/>
              </w:rPr>
            </w:pPr>
          </w:p>
        </w:tc>
        <w:tc>
          <w:tcPr>
            <w:tcW w:w="4950" w:type="dxa"/>
            <w:tcBorders>
              <w:left w:val="single" w:sz="4" w:space="0" w:color="auto"/>
            </w:tcBorders>
          </w:tcPr>
          <w:p w14:paraId="42A1F847" w14:textId="77777777" w:rsidR="00332AAD" w:rsidRDefault="00332AAD" w:rsidP="00730B1D">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5ABE9482" w14:textId="77777777" w:rsidR="00332AAD" w:rsidRPr="00E0453E" w:rsidRDefault="00332AAD" w:rsidP="00730B1D">
            <w:pPr>
              <w:rPr>
                <w:rFonts w:ascii="Calibri" w:hAnsi="Calibri"/>
              </w:rPr>
            </w:pPr>
            <w:ins w:id="19" w:author="Douglas Davis" w:date="2020-02-19T22:52:00Z">
              <w:r>
                <w:rPr>
                  <w:sz w:val="20"/>
                  <w:szCs w:val="20"/>
                </w:rPr>
                <w:t>COMD Curriculum Committee</w:t>
              </w:r>
            </w:ins>
            <w:r>
              <w:rPr>
                <w:sz w:val="20"/>
                <w:szCs w:val="20"/>
              </w:rPr>
              <w:br/>
              <w:t>ddavis@citytech.cuny.edu</w:t>
            </w:r>
          </w:p>
        </w:tc>
        <w:tc>
          <w:tcPr>
            <w:tcW w:w="5220" w:type="dxa"/>
          </w:tcPr>
          <w:p w14:paraId="5C541B76" w14:textId="77777777" w:rsidR="00332AAD" w:rsidRPr="00E0453E" w:rsidRDefault="00332AAD" w:rsidP="00730B1D">
            <w:pPr>
              <w:rPr>
                <w:rFonts w:ascii="Calibri" w:hAnsi="Calibri"/>
                <w:b/>
              </w:rPr>
            </w:pPr>
            <w:r w:rsidRPr="00E0453E">
              <w:rPr>
                <w:rFonts w:ascii="Calibri" w:hAnsi="Calibri"/>
                <w:b/>
              </w:rPr>
              <w:t xml:space="preserve">Expected date course(s) will be offered </w:t>
            </w:r>
          </w:p>
          <w:p w14:paraId="21AE6EB6" w14:textId="77777777" w:rsidR="00332AAD" w:rsidRPr="00E0453E" w:rsidRDefault="00332AAD" w:rsidP="00730B1D">
            <w:pPr>
              <w:rPr>
                <w:rFonts w:ascii="Calibri" w:hAnsi="Calibri"/>
              </w:rPr>
            </w:pPr>
            <w:ins w:id="20" w:author="Douglas Davis" w:date="2020-02-19T22:51:00Z">
              <w:r>
                <w:rPr>
                  <w:rFonts w:ascii="Calibri" w:hAnsi="Calibri"/>
                </w:rPr>
                <w:t>Spring 2021</w:t>
              </w:r>
            </w:ins>
          </w:p>
          <w:p w14:paraId="3BDA04B9" w14:textId="77777777" w:rsidR="00332AAD" w:rsidRPr="00E0453E" w:rsidRDefault="00332AAD" w:rsidP="00730B1D">
            <w:pPr>
              <w:rPr>
                <w:rFonts w:ascii="Calibri" w:hAnsi="Calibri"/>
              </w:rPr>
            </w:pPr>
            <w:r w:rsidRPr="00E0453E">
              <w:rPr>
                <w:rFonts w:ascii="Calibri" w:hAnsi="Calibri"/>
                <w:b/>
              </w:rPr>
              <w:t xml:space="preserve"># of students </w:t>
            </w:r>
            <w:ins w:id="21" w:author="Douglas Davis" w:date="2020-02-19T22:51:00Z">
              <w:r>
                <w:rPr>
                  <w:rFonts w:ascii="Calibri" w:hAnsi="Calibri"/>
                  <w:b/>
                </w:rPr>
                <w:t>18</w:t>
              </w:r>
            </w:ins>
          </w:p>
        </w:tc>
      </w:tr>
    </w:tbl>
    <w:p w14:paraId="6DCD8862"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620D37E7" w14:textId="77777777" w:rsidTr="00730B1D">
        <w:tc>
          <w:tcPr>
            <w:tcW w:w="360" w:type="dxa"/>
            <w:tcBorders>
              <w:top w:val="nil"/>
              <w:left w:val="nil"/>
              <w:bottom w:val="nil"/>
              <w:right w:val="single" w:sz="4" w:space="0" w:color="auto"/>
            </w:tcBorders>
          </w:tcPr>
          <w:p w14:paraId="00F602C1" w14:textId="77777777" w:rsidR="00332AAD" w:rsidRPr="00E0453E" w:rsidRDefault="00332AAD" w:rsidP="00730B1D">
            <w:pPr>
              <w:rPr>
                <w:rFonts w:ascii="Calibri" w:hAnsi="Calibri"/>
                <w:b/>
              </w:rPr>
            </w:pPr>
            <w:r>
              <w:rPr>
                <w:rFonts w:ascii="Calibri" w:hAnsi="Calibri"/>
                <w:b/>
              </w:rPr>
              <w:t>2</w:t>
            </w:r>
          </w:p>
        </w:tc>
        <w:tc>
          <w:tcPr>
            <w:tcW w:w="10170" w:type="dxa"/>
            <w:tcBorders>
              <w:left w:val="single" w:sz="4" w:space="0" w:color="auto"/>
            </w:tcBorders>
          </w:tcPr>
          <w:p w14:paraId="78D44FFF" w14:textId="77777777" w:rsidR="00332AAD" w:rsidRPr="00B45BD5" w:rsidRDefault="00332AAD" w:rsidP="00730B1D">
            <w:pPr>
              <w:rPr>
                <w:rFonts w:ascii="Calibri" w:hAnsi="Calibri"/>
                <w:b/>
              </w:rPr>
            </w:pPr>
            <w:r>
              <w:rPr>
                <w:rFonts w:ascii="Calibri" w:hAnsi="Calibri"/>
                <w:b/>
              </w:rPr>
              <w:t>The library cannot purchase reserve textbooks for every course at the college, nor copies for all students. Consult our website (</w:t>
            </w:r>
            <w:hyperlink r:id="rId61"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62"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040DD816" w14:textId="77777777" w:rsidR="00332AAD" w:rsidRDefault="00332AAD" w:rsidP="00730B1D">
            <w:pPr>
              <w:rPr>
                <w:rFonts w:ascii="Calibri" w:hAnsi="Calibri"/>
              </w:rPr>
            </w:pPr>
          </w:p>
          <w:p w14:paraId="222778F8" w14:textId="77777777" w:rsidR="00332AAD" w:rsidRPr="00E0453E" w:rsidRDefault="00332AAD" w:rsidP="00730B1D">
            <w:pPr>
              <w:rPr>
                <w:rFonts w:ascii="Calibri" w:hAnsi="Calibri"/>
              </w:rPr>
            </w:pPr>
            <w:ins w:id="22" w:author="Douglas Davis" w:date="2020-02-19T22:52:00Z">
              <w:r>
                <w:rPr>
                  <w:rFonts w:ascii="Calibri" w:hAnsi="Calibri"/>
                </w:rPr>
                <w:t>No</w:t>
              </w:r>
            </w:ins>
          </w:p>
          <w:p w14:paraId="5F5885AD" w14:textId="77777777" w:rsidR="00332AAD" w:rsidRPr="00E0453E" w:rsidRDefault="00332AAD" w:rsidP="00730B1D">
            <w:pPr>
              <w:rPr>
                <w:rFonts w:ascii="Calibri" w:hAnsi="Calibri"/>
              </w:rPr>
            </w:pPr>
            <w:r w:rsidRPr="00E0453E">
              <w:rPr>
                <w:rFonts w:ascii="Calibri" w:hAnsi="Calibri"/>
              </w:rPr>
              <w:t xml:space="preserve"> </w:t>
            </w:r>
          </w:p>
        </w:tc>
      </w:tr>
    </w:tbl>
    <w:p w14:paraId="30269500"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0BA6E3C8" w14:textId="77777777" w:rsidTr="00730B1D">
        <w:tc>
          <w:tcPr>
            <w:tcW w:w="360" w:type="dxa"/>
            <w:tcBorders>
              <w:top w:val="nil"/>
              <w:left w:val="nil"/>
              <w:bottom w:val="nil"/>
              <w:right w:val="single" w:sz="4" w:space="0" w:color="auto"/>
            </w:tcBorders>
          </w:tcPr>
          <w:p w14:paraId="532EF30C" w14:textId="77777777" w:rsidR="00332AAD" w:rsidRPr="00E0453E" w:rsidRDefault="00332AAD" w:rsidP="00730B1D">
            <w:pPr>
              <w:rPr>
                <w:rFonts w:ascii="Calibri" w:hAnsi="Calibri"/>
                <w:b/>
              </w:rPr>
            </w:pPr>
            <w:r>
              <w:rPr>
                <w:rFonts w:ascii="Calibri" w:hAnsi="Calibri"/>
                <w:b/>
              </w:rPr>
              <w:t>3</w:t>
            </w:r>
          </w:p>
        </w:tc>
        <w:tc>
          <w:tcPr>
            <w:tcW w:w="10170" w:type="dxa"/>
            <w:tcBorders>
              <w:left w:val="single" w:sz="4" w:space="0" w:color="auto"/>
            </w:tcBorders>
          </w:tcPr>
          <w:p w14:paraId="4B2EE93A" w14:textId="77777777" w:rsidR="00332AAD" w:rsidRPr="00E0453E" w:rsidRDefault="00332AAD" w:rsidP="00730B1D">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61B6360D" w14:textId="77777777" w:rsidR="00332AAD" w:rsidRDefault="00332AAD" w:rsidP="00730B1D">
            <w:pPr>
              <w:rPr>
                <w:rFonts w:ascii="Calibri" w:hAnsi="Calibri"/>
              </w:rPr>
            </w:pPr>
          </w:p>
          <w:p w14:paraId="264484B7" w14:textId="77777777" w:rsidR="00332AAD" w:rsidRPr="00E0453E" w:rsidRDefault="00332AAD" w:rsidP="00730B1D">
            <w:pPr>
              <w:rPr>
                <w:rFonts w:ascii="Calibri" w:hAnsi="Calibri"/>
              </w:rPr>
            </w:pPr>
            <w:ins w:id="23" w:author="Douglas Davis" w:date="2020-02-19T22:52:00Z">
              <w:r>
                <w:rPr>
                  <w:rFonts w:ascii="Calibri" w:hAnsi="Calibri"/>
                </w:rPr>
                <w:t>Yes</w:t>
              </w:r>
            </w:ins>
          </w:p>
          <w:p w14:paraId="2DA41ADA" w14:textId="77777777" w:rsidR="00332AAD" w:rsidRPr="00E0453E" w:rsidRDefault="00332AAD" w:rsidP="00730B1D">
            <w:pPr>
              <w:rPr>
                <w:rFonts w:ascii="Calibri" w:hAnsi="Calibri"/>
              </w:rPr>
            </w:pPr>
            <w:r w:rsidRPr="00E0453E">
              <w:rPr>
                <w:rFonts w:ascii="Calibri" w:hAnsi="Calibri"/>
              </w:rPr>
              <w:t xml:space="preserve"> </w:t>
            </w:r>
          </w:p>
        </w:tc>
      </w:tr>
    </w:tbl>
    <w:p w14:paraId="1C7D272E"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265A071F" w14:textId="77777777" w:rsidTr="00730B1D">
        <w:tc>
          <w:tcPr>
            <w:tcW w:w="360" w:type="dxa"/>
            <w:tcBorders>
              <w:top w:val="nil"/>
              <w:left w:val="nil"/>
              <w:bottom w:val="nil"/>
              <w:right w:val="single" w:sz="4" w:space="0" w:color="auto"/>
            </w:tcBorders>
          </w:tcPr>
          <w:p w14:paraId="0854DA0B" w14:textId="77777777" w:rsidR="00332AAD" w:rsidRPr="00E0453E" w:rsidRDefault="00332AAD" w:rsidP="00730B1D">
            <w:pPr>
              <w:rPr>
                <w:rFonts w:ascii="Calibri" w:hAnsi="Calibri"/>
                <w:b/>
              </w:rPr>
            </w:pPr>
            <w:r>
              <w:rPr>
                <w:rFonts w:ascii="Calibri" w:hAnsi="Calibri"/>
                <w:b/>
              </w:rPr>
              <w:t>4</w:t>
            </w:r>
          </w:p>
        </w:tc>
        <w:tc>
          <w:tcPr>
            <w:tcW w:w="10170" w:type="dxa"/>
            <w:tcBorders>
              <w:left w:val="single" w:sz="4" w:space="0" w:color="auto"/>
            </w:tcBorders>
          </w:tcPr>
          <w:p w14:paraId="3A3D92AA" w14:textId="77777777" w:rsidR="00332AAD" w:rsidRPr="000B2E8C" w:rsidRDefault="00332AAD" w:rsidP="00730B1D">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67306636" w14:textId="77777777" w:rsidR="00332AAD" w:rsidRDefault="00332AAD" w:rsidP="00730B1D">
            <w:pPr>
              <w:rPr>
                <w:rFonts w:ascii="Calibri" w:hAnsi="Calibri"/>
              </w:rPr>
            </w:pPr>
          </w:p>
          <w:p w14:paraId="46CE1962" w14:textId="77777777" w:rsidR="00332AAD" w:rsidRDefault="00332AAD" w:rsidP="00730B1D">
            <w:pPr>
              <w:rPr>
                <w:rFonts w:ascii="Calibri" w:hAnsi="Calibri"/>
              </w:rPr>
            </w:pPr>
            <w:ins w:id="24" w:author="Douglas Davis" w:date="2020-02-19T22:53:00Z">
              <w:r>
                <w:rPr>
                  <w:rFonts w:ascii="Calibri" w:hAnsi="Calibri"/>
                </w:rPr>
                <w:t xml:space="preserve">As the profession’s needs change it will be important to see examples of creative business solutions to study as examples. This </w:t>
              </w:r>
            </w:ins>
            <w:ins w:id="25" w:author="Douglas Davis" w:date="2020-02-19T22:54:00Z">
              <w:r>
                <w:rPr>
                  <w:rFonts w:ascii="Calibri" w:hAnsi="Calibri"/>
                </w:rPr>
                <w:t xml:space="preserve">need is </w:t>
              </w:r>
            </w:ins>
            <w:ins w:id="26" w:author="Douglas Davis" w:date="2020-02-19T22:56:00Z">
              <w:r>
                <w:rPr>
                  <w:rFonts w:ascii="Calibri" w:hAnsi="Calibri"/>
                </w:rPr>
                <w:t xml:space="preserve">ongoing and the curated resources the library can </w:t>
              </w:r>
            </w:ins>
            <w:ins w:id="27" w:author="Douglas Davis" w:date="2020-02-19T22:57:00Z">
              <w:r>
                <w:rPr>
                  <w:rFonts w:ascii="Calibri" w:hAnsi="Calibri"/>
                </w:rPr>
                <w:t>invest in would be a good support.</w:t>
              </w:r>
            </w:ins>
          </w:p>
          <w:p w14:paraId="6BB0906D" w14:textId="77777777" w:rsidR="00332AAD" w:rsidRPr="00E0453E" w:rsidRDefault="00332AAD" w:rsidP="00730B1D">
            <w:pPr>
              <w:rPr>
                <w:rFonts w:ascii="Calibri" w:hAnsi="Calibri"/>
              </w:rPr>
            </w:pPr>
          </w:p>
          <w:p w14:paraId="6FA19EE7" w14:textId="77777777" w:rsidR="00332AAD" w:rsidRPr="00E0453E" w:rsidRDefault="00332AAD" w:rsidP="00730B1D">
            <w:pPr>
              <w:rPr>
                <w:rFonts w:ascii="Calibri" w:hAnsi="Calibri"/>
              </w:rPr>
            </w:pPr>
            <w:r w:rsidRPr="00E0453E">
              <w:rPr>
                <w:rFonts w:ascii="Calibri" w:hAnsi="Calibri"/>
              </w:rPr>
              <w:t xml:space="preserve"> </w:t>
            </w:r>
          </w:p>
        </w:tc>
      </w:tr>
    </w:tbl>
    <w:p w14:paraId="66CFE5D5"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0A9DFD91" w14:textId="77777777" w:rsidTr="00730B1D">
        <w:tc>
          <w:tcPr>
            <w:tcW w:w="360" w:type="dxa"/>
            <w:tcBorders>
              <w:top w:val="nil"/>
              <w:left w:val="nil"/>
              <w:bottom w:val="nil"/>
              <w:right w:val="single" w:sz="4" w:space="0" w:color="auto"/>
            </w:tcBorders>
          </w:tcPr>
          <w:p w14:paraId="50B117B6" w14:textId="77777777" w:rsidR="00332AAD" w:rsidRPr="00E0453E" w:rsidRDefault="00332AAD" w:rsidP="00730B1D">
            <w:pPr>
              <w:rPr>
                <w:rFonts w:ascii="Calibri" w:hAnsi="Calibri"/>
                <w:b/>
              </w:rPr>
            </w:pPr>
            <w:r>
              <w:rPr>
                <w:rFonts w:ascii="Calibri" w:hAnsi="Calibri"/>
                <w:b/>
              </w:rPr>
              <w:lastRenderedPageBreak/>
              <w:t>5</w:t>
            </w:r>
          </w:p>
        </w:tc>
        <w:tc>
          <w:tcPr>
            <w:tcW w:w="10170" w:type="dxa"/>
            <w:tcBorders>
              <w:left w:val="single" w:sz="4" w:space="0" w:color="auto"/>
            </w:tcBorders>
          </w:tcPr>
          <w:p w14:paraId="34E77A35" w14:textId="77777777" w:rsidR="00332AAD" w:rsidRPr="000B2E8C" w:rsidRDefault="00332AAD" w:rsidP="00730B1D">
            <w:pPr>
              <w:rPr>
                <w:rFonts w:ascii="Calibri" w:hAnsi="Calibri"/>
                <w:b/>
              </w:rPr>
            </w:pPr>
            <w:r w:rsidRPr="00E0453E">
              <w:rPr>
                <w:rFonts w:ascii="Calibri" w:hAnsi="Calibri"/>
                <w:b/>
              </w:rPr>
              <w:t xml:space="preserve">Library Faculty Subject </w:t>
            </w:r>
            <w:r>
              <w:rPr>
                <w:rFonts w:ascii="Calibri" w:hAnsi="Calibri"/>
                <w:b/>
              </w:rPr>
              <w:t xml:space="preserve">Specialist </w:t>
            </w:r>
            <w:r w:rsidRPr="00620C6E">
              <w:rPr>
                <w:rFonts w:ascii="Calibri" w:hAnsi="Calibri"/>
                <w:b/>
                <w:noProof/>
              </w:rPr>
              <w:drawing>
                <wp:inline distT="0" distB="0" distL="0" distR="0" wp14:anchorId="65F9940E" wp14:editId="32B1C3D0">
                  <wp:extent cx="5935980" cy="38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5980" cy="388620"/>
                          </a:xfrm>
                          <a:prstGeom prst="rect">
                            <a:avLst/>
                          </a:prstGeom>
                          <a:noFill/>
                          <a:ln>
                            <a:noFill/>
                          </a:ln>
                        </pic:spPr>
                      </pic:pic>
                    </a:graphicData>
                  </a:graphic>
                </wp:inline>
              </w:drawing>
            </w:r>
            <w:r w:rsidRPr="00E0453E">
              <w:rPr>
                <w:rFonts w:ascii="Calibri" w:hAnsi="Calibri"/>
                <w:b/>
              </w:rPr>
              <w:t>___</w:t>
            </w:r>
            <w:del w:id="28" w:author="Monica Berger" w:date="2020-02-20T17:41:00Z">
              <w:r>
                <w:rPr>
                  <w:rFonts w:ascii="Calibri" w:hAnsi="Calibri"/>
                  <w:b/>
                  <w:noProof/>
                </w:rPr>
                <w:drawing>
                  <wp:inline distT="0" distB="0" distL="0" distR="0" wp14:anchorId="68B1DD86" wp14:editId="0A8C4B27">
                    <wp:extent cx="1333500" cy="411480"/>
                    <wp:effectExtent l="0" t="0" r="0" b="0"/>
                    <wp:docPr id="15" name="Picture 15" descr="signa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2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411480"/>
                            </a:xfrm>
                            <a:prstGeom prst="rect">
                              <a:avLst/>
                            </a:prstGeom>
                            <a:noFill/>
                            <a:ln>
                              <a:noFill/>
                            </a:ln>
                          </pic:spPr>
                        </pic:pic>
                      </a:graphicData>
                    </a:graphic>
                  </wp:inline>
                </w:drawing>
              </w:r>
            </w:del>
            <w:r w:rsidRPr="00E0453E">
              <w:rPr>
                <w:rFonts w:ascii="Calibri" w:hAnsi="Calibri"/>
                <w:b/>
              </w:rPr>
              <w:t>____________________________________________________________________</w:t>
            </w:r>
          </w:p>
          <w:p w14:paraId="2F481BF8" w14:textId="77777777" w:rsidR="00332AAD" w:rsidRPr="00E0453E" w:rsidRDefault="00332AAD" w:rsidP="00730B1D">
            <w:pPr>
              <w:rPr>
                <w:rFonts w:ascii="Calibri" w:hAnsi="Calibri"/>
                <w:b/>
              </w:rPr>
            </w:pPr>
            <w:r w:rsidRPr="00E0453E">
              <w:rPr>
                <w:rFonts w:ascii="Calibri" w:hAnsi="Calibri"/>
                <w:b/>
              </w:rPr>
              <w:t>Comments and Recommendations</w:t>
            </w:r>
          </w:p>
          <w:p w14:paraId="7C65D554" w14:textId="77777777" w:rsidR="00332AAD" w:rsidRPr="00E0453E" w:rsidRDefault="00332AAD" w:rsidP="00730B1D">
            <w:pPr>
              <w:rPr>
                <w:rFonts w:ascii="Calibri" w:hAnsi="Calibri"/>
              </w:rPr>
            </w:pPr>
          </w:p>
          <w:p w14:paraId="69B5E85B" w14:textId="77777777" w:rsidR="00332AAD" w:rsidRPr="00E913CD" w:rsidRDefault="00332AAD" w:rsidP="00620C6E">
            <w:pPr>
              <w:rPr>
                <w:rFonts w:ascii="Calibri" w:hAnsi="Calibri"/>
              </w:rPr>
            </w:pPr>
            <w:r>
              <w:rPr>
                <w:rFonts w:ascii="Calibri" w:hAnsi="Calibri"/>
              </w:rPr>
              <w:t xml:space="preserve">We already have the textbook for this course in the collection and we may buy one or two more copies for our Reserve textbook collection. </w:t>
            </w:r>
          </w:p>
          <w:p w14:paraId="029FDA2E" w14:textId="77777777" w:rsidR="00332AAD" w:rsidRDefault="00332AAD" w:rsidP="00730B1D">
            <w:pPr>
              <w:rPr>
                <w:rFonts w:ascii="Calibri" w:hAnsi="Calibri"/>
              </w:rPr>
            </w:pPr>
          </w:p>
          <w:p w14:paraId="4981D87F" w14:textId="77777777" w:rsidR="00332AAD" w:rsidRDefault="00332AAD" w:rsidP="00730B1D">
            <w:pPr>
              <w:rPr>
                <w:rFonts w:ascii="Calibri" w:hAnsi="Calibri"/>
              </w:rPr>
            </w:pPr>
          </w:p>
          <w:p w14:paraId="155B6C6A" w14:textId="77777777" w:rsidR="00332AAD" w:rsidRPr="00E0453E" w:rsidRDefault="00332AAD" w:rsidP="00730B1D">
            <w:pPr>
              <w:rPr>
                <w:rFonts w:ascii="Calibri" w:hAnsi="Calibri"/>
              </w:rPr>
            </w:pPr>
          </w:p>
          <w:p w14:paraId="6F5AD4AE" w14:textId="77777777" w:rsidR="00332AAD" w:rsidRPr="00E0453E" w:rsidRDefault="00332AAD" w:rsidP="00730B1D">
            <w:pPr>
              <w:rPr>
                <w:rFonts w:ascii="Calibri" w:hAnsi="Calibri"/>
              </w:rPr>
            </w:pPr>
            <w:r w:rsidRPr="00E0453E">
              <w:rPr>
                <w:rFonts w:ascii="Calibri" w:hAnsi="Calibri"/>
                <w:b/>
              </w:rPr>
              <w:t>Date</w:t>
            </w:r>
            <w:ins w:id="29" w:author="Douglas Davis" w:date="2020-02-19T22:58:00Z">
              <w:r>
                <w:rPr>
                  <w:rFonts w:ascii="Calibri" w:hAnsi="Calibri"/>
                  <w:b/>
                </w:rPr>
                <w:t xml:space="preserve"> 2/20/2020</w:t>
              </w:r>
            </w:ins>
          </w:p>
        </w:tc>
      </w:tr>
    </w:tbl>
    <w:p w14:paraId="6A155BF2" w14:textId="77777777" w:rsidR="00332AAD" w:rsidRPr="00E0453E" w:rsidRDefault="00332AAD" w:rsidP="004F0A15">
      <w:pPr>
        <w:rPr>
          <w:rFonts w:ascii="Calibri" w:hAnsi="Calibri"/>
          <w:b/>
        </w:rPr>
      </w:pPr>
    </w:p>
    <w:p w14:paraId="50753C90" w14:textId="77777777" w:rsidR="00332AAD" w:rsidRDefault="00332AAD" w:rsidP="004F0A15">
      <w:pPr>
        <w:pStyle w:val="Normal1"/>
        <w:spacing w:line="240" w:lineRule="auto"/>
        <w:ind w:left="200"/>
        <w:rPr>
          <w:sz w:val="20"/>
          <w:szCs w:val="20"/>
        </w:rPr>
      </w:pPr>
    </w:p>
    <w:p w14:paraId="3CA13E7F" w14:textId="77777777" w:rsidR="00332AAD" w:rsidRDefault="00332AAD" w:rsidP="004F0A15">
      <w:pPr>
        <w:pStyle w:val="Normal1"/>
        <w:spacing w:line="240" w:lineRule="auto"/>
        <w:rPr>
          <w:sz w:val="20"/>
          <w:szCs w:val="20"/>
        </w:rPr>
      </w:pPr>
      <w:r>
        <w:rPr>
          <w:sz w:val="20"/>
          <w:szCs w:val="20"/>
        </w:rPr>
        <w:t xml:space="preserve"> </w:t>
      </w:r>
    </w:p>
    <w:p w14:paraId="10E77458" w14:textId="77777777" w:rsidR="00332AAD" w:rsidRDefault="00332AAD" w:rsidP="004F0A15">
      <w:pPr>
        <w:pStyle w:val="Normal1"/>
        <w:spacing w:line="240" w:lineRule="auto"/>
        <w:rPr>
          <w:sz w:val="20"/>
          <w:szCs w:val="20"/>
        </w:rPr>
      </w:pPr>
      <w:r>
        <w:rPr>
          <w:sz w:val="20"/>
          <w:szCs w:val="20"/>
        </w:rPr>
        <w:t xml:space="preserve"> </w:t>
      </w:r>
    </w:p>
    <w:p w14:paraId="1A66FE28" w14:textId="77777777" w:rsidR="00332AAD" w:rsidRDefault="00332AAD" w:rsidP="004F0A15">
      <w:pPr>
        <w:pStyle w:val="Normal1"/>
        <w:spacing w:line="240" w:lineRule="auto"/>
        <w:rPr>
          <w:sz w:val="20"/>
          <w:szCs w:val="20"/>
        </w:rPr>
      </w:pPr>
      <w:r>
        <w:rPr>
          <w:sz w:val="20"/>
          <w:szCs w:val="20"/>
        </w:rPr>
        <w:t xml:space="preserve"> </w:t>
      </w:r>
    </w:p>
    <w:p w14:paraId="7C31021E" w14:textId="77777777" w:rsidR="00332AAD" w:rsidRPr="00E0453E" w:rsidRDefault="00332AAD" w:rsidP="004F0A15">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p w14:paraId="7F2B44F0" w14:textId="77777777" w:rsidR="00332AAD" w:rsidRPr="00E0453E" w:rsidRDefault="00332AAD" w:rsidP="004F0A15">
      <w:pPr>
        <w:rPr>
          <w:rFonts w:ascii="Calibri" w:hAnsi="Calibri"/>
        </w:rPr>
      </w:pPr>
    </w:p>
    <w:p w14:paraId="3A0097C2" w14:textId="77777777" w:rsidR="00332AAD" w:rsidRPr="00E0453E" w:rsidRDefault="00332AAD" w:rsidP="004F0A15">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43CACEF5" w14:textId="77777777" w:rsidR="00332AAD" w:rsidRPr="00E0453E" w:rsidRDefault="00332AAD" w:rsidP="004F0A15">
      <w:pPr>
        <w:rPr>
          <w:rFonts w:ascii="Calibri" w:hAnsi="Calibri"/>
        </w:rPr>
      </w:pPr>
    </w:p>
    <w:p w14:paraId="567272E8" w14:textId="77777777" w:rsidR="00332AAD" w:rsidRPr="00E0453E" w:rsidRDefault="00332AAD" w:rsidP="004F0A15">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65"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7FAF0951" w14:textId="77777777" w:rsidR="00332AAD" w:rsidRDefault="00332AAD" w:rsidP="004F0A15">
      <w:pPr>
        <w:rPr>
          <w:rFonts w:ascii="Calibri" w:hAnsi="Calibri"/>
          <w:b/>
        </w:rPr>
      </w:pPr>
    </w:p>
    <w:p w14:paraId="79055CDC" w14:textId="77777777" w:rsidR="00332AAD" w:rsidRPr="00E0453E" w:rsidRDefault="00332AAD" w:rsidP="004F0A15">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5DC86E9D"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50"/>
        <w:gridCol w:w="5220"/>
      </w:tblGrid>
      <w:tr w:rsidR="00332AAD" w:rsidRPr="00E0453E" w14:paraId="572C1163" w14:textId="77777777" w:rsidTr="00730B1D">
        <w:tc>
          <w:tcPr>
            <w:tcW w:w="360" w:type="dxa"/>
            <w:tcBorders>
              <w:top w:val="nil"/>
              <w:left w:val="nil"/>
              <w:bottom w:val="nil"/>
              <w:right w:val="single" w:sz="4" w:space="0" w:color="auto"/>
            </w:tcBorders>
          </w:tcPr>
          <w:p w14:paraId="6D485F44" w14:textId="77777777" w:rsidR="00332AAD" w:rsidRPr="00E0453E" w:rsidRDefault="00332AAD" w:rsidP="00730B1D">
            <w:pPr>
              <w:rPr>
                <w:rFonts w:ascii="Calibri" w:hAnsi="Calibri"/>
                <w:b/>
              </w:rPr>
            </w:pPr>
            <w:r>
              <w:rPr>
                <w:rFonts w:ascii="Calibri" w:hAnsi="Calibri"/>
                <w:b/>
              </w:rPr>
              <w:t>1</w:t>
            </w:r>
          </w:p>
        </w:tc>
        <w:tc>
          <w:tcPr>
            <w:tcW w:w="4950" w:type="dxa"/>
            <w:tcBorders>
              <w:left w:val="single" w:sz="4" w:space="0" w:color="auto"/>
            </w:tcBorders>
          </w:tcPr>
          <w:p w14:paraId="0C7B9291" w14:textId="77777777" w:rsidR="00332AAD" w:rsidRPr="00E0453E" w:rsidRDefault="00332AAD" w:rsidP="00730B1D">
            <w:pPr>
              <w:rPr>
                <w:rFonts w:ascii="Calibri" w:hAnsi="Calibri"/>
                <w:b/>
              </w:rPr>
            </w:pPr>
            <w:r w:rsidRPr="00E0453E">
              <w:rPr>
                <w:rFonts w:ascii="Calibri" w:hAnsi="Calibri"/>
                <w:b/>
              </w:rPr>
              <w:t>Title of proposal</w:t>
            </w:r>
          </w:p>
          <w:p w14:paraId="7BB276A6" w14:textId="77777777" w:rsidR="00332AAD" w:rsidRDefault="00332AAD" w:rsidP="00730B1D">
            <w:pPr>
              <w:rPr>
                <w:ins w:id="30" w:author="A A" w:date="2020-02-20T00:16:00Z"/>
                <w:sz w:val="20"/>
                <w:szCs w:val="20"/>
              </w:rPr>
            </w:pPr>
            <w:ins w:id="31" w:author="Douglas Davis" w:date="2020-02-19T22:51:00Z">
              <w:r>
                <w:rPr>
                  <w:sz w:val="20"/>
                  <w:szCs w:val="20"/>
                </w:rPr>
                <w:t>COMD B.F.A. Strategy/Skills Major Curriculum Modification</w:t>
              </w:r>
            </w:ins>
          </w:p>
          <w:p w14:paraId="087EC46E" w14:textId="77777777" w:rsidR="00332AAD" w:rsidDel="00E94DAA" w:rsidRDefault="00332AAD" w:rsidP="00730B1D">
            <w:pPr>
              <w:rPr>
                <w:del w:id="32" w:author="A A" w:date="2020-02-20T00:17:00Z"/>
                <w:rFonts w:ascii="Calibri" w:hAnsi="Calibri"/>
              </w:rPr>
            </w:pPr>
          </w:p>
          <w:p w14:paraId="024268D6" w14:textId="77777777" w:rsidR="00332AAD" w:rsidRDefault="00332AAD" w:rsidP="00730B1D">
            <w:pPr>
              <w:rPr>
                <w:ins w:id="33" w:author="A A" w:date="2020-02-20T00:17:00Z"/>
                <w:rFonts w:ascii="Calibri" w:hAnsi="Calibri"/>
              </w:rPr>
            </w:pPr>
          </w:p>
          <w:p w14:paraId="48BC880C" w14:textId="77777777" w:rsidR="00332AAD" w:rsidRDefault="00332AAD" w:rsidP="00730B1D">
            <w:pPr>
              <w:rPr>
                <w:ins w:id="34" w:author="A A" w:date="2020-02-20T00:16:00Z"/>
                <w:rFonts w:ascii="Calibri" w:hAnsi="Calibri"/>
              </w:rPr>
            </w:pPr>
            <w:ins w:id="35" w:author="A A" w:date="2020-02-20T00:18:00Z">
              <w:r>
                <w:rPr>
                  <w:rFonts w:ascii="Calibri" w:hAnsi="Calibri"/>
                </w:rPr>
                <w:t>Storytelling For Creatives</w:t>
              </w:r>
            </w:ins>
          </w:p>
          <w:p w14:paraId="03BC17F2" w14:textId="77777777" w:rsidR="00332AAD" w:rsidRPr="00E0453E" w:rsidRDefault="00332AAD" w:rsidP="00730B1D">
            <w:pPr>
              <w:rPr>
                <w:rFonts w:ascii="Calibri" w:hAnsi="Calibri"/>
              </w:rPr>
            </w:pPr>
          </w:p>
        </w:tc>
        <w:tc>
          <w:tcPr>
            <w:tcW w:w="5220" w:type="dxa"/>
          </w:tcPr>
          <w:p w14:paraId="61EF5263" w14:textId="77777777" w:rsidR="00332AAD" w:rsidRPr="00E0453E" w:rsidRDefault="00332AAD" w:rsidP="00730B1D">
            <w:pPr>
              <w:rPr>
                <w:rFonts w:ascii="Calibri" w:hAnsi="Calibri"/>
                <w:b/>
              </w:rPr>
            </w:pPr>
            <w:r w:rsidRPr="00E0453E">
              <w:rPr>
                <w:rFonts w:ascii="Calibri" w:hAnsi="Calibri"/>
                <w:b/>
              </w:rPr>
              <w:t>Department/Program</w:t>
            </w:r>
          </w:p>
          <w:p w14:paraId="35389800" w14:textId="77777777" w:rsidR="00332AAD" w:rsidRPr="00E0453E" w:rsidRDefault="00332AAD" w:rsidP="00730B1D">
            <w:pPr>
              <w:rPr>
                <w:rFonts w:ascii="Calibri" w:hAnsi="Calibri"/>
              </w:rPr>
            </w:pPr>
            <w:ins w:id="36" w:author="Douglas Davis" w:date="2020-02-19T22:50:00Z">
              <w:r>
                <w:rPr>
                  <w:rFonts w:ascii="Calibri" w:hAnsi="Calibri"/>
                </w:rPr>
                <w:t>Communication Design</w:t>
              </w:r>
            </w:ins>
          </w:p>
        </w:tc>
      </w:tr>
      <w:tr w:rsidR="00332AAD" w:rsidRPr="00E0453E" w14:paraId="04D751B3" w14:textId="77777777" w:rsidTr="00730B1D">
        <w:tc>
          <w:tcPr>
            <w:tcW w:w="360" w:type="dxa"/>
            <w:tcBorders>
              <w:top w:val="nil"/>
              <w:left w:val="nil"/>
              <w:bottom w:val="nil"/>
              <w:right w:val="single" w:sz="4" w:space="0" w:color="auto"/>
            </w:tcBorders>
          </w:tcPr>
          <w:p w14:paraId="50A3F78D" w14:textId="77777777" w:rsidR="00332AAD" w:rsidRPr="00E0453E" w:rsidRDefault="00332AAD" w:rsidP="00730B1D">
            <w:pPr>
              <w:rPr>
                <w:rFonts w:ascii="Calibri" w:hAnsi="Calibri"/>
                <w:b/>
              </w:rPr>
            </w:pPr>
          </w:p>
        </w:tc>
        <w:tc>
          <w:tcPr>
            <w:tcW w:w="4950" w:type="dxa"/>
            <w:tcBorders>
              <w:left w:val="single" w:sz="4" w:space="0" w:color="auto"/>
            </w:tcBorders>
          </w:tcPr>
          <w:p w14:paraId="3D5CCE57" w14:textId="77777777" w:rsidR="00332AAD" w:rsidRDefault="00332AAD" w:rsidP="00730B1D">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2C64AB96" w14:textId="77777777" w:rsidR="00332AAD" w:rsidRDefault="00332AAD" w:rsidP="00730B1D">
            <w:pPr>
              <w:rPr>
                <w:ins w:id="37" w:author="A A" w:date="2020-02-20T00:18:00Z"/>
                <w:sz w:val="20"/>
                <w:szCs w:val="20"/>
              </w:rPr>
            </w:pPr>
            <w:ins w:id="38" w:author="Douglas Davis" w:date="2020-02-19T22:52:00Z">
              <w:r>
                <w:rPr>
                  <w:sz w:val="20"/>
                  <w:szCs w:val="20"/>
                </w:rPr>
                <w:t>COMD Curriculum Committee</w:t>
              </w:r>
            </w:ins>
          </w:p>
          <w:p w14:paraId="2D175403" w14:textId="77777777" w:rsidR="00332AAD" w:rsidRDefault="00332AAD" w:rsidP="00730B1D">
            <w:pPr>
              <w:rPr>
                <w:ins w:id="39" w:author="A A" w:date="2020-02-20T00:18:00Z"/>
                <w:sz w:val="20"/>
                <w:szCs w:val="20"/>
              </w:rPr>
            </w:pPr>
            <w:ins w:id="40" w:author="A A" w:date="2020-02-20T00:18:00Z">
              <w:r>
                <w:rPr>
                  <w:sz w:val="20"/>
                  <w:szCs w:val="20"/>
                </w:rPr>
                <w:fldChar w:fldCharType="begin"/>
              </w:r>
              <w:r>
                <w:rPr>
                  <w:sz w:val="20"/>
                  <w:szCs w:val="20"/>
                </w:rPr>
                <w:instrText xml:space="preserve"> HYPERLINK "mailto:jkapusinski@citytech.cuny.edu" </w:instrText>
              </w:r>
              <w:r>
                <w:rPr>
                  <w:sz w:val="20"/>
                  <w:szCs w:val="20"/>
                </w:rPr>
                <w:fldChar w:fldCharType="separate"/>
              </w:r>
              <w:r w:rsidRPr="0040322F">
                <w:rPr>
                  <w:rStyle w:val="Hyperlink"/>
                  <w:sz w:val="20"/>
                  <w:szCs w:val="20"/>
                </w:rPr>
                <w:t>jkapusinski@citytech.cuny.edu</w:t>
              </w:r>
              <w:r>
                <w:rPr>
                  <w:sz w:val="20"/>
                  <w:szCs w:val="20"/>
                </w:rPr>
                <w:fldChar w:fldCharType="end"/>
              </w:r>
            </w:ins>
          </w:p>
          <w:p w14:paraId="72FECB9B" w14:textId="77777777" w:rsidR="00332AAD" w:rsidRPr="00E0453E" w:rsidRDefault="00332AAD" w:rsidP="00730B1D">
            <w:pPr>
              <w:rPr>
                <w:rFonts w:ascii="Calibri" w:hAnsi="Calibri"/>
              </w:rPr>
            </w:pPr>
          </w:p>
        </w:tc>
        <w:tc>
          <w:tcPr>
            <w:tcW w:w="5220" w:type="dxa"/>
          </w:tcPr>
          <w:p w14:paraId="33D5F551" w14:textId="77777777" w:rsidR="00332AAD" w:rsidRPr="00E0453E" w:rsidRDefault="00332AAD" w:rsidP="00730B1D">
            <w:pPr>
              <w:rPr>
                <w:rFonts w:ascii="Calibri" w:hAnsi="Calibri"/>
                <w:b/>
              </w:rPr>
            </w:pPr>
            <w:r w:rsidRPr="00E0453E">
              <w:rPr>
                <w:rFonts w:ascii="Calibri" w:hAnsi="Calibri"/>
                <w:b/>
              </w:rPr>
              <w:t xml:space="preserve">Expected date course(s) will be offered </w:t>
            </w:r>
          </w:p>
          <w:p w14:paraId="3230EF94" w14:textId="77777777" w:rsidR="00332AAD" w:rsidRPr="00E0453E" w:rsidRDefault="00332AAD" w:rsidP="00730B1D">
            <w:pPr>
              <w:rPr>
                <w:rFonts w:ascii="Calibri" w:hAnsi="Calibri"/>
              </w:rPr>
            </w:pPr>
            <w:ins w:id="41" w:author="Douglas Davis" w:date="2020-02-19T22:51:00Z">
              <w:r>
                <w:rPr>
                  <w:rFonts w:ascii="Calibri" w:hAnsi="Calibri"/>
                </w:rPr>
                <w:t>Spring 2021</w:t>
              </w:r>
            </w:ins>
          </w:p>
          <w:p w14:paraId="1A63E1BA" w14:textId="77777777" w:rsidR="00332AAD" w:rsidRPr="00E0453E" w:rsidRDefault="00332AAD" w:rsidP="00730B1D">
            <w:pPr>
              <w:rPr>
                <w:rFonts w:ascii="Calibri" w:hAnsi="Calibri"/>
              </w:rPr>
            </w:pPr>
            <w:r w:rsidRPr="00E0453E">
              <w:rPr>
                <w:rFonts w:ascii="Calibri" w:hAnsi="Calibri"/>
                <w:b/>
              </w:rPr>
              <w:t xml:space="preserve"># of students </w:t>
            </w:r>
            <w:ins w:id="42" w:author="Douglas Davis" w:date="2020-02-19T22:51:00Z">
              <w:r>
                <w:rPr>
                  <w:rFonts w:ascii="Calibri" w:hAnsi="Calibri"/>
                  <w:b/>
                </w:rPr>
                <w:t>18</w:t>
              </w:r>
            </w:ins>
          </w:p>
        </w:tc>
      </w:tr>
    </w:tbl>
    <w:p w14:paraId="5365EB2F"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04EF9877" w14:textId="77777777" w:rsidTr="00730B1D">
        <w:tc>
          <w:tcPr>
            <w:tcW w:w="360" w:type="dxa"/>
            <w:tcBorders>
              <w:top w:val="nil"/>
              <w:left w:val="nil"/>
              <w:bottom w:val="nil"/>
              <w:right w:val="single" w:sz="4" w:space="0" w:color="auto"/>
            </w:tcBorders>
          </w:tcPr>
          <w:p w14:paraId="07FC5BE5" w14:textId="77777777" w:rsidR="00332AAD" w:rsidRPr="00E0453E" w:rsidRDefault="00332AAD" w:rsidP="00730B1D">
            <w:pPr>
              <w:rPr>
                <w:rFonts w:ascii="Calibri" w:hAnsi="Calibri"/>
                <w:b/>
              </w:rPr>
            </w:pPr>
            <w:r>
              <w:rPr>
                <w:rFonts w:ascii="Calibri" w:hAnsi="Calibri"/>
                <w:b/>
              </w:rPr>
              <w:t>2</w:t>
            </w:r>
          </w:p>
        </w:tc>
        <w:tc>
          <w:tcPr>
            <w:tcW w:w="10170" w:type="dxa"/>
            <w:tcBorders>
              <w:left w:val="single" w:sz="4" w:space="0" w:color="auto"/>
            </w:tcBorders>
          </w:tcPr>
          <w:p w14:paraId="775E104B" w14:textId="77777777" w:rsidR="00332AAD" w:rsidRPr="00B45BD5" w:rsidRDefault="00332AAD" w:rsidP="00730B1D">
            <w:pPr>
              <w:rPr>
                <w:rFonts w:ascii="Calibri" w:hAnsi="Calibri"/>
                <w:b/>
              </w:rPr>
            </w:pPr>
            <w:r>
              <w:rPr>
                <w:rFonts w:ascii="Calibri" w:hAnsi="Calibri"/>
                <w:b/>
              </w:rPr>
              <w:t>The library cannot purchase reserve textbooks for every course at the college, nor copies for all students. Consult our website (</w:t>
            </w:r>
            <w:hyperlink r:id="rId66"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67"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6EA3FE9C" w14:textId="77777777" w:rsidR="00332AAD" w:rsidRDefault="00332AAD" w:rsidP="00730B1D">
            <w:pPr>
              <w:rPr>
                <w:rFonts w:ascii="Calibri" w:hAnsi="Calibri"/>
              </w:rPr>
            </w:pPr>
          </w:p>
          <w:p w14:paraId="246BA022" w14:textId="77777777" w:rsidR="00332AAD" w:rsidRPr="00E0453E" w:rsidRDefault="00332AAD" w:rsidP="00730B1D">
            <w:pPr>
              <w:rPr>
                <w:rFonts w:ascii="Calibri" w:hAnsi="Calibri"/>
              </w:rPr>
            </w:pPr>
            <w:ins w:id="43" w:author="Douglas Davis" w:date="2020-02-19T22:52:00Z">
              <w:r>
                <w:rPr>
                  <w:rFonts w:ascii="Calibri" w:hAnsi="Calibri"/>
                </w:rPr>
                <w:t>No</w:t>
              </w:r>
            </w:ins>
          </w:p>
          <w:p w14:paraId="4FEAFCC3" w14:textId="77777777" w:rsidR="00332AAD" w:rsidRPr="00E0453E" w:rsidRDefault="00332AAD" w:rsidP="00730B1D">
            <w:pPr>
              <w:rPr>
                <w:rFonts w:ascii="Calibri" w:hAnsi="Calibri"/>
              </w:rPr>
            </w:pPr>
            <w:r w:rsidRPr="00E0453E">
              <w:rPr>
                <w:rFonts w:ascii="Calibri" w:hAnsi="Calibri"/>
              </w:rPr>
              <w:t xml:space="preserve"> </w:t>
            </w:r>
          </w:p>
        </w:tc>
      </w:tr>
    </w:tbl>
    <w:p w14:paraId="76B8B59D"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232EFA19" w14:textId="77777777" w:rsidTr="00730B1D">
        <w:tc>
          <w:tcPr>
            <w:tcW w:w="360" w:type="dxa"/>
            <w:tcBorders>
              <w:top w:val="nil"/>
              <w:left w:val="nil"/>
              <w:bottom w:val="nil"/>
              <w:right w:val="single" w:sz="4" w:space="0" w:color="auto"/>
            </w:tcBorders>
          </w:tcPr>
          <w:p w14:paraId="271C4491" w14:textId="77777777" w:rsidR="00332AAD" w:rsidRPr="00E0453E" w:rsidRDefault="00332AAD" w:rsidP="00730B1D">
            <w:pPr>
              <w:rPr>
                <w:rFonts w:ascii="Calibri" w:hAnsi="Calibri"/>
                <w:b/>
              </w:rPr>
            </w:pPr>
            <w:r>
              <w:rPr>
                <w:rFonts w:ascii="Calibri" w:hAnsi="Calibri"/>
                <w:b/>
              </w:rPr>
              <w:t>3</w:t>
            </w:r>
          </w:p>
        </w:tc>
        <w:tc>
          <w:tcPr>
            <w:tcW w:w="10170" w:type="dxa"/>
            <w:tcBorders>
              <w:left w:val="single" w:sz="4" w:space="0" w:color="auto"/>
            </w:tcBorders>
          </w:tcPr>
          <w:p w14:paraId="027F4453" w14:textId="77777777" w:rsidR="00332AAD" w:rsidRPr="00E0453E" w:rsidRDefault="00332AAD" w:rsidP="00730B1D">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676CC8DD" w14:textId="77777777" w:rsidR="00332AAD" w:rsidRDefault="00332AAD" w:rsidP="00730B1D">
            <w:pPr>
              <w:rPr>
                <w:rFonts w:ascii="Calibri" w:hAnsi="Calibri"/>
              </w:rPr>
            </w:pPr>
          </w:p>
          <w:p w14:paraId="5362C6A4" w14:textId="77777777" w:rsidR="00332AAD" w:rsidRPr="00E0453E" w:rsidRDefault="00332AAD" w:rsidP="00730B1D">
            <w:pPr>
              <w:rPr>
                <w:rFonts w:ascii="Calibri" w:hAnsi="Calibri"/>
              </w:rPr>
            </w:pPr>
            <w:ins w:id="44" w:author="Douglas Davis" w:date="2020-02-19T22:52:00Z">
              <w:r>
                <w:rPr>
                  <w:rFonts w:ascii="Calibri" w:hAnsi="Calibri"/>
                </w:rPr>
                <w:t>Yes</w:t>
              </w:r>
            </w:ins>
          </w:p>
          <w:p w14:paraId="0F6B51D4" w14:textId="77777777" w:rsidR="00332AAD" w:rsidRPr="00E0453E" w:rsidRDefault="00332AAD" w:rsidP="00730B1D">
            <w:pPr>
              <w:rPr>
                <w:rFonts w:ascii="Calibri" w:hAnsi="Calibri"/>
              </w:rPr>
            </w:pPr>
            <w:r w:rsidRPr="00E0453E">
              <w:rPr>
                <w:rFonts w:ascii="Calibri" w:hAnsi="Calibri"/>
              </w:rPr>
              <w:lastRenderedPageBreak/>
              <w:t xml:space="preserve"> </w:t>
            </w:r>
          </w:p>
        </w:tc>
      </w:tr>
    </w:tbl>
    <w:p w14:paraId="5C3D60E1"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56C44311" w14:textId="77777777" w:rsidTr="00730B1D">
        <w:tc>
          <w:tcPr>
            <w:tcW w:w="360" w:type="dxa"/>
            <w:tcBorders>
              <w:top w:val="nil"/>
              <w:left w:val="nil"/>
              <w:bottom w:val="nil"/>
              <w:right w:val="single" w:sz="4" w:space="0" w:color="auto"/>
            </w:tcBorders>
          </w:tcPr>
          <w:p w14:paraId="39BA82BD" w14:textId="77777777" w:rsidR="00332AAD" w:rsidRPr="00E0453E" w:rsidRDefault="00332AAD" w:rsidP="00730B1D">
            <w:pPr>
              <w:rPr>
                <w:rFonts w:ascii="Calibri" w:hAnsi="Calibri"/>
                <w:b/>
              </w:rPr>
            </w:pPr>
            <w:r>
              <w:rPr>
                <w:rFonts w:ascii="Calibri" w:hAnsi="Calibri"/>
                <w:b/>
              </w:rPr>
              <w:t>4</w:t>
            </w:r>
          </w:p>
        </w:tc>
        <w:tc>
          <w:tcPr>
            <w:tcW w:w="10170" w:type="dxa"/>
            <w:tcBorders>
              <w:left w:val="single" w:sz="4" w:space="0" w:color="auto"/>
            </w:tcBorders>
          </w:tcPr>
          <w:p w14:paraId="43364ED2" w14:textId="77777777" w:rsidR="00332AAD" w:rsidRPr="000B2E8C" w:rsidRDefault="00332AAD" w:rsidP="00730B1D">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157AB70B" w14:textId="77777777" w:rsidR="00332AAD" w:rsidRDefault="00332AAD" w:rsidP="00730B1D">
            <w:pPr>
              <w:rPr>
                <w:rFonts w:ascii="Calibri" w:hAnsi="Calibri"/>
              </w:rPr>
            </w:pPr>
          </w:p>
          <w:p w14:paraId="1FCCD1ED" w14:textId="77777777" w:rsidR="00332AAD" w:rsidRDefault="00332AAD" w:rsidP="00730B1D">
            <w:pPr>
              <w:rPr>
                <w:rFonts w:ascii="Calibri" w:hAnsi="Calibri"/>
              </w:rPr>
            </w:pPr>
            <w:ins w:id="45" w:author="Douglas Davis" w:date="2020-02-19T22:53:00Z">
              <w:r>
                <w:rPr>
                  <w:rFonts w:ascii="Calibri" w:hAnsi="Calibri"/>
                </w:rPr>
                <w:t xml:space="preserve">As the profession’s needs change it will be important to see examples of creative business solutions to study as examples. This </w:t>
              </w:r>
            </w:ins>
            <w:ins w:id="46" w:author="Douglas Davis" w:date="2020-02-19T22:54:00Z">
              <w:r>
                <w:rPr>
                  <w:rFonts w:ascii="Calibri" w:hAnsi="Calibri"/>
                </w:rPr>
                <w:t xml:space="preserve">need is </w:t>
              </w:r>
            </w:ins>
            <w:ins w:id="47" w:author="Douglas Davis" w:date="2020-02-19T22:56:00Z">
              <w:r>
                <w:rPr>
                  <w:rFonts w:ascii="Calibri" w:hAnsi="Calibri"/>
                </w:rPr>
                <w:t xml:space="preserve">ongoing and the curated resources the library can </w:t>
              </w:r>
            </w:ins>
            <w:ins w:id="48" w:author="Douglas Davis" w:date="2020-02-19T22:57:00Z">
              <w:r>
                <w:rPr>
                  <w:rFonts w:ascii="Calibri" w:hAnsi="Calibri"/>
                </w:rPr>
                <w:t>invest in would be a good support.</w:t>
              </w:r>
            </w:ins>
          </w:p>
          <w:p w14:paraId="0F9E3C07" w14:textId="77777777" w:rsidR="00332AAD" w:rsidRPr="00E0453E" w:rsidRDefault="00332AAD" w:rsidP="00730B1D">
            <w:pPr>
              <w:rPr>
                <w:rFonts w:ascii="Calibri" w:hAnsi="Calibri"/>
              </w:rPr>
            </w:pPr>
          </w:p>
          <w:p w14:paraId="4471A498" w14:textId="77777777" w:rsidR="00332AAD" w:rsidRPr="00E0453E" w:rsidRDefault="00332AAD" w:rsidP="00730B1D">
            <w:pPr>
              <w:rPr>
                <w:rFonts w:ascii="Calibri" w:hAnsi="Calibri"/>
              </w:rPr>
            </w:pPr>
            <w:r w:rsidRPr="00E0453E">
              <w:rPr>
                <w:rFonts w:ascii="Calibri" w:hAnsi="Calibri"/>
              </w:rPr>
              <w:t xml:space="preserve"> </w:t>
            </w:r>
          </w:p>
        </w:tc>
      </w:tr>
    </w:tbl>
    <w:p w14:paraId="424DD9F0"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7C2AB906" w14:textId="77777777" w:rsidTr="00730B1D">
        <w:tc>
          <w:tcPr>
            <w:tcW w:w="360" w:type="dxa"/>
            <w:tcBorders>
              <w:top w:val="nil"/>
              <w:left w:val="nil"/>
              <w:bottom w:val="nil"/>
              <w:right w:val="single" w:sz="4" w:space="0" w:color="auto"/>
            </w:tcBorders>
          </w:tcPr>
          <w:p w14:paraId="3FAEA235" w14:textId="77777777" w:rsidR="00332AAD" w:rsidRPr="00E0453E" w:rsidRDefault="00332AAD" w:rsidP="00730B1D">
            <w:pPr>
              <w:rPr>
                <w:rFonts w:ascii="Calibri" w:hAnsi="Calibri"/>
                <w:b/>
              </w:rPr>
            </w:pPr>
            <w:r>
              <w:rPr>
                <w:rFonts w:ascii="Calibri" w:hAnsi="Calibri"/>
                <w:b/>
              </w:rPr>
              <w:t>5</w:t>
            </w:r>
          </w:p>
        </w:tc>
        <w:tc>
          <w:tcPr>
            <w:tcW w:w="10170" w:type="dxa"/>
            <w:tcBorders>
              <w:left w:val="single" w:sz="4" w:space="0" w:color="auto"/>
            </w:tcBorders>
          </w:tcPr>
          <w:p w14:paraId="299192D0" w14:textId="77777777" w:rsidR="00332AAD" w:rsidRPr="000B2E8C" w:rsidRDefault="00332AAD" w:rsidP="00730B1D">
            <w:pPr>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w:t>
            </w:r>
            <w:r>
              <w:rPr>
                <w:rFonts w:ascii="Calibri" w:hAnsi="Calibri"/>
                <w:b/>
                <w:noProof/>
              </w:rPr>
              <w:drawing>
                <wp:inline distT="0" distB="0" distL="0" distR="0" wp14:anchorId="432BD91B" wp14:editId="0434B4A8">
                  <wp:extent cx="5937885"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389890"/>
                          </a:xfrm>
                          <a:prstGeom prst="rect">
                            <a:avLst/>
                          </a:prstGeom>
                          <a:noFill/>
                        </pic:spPr>
                      </pic:pic>
                    </a:graphicData>
                  </a:graphic>
                </wp:inline>
              </w:drawing>
            </w:r>
            <w:r w:rsidRPr="00E0453E">
              <w:rPr>
                <w:rFonts w:ascii="Calibri" w:hAnsi="Calibri"/>
                <w:b/>
              </w:rPr>
              <w:t>_____________________________________</w:t>
            </w:r>
          </w:p>
          <w:p w14:paraId="50B9FAF2" w14:textId="77777777" w:rsidR="00332AAD" w:rsidRPr="00E0453E" w:rsidRDefault="00332AAD" w:rsidP="00730B1D">
            <w:pPr>
              <w:rPr>
                <w:rFonts w:ascii="Calibri" w:hAnsi="Calibri"/>
                <w:b/>
              </w:rPr>
            </w:pPr>
            <w:r w:rsidRPr="00E0453E">
              <w:rPr>
                <w:rFonts w:ascii="Calibri" w:hAnsi="Calibri"/>
                <w:b/>
              </w:rPr>
              <w:t>Comments and Recommendations</w:t>
            </w:r>
          </w:p>
          <w:p w14:paraId="09DCF766" w14:textId="77777777" w:rsidR="00332AAD" w:rsidRPr="00E0453E" w:rsidRDefault="00332AAD" w:rsidP="00730B1D">
            <w:pPr>
              <w:rPr>
                <w:rFonts w:ascii="Calibri" w:hAnsi="Calibri"/>
              </w:rPr>
            </w:pPr>
          </w:p>
          <w:p w14:paraId="7D0BC397" w14:textId="77777777" w:rsidR="00332AAD" w:rsidRDefault="00332AAD" w:rsidP="00730B1D">
            <w:pPr>
              <w:rPr>
                <w:rFonts w:ascii="Calibri" w:hAnsi="Calibri"/>
              </w:rPr>
            </w:pPr>
            <w:r>
              <w:rPr>
                <w:rFonts w:ascii="Calibri" w:hAnsi="Calibri"/>
              </w:rPr>
              <w:t xml:space="preserve">We will need to purchase the current edition of the textbook for our textbook Reserve collection. </w:t>
            </w:r>
          </w:p>
          <w:p w14:paraId="475B7942" w14:textId="77777777" w:rsidR="00332AAD" w:rsidRDefault="00332AAD" w:rsidP="00730B1D">
            <w:pPr>
              <w:rPr>
                <w:rFonts w:ascii="Calibri" w:hAnsi="Calibri"/>
              </w:rPr>
            </w:pPr>
          </w:p>
          <w:p w14:paraId="1B47A721" w14:textId="77777777" w:rsidR="00332AAD" w:rsidRPr="00E0453E" w:rsidRDefault="00332AAD" w:rsidP="00730B1D">
            <w:pPr>
              <w:rPr>
                <w:rFonts w:ascii="Calibri" w:hAnsi="Calibri"/>
              </w:rPr>
            </w:pPr>
          </w:p>
          <w:p w14:paraId="26E361C6" w14:textId="77777777" w:rsidR="00332AAD" w:rsidRPr="00E0453E" w:rsidRDefault="00332AAD" w:rsidP="00730B1D">
            <w:pPr>
              <w:rPr>
                <w:rFonts w:ascii="Calibri" w:hAnsi="Calibri"/>
              </w:rPr>
            </w:pPr>
            <w:r w:rsidRPr="00E0453E">
              <w:rPr>
                <w:rFonts w:ascii="Calibri" w:hAnsi="Calibri"/>
                <w:b/>
              </w:rPr>
              <w:t>Date</w:t>
            </w:r>
            <w:ins w:id="49" w:author="Douglas Davis" w:date="2020-02-19T22:58:00Z">
              <w:r>
                <w:rPr>
                  <w:rFonts w:ascii="Calibri" w:hAnsi="Calibri"/>
                  <w:b/>
                </w:rPr>
                <w:t xml:space="preserve"> 2/20/2020</w:t>
              </w:r>
            </w:ins>
          </w:p>
        </w:tc>
      </w:tr>
    </w:tbl>
    <w:p w14:paraId="0E09220E" w14:textId="77777777" w:rsidR="00332AAD" w:rsidRPr="00E0453E" w:rsidRDefault="00332AAD" w:rsidP="004F0A15">
      <w:pPr>
        <w:rPr>
          <w:rFonts w:ascii="Calibri" w:hAnsi="Calibri"/>
          <w:b/>
        </w:rPr>
      </w:pPr>
    </w:p>
    <w:p w14:paraId="0F6C24C4" w14:textId="77777777" w:rsidR="00332AAD" w:rsidRDefault="00332AAD" w:rsidP="004F0A15">
      <w:pPr>
        <w:pStyle w:val="Normal1"/>
        <w:spacing w:line="240" w:lineRule="auto"/>
        <w:rPr>
          <w:sz w:val="20"/>
          <w:szCs w:val="20"/>
        </w:rPr>
      </w:pPr>
    </w:p>
    <w:p w14:paraId="42CB3717" w14:textId="77777777" w:rsidR="00332AAD" w:rsidRDefault="00332AAD" w:rsidP="004F0A15">
      <w:pPr>
        <w:jc w:val="center"/>
        <w:rPr>
          <w:sz w:val="20"/>
          <w:szCs w:val="20"/>
        </w:rPr>
      </w:pPr>
      <w:r>
        <w:rPr>
          <w:sz w:val="20"/>
          <w:szCs w:val="20"/>
        </w:rPr>
        <w:t xml:space="preserve"> </w:t>
      </w:r>
    </w:p>
    <w:p w14:paraId="5AF2F78C" w14:textId="2F66FD59" w:rsidR="00332AAD" w:rsidRPr="00332AAD" w:rsidRDefault="00332AAD" w:rsidP="00332AAD">
      <w:pPr>
        <w:spacing w:after="160" w:line="259" w:lineRule="auto"/>
        <w:rPr>
          <w:sz w:val="20"/>
          <w:szCs w:val="20"/>
        </w:rPr>
      </w:pPr>
      <w:r w:rsidRPr="00E0453E">
        <w:rPr>
          <w:rFonts w:ascii="Calibri" w:hAnsi="Calibri"/>
          <w:b/>
        </w:rPr>
        <w:t>LIBRARY RESOURCES &amp; INFORMATION LITERACY</w:t>
      </w:r>
      <w:r>
        <w:rPr>
          <w:rFonts w:ascii="Calibri" w:hAnsi="Calibri"/>
          <w:b/>
        </w:rPr>
        <w:t>: MAJOR CURRICULUM MODIFICATION</w:t>
      </w:r>
    </w:p>
    <w:p w14:paraId="360F8968" w14:textId="77777777" w:rsidR="00332AAD" w:rsidRPr="00E0453E" w:rsidRDefault="00332AAD" w:rsidP="004F0A15">
      <w:pPr>
        <w:rPr>
          <w:rFonts w:ascii="Calibri" w:hAnsi="Calibri"/>
        </w:rPr>
      </w:pPr>
    </w:p>
    <w:p w14:paraId="0D172291" w14:textId="77777777" w:rsidR="00332AAD" w:rsidRPr="00E0453E" w:rsidRDefault="00332AAD" w:rsidP="004F0A15">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4B95C89A" w14:textId="77777777" w:rsidR="00332AAD" w:rsidRPr="00E0453E" w:rsidRDefault="00332AAD" w:rsidP="004F0A15">
      <w:pPr>
        <w:rPr>
          <w:rFonts w:ascii="Calibri" w:hAnsi="Calibri"/>
        </w:rPr>
      </w:pPr>
    </w:p>
    <w:p w14:paraId="4C3D9110" w14:textId="77777777" w:rsidR="00332AAD" w:rsidRPr="00E0453E" w:rsidRDefault="00332AAD" w:rsidP="004F0A15">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69"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70F2F9D6" w14:textId="77777777" w:rsidR="00332AAD" w:rsidRDefault="00332AAD" w:rsidP="004F0A15">
      <w:pPr>
        <w:rPr>
          <w:rFonts w:ascii="Calibri" w:hAnsi="Calibri"/>
          <w:b/>
        </w:rPr>
      </w:pPr>
    </w:p>
    <w:p w14:paraId="34677D94" w14:textId="77777777" w:rsidR="00332AAD" w:rsidRPr="00E0453E" w:rsidRDefault="00332AAD" w:rsidP="004F0A15">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014973E8"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50"/>
        <w:gridCol w:w="5220"/>
      </w:tblGrid>
      <w:tr w:rsidR="00332AAD" w:rsidRPr="00E0453E" w14:paraId="6716D537" w14:textId="77777777" w:rsidTr="00730B1D">
        <w:tc>
          <w:tcPr>
            <w:tcW w:w="360" w:type="dxa"/>
            <w:tcBorders>
              <w:top w:val="nil"/>
              <w:left w:val="nil"/>
              <w:bottom w:val="nil"/>
              <w:right w:val="single" w:sz="4" w:space="0" w:color="auto"/>
            </w:tcBorders>
          </w:tcPr>
          <w:p w14:paraId="79F03649" w14:textId="77777777" w:rsidR="00332AAD" w:rsidRPr="00E0453E" w:rsidRDefault="00332AAD" w:rsidP="00730B1D">
            <w:pPr>
              <w:rPr>
                <w:rFonts w:ascii="Calibri" w:hAnsi="Calibri"/>
                <w:b/>
              </w:rPr>
            </w:pPr>
            <w:r>
              <w:rPr>
                <w:rFonts w:ascii="Calibri" w:hAnsi="Calibri"/>
                <w:b/>
              </w:rPr>
              <w:t>1</w:t>
            </w:r>
          </w:p>
        </w:tc>
        <w:tc>
          <w:tcPr>
            <w:tcW w:w="4950" w:type="dxa"/>
            <w:tcBorders>
              <w:left w:val="single" w:sz="4" w:space="0" w:color="auto"/>
            </w:tcBorders>
          </w:tcPr>
          <w:p w14:paraId="0F5F98C4" w14:textId="77777777" w:rsidR="00332AAD" w:rsidRPr="00E0453E" w:rsidRDefault="00332AAD" w:rsidP="00730B1D">
            <w:pPr>
              <w:rPr>
                <w:rFonts w:ascii="Calibri" w:hAnsi="Calibri"/>
                <w:b/>
              </w:rPr>
            </w:pPr>
            <w:r w:rsidRPr="00E0453E">
              <w:rPr>
                <w:rFonts w:ascii="Calibri" w:hAnsi="Calibri"/>
                <w:b/>
              </w:rPr>
              <w:t>Title of proposal</w:t>
            </w:r>
          </w:p>
          <w:p w14:paraId="61745B29" w14:textId="77777777" w:rsidR="00332AAD" w:rsidRDefault="00332AAD" w:rsidP="00730B1D">
            <w:pPr>
              <w:rPr>
                <w:rFonts w:ascii="Calibri" w:hAnsi="Calibri"/>
              </w:rPr>
            </w:pPr>
            <w:r>
              <w:rPr>
                <w:sz w:val="20"/>
                <w:szCs w:val="20"/>
              </w:rPr>
              <w:t>COMD B.F.A. Strategy/Skills Major Curriculum Modification</w:t>
            </w:r>
          </w:p>
          <w:p w14:paraId="47DA2A6E" w14:textId="77777777" w:rsidR="00332AAD" w:rsidRDefault="00332AAD" w:rsidP="00730B1D">
            <w:pPr>
              <w:rPr>
                <w:rFonts w:ascii="Calibri" w:hAnsi="Calibri"/>
              </w:rPr>
            </w:pPr>
          </w:p>
          <w:p w14:paraId="179AA571" w14:textId="77777777" w:rsidR="00332AAD" w:rsidRDefault="00332AAD" w:rsidP="00730B1D">
            <w:pPr>
              <w:rPr>
                <w:rFonts w:ascii="Calibri" w:hAnsi="Calibri"/>
              </w:rPr>
            </w:pPr>
            <w:r>
              <w:rPr>
                <w:rFonts w:ascii="Calibri" w:hAnsi="Calibri"/>
              </w:rPr>
              <w:t>Special Topics in Graphic Design</w:t>
            </w:r>
          </w:p>
          <w:p w14:paraId="22C98D9C" w14:textId="77777777" w:rsidR="00332AAD" w:rsidRPr="00E0453E" w:rsidRDefault="00332AAD" w:rsidP="00730B1D">
            <w:pPr>
              <w:rPr>
                <w:rFonts w:ascii="Calibri" w:hAnsi="Calibri"/>
              </w:rPr>
            </w:pPr>
          </w:p>
        </w:tc>
        <w:tc>
          <w:tcPr>
            <w:tcW w:w="5220" w:type="dxa"/>
          </w:tcPr>
          <w:p w14:paraId="294A5DEF" w14:textId="77777777" w:rsidR="00332AAD" w:rsidRPr="00E0453E" w:rsidRDefault="00332AAD" w:rsidP="00730B1D">
            <w:pPr>
              <w:rPr>
                <w:rFonts w:ascii="Calibri" w:hAnsi="Calibri"/>
                <w:b/>
              </w:rPr>
            </w:pPr>
            <w:r w:rsidRPr="00E0453E">
              <w:rPr>
                <w:rFonts w:ascii="Calibri" w:hAnsi="Calibri"/>
                <w:b/>
              </w:rPr>
              <w:t>Department/Program</w:t>
            </w:r>
          </w:p>
          <w:p w14:paraId="25025F82" w14:textId="77777777" w:rsidR="00332AAD" w:rsidRPr="00E0453E" w:rsidRDefault="00332AAD" w:rsidP="00730B1D">
            <w:pPr>
              <w:rPr>
                <w:rFonts w:ascii="Calibri" w:hAnsi="Calibri"/>
              </w:rPr>
            </w:pPr>
            <w:ins w:id="50" w:author="Maria Hitchings" w:date="2020-02-19T22:38:00Z">
              <w:r>
                <w:rPr>
                  <w:rFonts w:ascii="Calibri" w:hAnsi="Calibri"/>
                </w:rPr>
                <w:t>COMD</w:t>
              </w:r>
            </w:ins>
          </w:p>
        </w:tc>
      </w:tr>
      <w:tr w:rsidR="00332AAD" w:rsidRPr="00E0453E" w14:paraId="613C25B4" w14:textId="77777777" w:rsidTr="00730B1D">
        <w:tc>
          <w:tcPr>
            <w:tcW w:w="360" w:type="dxa"/>
            <w:tcBorders>
              <w:top w:val="nil"/>
              <w:left w:val="nil"/>
              <w:bottom w:val="nil"/>
              <w:right w:val="single" w:sz="4" w:space="0" w:color="auto"/>
            </w:tcBorders>
          </w:tcPr>
          <w:p w14:paraId="71FE9AC2" w14:textId="77777777" w:rsidR="00332AAD" w:rsidRPr="00E0453E" w:rsidRDefault="00332AAD" w:rsidP="00730B1D">
            <w:pPr>
              <w:rPr>
                <w:rFonts w:ascii="Calibri" w:hAnsi="Calibri"/>
                <w:b/>
              </w:rPr>
            </w:pPr>
          </w:p>
        </w:tc>
        <w:tc>
          <w:tcPr>
            <w:tcW w:w="4950" w:type="dxa"/>
            <w:tcBorders>
              <w:left w:val="single" w:sz="4" w:space="0" w:color="auto"/>
            </w:tcBorders>
          </w:tcPr>
          <w:p w14:paraId="4F840760" w14:textId="77777777" w:rsidR="00332AAD" w:rsidRDefault="00332AAD" w:rsidP="00730B1D">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171BD44E" w14:textId="77777777" w:rsidR="00332AAD" w:rsidRDefault="00332AAD" w:rsidP="00730B1D">
            <w:pPr>
              <w:rPr>
                <w:rFonts w:ascii="Calibri" w:hAnsi="Calibri"/>
              </w:rPr>
            </w:pPr>
            <w:r>
              <w:rPr>
                <w:sz w:val="20"/>
                <w:szCs w:val="20"/>
              </w:rPr>
              <w:t>COMD Curriculum Committee</w:t>
            </w:r>
          </w:p>
          <w:p w14:paraId="21AC736E" w14:textId="77777777" w:rsidR="00332AAD" w:rsidRPr="00E0453E" w:rsidRDefault="00332AAD" w:rsidP="00730B1D">
            <w:pPr>
              <w:rPr>
                <w:rFonts w:ascii="Calibri" w:hAnsi="Calibri"/>
              </w:rPr>
            </w:pPr>
            <w:ins w:id="51" w:author="Maria Hitchings" w:date="2020-02-19T22:39:00Z">
              <w:r>
                <w:rPr>
                  <w:rFonts w:ascii="Calibri" w:hAnsi="Calibri"/>
                </w:rPr>
                <w:t>mhitchings@citytech.cuny.edu</w:t>
              </w:r>
            </w:ins>
          </w:p>
        </w:tc>
        <w:tc>
          <w:tcPr>
            <w:tcW w:w="5220" w:type="dxa"/>
          </w:tcPr>
          <w:p w14:paraId="6FD4F430" w14:textId="77777777" w:rsidR="00332AAD" w:rsidRPr="00E0453E" w:rsidRDefault="00332AAD" w:rsidP="00730B1D">
            <w:pPr>
              <w:rPr>
                <w:rFonts w:ascii="Calibri" w:hAnsi="Calibri"/>
                <w:b/>
              </w:rPr>
            </w:pPr>
            <w:r w:rsidRPr="00E0453E">
              <w:rPr>
                <w:rFonts w:ascii="Calibri" w:hAnsi="Calibri"/>
                <w:b/>
              </w:rPr>
              <w:t xml:space="preserve">Expected date course(s) will be offered </w:t>
            </w:r>
          </w:p>
          <w:p w14:paraId="57A8BC3D" w14:textId="77777777" w:rsidR="00332AAD" w:rsidRPr="00E0453E" w:rsidRDefault="00332AAD" w:rsidP="00730B1D">
            <w:pPr>
              <w:rPr>
                <w:rFonts w:ascii="Calibri" w:hAnsi="Calibri"/>
              </w:rPr>
            </w:pPr>
            <w:r>
              <w:rPr>
                <w:rFonts w:ascii="Calibri" w:hAnsi="Calibri"/>
              </w:rPr>
              <w:t>F2021</w:t>
            </w:r>
          </w:p>
          <w:p w14:paraId="7F4A5217" w14:textId="77777777" w:rsidR="00332AAD" w:rsidRPr="00E0453E" w:rsidRDefault="00332AAD" w:rsidP="00730B1D">
            <w:pPr>
              <w:rPr>
                <w:rFonts w:ascii="Calibri" w:hAnsi="Calibri"/>
              </w:rPr>
            </w:pPr>
            <w:r>
              <w:rPr>
                <w:rFonts w:ascii="Calibri" w:hAnsi="Calibri"/>
                <w:b/>
              </w:rPr>
              <w:t xml:space="preserve"># </w:t>
            </w:r>
            <w:r w:rsidRPr="00E0453E">
              <w:rPr>
                <w:rFonts w:ascii="Calibri" w:hAnsi="Calibri"/>
                <w:b/>
              </w:rPr>
              <w:t xml:space="preserve">of students </w:t>
            </w:r>
            <w:r>
              <w:rPr>
                <w:rFonts w:ascii="Calibri" w:hAnsi="Calibri"/>
                <w:b/>
              </w:rPr>
              <w:t>18</w:t>
            </w:r>
          </w:p>
        </w:tc>
      </w:tr>
    </w:tbl>
    <w:p w14:paraId="5B7F5337"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218DC0E7" w14:textId="77777777" w:rsidTr="00730B1D">
        <w:tc>
          <w:tcPr>
            <w:tcW w:w="360" w:type="dxa"/>
            <w:tcBorders>
              <w:top w:val="nil"/>
              <w:left w:val="nil"/>
              <w:bottom w:val="nil"/>
              <w:right w:val="single" w:sz="4" w:space="0" w:color="auto"/>
            </w:tcBorders>
          </w:tcPr>
          <w:p w14:paraId="3EA8433E" w14:textId="77777777" w:rsidR="00332AAD" w:rsidRPr="00E0453E" w:rsidRDefault="00332AAD" w:rsidP="00730B1D">
            <w:pPr>
              <w:rPr>
                <w:rFonts w:ascii="Calibri" w:hAnsi="Calibri"/>
                <w:b/>
              </w:rPr>
            </w:pPr>
            <w:r>
              <w:rPr>
                <w:rFonts w:ascii="Calibri" w:hAnsi="Calibri"/>
                <w:b/>
              </w:rPr>
              <w:t>2</w:t>
            </w:r>
          </w:p>
        </w:tc>
        <w:tc>
          <w:tcPr>
            <w:tcW w:w="10170" w:type="dxa"/>
            <w:tcBorders>
              <w:left w:val="single" w:sz="4" w:space="0" w:color="auto"/>
            </w:tcBorders>
          </w:tcPr>
          <w:p w14:paraId="58286854" w14:textId="77777777" w:rsidR="00332AAD" w:rsidRDefault="00332AAD" w:rsidP="00730B1D">
            <w:pPr>
              <w:rPr>
                <w:rFonts w:ascii="Calibri" w:hAnsi="Calibri"/>
                <w:b/>
              </w:rPr>
            </w:pPr>
            <w:r>
              <w:rPr>
                <w:rFonts w:ascii="Calibri" w:hAnsi="Calibri"/>
                <w:b/>
              </w:rPr>
              <w:t>The library cannot purchase reserve textbooks for every course at the college, nor copies for all students. Consult our website (</w:t>
            </w:r>
            <w:hyperlink r:id="rId70"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w:t>
            </w:r>
            <w:r>
              <w:rPr>
                <w:rFonts w:ascii="Calibri" w:hAnsi="Calibri"/>
                <w:b/>
              </w:rPr>
              <w:lastRenderedPageBreak/>
              <w:t>or our open educational resources (OER) guide (</w:t>
            </w:r>
            <w:hyperlink r:id="rId71"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2137514F" w14:textId="77777777" w:rsidR="00332AAD" w:rsidRPr="00B45BD5" w:rsidRDefault="00332AAD" w:rsidP="00730B1D">
            <w:pPr>
              <w:rPr>
                <w:rFonts w:ascii="Calibri" w:hAnsi="Calibri"/>
                <w:b/>
              </w:rPr>
            </w:pPr>
          </w:p>
          <w:p w14:paraId="623701AA" w14:textId="77777777" w:rsidR="00332AAD" w:rsidRPr="00E0453E" w:rsidRDefault="00332AAD" w:rsidP="00730B1D">
            <w:pPr>
              <w:rPr>
                <w:rFonts w:ascii="Calibri" w:hAnsi="Calibri"/>
              </w:rPr>
            </w:pPr>
            <w:r>
              <w:rPr>
                <w:rFonts w:ascii="Calibri" w:hAnsi="Calibri"/>
              </w:rPr>
              <w:t>Yes, freely available texts online (OER) will be used for this course.</w:t>
            </w:r>
          </w:p>
          <w:p w14:paraId="7347B8E9" w14:textId="77777777" w:rsidR="00332AAD" w:rsidRPr="00E0453E" w:rsidRDefault="00332AAD" w:rsidP="00730B1D">
            <w:pPr>
              <w:rPr>
                <w:rFonts w:ascii="Calibri" w:hAnsi="Calibri"/>
              </w:rPr>
            </w:pPr>
            <w:r w:rsidRPr="00E0453E">
              <w:rPr>
                <w:rFonts w:ascii="Calibri" w:hAnsi="Calibri"/>
              </w:rPr>
              <w:t xml:space="preserve"> </w:t>
            </w:r>
          </w:p>
        </w:tc>
      </w:tr>
    </w:tbl>
    <w:p w14:paraId="562E13F1"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10031E55" w14:textId="77777777" w:rsidTr="00730B1D">
        <w:tc>
          <w:tcPr>
            <w:tcW w:w="360" w:type="dxa"/>
            <w:tcBorders>
              <w:top w:val="nil"/>
              <w:left w:val="nil"/>
              <w:bottom w:val="nil"/>
              <w:right w:val="single" w:sz="4" w:space="0" w:color="auto"/>
            </w:tcBorders>
          </w:tcPr>
          <w:p w14:paraId="40BFDCF7" w14:textId="77777777" w:rsidR="00332AAD" w:rsidRPr="00E0453E" w:rsidRDefault="00332AAD" w:rsidP="00730B1D">
            <w:pPr>
              <w:rPr>
                <w:rFonts w:ascii="Calibri" w:hAnsi="Calibri"/>
                <w:b/>
              </w:rPr>
            </w:pPr>
            <w:r>
              <w:rPr>
                <w:rFonts w:ascii="Calibri" w:hAnsi="Calibri"/>
                <w:b/>
              </w:rPr>
              <w:t>3</w:t>
            </w:r>
          </w:p>
        </w:tc>
        <w:tc>
          <w:tcPr>
            <w:tcW w:w="10170" w:type="dxa"/>
            <w:tcBorders>
              <w:left w:val="single" w:sz="4" w:space="0" w:color="auto"/>
            </w:tcBorders>
          </w:tcPr>
          <w:p w14:paraId="1B8CD676" w14:textId="77777777" w:rsidR="00332AAD" w:rsidRPr="00E0453E" w:rsidRDefault="00332AAD" w:rsidP="00730B1D">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050C2179" w14:textId="77777777" w:rsidR="00332AAD" w:rsidRDefault="00332AAD" w:rsidP="00730B1D">
            <w:pPr>
              <w:rPr>
                <w:rFonts w:ascii="Calibri" w:hAnsi="Calibri"/>
              </w:rPr>
            </w:pPr>
          </w:p>
          <w:p w14:paraId="3D6CBFB4" w14:textId="77777777" w:rsidR="00332AAD" w:rsidRPr="00E0453E" w:rsidRDefault="00332AAD" w:rsidP="00730B1D">
            <w:pPr>
              <w:rPr>
                <w:rFonts w:ascii="Calibri" w:hAnsi="Calibri"/>
              </w:rPr>
            </w:pPr>
            <w:r>
              <w:rPr>
                <w:rFonts w:ascii="Calibri" w:hAnsi="Calibri"/>
              </w:rPr>
              <w:t>Yes</w:t>
            </w:r>
          </w:p>
        </w:tc>
      </w:tr>
    </w:tbl>
    <w:p w14:paraId="62AF505C"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184553A2" w14:textId="77777777" w:rsidTr="00730B1D">
        <w:tc>
          <w:tcPr>
            <w:tcW w:w="360" w:type="dxa"/>
            <w:tcBorders>
              <w:top w:val="nil"/>
              <w:left w:val="nil"/>
              <w:bottom w:val="nil"/>
              <w:right w:val="single" w:sz="4" w:space="0" w:color="auto"/>
            </w:tcBorders>
          </w:tcPr>
          <w:p w14:paraId="7AAABD13" w14:textId="77777777" w:rsidR="00332AAD" w:rsidRPr="00E0453E" w:rsidRDefault="00332AAD" w:rsidP="00730B1D">
            <w:pPr>
              <w:rPr>
                <w:rFonts w:ascii="Calibri" w:hAnsi="Calibri"/>
                <w:b/>
              </w:rPr>
            </w:pPr>
            <w:r>
              <w:rPr>
                <w:rFonts w:ascii="Calibri" w:hAnsi="Calibri"/>
                <w:b/>
              </w:rPr>
              <w:t>4</w:t>
            </w:r>
          </w:p>
        </w:tc>
        <w:tc>
          <w:tcPr>
            <w:tcW w:w="10170" w:type="dxa"/>
            <w:tcBorders>
              <w:left w:val="single" w:sz="4" w:space="0" w:color="auto"/>
            </w:tcBorders>
          </w:tcPr>
          <w:p w14:paraId="03247213" w14:textId="77777777" w:rsidR="00332AAD" w:rsidRPr="000B2E8C" w:rsidRDefault="00332AAD" w:rsidP="00730B1D">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2838F33C" w14:textId="77777777" w:rsidR="00332AAD" w:rsidRDefault="00332AAD" w:rsidP="00730B1D">
            <w:pPr>
              <w:rPr>
                <w:rFonts w:ascii="Calibri" w:hAnsi="Calibri"/>
              </w:rPr>
            </w:pPr>
          </w:p>
          <w:p w14:paraId="2BD7FE59" w14:textId="77777777" w:rsidR="00332AAD" w:rsidRPr="00E0453E" w:rsidRDefault="00332AAD" w:rsidP="00730B1D">
            <w:pPr>
              <w:rPr>
                <w:rFonts w:ascii="Calibri" w:hAnsi="Calibri"/>
              </w:rPr>
            </w:pPr>
            <w:r>
              <w:rPr>
                <w:rFonts w:ascii="Calibri" w:hAnsi="Calibri"/>
              </w:rPr>
              <w:t xml:space="preserve">Students will be required to register for City Tech library card to access online library sources chosen in guidance with library faculty subject specialist relating to course special topic. </w:t>
            </w:r>
          </w:p>
        </w:tc>
      </w:tr>
    </w:tbl>
    <w:p w14:paraId="36A62347"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25DAAB17" w14:textId="77777777" w:rsidTr="00730B1D">
        <w:tc>
          <w:tcPr>
            <w:tcW w:w="360" w:type="dxa"/>
            <w:tcBorders>
              <w:top w:val="nil"/>
              <w:left w:val="nil"/>
              <w:bottom w:val="nil"/>
              <w:right w:val="single" w:sz="4" w:space="0" w:color="auto"/>
            </w:tcBorders>
          </w:tcPr>
          <w:p w14:paraId="1EA421D4" w14:textId="77777777" w:rsidR="00332AAD" w:rsidRPr="00E0453E" w:rsidRDefault="00332AAD" w:rsidP="00730B1D">
            <w:pPr>
              <w:rPr>
                <w:rFonts w:ascii="Calibri" w:hAnsi="Calibri"/>
                <w:b/>
              </w:rPr>
            </w:pPr>
            <w:r>
              <w:rPr>
                <w:rFonts w:ascii="Calibri" w:hAnsi="Calibri"/>
                <w:b/>
              </w:rPr>
              <w:t>5</w:t>
            </w:r>
          </w:p>
        </w:tc>
        <w:tc>
          <w:tcPr>
            <w:tcW w:w="10170" w:type="dxa"/>
            <w:tcBorders>
              <w:left w:val="single" w:sz="4" w:space="0" w:color="auto"/>
            </w:tcBorders>
          </w:tcPr>
          <w:p w14:paraId="19B27CFD" w14:textId="77777777" w:rsidR="00332AAD" w:rsidRPr="000B2E8C" w:rsidRDefault="00332AAD" w:rsidP="00730B1D">
            <w:pPr>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___</w:t>
            </w:r>
            <w:r w:rsidRPr="00620C6E">
              <w:rPr>
                <w:rFonts w:ascii="Calibri" w:hAnsi="Calibri"/>
                <w:b/>
                <w:noProof/>
              </w:rPr>
              <w:drawing>
                <wp:inline distT="0" distB="0" distL="0" distR="0" wp14:anchorId="75034E52" wp14:editId="1AE08FF6">
                  <wp:extent cx="5935980" cy="388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5980" cy="388620"/>
                          </a:xfrm>
                          <a:prstGeom prst="rect">
                            <a:avLst/>
                          </a:prstGeom>
                          <a:noFill/>
                          <a:ln>
                            <a:noFill/>
                          </a:ln>
                        </pic:spPr>
                      </pic:pic>
                    </a:graphicData>
                  </a:graphic>
                </wp:inline>
              </w:drawing>
            </w:r>
            <w:r w:rsidRPr="00E0453E">
              <w:rPr>
                <w:rFonts w:ascii="Calibri" w:hAnsi="Calibri"/>
                <w:b/>
              </w:rPr>
              <w:t>___________________________________</w:t>
            </w:r>
          </w:p>
          <w:p w14:paraId="6F71A783" w14:textId="77777777" w:rsidR="00332AAD" w:rsidRPr="00E0453E" w:rsidRDefault="00332AAD" w:rsidP="00730B1D">
            <w:pPr>
              <w:rPr>
                <w:rFonts w:ascii="Calibri" w:hAnsi="Calibri"/>
                <w:b/>
              </w:rPr>
            </w:pPr>
            <w:r w:rsidRPr="00E0453E">
              <w:rPr>
                <w:rFonts w:ascii="Calibri" w:hAnsi="Calibri"/>
                <w:b/>
              </w:rPr>
              <w:t>Comments and Recommendations</w:t>
            </w:r>
          </w:p>
          <w:p w14:paraId="76342FDE" w14:textId="77777777" w:rsidR="00332AAD" w:rsidRPr="00E0453E" w:rsidRDefault="00332AAD" w:rsidP="00730B1D">
            <w:pPr>
              <w:rPr>
                <w:rFonts w:ascii="Calibri" w:hAnsi="Calibri"/>
              </w:rPr>
            </w:pPr>
          </w:p>
          <w:p w14:paraId="4B1D4B6A" w14:textId="77777777" w:rsidR="00332AAD" w:rsidRDefault="00332AAD" w:rsidP="00730B1D">
            <w:pPr>
              <w:rPr>
                <w:rFonts w:ascii="Calibri" w:hAnsi="Calibri"/>
              </w:rPr>
            </w:pPr>
            <w:r>
              <w:rPr>
                <w:rFonts w:ascii="Calibri" w:hAnsi="Calibri"/>
              </w:rPr>
              <w:t xml:space="preserve">This course does not require any new texts but it has a significant information literacy component and I welcome working with the proposer to either design a workshop or otherwise consult on assignment design. </w:t>
            </w:r>
          </w:p>
          <w:p w14:paraId="3DE2ED69" w14:textId="77777777" w:rsidR="00332AAD" w:rsidRPr="00E0453E" w:rsidRDefault="00332AAD" w:rsidP="00730B1D">
            <w:pPr>
              <w:rPr>
                <w:rFonts w:ascii="Calibri" w:hAnsi="Calibri"/>
              </w:rPr>
            </w:pPr>
          </w:p>
          <w:p w14:paraId="45BAAF0F" w14:textId="77777777" w:rsidR="00332AAD" w:rsidRPr="00E0453E" w:rsidRDefault="00332AAD" w:rsidP="00730B1D">
            <w:pPr>
              <w:rPr>
                <w:rFonts w:ascii="Calibri" w:hAnsi="Calibri"/>
              </w:rPr>
            </w:pPr>
            <w:r w:rsidRPr="00E0453E">
              <w:rPr>
                <w:rFonts w:ascii="Calibri" w:hAnsi="Calibri"/>
                <w:b/>
              </w:rPr>
              <w:t>Date</w:t>
            </w:r>
            <w:r>
              <w:rPr>
                <w:rFonts w:ascii="Calibri" w:hAnsi="Calibri"/>
                <w:b/>
              </w:rPr>
              <w:t xml:space="preserve"> Feb. 20, 2020</w:t>
            </w:r>
          </w:p>
        </w:tc>
      </w:tr>
    </w:tbl>
    <w:p w14:paraId="50E266A0" w14:textId="77777777" w:rsidR="00332AAD" w:rsidRPr="00E0453E" w:rsidRDefault="00332AAD" w:rsidP="004F0A15">
      <w:pPr>
        <w:rPr>
          <w:rFonts w:ascii="Calibri" w:hAnsi="Calibri"/>
          <w:b/>
        </w:rPr>
      </w:pPr>
    </w:p>
    <w:p w14:paraId="2E4565CD" w14:textId="576B608A" w:rsidR="00332AAD" w:rsidRPr="00332AAD" w:rsidRDefault="00332AAD" w:rsidP="00332AAD">
      <w:pPr>
        <w:spacing w:after="160" w:line="259" w:lineRule="auto"/>
        <w:rPr>
          <w:rFonts w:ascii="Helvetica" w:hAnsi="Helvetica" w:cs="Helvetica"/>
        </w:rPr>
      </w:pPr>
      <w:r w:rsidRPr="00E0453E">
        <w:rPr>
          <w:rFonts w:ascii="Calibri" w:hAnsi="Calibri"/>
          <w:b/>
        </w:rPr>
        <w:t>LIBRARY RESOURCES &amp; INFORMATION LITERACY</w:t>
      </w:r>
      <w:r>
        <w:rPr>
          <w:rFonts w:ascii="Calibri" w:hAnsi="Calibri"/>
          <w:b/>
        </w:rPr>
        <w:t>: MAJOR CURRICULUM MODIFICATION</w:t>
      </w:r>
    </w:p>
    <w:p w14:paraId="375F4735" w14:textId="77777777" w:rsidR="00332AAD" w:rsidRPr="00E0453E" w:rsidRDefault="00332AAD" w:rsidP="004B3992">
      <w:pPr>
        <w:rPr>
          <w:rFonts w:ascii="Calibri" w:hAnsi="Calibri"/>
        </w:rPr>
      </w:pPr>
    </w:p>
    <w:p w14:paraId="5D3B9F02" w14:textId="77777777" w:rsidR="00332AAD" w:rsidRPr="00E0453E" w:rsidRDefault="00332AAD" w:rsidP="004B3992">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534FF900" w14:textId="77777777" w:rsidR="00332AAD" w:rsidRPr="00E0453E" w:rsidRDefault="00332AAD" w:rsidP="004B3992">
      <w:pPr>
        <w:rPr>
          <w:rFonts w:ascii="Calibri" w:hAnsi="Calibri"/>
        </w:rPr>
      </w:pPr>
    </w:p>
    <w:p w14:paraId="3E1056B5" w14:textId="77777777" w:rsidR="00332AAD" w:rsidRPr="00E0453E" w:rsidRDefault="00332AAD" w:rsidP="004B3992">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72"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13DB3233" w14:textId="77777777" w:rsidR="00332AAD" w:rsidRDefault="00332AAD" w:rsidP="004B3992">
      <w:pPr>
        <w:rPr>
          <w:rFonts w:ascii="Calibri" w:hAnsi="Calibri"/>
          <w:b/>
        </w:rPr>
      </w:pPr>
    </w:p>
    <w:p w14:paraId="5B219D33" w14:textId="77777777" w:rsidR="00332AAD" w:rsidRPr="00E0453E" w:rsidRDefault="00332AAD" w:rsidP="004B3992">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3398A317" w14:textId="77777777" w:rsidR="00332AAD" w:rsidRPr="00E0453E" w:rsidRDefault="00332AAD" w:rsidP="004B3992">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50"/>
        <w:gridCol w:w="5220"/>
      </w:tblGrid>
      <w:tr w:rsidR="00332AAD" w:rsidRPr="00E0453E" w14:paraId="5BD218C1" w14:textId="77777777" w:rsidTr="00730B1D">
        <w:tc>
          <w:tcPr>
            <w:tcW w:w="360" w:type="dxa"/>
            <w:tcBorders>
              <w:top w:val="nil"/>
              <w:left w:val="nil"/>
              <w:bottom w:val="nil"/>
              <w:right w:val="single" w:sz="4" w:space="0" w:color="auto"/>
            </w:tcBorders>
          </w:tcPr>
          <w:p w14:paraId="01B582F9" w14:textId="77777777" w:rsidR="00332AAD" w:rsidRPr="00E0453E" w:rsidRDefault="00332AAD" w:rsidP="00730B1D">
            <w:pPr>
              <w:rPr>
                <w:rFonts w:ascii="Calibri" w:hAnsi="Calibri"/>
                <w:b/>
              </w:rPr>
            </w:pPr>
            <w:r>
              <w:rPr>
                <w:rFonts w:ascii="Calibri" w:hAnsi="Calibri"/>
                <w:b/>
              </w:rPr>
              <w:t>1</w:t>
            </w:r>
          </w:p>
        </w:tc>
        <w:tc>
          <w:tcPr>
            <w:tcW w:w="4950" w:type="dxa"/>
            <w:tcBorders>
              <w:left w:val="single" w:sz="4" w:space="0" w:color="auto"/>
            </w:tcBorders>
          </w:tcPr>
          <w:p w14:paraId="2B6E473A" w14:textId="77777777" w:rsidR="00332AAD" w:rsidRPr="00E0453E" w:rsidRDefault="00332AAD" w:rsidP="00730B1D">
            <w:pPr>
              <w:rPr>
                <w:rFonts w:ascii="Calibri" w:hAnsi="Calibri"/>
                <w:b/>
              </w:rPr>
            </w:pPr>
            <w:r w:rsidRPr="00E0453E">
              <w:rPr>
                <w:rFonts w:ascii="Calibri" w:hAnsi="Calibri"/>
                <w:b/>
              </w:rPr>
              <w:t>Title of proposal</w:t>
            </w:r>
          </w:p>
          <w:p w14:paraId="40AF3B76" w14:textId="77777777" w:rsidR="00332AAD" w:rsidRDefault="00332AAD" w:rsidP="00730B1D">
            <w:pPr>
              <w:rPr>
                <w:sz w:val="20"/>
                <w:szCs w:val="20"/>
              </w:rPr>
            </w:pPr>
            <w:r>
              <w:rPr>
                <w:sz w:val="20"/>
                <w:szCs w:val="20"/>
              </w:rPr>
              <w:t>COMD B.F.A. Strategy/Skills Major Curriculum Modification</w:t>
            </w:r>
          </w:p>
          <w:p w14:paraId="1D8901F9" w14:textId="77777777" w:rsidR="00332AAD" w:rsidRDefault="00332AAD" w:rsidP="00730B1D">
            <w:pPr>
              <w:rPr>
                <w:rFonts w:ascii="Calibri" w:hAnsi="Calibri"/>
              </w:rPr>
            </w:pPr>
          </w:p>
          <w:p w14:paraId="2C1D7AB6" w14:textId="77777777" w:rsidR="00332AAD" w:rsidRDefault="00332AAD" w:rsidP="00730B1D">
            <w:pPr>
              <w:rPr>
                <w:rFonts w:ascii="Calibri" w:hAnsi="Calibri"/>
              </w:rPr>
            </w:pPr>
            <w:r>
              <w:rPr>
                <w:rFonts w:ascii="Calibri" w:hAnsi="Calibri"/>
              </w:rPr>
              <w:t>Creative Project Management</w:t>
            </w:r>
          </w:p>
          <w:p w14:paraId="01F95603" w14:textId="77777777" w:rsidR="00332AAD" w:rsidRPr="00E0453E" w:rsidRDefault="00332AAD" w:rsidP="00730B1D">
            <w:pPr>
              <w:rPr>
                <w:rFonts w:ascii="Calibri" w:hAnsi="Calibri"/>
              </w:rPr>
            </w:pPr>
          </w:p>
        </w:tc>
        <w:tc>
          <w:tcPr>
            <w:tcW w:w="5220" w:type="dxa"/>
          </w:tcPr>
          <w:p w14:paraId="556565EA" w14:textId="77777777" w:rsidR="00332AAD" w:rsidRPr="00E0453E" w:rsidRDefault="00332AAD" w:rsidP="00730B1D">
            <w:pPr>
              <w:rPr>
                <w:rFonts w:ascii="Calibri" w:hAnsi="Calibri"/>
                <w:b/>
              </w:rPr>
            </w:pPr>
            <w:r w:rsidRPr="00E0453E">
              <w:rPr>
                <w:rFonts w:ascii="Calibri" w:hAnsi="Calibri"/>
                <w:b/>
              </w:rPr>
              <w:t>Department/Program</w:t>
            </w:r>
          </w:p>
          <w:p w14:paraId="2E039E06" w14:textId="77777777" w:rsidR="00332AAD" w:rsidRPr="00E0453E" w:rsidRDefault="00332AAD" w:rsidP="00730B1D">
            <w:pPr>
              <w:rPr>
                <w:rFonts w:ascii="Calibri" w:hAnsi="Calibri"/>
              </w:rPr>
            </w:pPr>
            <w:r>
              <w:rPr>
                <w:rFonts w:ascii="Calibri" w:hAnsi="Calibri"/>
              </w:rPr>
              <w:t>Communication Design</w:t>
            </w:r>
          </w:p>
        </w:tc>
      </w:tr>
      <w:tr w:rsidR="00332AAD" w:rsidRPr="00E0453E" w14:paraId="424C7CF8" w14:textId="77777777" w:rsidTr="00730B1D">
        <w:tc>
          <w:tcPr>
            <w:tcW w:w="360" w:type="dxa"/>
            <w:tcBorders>
              <w:top w:val="nil"/>
              <w:left w:val="nil"/>
              <w:bottom w:val="nil"/>
              <w:right w:val="single" w:sz="4" w:space="0" w:color="auto"/>
            </w:tcBorders>
          </w:tcPr>
          <w:p w14:paraId="260C9661" w14:textId="77777777" w:rsidR="00332AAD" w:rsidRPr="00E0453E" w:rsidRDefault="00332AAD" w:rsidP="00730B1D">
            <w:pPr>
              <w:rPr>
                <w:rFonts w:ascii="Calibri" w:hAnsi="Calibri"/>
                <w:b/>
              </w:rPr>
            </w:pPr>
          </w:p>
        </w:tc>
        <w:tc>
          <w:tcPr>
            <w:tcW w:w="4950" w:type="dxa"/>
            <w:tcBorders>
              <w:left w:val="single" w:sz="4" w:space="0" w:color="auto"/>
            </w:tcBorders>
          </w:tcPr>
          <w:p w14:paraId="4BF1E127" w14:textId="77777777" w:rsidR="00332AAD" w:rsidRDefault="00332AAD" w:rsidP="00730B1D">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19576DD0" w14:textId="77777777" w:rsidR="00332AAD" w:rsidRDefault="00332AAD" w:rsidP="00730B1D">
            <w:pPr>
              <w:rPr>
                <w:sz w:val="20"/>
                <w:szCs w:val="20"/>
              </w:rPr>
            </w:pPr>
            <w:r>
              <w:rPr>
                <w:sz w:val="20"/>
                <w:szCs w:val="20"/>
              </w:rPr>
              <w:lastRenderedPageBreak/>
              <w:t>COMD Curriculum Committee</w:t>
            </w:r>
          </w:p>
          <w:p w14:paraId="4A1C7378" w14:textId="77777777" w:rsidR="00332AAD" w:rsidRDefault="007A6719" w:rsidP="00730B1D">
            <w:pPr>
              <w:rPr>
                <w:sz w:val="20"/>
                <w:szCs w:val="20"/>
              </w:rPr>
            </w:pPr>
            <w:hyperlink r:id="rId73" w:history="1">
              <w:r w:rsidR="00332AAD">
                <w:rPr>
                  <w:rStyle w:val="Hyperlink"/>
                  <w:sz w:val="20"/>
                  <w:szCs w:val="20"/>
                </w:rPr>
                <w:t>agiraldo@citytech.cuny.edu</w:t>
              </w:r>
            </w:hyperlink>
          </w:p>
          <w:p w14:paraId="40869132" w14:textId="77777777" w:rsidR="00332AAD" w:rsidRPr="00E0453E" w:rsidRDefault="00332AAD" w:rsidP="00730B1D">
            <w:pPr>
              <w:rPr>
                <w:rFonts w:ascii="Calibri" w:hAnsi="Calibri"/>
              </w:rPr>
            </w:pPr>
          </w:p>
        </w:tc>
        <w:tc>
          <w:tcPr>
            <w:tcW w:w="5220" w:type="dxa"/>
          </w:tcPr>
          <w:p w14:paraId="057CF366" w14:textId="77777777" w:rsidR="00332AAD" w:rsidRPr="00E0453E" w:rsidRDefault="00332AAD" w:rsidP="00730B1D">
            <w:pPr>
              <w:rPr>
                <w:rFonts w:ascii="Calibri" w:hAnsi="Calibri"/>
                <w:b/>
              </w:rPr>
            </w:pPr>
            <w:r w:rsidRPr="00E0453E">
              <w:rPr>
                <w:rFonts w:ascii="Calibri" w:hAnsi="Calibri"/>
                <w:b/>
              </w:rPr>
              <w:lastRenderedPageBreak/>
              <w:t xml:space="preserve">Expected date course(s) will be offered </w:t>
            </w:r>
          </w:p>
          <w:p w14:paraId="2592476E" w14:textId="77777777" w:rsidR="00332AAD" w:rsidRPr="00E0453E" w:rsidRDefault="00332AAD" w:rsidP="00730B1D">
            <w:pPr>
              <w:rPr>
                <w:rFonts w:ascii="Calibri" w:hAnsi="Calibri"/>
              </w:rPr>
            </w:pPr>
            <w:r>
              <w:rPr>
                <w:rFonts w:ascii="Calibri" w:hAnsi="Calibri"/>
              </w:rPr>
              <w:lastRenderedPageBreak/>
              <w:t>Spring 2021</w:t>
            </w:r>
          </w:p>
          <w:p w14:paraId="77CB035A" w14:textId="77777777" w:rsidR="00332AAD" w:rsidRPr="00E0453E" w:rsidRDefault="00332AAD" w:rsidP="00730B1D">
            <w:pPr>
              <w:rPr>
                <w:rFonts w:ascii="Calibri" w:hAnsi="Calibri"/>
              </w:rPr>
            </w:pPr>
            <w:r w:rsidRPr="00E0453E">
              <w:rPr>
                <w:rFonts w:ascii="Calibri" w:hAnsi="Calibri"/>
                <w:b/>
              </w:rPr>
              <w:t xml:space="preserve"># of students </w:t>
            </w:r>
            <w:r>
              <w:rPr>
                <w:rFonts w:ascii="Calibri" w:hAnsi="Calibri"/>
                <w:b/>
              </w:rPr>
              <w:t>18</w:t>
            </w:r>
          </w:p>
        </w:tc>
      </w:tr>
    </w:tbl>
    <w:p w14:paraId="0B6317E1" w14:textId="77777777" w:rsidR="00332AAD" w:rsidRPr="00E0453E" w:rsidRDefault="00332AAD" w:rsidP="004B3992">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7A80A728" w14:textId="77777777" w:rsidTr="00730B1D">
        <w:tc>
          <w:tcPr>
            <w:tcW w:w="360" w:type="dxa"/>
            <w:tcBorders>
              <w:top w:val="nil"/>
              <w:left w:val="nil"/>
              <w:bottom w:val="nil"/>
              <w:right w:val="single" w:sz="4" w:space="0" w:color="auto"/>
            </w:tcBorders>
          </w:tcPr>
          <w:p w14:paraId="7397C7C9" w14:textId="77777777" w:rsidR="00332AAD" w:rsidRPr="00E0453E" w:rsidRDefault="00332AAD" w:rsidP="00730B1D">
            <w:pPr>
              <w:rPr>
                <w:rFonts w:ascii="Calibri" w:hAnsi="Calibri"/>
                <w:b/>
              </w:rPr>
            </w:pPr>
            <w:r>
              <w:rPr>
                <w:rFonts w:ascii="Calibri" w:hAnsi="Calibri"/>
                <w:b/>
              </w:rPr>
              <w:t>2</w:t>
            </w:r>
          </w:p>
        </w:tc>
        <w:tc>
          <w:tcPr>
            <w:tcW w:w="10170" w:type="dxa"/>
            <w:tcBorders>
              <w:left w:val="single" w:sz="4" w:space="0" w:color="auto"/>
            </w:tcBorders>
          </w:tcPr>
          <w:p w14:paraId="20D85AF0" w14:textId="77777777" w:rsidR="00332AAD" w:rsidRPr="00B45BD5" w:rsidRDefault="00332AAD" w:rsidP="00730B1D">
            <w:pPr>
              <w:rPr>
                <w:rFonts w:ascii="Calibri" w:hAnsi="Calibri"/>
                <w:b/>
              </w:rPr>
            </w:pPr>
            <w:r>
              <w:rPr>
                <w:rFonts w:ascii="Calibri" w:hAnsi="Calibri"/>
                <w:b/>
              </w:rPr>
              <w:t>The library cannot purchase reserve textbooks for every course at the college, nor copies for all students. Consult our website (</w:t>
            </w:r>
            <w:hyperlink r:id="rId74"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75"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272578D7" w14:textId="77777777" w:rsidR="00332AAD" w:rsidRDefault="00332AAD" w:rsidP="00730B1D">
            <w:pPr>
              <w:rPr>
                <w:rFonts w:ascii="Calibri" w:hAnsi="Calibri"/>
              </w:rPr>
            </w:pPr>
          </w:p>
          <w:p w14:paraId="639986CD" w14:textId="77777777" w:rsidR="00332AAD" w:rsidRPr="00E0453E" w:rsidRDefault="00332AAD" w:rsidP="00730B1D">
            <w:pPr>
              <w:rPr>
                <w:rFonts w:ascii="Calibri" w:hAnsi="Calibri"/>
              </w:rPr>
            </w:pPr>
            <w:r>
              <w:rPr>
                <w:rFonts w:ascii="Calibri" w:hAnsi="Calibri"/>
              </w:rPr>
              <w:t>No</w:t>
            </w:r>
          </w:p>
          <w:p w14:paraId="13D5573E" w14:textId="77777777" w:rsidR="00332AAD" w:rsidRPr="00E0453E" w:rsidRDefault="00332AAD" w:rsidP="00730B1D">
            <w:pPr>
              <w:rPr>
                <w:rFonts w:ascii="Calibri" w:hAnsi="Calibri"/>
              </w:rPr>
            </w:pPr>
            <w:r w:rsidRPr="00E0453E">
              <w:rPr>
                <w:rFonts w:ascii="Calibri" w:hAnsi="Calibri"/>
              </w:rPr>
              <w:t xml:space="preserve"> </w:t>
            </w:r>
          </w:p>
        </w:tc>
      </w:tr>
    </w:tbl>
    <w:p w14:paraId="3499AE3B" w14:textId="77777777" w:rsidR="00332AAD" w:rsidRDefault="00332AAD" w:rsidP="004B3992">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48ACA7C7" w14:textId="77777777" w:rsidTr="00730B1D">
        <w:tc>
          <w:tcPr>
            <w:tcW w:w="360" w:type="dxa"/>
            <w:tcBorders>
              <w:top w:val="nil"/>
              <w:left w:val="nil"/>
              <w:bottom w:val="nil"/>
              <w:right w:val="single" w:sz="4" w:space="0" w:color="auto"/>
            </w:tcBorders>
          </w:tcPr>
          <w:p w14:paraId="06BDDB4A" w14:textId="77777777" w:rsidR="00332AAD" w:rsidRPr="00E0453E" w:rsidRDefault="00332AAD" w:rsidP="00730B1D">
            <w:pPr>
              <w:rPr>
                <w:rFonts w:ascii="Calibri" w:hAnsi="Calibri"/>
                <w:b/>
              </w:rPr>
            </w:pPr>
            <w:r>
              <w:rPr>
                <w:rFonts w:ascii="Calibri" w:hAnsi="Calibri"/>
                <w:b/>
              </w:rPr>
              <w:t>3</w:t>
            </w:r>
          </w:p>
        </w:tc>
        <w:tc>
          <w:tcPr>
            <w:tcW w:w="10170" w:type="dxa"/>
            <w:tcBorders>
              <w:left w:val="single" w:sz="4" w:space="0" w:color="auto"/>
            </w:tcBorders>
          </w:tcPr>
          <w:p w14:paraId="3C924ECB" w14:textId="77777777" w:rsidR="00332AAD" w:rsidRPr="00E0453E" w:rsidRDefault="00332AAD" w:rsidP="00730B1D">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53E5A254" w14:textId="77777777" w:rsidR="00332AAD" w:rsidRDefault="00332AAD" w:rsidP="00730B1D">
            <w:pPr>
              <w:rPr>
                <w:rFonts w:ascii="Calibri" w:hAnsi="Calibri"/>
              </w:rPr>
            </w:pPr>
          </w:p>
          <w:p w14:paraId="2B914F87" w14:textId="77777777" w:rsidR="00332AAD" w:rsidRPr="00E0453E" w:rsidRDefault="00332AAD" w:rsidP="00730B1D">
            <w:pPr>
              <w:rPr>
                <w:rFonts w:ascii="Calibri" w:hAnsi="Calibri"/>
              </w:rPr>
            </w:pPr>
            <w:r>
              <w:rPr>
                <w:rFonts w:ascii="Calibri" w:hAnsi="Calibri"/>
              </w:rPr>
              <w:t>Yes</w:t>
            </w:r>
          </w:p>
          <w:p w14:paraId="00A4ADD0" w14:textId="77777777" w:rsidR="00332AAD" w:rsidRPr="00E0453E" w:rsidRDefault="00332AAD" w:rsidP="00730B1D">
            <w:pPr>
              <w:rPr>
                <w:rFonts w:ascii="Calibri" w:hAnsi="Calibri"/>
              </w:rPr>
            </w:pPr>
            <w:r w:rsidRPr="00E0453E">
              <w:rPr>
                <w:rFonts w:ascii="Calibri" w:hAnsi="Calibri"/>
              </w:rPr>
              <w:t xml:space="preserve"> </w:t>
            </w:r>
          </w:p>
        </w:tc>
      </w:tr>
    </w:tbl>
    <w:p w14:paraId="22AD655F" w14:textId="77777777" w:rsidR="00332AAD" w:rsidRDefault="00332AAD" w:rsidP="004B3992">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78150037" w14:textId="77777777" w:rsidTr="00730B1D">
        <w:tc>
          <w:tcPr>
            <w:tcW w:w="360" w:type="dxa"/>
            <w:tcBorders>
              <w:top w:val="nil"/>
              <w:left w:val="nil"/>
              <w:bottom w:val="nil"/>
              <w:right w:val="single" w:sz="4" w:space="0" w:color="auto"/>
            </w:tcBorders>
          </w:tcPr>
          <w:p w14:paraId="7116B7EA" w14:textId="77777777" w:rsidR="00332AAD" w:rsidRPr="00E0453E" w:rsidRDefault="00332AAD" w:rsidP="00730B1D">
            <w:pPr>
              <w:rPr>
                <w:rFonts w:ascii="Calibri" w:hAnsi="Calibri"/>
                <w:b/>
              </w:rPr>
            </w:pPr>
            <w:r>
              <w:rPr>
                <w:rFonts w:ascii="Calibri" w:hAnsi="Calibri"/>
                <w:b/>
              </w:rPr>
              <w:t>4</w:t>
            </w:r>
          </w:p>
        </w:tc>
        <w:tc>
          <w:tcPr>
            <w:tcW w:w="10170" w:type="dxa"/>
            <w:tcBorders>
              <w:left w:val="single" w:sz="4" w:space="0" w:color="auto"/>
            </w:tcBorders>
          </w:tcPr>
          <w:p w14:paraId="0F9A7403" w14:textId="77777777" w:rsidR="00332AAD" w:rsidRPr="000B2E8C" w:rsidRDefault="00332AAD" w:rsidP="00730B1D">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33614F10" w14:textId="77777777" w:rsidR="00332AAD" w:rsidRDefault="00332AAD" w:rsidP="00730B1D">
            <w:pPr>
              <w:rPr>
                <w:rFonts w:ascii="Calibri" w:hAnsi="Calibri"/>
              </w:rPr>
            </w:pPr>
          </w:p>
          <w:p w14:paraId="3722E697" w14:textId="77777777" w:rsidR="00332AAD" w:rsidRDefault="00332AAD" w:rsidP="00730B1D">
            <w:pPr>
              <w:rPr>
                <w:rFonts w:ascii="Calibri" w:hAnsi="Calibri"/>
              </w:rPr>
            </w:pPr>
            <w:r>
              <w:rPr>
                <w:rFonts w:ascii="Calibri" w:hAnsi="Calibri"/>
              </w:rPr>
              <w:t>As the profession’s needs change it will be important to see examples of creative business solutions to study as examples. This need is ongoing and the curated resources the library can invest in would be a good support.</w:t>
            </w:r>
          </w:p>
          <w:p w14:paraId="50F4F729" w14:textId="77777777" w:rsidR="00332AAD" w:rsidRPr="00E0453E" w:rsidRDefault="00332AAD" w:rsidP="00730B1D">
            <w:pPr>
              <w:rPr>
                <w:rFonts w:ascii="Calibri" w:hAnsi="Calibri"/>
              </w:rPr>
            </w:pPr>
          </w:p>
          <w:p w14:paraId="60BAC499" w14:textId="77777777" w:rsidR="00332AAD" w:rsidRPr="00E0453E" w:rsidRDefault="00332AAD" w:rsidP="00730B1D">
            <w:pPr>
              <w:rPr>
                <w:rFonts w:ascii="Calibri" w:hAnsi="Calibri"/>
              </w:rPr>
            </w:pPr>
            <w:r w:rsidRPr="00E0453E">
              <w:rPr>
                <w:rFonts w:ascii="Calibri" w:hAnsi="Calibri"/>
              </w:rPr>
              <w:t xml:space="preserve"> </w:t>
            </w:r>
          </w:p>
        </w:tc>
      </w:tr>
    </w:tbl>
    <w:p w14:paraId="58B627A1" w14:textId="77777777" w:rsidR="00332AAD" w:rsidRDefault="00332AAD" w:rsidP="004B3992">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165EE166" w14:textId="77777777" w:rsidTr="00730B1D">
        <w:tc>
          <w:tcPr>
            <w:tcW w:w="360" w:type="dxa"/>
            <w:tcBorders>
              <w:top w:val="nil"/>
              <w:left w:val="nil"/>
              <w:bottom w:val="nil"/>
              <w:right w:val="single" w:sz="4" w:space="0" w:color="auto"/>
            </w:tcBorders>
          </w:tcPr>
          <w:p w14:paraId="5F1B29D2" w14:textId="77777777" w:rsidR="00332AAD" w:rsidRPr="00E0453E" w:rsidRDefault="00332AAD" w:rsidP="00730B1D">
            <w:pPr>
              <w:rPr>
                <w:rFonts w:ascii="Calibri" w:hAnsi="Calibri"/>
                <w:b/>
              </w:rPr>
            </w:pPr>
            <w:r>
              <w:rPr>
                <w:rFonts w:ascii="Calibri" w:hAnsi="Calibri"/>
                <w:b/>
              </w:rPr>
              <w:t>5</w:t>
            </w:r>
          </w:p>
        </w:tc>
        <w:tc>
          <w:tcPr>
            <w:tcW w:w="10170" w:type="dxa"/>
            <w:tcBorders>
              <w:left w:val="single" w:sz="4" w:space="0" w:color="auto"/>
            </w:tcBorders>
          </w:tcPr>
          <w:p w14:paraId="3020516E" w14:textId="77777777" w:rsidR="00332AAD" w:rsidRPr="000B2E8C" w:rsidRDefault="00332AAD" w:rsidP="00730B1D">
            <w:pPr>
              <w:rPr>
                <w:rFonts w:ascii="Calibri" w:hAnsi="Calibri"/>
                <w:b/>
              </w:rPr>
            </w:pPr>
            <w:r w:rsidRPr="00E0453E">
              <w:rPr>
                <w:rFonts w:ascii="Calibri" w:hAnsi="Calibri"/>
                <w:b/>
              </w:rPr>
              <w:t xml:space="preserve">Library Faculty Subject </w:t>
            </w:r>
            <w:r>
              <w:rPr>
                <w:rFonts w:ascii="Calibri" w:hAnsi="Calibri"/>
                <w:b/>
              </w:rPr>
              <w:t xml:space="preserve">Specialist </w:t>
            </w:r>
            <w:r>
              <w:rPr>
                <w:rFonts w:ascii="Calibri" w:hAnsi="Calibri"/>
                <w:b/>
              </w:rPr>
              <w:br/>
              <w:t xml:space="preserve">Monica Berger </w:t>
            </w:r>
            <w:r w:rsidRPr="00E0453E">
              <w:rPr>
                <w:rFonts w:ascii="Calibri" w:hAnsi="Calibri"/>
                <w:b/>
              </w:rPr>
              <w:t>___</w:t>
            </w:r>
            <w:del w:id="52" w:author="Monica Berger" w:date="2020-02-20T17:41:00Z">
              <w:r>
                <w:rPr>
                  <w:rFonts w:ascii="Calibri" w:hAnsi="Calibri"/>
                  <w:b/>
                  <w:noProof/>
                </w:rPr>
                <w:drawing>
                  <wp:inline distT="0" distB="0" distL="0" distR="0" wp14:anchorId="33FF80B2" wp14:editId="6BF90C92">
                    <wp:extent cx="1333500" cy="411480"/>
                    <wp:effectExtent l="0" t="0" r="0" b="0"/>
                    <wp:docPr id="21" name="Picture 21" descr="signa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nature 2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411480"/>
                            </a:xfrm>
                            <a:prstGeom prst="rect">
                              <a:avLst/>
                            </a:prstGeom>
                            <a:noFill/>
                            <a:ln>
                              <a:noFill/>
                            </a:ln>
                          </pic:spPr>
                        </pic:pic>
                      </a:graphicData>
                    </a:graphic>
                  </wp:inline>
                </w:drawing>
              </w:r>
            </w:del>
            <w:r w:rsidRPr="00E0453E">
              <w:rPr>
                <w:rFonts w:ascii="Calibri" w:hAnsi="Calibri"/>
                <w:b/>
              </w:rPr>
              <w:t>__</w:t>
            </w:r>
            <w:del w:id="53" w:author="Monica Berger" w:date="2020-02-20T17:41:00Z">
              <w:r>
                <w:rPr>
                  <w:rFonts w:ascii="Calibri" w:hAnsi="Calibri"/>
                  <w:b/>
                  <w:noProof/>
                </w:rPr>
                <w:drawing>
                  <wp:inline distT="0" distB="0" distL="0" distR="0" wp14:anchorId="4C642A0F" wp14:editId="39AE6661">
                    <wp:extent cx="1333500" cy="411480"/>
                    <wp:effectExtent l="0" t="0" r="0" b="0"/>
                    <wp:docPr id="22" name="Picture 22" descr="signa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ature 2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411480"/>
                            </a:xfrm>
                            <a:prstGeom prst="rect">
                              <a:avLst/>
                            </a:prstGeom>
                            <a:noFill/>
                            <a:ln>
                              <a:noFill/>
                            </a:ln>
                          </pic:spPr>
                        </pic:pic>
                      </a:graphicData>
                    </a:graphic>
                  </wp:inline>
                </w:drawing>
              </w:r>
              <w:r>
                <w:rPr>
                  <w:rFonts w:ascii="Calibri" w:hAnsi="Calibri"/>
                  <w:b/>
                  <w:noProof/>
                </w:rPr>
                <w:drawing>
                  <wp:inline distT="0" distB="0" distL="0" distR="0" wp14:anchorId="729A6469" wp14:editId="280B13CC">
                    <wp:extent cx="1333500" cy="411480"/>
                    <wp:effectExtent l="0" t="0" r="0" b="0"/>
                    <wp:docPr id="23" name="Picture 23" descr="signa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ature 2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411480"/>
                            </a:xfrm>
                            <a:prstGeom prst="rect">
                              <a:avLst/>
                            </a:prstGeom>
                            <a:noFill/>
                            <a:ln>
                              <a:noFill/>
                            </a:ln>
                          </pic:spPr>
                        </pic:pic>
                      </a:graphicData>
                    </a:graphic>
                  </wp:inline>
                </w:drawing>
              </w:r>
            </w:del>
            <w:r w:rsidRPr="00E0453E">
              <w:rPr>
                <w:rFonts w:ascii="Calibri" w:hAnsi="Calibri"/>
                <w:b/>
              </w:rPr>
              <w:t>_</w:t>
            </w:r>
            <w:r>
              <w:rPr>
                <w:rFonts w:ascii="Calibri" w:hAnsi="Calibri"/>
                <w:b/>
                <w:noProof/>
              </w:rPr>
              <w:drawing>
                <wp:inline distT="0" distB="0" distL="0" distR="0" wp14:anchorId="4C033221" wp14:editId="31A6FE98">
                  <wp:extent cx="1343025"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pic:spPr>
                      </pic:pic>
                    </a:graphicData>
                  </a:graphic>
                </wp:inline>
              </w:drawing>
            </w:r>
            <w:r w:rsidRPr="00E0453E">
              <w:rPr>
                <w:rFonts w:ascii="Calibri" w:hAnsi="Calibri"/>
                <w:b/>
              </w:rPr>
              <w:t>________________________________</w:t>
            </w:r>
          </w:p>
          <w:p w14:paraId="62E0B144" w14:textId="77777777" w:rsidR="00332AAD" w:rsidRPr="00E0453E" w:rsidRDefault="00332AAD" w:rsidP="00730B1D">
            <w:pPr>
              <w:rPr>
                <w:rFonts w:ascii="Calibri" w:hAnsi="Calibri"/>
                <w:b/>
              </w:rPr>
            </w:pPr>
            <w:r w:rsidRPr="00E0453E">
              <w:rPr>
                <w:rFonts w:ascii="Calibri" w:hAnsi="Calibri"/>
                <w:b/>
              </w:rPr>
              <w:t>Comments and Recommendations</w:t>
            </w:r>
          </w:p>
          <w:p w14:paraId="60FD6268" w14:textId="77777777" w:rsidR="00332AAD" w:rsidRPr="00E0453E" w:rsidRDefault="00332AAD" w:rsidP="00730B1D">
            <w:pPr>
              <w:rPr>
                <w:rFonts w:ascii="Calibri" w:hAnsi="Calibri"/>
              </w:rPr>
            </w:pPr>
          </w:p>
          <w:p w14:paraId="73B50E6A" w14:textId="77777777" w:rsidR="00332AAD" w:rsidRDefault="00332AAD" w:rsidP="00730B1D">
            <w:pPr>
              <w:rPr>
                <w:rFonts w:ascii="Calibri" w:hAnsi="Calibri"/>
              </w:rPr>
            </w:pPr>
            <w:r>
              <w:rPr>
                <w:rFonts w:ascii="Calibri" w:hAnsi="Calibri"/>
              </w:rPr>
              <w:t xml:space="preserve">Based on a phone conversation with Professor </w:t>
            </w:r>
            <w:proofErr w:type="spellStart"/>
            <w:r>
              <w:rPr>
                <w:rFonts w:ascii="Calibri" w:hAnsi="Calibri"/>
              </w:rPr>
              <w:t>Giraldo</w:t>
            </w:r>
            <w:proofErr w:type="spellEnd"/>
            <w:r>
              <w:rPr>
                <w:rFonts w:ascii="Calibri" w:hAnsi="Calibri"/>
              </w:rPr>
              <w:t xml:space="preserve">, it seems that the library already has the required textbook and additional readings are freely available. We would be happy to purchase any new materials if needed. </w:t>
            </w:r>
          </w:p>
          <w:p w14:paraId="03F6E229" w14:textId="77777777" w:rsidR="00332AAD" w:rsidRDefault="00332AAD" w:rsidP="00730B1D">
            <w:pPr>
              <w:rPr>
                <w:rFonts w:ascii="Calibri" w:hAnsi="Calibri"/>
              </w:rPr>
            </w:pPr>
          </w:p>
          <w:p w14:paraId="314EF6DE" w14:textId="77777777" w:rsidR="00332AAD" w:rsidRPr="00E913CD" w:rsidRDefault="00332AAD" w:rsidP="00730B1D">
            <w:pPr>
              <w:rPr>
                <w:rFonts w:ascii="Calibri" w:hAnsi="Calibri"/>
              </w:rPr>
            </w:pPr>
            <w:r>
              <w:rPr>
                <w:rFonts w:ascii="Calibri" w:hAnsi="Calibri"/>
              </w:rPr>
              <w:t xml:space="preserve">Since students will be performing some research and learning how to cite material, I would be glad to share and/or revisit the workshop content I provided for </w:t>
            </w:r>
            <w:r w:rsidRPr="00730B1D">
              <w:rPr>
                <w:rFonts w:ascii="Calibri" w:hAnsi="Calibri"/>
                <w:i/>
              </w:rPr>
              <w:t>Communication</w:t>
            </w:r>
            <w:r>
              <w:rPr>
                <w:rFonts w:ascii="Calibri" w:hAnsi="Calibri"/>
              </w:rPr>
              <w:t xml:space="preserve"> </w:t>
            </w:r>
            <w:r>
              <w:rPr>
                <w:rFonts w:ascii="Calibri" w:hAnsi="Calibri"/>
                <w:i/>
              </w:rPr>
              <w:t xml:space="preserve">Design Theory </w:t>
            </w:r>
            <w:r>
              <w:rPr>
                <w:rFonts w:ascii="Calibri" w:hAnsi="Calibri"/>
              </w:rPr>
              <w:t xml:space="preserve">COMD 3504 that focused on citation and attribution, copyright, and library research basics. The workshop covered use of images including Creative Commons licenses and attribution as well as Fair Use. </w:t>
            </w:r>
          </w:p>
          <w:p w14:paraId="3D61706D" w14:textId="77777777" w:rsidR="00332AAD" w:rsidRDefault="00332AAD" w:rsidP="00730B1D">
            <w:pPr>
              <w:rPr>
                <w:rFonts w:ascii="Calibri" w:hAnsi="Calibri"/>
              </w:rPr>
            </w:pPr>
          </w:p>
          <w:p w14:paraId="5E22CDE7" w14:textId="77777777" w:rsidR="00332AAD" w:rsidRPr="00E0453E" w:rsidRDefault="00332AAD" w:rsidP="00730B1D">
            <w:pPr>
              <w:rPr>
                <w:rFonts w:ascii="Calibri" w:hAnsi="Calibri"/>
              </w:rPr>
            </w:pPr>
          </w:p>
          <w:p w14:paraId="7841FB9E" w14:textId="77777777" w:rsidR="00332AAD" w:rsidRPr="00E0453E" w:rsidRDefault="00332AAD" w:rsidP="00730B1D">
            <w:pPr>
              <w:rPr>
                <w:rFonts w:ascii="Calibri" w:hAnsi="Calibri"/>
              </w:rPr>
            </w:pPr>
            <w:r w:rsidRPr="00E0453E">
              <w:rPr>
                <w:rFonts w:ascii="Calibri" w:hAnsi="Calibri"/>
                <w:b/>
              </w:rPr>
              <w:t>Date</w:t>
            </w:r>
            <w:r>
              <w:rPr>
                <w:rFonts w:ascii="Calibri" w:hAnsi="Calibri"/>
                <w:b/>
              </w:rPr>
              <w:t xml:space="preserve"> 2/20/2020</w:t>
            </w:r>
          </w:p>
        </w:tc>
      </w:tr>
    </w:tbl>
    <w:p w14:paraId="50F9C96A" w14:textId="77777777" w:rsidR="00332AAD" w:rsidRPr="00E0453E" w:rsidRDefault="00332AAD" w:rsidP="004B3992">
      <w:pPr>
        <w:rPr>
          <w:rFonts w:ascii="Calibri" w:hAnsi="Calibri"/>
          <w:b/>
        </w:rPr>
      </w:pPr>
    </w:p>
    <w:p w14:paraId="296B58D1" w14:textId="77777777" w:rsidR="00332AAD" w:rsidRDefault="00332AAD" w:rsidP="00332AAD">
      <w:pPr>
        <w:spacing w:after="160" w:line="259" w:lineRule="auto"/>
        <w:ind w:firstLine="720"/>
        <w:rPr>
          <w:rFonts w:ascii="Helvetica" w:hAnsi="Helvetica" w:cs="Helvetica"/>
        </w:rPr>
      </w:pPr>
    </w:p>
    <w:p w14:paraId="2EA8517A" w14:textId="28E30CB6" w:rsidR="00332AAD" w:rsidRPr="00332AAD" w:rsidRDefault="00332AAD" w:rsidP="00332AAD">
      <w:pPr>
        <w:spacing w:after="160" w:line="259" w:lineRule="auto"/>
        <w:ind w:firstLine="720"/>
        <w:rPr>
          <w:rFonts w:ascii="Helvetica" w:hAnsi="Helvetica" w:cs="Helvetica"/>
        </w:rPr>
      </w:pPr>
      <w:r w:rsidRPr="00E0453E">
        <w:rPr>
          <w:rFonts w:ascii="Calibri" w:hAnsi="Calibri"/>
          <w:b/>
        </w:rPr>
        <w:lastRenderedPageBreak/>
        <w:t>LIBRARY RESOURCES &amp; INFORMATION LITERACY</w:t>
      </w:r>
      <w:r>
        <w:rPr>
          <w:rFonts w:ascii="Calibri" w:hAnsi="Calibri"/>
          <w:b/>
        </w:rPr>
        <w:t>: MAJOR CURRICULUM MODIFICATION</w:t>
      </w:r>
    </w:p>
    <w:p w14:paraId="0A4A863F" w14:textId="77777777" w:rsidR="00332AAD" w:rsidRPr="00E0453E" w:rsidRDefault="00332AAD" w:rsidP="004F0A15">
      <w:pPr>
        <w:rPr>
          <w:rFonts w:ascii="Calibri" w:hAnsi="Calibri"/>
        </w:rPr>
      </w:pPr>
    </w:p>
    <w:p w14:paraId="680CD8F4" w14:textId="77777777" w:rsidR="00332AAD" w:rsidRPr="00E0453E" w:rsidRDefault="00332AAD" w:rsidP="004F0A15">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4FEC0013" w14:textId="77777777" w:rsidR="00332AAD" w:rsidRPr="00E0453E" w:rsidRDefault="00332AAD" w:rsidP="004F0A15">
      <w:pPr>
        <w:rPr>
          <w:rFonts w:ascii="Calibri" w:hAnsi="Calibri"/>
        </w:rPr>
      </w:pPr>
    </w:p>
    <w:p w14:paraId="2BCBC746" w14:textId="77777777" w:rsidR="00332AAD" w:rsidRPr="00E0453E" w:rsidRDefault="00332AAD" w:rsidP="004F0A15">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77"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43A89143" w14:textId="77777777" w:rsidR="00332AAD" w:rsidRDefault="00332AAD" w:rsidP="004F0A15">
      <w:pPr>
        <w:rPr>
          <w:rFonts w:ascii="Calibri" w:hAnsi="Calibri"/>
          <w:b/>
        </w:rPr>
      </w:pPr>
    </w:p>
    <w:p w14:paraId="34D98019" w14:textId="77777777" w:rsidR="00332AAD" w:rsidRPr="00E0453E" w:rsidRDefault="00332AAD" w:rsidP="004F0A15">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171400DF"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61"/>
        <w:gridCol w:w="5220"/>
      </w:tblGrid>
      <w:tr w:rsidR="00332AAD" w:rsidRPr="00E0453E" w14:paraId="3443FD7F" w14:textId="77777777" w:rsidTr="00730B1D">
        <w:tc>
          <w:tcPr>
            <w:tcW w:w="360" w:type="dxa"/>
            <w:tcBorders>
              <w:top w:val="nil"/>
              <w:left w:val="nil"/>
              <w:bottom w:val="nil"/>
              <w:right w:val="single" w:sz="4" w:space="0" w:color="auto"/>
            </w:tcBorders>
          </w:tcPr>
          <w:p w14:paraId="757230EB" w14:textId="77777777" w:rsidR="00332AAD" w:rsidRPr="00E0453E" w:rsidRDefault="00332AAD" w:rsidP="00730B1D">
            <w:pPr>
              <w:rPr>
                <w:rFonts w:ascii="Calibri" w:hAnsi="Calibri"/>
                <w:b/>
              </w:rPr>
            </w:pPr>
            <w:r>
              <w:rPr>
                <w:rFonts w:ascii="Calibri" w:hAnsi="Calibri"/>
                <w:b/>
              </w:rPr>
              <w:t>1</w:t>
            </w:r>
          </w:p>
        </w:tc>
        <w:tc>
          <w:tcPr>
            <w:tcW w:w="4950" w:type="dxa"/>
            <w:tcBorders>
              <w:left w:val="single" w:sz="4" w:space="0" w:color="auto"/>
            </w:tcBorders>
          </w:tcPr>
          <w:p w14:paraId="38CB9345" w14:textId="77777777" w:rsidR="00332AAD" w:rsidRPr="00E0453E" w:rsidRDefault="00332AAD" w:rsidP="00730B1D">
            <w:pPr>
              <w:rPr>
                <w:rFonts w:ascii="Calibri" w:hAnsi="Calibri"/>
                <w:b/>
              </w:rPr>
            </w:pPr>
            <w:r w:rsidRPr="00E0453E">
              <w:rPr>
                <w:rFonts w:ascii="Calibri" w:hAnsi="Calibri"/>
                <w:b/>
              </w:rPr>
              <w:t>Title of proposal</w:t>
            </w:r>
          </w:p>
          <w:p w14:paraId="74DD871E" w14:textId="77777777" w:rsidR="00332AAD" w:rsidRDefault="00332AAD" w:rsidP="00730B1D">
            <w:pPr>
              <w:rPr>
                <w:ins w:id="54" w:author="A A" w:date="2020-02-20T00:16:00Z"/>
                <w:sz w:val="20"/>
                <w:szCs w:val="20"/>
              </w:rPr>
            </w:pPr>
            <w:ins w:id="55" w:author="Douglas Davis" w:date="2020-02-19T22:51:00Z">
              <w:r>
                <w:rPr>
                  <w:sz w:val="20"/>
                  <w:szCs w:val="20"/>
                </w:rPr>
                <w:t>COMD B.F.A. Strategy/Skills Major Curriculum Modification</w:t>
              </w:r>
            </w:ins>
          </w:p>
          <w:p w14:paraId="71958DEB" w14:textId="77777777" w:rsidR="00332AAD" w:rsidDel="00E94DAA" w:rsidRDefault="00332AAD" w:rsidP="00730B1D">
            <w:pPr>
              <w:rPr>
                <w:del w:id="56" w:author="A A" w:date="2020-02-20T00:17:00Z"/>
                <w:rFonts w:ascii="Calibri" w:hAnsi="Calibri"/>
              </w:rPr>
            </w:pPr>
          </w:p>
          <w:p w14:paraId="117272AD" w14:textId="77777777" w:rsidR="00332AAD" w:rsidRDefault="00332AAD" w:rsidP="00730B1D">
            <w:pPr>
              <w:rPr>
                <w:ins w:id="57" w:author="A A" w:date="2020-02-20T00:17:00Z"/>
                <w:rFonts w:ascii="Calibri" w:hAnsi="Calibri"/>
              </w:rPr>
            </w:pPr>
          </w:p>
          <w:p w14:paraId="6EA60587" w14:textId="77777777" w:rsidR="00332AAD" w:rsidDel="00D52AA1" w:rsidRDefault="00332AAD" w:rsidP="00730B1D">
            <w:pPr>
              <w:rPr>
                <w:ins w:id="58" w:author="A A" w:date="2020-02-20T00:16:00Z"/>
                <w:del w:id="59" w:author="george  larkins" w:date="2020-02-20T09:24:00Z"/>
                <w:rFonts w:ascii="Calibri" w:hAnsi="Calibri"/>
              </w:rPr>
            </w:pPr>
            <w:ins w:id="60" w:author="george  larkins" w:date="2020-02-20T09:24:00Z">
              <w:r>
                <w:rPr>
                  <w:b/>
                </w:rPr>
                <w:t xml:space="preserve">Principles in Motion Design </w:t>
              </w:r>
            </w:ins>
            <w:ins w:id="61" w:author="A A" w:date="2020-02-20T00:18:00Z">
              <w:del w:id="62" w:author="george  larkins" w:date="2020-02-20T09:24:00Z">
                <w:r w:rsidDel="00D52AA1">
                  <w:rPr>
                    <w:rFonts w:ascii="Calibri" w:hAnsi="Calibri"/>
                  </w:rPr>
                  <w:delText>Storytelling For Creatives</w:delText>
                </w:r>
              </w:del>
            </w:ins>
          </w:p>
          <w:p w14:paraId="722EEC19" w14:textId="77777777" w:rsidR="00332AAD" w:rsidRPr="00E0453E" w:rsidRDefault="00332AAD" w:rsidP="00730B1D">
            <w:pPr>
              <w:rPr>
                <w:rFonts w:ascii="Calibri" w:hAnsi="Calibri"/>
              </w:rPr>
            </w:pPr>
          </w:p>
        </w:tc>
        <w:tc>
          <w:tcPr>
            <w:tcW w:w="5220" w:type="dxa"/>
          </w:tcPr>
          <w:p w14:paraId="0D247631" w14:textId="77777777" w:rsidR="00332AAD" w:rsidRPr="00E0453E" w:rsidRDefault="00332AAD" w:rsidP="00730B1D">
            <w:pPr>
              <w:rPr>
                <w:rFonts w:ascii="Calibri" w:hAnsi="Calibri"/>
                <w:b/>
              </w:rPr>
            </w:pPr>
            <w:r w:rsidRPr="00E0453E">
              <w:rPr>
                <w:rFonts w:ascii="Calibri" w:hAnsi="Calibri"/>
                <w:b/>
              </w:rPr>
              <w:t>Department/Program</w:t>
            </w:r>
          </w:p>
          <w:p w14:paraId="4AD6FA0F" w14:textId="77777777" w:rsidR="00332AAD" w:rsidRPr="00E0453E" w:rsidRDefault="00332AAD" w:rsidP="00730B1D">
            <w:pPr>
              <w:rPr>
                <w:rFonts w:ascii="Calibri" w:hAnsi="Calibri"/>
              </w:rPr>
            </w:pPr>
            <w:ins w:id="63" w:author="Douglas Davis" w:date="2020-02-19T22:50:00Z">
              <w:r>
                <w:rPr>
                  <w:rFonts w:ascii="Calibri" w:hAnsi="Calibri"/>
                </w:rPr>
                <w:t>Communication Design</w:t>
              </w:r>
            </w:ins>
          </w:p>
        </w:tc>
      </w:tr>
      <w:tr w:rsidR="00332AAD" w:rsidRPr="00E0453E" w14:paraId="2B91CDF2" w14:textId="77777777" w:rsidTr="00730B1D">
        <w:tc>
          <w:tcPr>
            <w:tcW w:w="360" w:type="dxa"/>
            <w:tcBorders>
              <w:top w:val="nil"/>
              <w:left w:val="nil"/>
              <w:bottom w:val="nil"/>
              <w:right w:val="single" w:sz="4" w:space="0" w:color="auto"/>
            </w:tcBorders>
          </w:tcPr>
          <w:p w14:paraId="2F60C821" w14:textId="77777777" w:rsidR="00332AAD" w:rsidRPr="00E0453E" w:rsidRDefault="00332AAD" w:rsidP="00730B1D">
            <w:pPr>
              <w:rPr>
                <w:rFonts w:ascii="Calibri" w:hAnsi="Calibri"/>
                <w:b/>
              </w:rPr>
            </w:pPr>
          </w:p>
        </w:tc>
        <w:tc>
          <w:tcPr>
            <w:tcW w:w="4950" w:type="dxa"/>
            <w:tcBorders>
              <w:left w:val="single" w:sz="4" w:space="0" w:color="auto"/>
            </w:tcBorders>
          </w:tcPr>
          <w:p w14:paraId="2EEA6F68" w14:textId="77777777" w:rsidR="00332AAD" w:rsidRDefault="00332AAD" w:rsidP="00730B1D">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72C0C551" w14:textId="77777777" w:rsidR="00332AAD" w:rsidRDefault="00332AAD" w:rsidP="00730B1D">
            <w:pPr>
              <w:rPr>
                <w:ins w:id="64" w:author="A A" w:date="2020-02-20T00:18:00Z"/>
                <w:sz w:val="20"/>
                <w:szCs w:val="20"/>
              </w:rPr>
            </w:pPr>
            <w:ins w:id="65" w:author="Douglas Davis" w:date="2020-02-19T22:52:00Z">
              <w:r>
                <w:rPr>
                  <w:sz w:val="20"/>
                  <w:szCs w:val="20"/>
                </w:rPr>
                <w:t>COMD Curriculum Committee</w:t>
              </w:r>
            </w:ins>
          </w:p>
          <w:p w14:paraId="685E9AC7" w14:textId="77777777" w:rsidR="00332AAD" w:rsidRDefault="00332AAD" w:rsidP="00730B1D">
            <w:pPr>
              <w:rPr>
                <w:ins w:id="66" w:author="A A" w:date="2020-02-20T00:18:00Z"/>
                <w:sz w:val="20"/>
                <w:szCs w:val="20"/>
              </w:rPr>
            </w:pPr>
            <w:ins w:id="67" w:author="A A" w:date="2020-02-20T00:18:00Z">
              <w:r>
                <w:rPr>
                  <w:sz w:val="20"/>
                  <w:szCs w:val="20"/>
                </w:rPr>
                <w:fldChar w:fldCharType="begin"/>
              </w:r>
              <w:r>
                <w:rPr>
                  <w:sz w:val="20"/>
                  <w:szCs w:val="20"/>
                </w:rPr>
                <w:instrText xml:space="preserve"> HYPERLINK "mailto:jkapusinski@citytech.cuny.edu" </w:instrText>
              </w:r>
              <w:r>
                <w:rPr>
                  <w:sz w:val="20"/>
                  <w:szCs w:val="20"/>
                </w:rPr>
                <w:fldChar w:fldCharType="separate"/>
              </w:r>
              <w:del w:id="68" w:author="george  larkins" w:date="2020-02-20T09:24:00Z">
                <w:r w:rsidRPr="0040322F" w:rsidDel="00D52AA1">
                  <w:rPr>
                    <w:rStyle w:val="Hyperlink"/>
                    <w:sz w:val="20"/>
                    <w:szCs w:val="20"/>
                  </w:rPr>
                  <w:delText>jkapusinski@citytech.cuny.edu</w:delText>
                </w:r>
              </w:del>
            </w:ins>
            <w:ins w:id="69" w:author="george  larkins" w:date="2020-02-20T09:24:00Z">
              <w:r>
                <w:rPr>
                  <w:rStyle w:val="Hyperlink"/>
                  <w:sz w:val="20"/>
                  <w:szCs w:val="20"/>
                </w:rPr>
                <w:t>glarkins@citytech.cuny.edu</w:t>
              </w:r>
            </w:ins>
            <w:ins w:id="70" w:author="A A" w:date="2020-02-20T00:18:00Z">
              <w:r>
                <w:rPr>
                  <w:sz w:val="20"/>
                  <w:szCs w:val="20"/>
                </w:rPr>
                <w:fldChar w:fldCharType="end"/>
              </w:r>
            </w:ins>
          </w:p>
          <w:p w14:paraId="1064A2EE" w14:textId="77777777" w:rsidR="00332AAD" w:rsidRPr="00E0453E" w:rsidRDefault="00332AAD" w:rsidP="00730B1D">
            <w:pPr>
              <w:rPr>
                <w:rFonts w:ascii="Calibri" w:hAnsi="Calibri"/>
              </w:rPr>
            </w:pPr>
          </w:p>
        </w:tc>
        <w:tc>
          <w:tcPr>
            <w:tcW w:w="5220" w:type="dxa"/>
          </w:tcPr>
          <w:p w14:paraId="7FCB47BE" w14:textId="77777777" w:rsidR="00332AAD" w:rsidRPr="00E0453E" w:rsidRDefault="00332AAD" w:rsidP="00730B1D">
            <w:pPr>
              <w:rPr>
                <w:rFonts w:ascii="Calibri" w:hAnsi="Calibri"/>
                <w:b/>
              </w:rPr>
            </w:pPr>
            <w:r w:rsidRPr="00E0453E">
              <w:rPr>
                <w:rFonts w:ascii="Calibri" w:hAnsi="Calibri"/>
                <w:b/>
              </w:rPr>
              <w:t xml:space="preserve">Expected date course(s) will be offered </w:t>
            </w:r>
          </w:p>
          <w:p w14:paraId="348C4893" w14:textId="77777777" w:rsidR="00332AAD" w:rsidRPr="00E0453E" w:rsidRDefault="00332AAD" w:rsidP="00730B1D">
            <w:pPr>
              <w:rPr>
                <w:rFonts w:ascii="Calibri" w:hAnsi="Calibri"/>
              </w:rPr>
            </w:pPr>
            <w:ins w:id="71" w:author="Douglas Davis" w:date="2020-02-19T22:51:00Z">
              <w:r>
                <w:rPr>
                  <w:rFonts w:ascii="Calibri" w:hAnsi="Calibri"/>
                </w:rPr>
                <w:t>Spring 2021</w:t>
              </w:r>
            </w:ins>
          </w:p>
          <w:p w14:paraId="04C8EF52" w14:textId="77777777" w:rsidR="00332AAD" w:rsidRPr="00E0453E" w:rsidRDefault="00332AAD" w:rsidP="00730B1D">
            <w:pPr>
              <w:rPr>
                <w:rFonts w:ascii="Calibri" w:hAnsi="Calibri"/>
              </w:rPr>
            </w:pPr>
            <w:r w:rsidRPr="00E0453E">
              <w:rPr>
                <w:rFonts w:ascii="Calibri" w:hAnsi="Calibri"/>
                <w:b/>
              </w:rPr>
              <w:t xml:space="preserve"># of students </w:t>
            </w:r>
            <w:ins w:id="72" w:author="Douglas Davis" w:date="2020-02-19T22:51:00Z">
              <w:r>
                <w:rPr>
                  <w:rFonts w:ascii="Calibri" w:hAnsi="Calibri"/>
                  <w:b/>
                </w:rPr>
                <w:t>18</w:t>
              </w:r>
            </w:ins>
          </w:p>
        </w:tc>
      </w:tr>
    </w:tbl>
    <w:p w14:paraId="13967663" w14:textId="77777777" w:rsidR="00332AAD" w:rsidRPr="00E0453E"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5B454E5E" w14:textId="77777777" w:rsidTr="00730B1D">
        <w:tc>
          <w:tcPr>
            <w:tcW w:w="360" w:type="dxa"/>
            <w:tcBorders>
              <w:top w:val="nil"/>
              <w:left w:val="nil"/>
              <w:bottom w:val="nil"/>
              <w:right w:val="single" w:sz="4" w:space="0" w:color="auto"/>
            </w:tcBorders>
          </w:tcPr>
          <w:p w14:paraId="0E4873A8" w14:textId="77777777" w:rsidR="00332AAD" w:rsidRPr="00E0453E" w:rsidRDefault="00332AAD" w:rsidP="00730B1D">
            <w:pPr>
              <w:rPr>
                <w:rFonts w:ascii="Calibri" w:hAnsi="Calibri"/>
                <w:b/>
              </w:rPr>
            </w:pPr>
            <w:r>
              <w:rPr>
                <w:rFonts w:ascii="Calibri" w:hAnsi="Calibri"/>
                <w:b/>
              </w:rPr>
              <w:t>2</w:t>
            </w:r>
          </w:p>
        </w:tc>
        <w:tc>
          <w:tcPr>
            <w:tcW w:w="10170" w:type="dxa"/>
            <w:tcBorders>
              <w:left w:val="single" w:sz="4" w:space="0" w:color="auto"/>
            </w:tcBorders>
          </w:tcPr>
          <w:p w14:paraId="0C89B6A5" w14:textId="77777777" w:rsidR="00332AAD" w:rsidRPr="00B45BD5" w:rsidRDefault="00332AAD" w:rsidP="00730B1D">
            <w:pPr>
              <w:rPr>
                <w:rFonts w:ascii="Calibri" w:hAnsi="Calibri"/>
                <w:b/>
              </w:rPr>
            </w:pPr>
            <w:r>
              <w:rPr>
                <w:rFonts w:ascii="Calibri" w:hAnsi="Calibri"/>
                <w:b/>
              </w:rPr>
              <w:t>The library cannot purchase reserve textbooks for every course at the college, nor copies for all students. Consult our website (</w:t>
            </w:r>
            <w:hyperlink r:id="rId78"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79"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1A309DC7" w14:textId="77777777" w:rsidR="00332AAD" w:rsidRDefault="00332AAD" w:rsidP="00730B1D">
            <w:pPr>
              <w:rPr>
                <w:rFonts w:ascii="Calibri" w:hAnsi="Calibri"/>
              </w:rPr>
            </w:pPr>
          </w:p>
          <w:p w14:paraId="562199DB" w14:textId="77777777" w:rsidR="00332AAD" w:rsidRPr="00E0453E" w:rsidRDefault="00332AAD" w:rsidP="00730B1D">
            <w:pPr>
              <w:rPr>
                <w:rFonts w:ascii="Calibri" w:hAnsi="Calibri"/>
              </w:rPr>
            </w:pPr>
            <w:ins w:id="73" w:author="Douglas Davis" w:date="2020-02-19T22:52:00Z">
              <w:r>
                <w:rPr>
                  <w:rFonts w:ascii="Calibri" w:hAnsi="Calibri"/>
                </w:rPr>
                <w:t>No</w:t>
              </w:r>
            </w:ins>
          </w:p>
          <w:p w14:paraId="62185A19" w14:textId="77777777" w:rsidR="00332AAD" w:rsidRPr="00E0453E" w:rsidRDefault="00332AAD" w:rsidP="00730B1D">
            <w:pPr>
              <w:rPr>
                <w:rFonts w:ascii="Calibri" w:hAnsi="Calibri"/>
              </w:rPr>
            </w:pPr>
            <w:r w:rsidRPr="00E0453E">
              <w:rPr>
                <w:rFonts w:ascii="Calibri" w:hAnsi="Calibri"/>
              </w:rPr>
              <w:t xml:space="preserve"> </w:t>
            </w:r>
          </w:p>
        </w:tc>
      </w:tr>
    </w:tbl>
    <w:p w14:paraId="0CDC4B76"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7E27D9A1" w14:textId="77777777" w:rsidTr="00730B1D">
        <w:tc>
          <w:tcPr>
            <w:tcW w:w="360" w:type="dxa"/>
            <w:tcBorders>
              <w:top w:val="nil"/>
              <w:left w:val="nil"/>
              <w:bottom w:val="nil"/>
              <w:right w:val="single" w:sz="4" w:space="0" w:color="auto"/>
            </w:tcBorders>
          </w:tcPr>
          <w:p w14:paraId="7A47A323" w14:textId="77777777" w:rsidR="00332AAD" w:rsidRPr="00E0453E" w:rsidRDefault="00332AAD" w:rsidP="00730B1D">
            <w:pPr>
              <w:rPr>
                <w:rFonts w:ascii="Calibri" w:hAnsi="Calibri"/>
                <w:b/>
              </w:rPr>
            </w:pPr>
            <w:r>
              <w:rPr>
                <w:rFonts w:ascii="Calibri" w:hAnsi="Calibri"/>
                <w:b/>
              </w:rPr>
              <w:t>3</w:t>
            </w:r>
          </w:p>
        </w:tc>
        <w:tc>
          <w:tcPr>
            <w:tcW w:w="10170" w:type="dxa"/>
            <w:tcBorders>
              <w:left w:val="single" w:sz="4" w:space="0" w:color="auto"/>
            </w:tcBorders>
          </w:tcPr>
          <w:p w14:paraId="294A7B8A" w14:textId="77777777" w:rsidR="00332AAD" w:rsidRPr="00E0453E" w:rsidRDefault="00332AAD" w:rsidP="00730B1D">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2972207F" w14:textId="77777777" w:rsidR="00332AAD" w:rsidRDefault="00332AAD" w:rsidP="00730B1D">
            <w:pPr>
              <w:rPr>
                <w:rFonts w:ascii="Calibri" w:hAnsi="Calibri"/>
              </w:rPr>
            </w:pPr>
          </w:p>
          <w:p w14:paraId="1A5566EE" w14:textId="77777777" w:rsidR="00332AAD" w:rsidRPr="00E0453E" w:rsidRDefault="00332AAD" w:rsidP="00730B1D">
            <w:pPr>
              <w:rPr>
                <w:rFonts w:ascii="Calibri" w:hAnsi="Calibri"/>
              </w:rPr>
            </w:pPr>
            <w:ins w:id="74" w:author="Douglas Davis" w:date="2020-02-19T22:52:00Z">
              <w:r>
                <w:rPr>
                  <w:rFonts w:ascii="Calibri" w:hAnsi="Calibri"/>
                </w:rPr>
                <w:t>Yes</w:t>
              </w:r>
            </w:ins>
          </w:p>
          <w:p w14:paraId="595A742D" w14:textId="77777777" w:rsidR="00332AAD" w:rsidRPr="00E0453E" w:rsidRDefault="00332AAD" w:rsidP="00730B1D">
            <w:pPr>
              <w:rPr>
                <w:rFonts w:ascii="Calibri" w:hAnsi="Calibri"/>
              </w:rPr>
            </w:pPr>
            <w:r w:rsidRPr="00E0453E">
              <w:rPr>
                <w:rFonts w:ascii="Calibri" w:hAnsi="Calibri"/>
              </w:rPr>
              <w:t xml:space="preserve"> </w:t>
            </w:r>
          </w:p>
        </w:tc>
      </w:tr>
    </w:tbl>
    <w:p w14:paraId="59D4FC48"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6A322550" w14:textId="77777777" w:rsidTr="00730B1D">
        <w:tc>
          <w:tcPr>
            <w:tcW w:w="360" w:type="dxa"/>
            <w:tcBorders>
              <w:top w:val="nil"/>
              <w:left w:val="nil"/>
              <w:bottom w:val="nil"/>
              <w:right w:val="single" w:sz="4" w:space="0" w:color="auto"/>
            </w:tcBorders>
          </w:tcPr>
          <w:p w14:paraId="5ADF4DAA" w14:textId="77777777" w:rsidR="00332AAD" w:rsidRPr="00E0453E" w:rsidRDefault="00332AAD" w:rsidP="00730B1D">
            <w:pPr>
              <w:rPr>
                <w:rFonts w:ascii="Calibri" w:hAnsi="Calibri"/>
                <w:b/>
              </w:rPr>
            </w:pPr>
            <w:r>
              <w:rPr>
                <w:rFonts w:ascii="Calibri" w:hAnsi="Calibri"/>
                <w:b/>
              </w:rPr>
              <w:t>4</w:t>
            </w:r>
          </w:p>
        </w:tc>
        <w:tc>
          <w:tcPr>
            <w:tcW w:w="10170" w:type="dxa"/>
            <w:tcBorders>
              <w:left w:val="single" w:sz="4" w:space="0" w:color="auto"/>
            </w:tcBorders>
          </w:tcPr>
          <w:p w14:paraId="43B36818" w14:textId="77777777" w:rsidR="00332AAD" w:rsidRPr="000B2E8C" w:rsidRDefault="00332AAD" w:rsidP="00730B1D">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54AD4BCA" w14:textId="77777777" w:rsidR="00332AAD" w:rsidRDefault="00332AAD" w:rsidP="00730B1D">
            <w:pPr>
              <w:rPr>
                <w:rFonts w:ascii="Calibri" w:hAnsi="Calibri"/>
              </w:rPr>
            </w:pPr>
          </w:p>
          <w:p w14:paraId="174173E1" w14:textId="77777777" w:rsidR="00332AAD" w:rsidRDefault="00332AAD" w:rsidP="00730B1D">
            <w:pPr>
              <w:rPr>
                <w:rFonts w:ascii="Calibri" w:hAnsi="Calibri"/>
              </w:rPr>
            </w:pPr>
            <w:ins w:id="75" w:author="Douglas Davis" w:date="2020-02-19T22:53:00Z">
              <w:r>
                <w:rPr>
                  <w:rFonts w:ascii="Calibri" w:hAnsi="Calibri"/>
                </w:rPr>
                <w:t xml:space="preserve">As the profession’s needs change it will be important to see examples of creative business solutions to study as examples. This </w:t>
              </w:r>
            </w:ins>
            <w:ins w:id="76" w:author="Douglas Davis" w:date="2020-02-19T22:54:00Z">
              <w:r>
                <w:rPr>
                  <w:rFonts w:ascii="Calibri" w:hAnsi="Calibri"/>
                </w:rPr>
                <w:t xml:space="preserve">need is </w:t>
              </w:r>
            </w:ins>
            <w:ins w:id="77" w:author="Douglas Davis" w:date="2020-02-19T22:56:00Z">
              <w:r>
                <w:rPr>
                  <w:rFonts w:ascii="Calibri" w:hAnsi="Calibri"/>
                </w:rPr>
                <w:t xml:space="preserve">ongoing and the curated resources the library can </w:t>
              </w:r>
            </w:ins>
            <w:ins w:id="78" w:author="Douglas Davis" w:date="2020-02-19T22:57:00Z">
              <w:r>
                <w:rPr>
                  <w:rFonts w:ascii="Calibri" w:hAnsi="Calibri"/>
                </w:rPr>
                <w:t>invest in would be a good support.</w:t>
              </w:r>
            </w:ins>
          </w:p>
          <w:p w14:paraId="45073D01" w14:textId="77777777" w:rsidR="00332AAD" w:rsidRPr="00E0453E" w:rsidRDefault="00332AAD" w:rsidP="00730B1D">
            <w:pPr>
              <w:rPr>
                <w:rFonts w:ascii="Calibri" w:hAnsi="Calibri"/>
              </w:rPr>
            </w:pPr>
          </w:p>
          <w:p w14:paraId="41BC2708" w14:textId="77777777" w:rsidR="00332AAD" w:rsidRPr="00E0453E" w:rsidRDefault="00332AAD" w:rsidP="00730B1D">
            <w:pPr>
              <w:rPr>
                <w:rFonts w:ascii="Calibri" w:hAnsi="Calibri"/>
              </w:rPr>
            </w:pPr>
            <w:r w:rsidRPr="00E0453E">
              <w:rPr>
                <w:rFonts w:ascii="Calibri" w:hAnsi="Calibri"/>
              </w:rPr>
              <w:t xml:space="preserve"> </w:t>
            </w:r>
          </w:p>
        </w:tc>
      </w:tr>
    </w:tbl>
    <w:p w14:paraId="20CE4BE0" w14:textId="77777777" w:rsidR="00332AAD" w:rsidRDefault="00332AAD" w:rsidP="004F0A1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332AAD" w:rsidRPr="00E0453E" w14:paraId="178EC71F" w14:textId="77777777" w:rsidTr="00730B1D">
        <w:tc>
          <w:tcPr>
            <w:tcW w:w="360" w:type="dxa"/>
            <w:tcBorders>
              <w:top w:val="nil"/>
              <w:left w:val="nil"/>
              <w:bottom w:val="nil"/>
              <w:right w:val="single" w:sz="4" w:space="0" w:color="auto"/>
            </w:tcBorders>
          </w:tcPr>
          <w:p w14:paraId="254193BD" w14:textId="77777777" w:rsidR="00332AAD" w:rsidRPr="00E0453E" w:rsidRDefault="00332AAD" w:rsidP="00730B1D">
            <w:pPr>
              <w:rPr>
                <w:rFonts w:ascii="Calibri" w:hAnsi="Calibri"/>
                <w:b/>
              </w:rPr>
            </w:pPr>
            <w:r>
              <w:rPr>
                <w:rFonts w:ascii="Calibri" w:hAnsi="Calibri"/>
                <w:b/>
              </w:rPr>
              <w:t>5</w:t>
            </w:r>
          </w:p>
        </w:tc>
        <w:tc>
          <w:tcPr>
            <w:tcW w:w="10170" w:type="dxa"/>
            <w:tcBorders>
              <w:left w:val="single" w:sz="4" w:space="0" w:color="auto"/>
            </w:tcBorders>
          </w:tcPr>
          <w:p w14:paraId="5FCD7873" w14:textId="77777777" w:rsidR="00332AAD" w:rsidRPr="000B2E8C" w:rsidRDefault="00332AAD" w:rsidP="00730B1D">
            <w:pPr>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w:t>
            </w:r>
            <w:r>
              <w:rPr>
                <w:rFonts w:ascii="Calibri" w:hAnsi="Calibri"/>
                <w:b/>
              </w:rPr>
              <w:t>Monica Berger</w:t>
            </w:r>
            <w:r w:rsidRPr="00E0453E">
              <w:rPr>
                <w:rFonts w:ascii="Calibri" w:hAnsi="Calibri"/>
                <w:b/>
              </w:rPr>
              <w:t>_</w:t>
            </w:r>
            <w:r>
              <w:rPr>
                <w:rFonts w:ascii="Calibri" w:hAnsi="Calibri"/>
                <w:b/>
                <w:noProof/>
              </w:rPr>
              <w:drawing>
                <wp:inline distT="0" distB="0" distL="0" distR="0" wp14:anchorId="6E81E88E" wp14:editId="08C3798A">
                  <wp:extent cx="1343025" cy="41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pic:spPr>
                      </pic:pic>
                    </a:graphicData>
                  </a:graphic>
                </wp:inline>
              </w:drawing>
            </w:r>
            <w:r w:rsidRPr="00E0453E">
              <w:rPr>
                <w:rFonts w:ascii="Calibri" w:hAnsi="Calibri"/>
                <w:b/>
              </w:rPr>
              <w:t>______________________________</w:t>
            </w:r>
            <w:r>
              <w:rPr>
                <w:rFonts w:ascii="Calibri" w:hAnsi="Calibri"/>
                <w:b/>
              </w:rPr>
              <w:t>_____________________</w:t>
            </w:r>
          </w:p>
          <w:p w14:paraId="6892B5DB" w14:textId="77777777" w:rsidR="00332AAD" w:rsidRPr="00E0453E" w:rsidRDefault="00332AAD" w:rsidP="00730B1D">
            <w:pPr>
              <w:rPr>
                <w:rFonts w:ascii="Calibri" w:hAnsi="Calibri"/>
                <w:b/>
              </w:rPr>
            </w:pPr>
            <w:r w:rsidRPr="00E0453E">
              <w:rPr>
                <w:rFonts w:ascii="Calibri" w:hAnsi="Calibri"/>
                <w:b/>
              </w:rPr>
              <w:lastRenderedPageBreak/>
              <w:t>Comments and Recommendations</w:t>
            </w:r>
          </w:p>
          <w:p w14:paraId="5F5789D8" w14:textId="77777777" w:rsidR="00332AAD" w:rsidRDefault="00332AAD" w:rsidP="00730B1D">
            <w:pPr>
              <w:rPr>
                <w:rFonts w:ascii="Calibri" w:hAnsi="Calibri"/>
              </w:rPr>
            </w:pPr>
          </w:p>
          <w:p w14:paraId="3C5003E7" w14:textId="77777777" w:rsidR="00332AAD" w:rsidRDefault="00332AAD" w:rsidP="00730B1D">
            <w:pPr>
              <w:rPr>
                <w:rFonts w:ascii="Calibri" w:hAnsi="Calibri"/>
              </w:rPr>
            </w:pPr>
            <w:r>
              <w:rPr>
                <w:rFonts w:ascii="Calibri" w:hAnsi="Calibri"/>
              </w:rPr>
              <w:t xml:space="preserve">We have one of the two recommended books but will need to purchase the Design for Motion, Shaw book.  Most of the other optional books listed are fairly old and I welcome further discussion of what newer books would be best. </w:t>
            </w:r>
          </w:p>
          <w:p w14:paraId="64B285FD" w14:textId="77777777" w:rsidR="00332AAD" w:rsidRDefault="00332AAD" w:rsidP="00730B1D">
            <w:pPr>
              <w:rPr>
                <w:rFonts w:ascii="Calibri" w:hAnsi="Calibri"/>
              </w:rPr>
            </w:pPr>
          </w:p>
          <w:p w14:paraId="2FCB2948" w14:textId="77777777" w:rsidR="00332AAD" w:rsidRPr="00E0453E" w:rsidRDefault="00332AAD" w:rsidP="00730B1D">
            <w:pPr>
              <w:rPr>
                <w:rFonts w:ascii="Calibri" w:hAnsi="Calibri"/>
              </w:rPr>
            </w:pPr>
            <w:r>
              <w:rPr>
                <w:rFonts w:ascii="Calibri" w:hAnsi="Calibri"/>
              </w:rPr>
              <w:t>An information-literacy-oriented workshop or assignment consultation for this class may be appropriate since students are doing some research. We welcome collaboration.</w:t>
            </w:r>
          </w:p>
          <w:p w14:paraId="1FFB77FD" w14:textId="77777777" w:rsidR="00332AAD" w:rsidRDefault="00332AAD" w:rsidP="00730B1D">
            <w:pPr>
              <w:rPr>
                <w:rFonts w:ascii="Calibri" w:hAnsi="Calibri"/>
              </w:rPr>
            </w:pPr>
          </w:p>
          <w:p w14:paraId="0D36EDAB" w14:textId="77777777" w:rsidR="00332AAD" w:rsidRDefault="00332AAD" w:rsidP="00730B1D">
            <w:pPr>
              <w:rPr>
                <w:rFonts w:ascii="Calibri" w:hAnsi="Calibri"/>
              </w:rPr>
            </w:pPr>
          </w:p>
          <w:p w14:paraId="0F487AE9" w14:textId="77777777" w:rsidR="00332AAD" w:rsidRPr="00E0453E" w:rsidRDefault="00332AAD" w:rsidP="00730B1D">
            <w:pPr>
              <w:rPr>
                <w:rFonts w:ascii="Calibri" w:hAnsi="Calibri"/>
              </w:rPr>
            </w:pPr>
          </w:p>
          <w:p w14:paraId="6AA0028D" w14:textId="77777777" w:rsidR="00332AAD" w:rsidRPr="00E0453E" w:rsidRDefault="00332AAD" w:rsidP="00730B1D">
            <w:pPr>
              <w:rPr>
                <w:rFonts w:ascii="Calibri" w:hAnsi="Calibri"/>
              </w:rPr>
            </w:pPr>
            <w:r w:rsidRPr="00E0453E">
              <w:rPr>
                <w:rFonts w:ascii="Calibri" w:hAnsi="Calibri"/>
                <w:b/>
              </w:rPr>
              <w:t>Date</w:t>
            </w:r>
            <w:ins w:id="79" w:author="Douglas Davis" w:date="2020-02-19T22:58:00Z">
              <w:r>
                <w:rPr>
                  <w:rFonts w:ascii="Calibri" w:hAnsi="Calibri"/>
                  <w:b/>
                </w:rPr>
                <w:t xml:space="preserve"> 2/20/2020</w:t>
              </w:r>
            </w:ins>
          </w:p>
        </w:tc>
      </w:tr>
    </w:tbl>
    <w:p w14:paraId="5B79B951" w14:textId="77777777" w:rsidR="00332AAD" w:rsidRPr="00E0453E" w:rsidRDefault="00332AAD" w:rsidP="004F0A15">
      <w:pPr>
        <w:rPr>
          <w:rFonts w:ascii="Calibri" w:hAnsi="Calibri"/>
          <w:b/>
        </w:rPr>
      </w:pPr>
    </w:p>
    <w:p w14:paraId="1B15BC6E" w14:textId="1F9494C6" w:rsidR="00332AAD" w:rsidRDefault="00332AAD">
      <w:pPr>
        <w:pStyle w:val="Normal1"/>
        <w:spacing w:line="240" w:lineRule="auto"/>
        <w:rPr>
          <w:b/>
          <w:sz w:val="20"/>
          <w:szCs w:val="20"/>
        </w:rPr>
      </w:pPr>
    </w:p>
    <w:p w14:paraId="5D6BCAE9" w14:textId="77777777" w:rsidR="00332AAD" w:rsidRDefault="00332AAD">
      <w:pPr>
        <w:pStyle w:val="Normal1"/>
        <w:spacing w:line="240" w:lineRule="auto"/>
        <w:rPr>
          <w:b/>
          <w:sz w:val="20"/>
          <w:szCs w:val="20"/>
        </w:rPr>
      </w:pPr>
    </w:p>
    <w:p w14:paraId="1230A539" w14:textId="77777777" w:rsidR="00CA7E2B" w:rsidRDefault="00CA7E2B">
      <w:pPr>
        <w:pStyle w:val="Normal1"/>
        <w:spacing w:line="240" w:lineRule="auto"/>
        <w:rPr>
          <w:b/>
          <w:sz w:val="20"/>
          <w:szCs w:val="20"/>
        </w:rPr>
      </w:pPr>
    </w:p>
    <w:p w14:paraId="4F201675" w14:textId="205C5779" w:rsidR="007A1C5A" w:rsidRDefault="00AB31C2">
      <w:pPr>
        <w:pStyle w:val="Normal1"/>
        <w:spacing w:line="240" w:lineRule="auto"/>
        <w:rPr>
          <w:b/>
          <w:sz w:val="20"/>
          <w:szCs w:val="20"/>
        </w:rPr>
      </w:pPr>
      <w:r>
        <w:rPr>
          <w:b/>
          <w:sz w:val="20"/>
          <w:szCs w:val="20"/>
        </w:rPr>
        <w:t>Affected Departments</w:t>
      </w:r>
    </w:p>
    <w:p w14:paraId="6F3F27D6" w14:textId="77777777" w:rsidR="00CA7E2B" w:rsidRDefault="00CA7E2B">
      <w:pPr>
        <w:pStyle w:val="Normal1"/>
        <w:spacing w:line="240" w:lineRule="auto"/>
        <w:rPr>
          <w:b/>
          <w:sz w:val="20"/>
          <w:szCs w:val="20"/>
        </w:rPr>
      </w:pPr>
    </w:p>
    <w:p w14:paraId="64E83C6B" w14:textId="77777777" w:rsidR="00CA7E2B" w:rsidRDefault="00CA7E2B">
      <w:pPr>
        <w:pStyle w:val="Normal1"/>
        <w:spacing w:line="240" w:lineRule="auto"/>
        <w:rPr>
          <w:b/>
          <w:sz w:val="20"/>
          <w:szCs w:val="20"/>
        </w:rPr>
      </w:pPr>
    </w:p>
    <w:p w14:paraId="3C62C27E" w14:textId="77777777" w:rsidR="00CA7E2B" w:rsidRDefault="00CA7E2B">
      <w:pPr>
        <w:pStyle w:val="Normal1"/>
        <w:spacing w:line="240" w:lineRule="auto"/>
        <w:rPr>
          <w:b/>
          <w:sz w:val="20"/>
          <w:szCs w:val="20"/>
        </w:rPr>
      </w:pPr>
    </w:p>
    <w:p w14:paraId="33CC2BA6" w14:textId="77777777" w:rsidR="00CA7E2B" w:rsidRDefault="00CA7E2B">
      <w:pPr>
        <w:pStyle w:val="Normal1"/>
        <w:spacing w:line="240" w:lineRule="auto"/>
        <w:rPr>
          <w:b/>
          <w:sz w:val="20"/>
          <w:szCs w:val="20"/>
        </w:rPr>
      </w:pPr>
    </w:p>
    <w:p w14:paraId="3AB34AE8" w14:textId="77777777" w:rsidR="00CA7E2B" w:rsidRDefault="00CA7E2B">
      <w:pPr>
        <w:pStyle w:val="Normal1"/>
        <w:spacing w:line="240" w:lineRule="auto"/>
        <w:rPr>
          <w:b/>
          <w:sz w:val="20"/>
          <w:szCs w:val="20"/>
        </w:rPr>
      </w:pPr>
    </w:p>
    <w:p w14:paraId="1D0A5D0C" w14:textId="77777777" w:rsidR="007A1C5A" w:rsidRDefault="00AB31C2">
      <w:pPr>
        <w:pStyle w:val="Normal1"/>
        <w:numPr>
          <w:ilvl w:val="0"/>
          <w:numId w:val="3"/>
        </w:numPr>
        <w:spacing w:line="240" w:lineRule="auto"/>
        <w:rPr>
          <w:sz w:val="20"/>
          <w:szCs w:val="20"/>
        </w:rPr>
      </w:pPr>
      <w:r>
        <w:rPr>
          <w:sz w:val="20"/>
          <w:szCs w:val="20"/>
        </w:rPr>
        <w:t>COMD 3420 Storytelling for Creatives - Consultation with English Department</w:t>
      </w:r>
    </w:p>
    <w:p w14:paraId="31A06755" w14:textId="77777777" w:rsidR="007A1C5A" w:rsidRDefault="00AB31C2">
      <w:pPr>
        <w:pStyle w:val="Normal1"/>
        <w:spacing w:line="240" w:lineRule="auto"/>
        <w:rPr>
          <w:b/>
          <w:sz w:val="20"/>
          <w:szCs w:val="20"/>
        </w:rPr>
      </w:pPr>
      <w:r>
        <w:rPr>
          <w:b/>
          <w:sz w:val="20"/>
          <w:szCs w:val="20"/>
        </w:rPr>
        <w:t xml:space="preserve"> </w:t>
      </w:r>
    </w:p>
    <w:p w14:paraId="71A8F6C7" w14:textId="77777777" w:rsidR="007A1C5A" w:rsidRDefault="00AB31C2">
      <w:pPr>
        <w:pStyle w:val="Normal1"/>
        <w:shd w:val="clear" w:color="auto" w:fill="FFFFFF"/>
        <w:spacing w:line="240" w:lineRule="auto"/>
        <w:rPr>
          <w:color w:val="212121"/>
          <w:sz w:val="20"/>
          <w:szCs w:val="20"/>
        </w:rPr>
      </w:pPr>
      <w:r>
        <w:rPr>
          <w:color w:val="212121"/>
          <w:sz w:val="20"/>
          <w:szCs w:val="20"/>
        </w:rPr>
        <w:t xml:space="preserve"> </w:t>
      </w:r>
      <w:r>
        <w:rPr>
          <w:noProof/>
          <w:color w:val="212121"/>
          <w:sz w:val="20"/>
          <w:szCs w:val="20"/>
          <w:lang w:val="en-US"/>
        </w:rPr>
        <w:drawing>
          <wp:inline distT="114300" distB="114300" distL="114300" distR="114300" wp14:anchorId="58459AB5" wp14:editId="014CE59A">
            <wp:extent cx="5943600" cy="40005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0"/>
                    <a:srcRect/>
                    <a:stretch>
                      <a:fillRect/>
                    </a:stretch>
                  </pic:blipFill>
                  <pic:spPr>
                    <a:xfrm>
                      <a:off x="0" y="0"/>
                      <a:ext cx="5943600" cy="4000500"/>
                    </a:xfrm>
                    <a:prstGeom prst="rect">
                      <a:avLst/>
                    </a:prstGeom>
                    <a:ln/>
                  </pic:spPr>
                </pic:pic>
              </a:graphicData>
            </a:graphic>
          </wp:inline>
        </w:drawing>
      </w:r>
    </w:p>
    <w:p w14:paraId="7A101465" w14:textId="77777777" w:rsidR="007A1C5A" w:rsidRDefault="00AB31C2">
      <w:pPr>
        <w:pStyle w:val="Normal1"/>
        <w:spacing w:line="240" w:lineRule="auto"/>
        <w:rPr>
          <w:b/>
          <w:sz w:val="20"/>
          <w:szCs w:val="20"/>
        </w:rPr>
      </w:pPr>
      <w:r>
        <w:rPr>
          <w:b/>
          <w:sz w:val="20"/>
          <w:szCs w:val="20"/>
        </w:rPr>
        <w:t xml:space="preserve"> </w:t>
      </w:r>
    </w:p>
    <w:p w14:paraId="55EB5A4E" w14:textId="77777777" w:rsidR="007A1C5A" w:rsidRDefault="00AB31C2">
      <w:pPr>
        <w:pStyle w:val="Normal1"/>
        <w:spacing w:line="240" w:lineRule="auto"/>
        <w:rPr>
          <w:b/>
          <w:sz w:val="20"/>
          <w:szCs w:val="20"/>
        </w:rPr>
      </w:pPr>
      <w:r>
        <w:rPr>
          <w:b/>
          <w:sz w:val="20"/>
          <w:szCs w:val="20"/>
        </w:rPr>
        <w:t xml:space="preserve"> </w:t>
      </w:r>
    </w:p>
    <w:p w14:paraId="40F446AA" w14:textId="77777777" w:rsidR="007A1C5A" w:rsidRDefault="00AB31C2">
      <w:pPr>
        <w:pStyle w:val="Normal1"/>
        <w:spacing w:line="240" w:lineRule="auto"/>
        <w:rPr>
          <w:b/>
          <w:sz w:val="20"/>
          <w:szCs w:val="20"/>
        </w:rPr>
      </w:pPr>
      <w:r>
        <w:rPr>
          <w:b/>
          <w:sz w:val="20"/>
          <w:szCs w:val="20"/>
        </w:rPr>
        <w:t xml:space="preserve"> </w:t>
      </w:r>
    </w:p>
    <w:p w14:paraId="7647C9E9" w14:textId="77777777" w:rsidR="007A1C5A" w:rsidRDefault="00AB31C2">
      <w:pPr>
        <w:pStyle w:val="Normal1"/>
        <w:numPr>
          <w:ilvl w:val="0"/>
          <w:numId w:val="1"/>
        </w:numPr>
        <w:spacing w:line="240" w:lineRule="auto"/>
        <w:rPr>
          <w:sz w:val="20"/>
          <w:szCs w:val="20"/>
        </w:rPr>
      </w:pPr>
      <w:r>
        <w:rPr>
          <w:sz w:val="20"/>
          <w:szCs w:val="20"/>
        </w:rPr>
        <w:t>COMD 3420 Storytelling for Creatives - Consultation with Entertainment Technology Department</w:t>
      </w:r>
    </w:p>
    <w:p w14:paraId="3B19EDE6" w14:textId="77777777" w:rsidR="007A1C5A" w:rsidRDefault="00AB31C2">
      <w:pPr>
        <w:pStyle w:val="Normal1"/>
        <w:spacing w:line="240" w:lineRule="auto"/>
        <w:ind w:left="720"/>
        <w:rPr>
          <w:sz w:val="20"/>
          <w:szCs w:val="20"/>
        </w:rPr>
      </w:pPr>
      <w:r>
        <w:rPr>
          <w:sz w:val="20"/>
          <w:szCs w:val="20"/>
        </w:rPr>
        <w:t xml:space="preserve">On 9/12/19 an in-person meeting occurred with ENT.  On 10/10/19 ENT chair John McCullough and faculty member </w:t>
      </w:r>
      <w:proofErr w:type="spellStart"/>
      <w:r>
        <w:rPr>
          <w:sz w:val="20"/>
          <w:szCs w:val="20"/>
        </w:rPr>
        <w:t>Ryoya</w:t>
      </w:r>
      <w:proofErr w:type="spellEnd"/>
      <w:r>
        <w:rPr>
          <w:sz w:val="20"/>
          <w:szCs w:val="20"/>
        </w:rPr>
        <w:t xml:space="preserve"> </w:t>
      </w:r>
      <w:proofErr w:type="spellStart"/>
      <w:r>
        <w:rPr>
          <w:sz w:val="20"/>
          <w:szCs w:val="20"/>
        </w:rPr>
        <w:t>Terao</w:t>
      </w:r>
      <w:proofErr w:type="spellEnd"/>
      <w:r>
        <w:rPr>
          <w:sz w:val="20"/>
          <w:szCs w:val="20"/>
        </w:rPr>
        <w:t xml:space="preserve"> spoke at our department meeting to discuss the collaborative nature of our departments and new courses proposed.   </w:t>
      </w:r>
    </w:p>
    <w:p w14:paraId="6CC86CF0" w14:textId="77777777" w:rsidR="007A1C5A" w:rsidRDefault="00AB31C2">
      <w:pPr>
        <w:pStyle w:val="Normal1"/>
        <w:spacing w:line="240" w:lineRule="auto"/>
        <w:rPr>
          <w:sz w:val="20"/>
          <w:szCs w:val="20"/>
        </w:rPr>
      </w:pPr>
      <w:r>
        <w:rPr>
          <w:sz w:val="20"/>
          <w:szCs w:val="20"/>
        </w:rPr>
        <w:lastRenderedPageBreak/>
        <w:t xml:space="preserve"> </w:t>
      </w:r>
    </w:p>
    <w:p w14:paraId="0B4D8AB0" w14:textId="77777777" w:rsidR="00CA7E2B" w:rsidRDefault="00CA7E2B">
      <w:pPr>
        <w:pStyle w:val="Normal1"/>
        <w:spacing w:line="240" w:lineRule="auto"/>
        <w:rPr>
          <w:sz w:val="20"/>
          <w:szCs w:val="20"/>
        </w:rPr>
      </w:pPr>
    </w:p>
    <w:p w14:paraId="600831F7" w14:textId="77777777" w:rsidR="007A1C5A" w:rsidRDefault="00AB31C2">
      <w:pPr>
        <w:pStyle w:val="Normal1"/>
        <w:spacing w:after="120" w:line="240" w:lineRule="auto"/>
        <w:ind w:right="-120"/>
        <w:jc w:val="center"/>
        <w:rPr>
          <w:sz w:val="20"/>
          <w:szCs w:val="20"/>
        </w:rPr>
      </w:pPr>
      <w:r>
        <w:rPr>
          <w:noProof/>
          <w:sz w:val="20"/>
          <w:szCs w:val="20"/>
          <w:lang w:val="en-US"/>
        </w:rPr>
        <w:drawing>
          <wp:inline distT="114300" distB="114300" distL="114300" distR="114300" wp14:anchorId="7E11023C" wp14:editId="6D8FA7F7">
            <wp:extent cx="5943600" cy="40513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5943600" cy="4051300"/>
                    </a:xfrm>
                    <a:prstGeom prst="rect">
                      <a:avLst/>
                    </a:prstGeom>
                    <a:ln/>
                  </pic:spPr>
                </pic:pic>
              </a:graphicData>
            </a:graphic>
          </wp:inline>
        </w:drawing>
      </w:r>
    </w:p>
    <w:p w14:paraId="3571B775" w14:textId="77777777" w:rsidR="007A1C5A" w:rsidRDefault="00AB31C2">
      <w:pPr>
        <w:pStyle w:val="Normal1"/>
        <w:numPr>
          <w:ilvl w:val="0"/>
          <w:numId w:val="1"/>
        </w:numPr>
        <w:spacing w:line="240" w:lineRule="auto"/>
        <w:rPr>
          <w:sz w:val="20"/>
          <w:szCs w:val="20"/>
        </w:rPr>
      </w:pPr>
      <w:r>
        <w:rPr>
          <w:sz w:val="20"/>
          <w:szCs w:val="20"/>
        </w:rPr>
        <w:t>COMD 3402 Brand Strategy for Creatives - Consultation with Business Department</w:t>
      </w:r>
    </w:p>
    <w:p w14:paraId="6697DE77" w14:textId="77777777" w:rsidR="007A1C5A" w:rsidRDefault="007A1C5A">
      <w:pPr>
        <w:pStyle w:val="Normal1"/>
        <w:spacing w:line="240" w:lineRule="auto"/>
        <w:ind w:left="720"/>
        <w:rPr>
          <w:sz w:val="20"/>
          <w:szCs w:val="20"/>
        </w:rPr>
      </w:pPr>
    </w:p>
    <w:p w14:paraId="6B3E68B3" w14:textId="77777777" w:rsidR="007A1C5A" w:rsidRDefault="00AB31C2">
      <w:pPr>
        <w:pStyle w:val="Normal1"/>
        <w:spacing w:after="120" w:line="240" w:lineRule="auto"/>
        <w:ind w:right="-120"/>
        <w:jc w:val="center"/>
        <w:rPr>
          <w:sz w:val="20"/>
          <w:szCs w:val="20"/>
        </w:rPr>
      </w:pPr>
      <w:r>
        <w:rPr>
          <w:noProof/>
          <w:sz w:val="20"/>
          <w:szCs w:val="20"/>
          <w:lang w:val="en-US"/>
        </w:rPr>
        <w:lastRenderedPageBreak/>
        <w:drawing>
          <wp:inline distT="114300" distB="114300" distL="114300" distR="114300" wp14:anchorId="3B2B90F6" wp14:editId="11650C4E">
            <wp:extent cx="5943600" cy="6527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2"/>
                    <a:srcRect/>
                    <a:stretch>
                      <a:fillRect/>
                    </a:stretch>
                  </pic:blipFill>
                  <pic:spPr>
                    <a:xfrm>
                      <a:off x="0" y="0"/>
                      <a:ext cx="5943600" cy="6527800"/>
                    </a:xfrm>
                    <a:prstGeom prst="rect">
                      <a:avLst/>
                    </a:prstGeom>
                    <a:ln/>
                  </pic:spPr>
                </pic:pic>
              </a:graphicData>
            </a:graphic>
          </wp:inline>
        </w:drawing>
      </w:r>
    </w:p>
    <w:p w14:paraId="54438354" w14:textId="77777777" w:rsidR="007A1C5A" w:rsidRDefault="007A1C5A">
      <w:pPr>
        <w:pStyle w:val="Normal1"/>
        <w:spacing w:after="120" w:line="240" w:lineRule="auto"/>
        <w:ind w:right="-120"/>
        <w:jc w:val="center"/>
        <w:rPr>
          <w:sz w:val="20"/>
          <w:szCs w:val="20"/>
        </w:rPr>
      </w:pPr>
    </w:p>
    <w:p w14:paraId="3D12015C" w14:textId="77777777" w:rsidR="007A1C5A" w:rsidRDefault="007A1C5A">
      <w:pPr>
        <w:pStyle w:val="Normal1"/>
        <w:spacing w:after="120" w:line="240" w:lineRule="auto"/>
        <w:ind w:right="-120"/>
        <w:jc w:val="center"/>
        <w:rPr>
          <w:sz w:val="20"/>
          <w:szCs w:val="20"/>
        </w:rPr>
      </w:pPr>
    </w:p>
    <w:p w14:paraId="76CB0A13" w14:textId="77777777" w:rsidR="007A1C5A" w:rsidRDefault="007A1C5A">
      <w:pPr>
        <w:pStyle w:val="Normal1"/>
        <w:spacing w:after="120" w:line="240" w:lineRule="auto"/>
        <w:ind w:right="-120"/>
        <w:jc w:val="center"/>
        <w:rPr>
          <w:sz w:val="20"/>
          <w:szCs w:val="20"/>
        </w:rPr>
      </w:pPr>
    </w:p>
    <w:p w14:paraId="664E6B11" w14:textId="77777777" w:rsidR="007A1C5A" w:rsidRDefault="007A1C5A">
      <w:pPr>
        <w:pStyle w:val="Normal1"/>
        <w:spacing w:after="120" w:line="240" w:lineRule="auto"/>
        <w:ind w:right="-120"/>
        <w:jc w:val="center"/>
        <w:rPr>
          <w:sz w:val="20"/>
          <w:szCs w:val="20"/>
        </w:rPr>
      </w:pPr>
    </w:p>
    <w:p w14:paraId="696E683B" w14:textId="77777777" w:rsidR="007A1C5A" w:rsidRDefault="007A1C5A">
      <w:pPr>
        <w:pStyle w:val="Normal1"/>
        <w:spacing w:after="120" w:line="240" w:lineRule="auto"/>
        <w:ind w:right="-120"/>
        <w:jc w:val="center"/>
        <w:rPr>
          <w:sz w:val="20"/>
          <w:szCs w:val="20"/>
        </w:rPr>
      </w:pPr>
    </w:p>
    <w:p w14:paraId="4BA17F57" w14:textId="77777777" w:rsidR="007A1C5A" w:rsidRDefault="007A1C5A">
      <w:pPr>
        <w:pStyle w:val="Normal1"/>
        <w:spacing w:after="120" w:line="240" w:lineRule="auto"/>
        <w:ind w:right="-120"/>
        <w:jc w:val="center"/>
        <w:rPr>
          <w:sz w:val="20"/>
          <w:szCs w:val="20"/>
        </w:rPr>
      </w:pPr>
    </w:p>
    <w:p w14:paraId="0D9F19A1" w14:textId="77777777" w:rsidR="007A1C5A" w:rsidRDefault="00AB31C2">
      <w:pPr>
        <w:pStyle w:val="Normal1"/>
        <w:spacing w:after="120" w:line="240" w:lineRule="auto"/>
        <w:ind w:right="-120"/>
        <w:jc w:val="center"/>
        <w:rPr>
          <w:sz w:val="20"/>
          <w:szCs w:val="20"/>
        </w:rPr>
      </w:pPr>
      <w:r>
        <w:rPr>
          <w:noProof/>
          <w:lang w:val="en-US"/>
        </w:rPr>
        <w:lastRenderedPageBreak/>
        <w:drawing>
          <wp:anchor distT="114300" distB="114300" distL="114300" distR="114300" simplePos="0" relativeHeight="251660288" behindDoc="0" locked="0" layoutInCell="1" hidden="0" allowOverlap="1" wp14:anchorId="6C95C521" wp14:editId="4085DB3C">
            <wp:simplePos x="0" y="0"/>
            <wp:positionH relativeFrom="column">
              <wp:posOffset>-201676</wp:posOffset>
            </wp:positionH>
            <wp:positionV relativeFrom="paragraph">
              <wp:posOffset>135636</wp:posOffset>
            </wp:positionV>
            <wp:extent cx="7332170" cy="459581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7332170" cy="4595813"/>
                    </a:xfrm>
                    <a:prstGeom prst="rect">
                      <a:avLst/>
                    </a:prstGeom>
                    <a:ln/>
                  </pic:spPr>
                </pic:pic>
              </a:graphicData>
            </a:graphic>
          </wp:anchor>
        </w:drawing>
      </w:r>
    </w:p>
    <w:p w14:paraId="2BA6F3FB" w14:textId="77777777" w:rsidR="007A1C5A" w:rsidRDefault="00AB31C2">
      <w:pPr>
        <w:pStyle w:val="Normal1"/>
        <w:spacing w:after="120" w:line="240" w:lineRule="auto"/>
        <w:ind w:right="-120"/>
        <w:jc w:val="center"/>
        <w:rPr>
          <w:sz w:val="20"/>
          <w:szCs w:val="20"/>
        </w:rPr>
      </w:pPr>
      <w:r>
        <w:rPr>
          <w:noProof/>
          <w:sz w:val="20"/>
          <w:szCs w:val="20"/>
          <w:lang w:val="en-US"/>
        </w:rPr>
        <w:lastRenderedPageBreak/>
        <w:drawing>
          <wp:inline distT="114300" distB="114300" distL="114300" distR="114300" wp14:anchorId="67BC157F" wp14:editId="359198EE">
            <wp:extent cx="5943600" cy="67818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a:srcRect/>
                    <a:stretch>
                      <a:fillRect/>
                    </a:stretch>
                  </pic:blipFill>
                  <pic:spPr>
                    <a:xfrm>
                      <a:off x="0" y="0"/>
                      <a:ext cx="5943600" cy="6781800"/>
                    </a:xfrm>
                    <a:prstGeom prst="rect">
                      <a:avLst/>
                    </a:prstGeom>
                    <a:ln/>
                  </pic:spPr>
                </pic:pic>
              </a:graphicData>
            </a:graphic>
          </wp:inline>
        </w:drawing>
      </w:r>
    </w:p>
    <w:p w14:paraId="3EEAAA64" w14:textId="77777777" w:rsidR="007A1C5A" w:rsidRDefault="007A1C5A">
      <w:pPr>
        <w:pStyle w:val="Normal1"/>
        <w:spacing w:after="120" w:line="240" w:lineRule="auto"/>
        <w:ind w:right="-120"/>
        <w:jc w:val="center"/>
        <w:rPr>
          <w:sz w:val="20"/>
          <w:szCs w:val="20"/>
        </w:rPr>
      </w:pPr>
    </w:p>
    <w:p w14:paraId="4B979FBC" w14:textId="77777777" w:rsidR="007A1C5A" w:rsidRDefault="007A1C5A">
      <w:pPr>
        <w:pStyle w:val="Normal1"/>
        <w:spacing w:after="120" w:line="240" w:lineRule="auto"/>
        <w:ind w:right="-120"/>
        <w:jc w:val="center"/>
        <w:rPr>
          <w:sz w:val="20"/>
          <w:szCs w:val="20"/>
        </w:rPr>
      </w:pPr>
    </w:p>
    <w:p w14:paraId="12D7CE3C" w14:textId="77777777" w:rsidR="007A1C5A" w:rsidRDefault="007A1C5A">
      <w:pPr>
        <w:pStyle w:val="Normal1"/>
        <w:spacing w:after="120" w:line="240" w:lineRule="auto"/>
        <w:ind w:right="-120"/>
        <w:jc w:val="center"/>
        <w:rPr>
          <w:sz w:val="20"/>
          <w:szCs w:val="20"/>
        </w:rPr>
      </w:pPr>
    </w:p>
    <w:p w14:paraId="7C0F8C97" w14:textId="040BDA4B" w:rsidR="007A1C5A" w:rsidRDefault="007A1C5A">
      <w:pPr>
        <w:pStyle w:val="Normal1"/>
        <w:spacing w:after="120" w:line="240" w:lineRule="auto"/>
        <w:ind w:right="-120"/>
        <w:jc w:val="center"/>
        <w:rPr>
          <w:sz w:val="20"/>
          <w:szCs w:val="20"/>
        </w:rPr>
      </w:pPr>
    </w:p>
    <w:p w14:paraId="55C222DF" w14:textId="13C0A4A0" w:rsidR="00520CB1" w:rsidRDefault="00520CB1">
      <w:pPr>
        <w:pStyle w:val="Normal1"/>
        <w:spacing w:after="120" w:line="240" w:lineRule="auto"/>
        <w:ind w:right="-120"/>
        <w:jc w:val="center"/>
        <w:rPr>
          <w:sz w:val="20"/>
          <w:szCs w:val="20"/>
        </w:rPr>
      </w:pPr>
    </w:p>
    <w:p w14:paraId="607838E8" w14:textId="7F2C119E" w:rsidR="00520CB1" w:rsidRDefault="00520CB1">
      <w:pPr>
        <w:pStyle w:val="Normal1"/>
        <w:spacing w:after="120" w:line="240" w:lineRule="auto"/>
        <w:ind w:right="-120"/>
        <w:jc w:val="center"/>
        <w:rPr>
          <w:sz w:val="20"/>
          <w:szCs w:val="20"/>
        </w:rPr>
      </w:pPr>
    </w:p>
    <w:p w14:paraId="58ACC578" w14:textId="77207C29" w:rsidR="00520CB1" w:rsidRDefault="00520CB1">
      <w:pPr>
        <w:pStyle w:val="Normal1"/>
        <w:spacing w:after="120" w:line="240" w:lineRule="auto"/>
        <w:ind w:right="-120"/>
        <w:jc w:val="center"/>
        <w:rPr>
          <w:sz w:val="20"/>
          <w:szCs w:val="20"/>
        </w:rPr>
      </w:pPr>
    </w:p>
    <w:p w14:paraId="34481C7E" w14:textId="4D79E151" w:rsidR="00520CB1" w:rsidRDefault="00520CB1">
      <w:pPr>
        <w:pStyle w:val="Normal1"/>
        <w:spacing w:after="120" w:line="240" w:lineRule="auto"/>
        <w:ind w:right="-120"/>
        <w:jc w:val="center"/>
        <w:rPr>
          <w:sz w:val="20"/>
          <w:szCs w:val="20"/>
        </w:rPr>
      </w:pPr>
    </w:p>
    <w:p w14:paraId="57C5CE92" w14:textId="5A929154" w:rsidR="00520CB1" w:rsidRDefault="00520CB1">
      <w:pPr>
        <w:pStyle w:val="Normal1"/>
        <w:spacing w:after="120" w:line="240" w:lineRule="auto"/>
        <w:ind w:right="-120"/>
        <w:jc w:val="center"/>
        <w:rPr>
          <w:sz w:val="20"/>
          <w:szCs w:val="20"/>
        </w:rPr>
      </w:pPr>
    </w:p>
    <w:p w14:paraId="43DE18A2" w14:textId="3A63E5E1" w:rsidR="00520CB1" w:rsidRDefault="00520CB1">
      <w:pPr>
        <w:pStyle w:val="Normal1"/>
        <w:spacing w:after="120" w:line="240" w:lineRule="auto"/>
        <w:ind w:right="-120"/>
        <w:jc w:val="center"/>
        <w:rPr>
          <w:sz w:val="20"/>
          <w:szCs w:val="20"/>
        </w:rPr>
      </w:pPr>
    </w:p>
    <w:p w14:paraId="2576B937" w14:textId="71D0DD08" w:rsidR="00520CB1" w:rsidRDefault="00520CB1">
      <w:pPr>
        <w:pStyle w:val="Normal1"/>
        <w:spacing w:after="120" w:line="240" w:lineRule="auto"/>
        <w:ind w:right="-120"/>
        <w:jc w:val="center"/>
        <w:rPr>
          <w:sz w:val="20"/>
          <w:szCs w:val="20"/>
        </w:rPr>
      </w:pPr>
    </w:p>
    <w:p w14:paraId="25C4E2BF" w14:textId="77777777" w:rsidR="00520CB1" w:rsidRDefault="00520CB1">
      <w:pPr>
        <w:pStyle w:val="Normal1"/>
        <w:spacing w:after="120" w:line="240" w:lineRule="auto"/>
        <w:ind w:right="-120"/>
        <w:jc w:val="center"/>
        <w:rPr>
          <w:sz w:val="20"/>
          <w:szCs w:val="20"/>
        </w:rPr>
      </w:pPr>
    </w:p>
    <w:p w14:paraId="7B9170EB" w14:textId="20A2E5B6" w:rsidR="007A1C5A" w:rsidRDefault="00572E63">
      <w:pPr>
        <w:pStyle w:val="Normal1"/>
        <w:spacing w:after="120" w:line="240" w:lineRule="auto"/>
        <w:ind w:right="-120"/>
        <w:jc w:val="center"/>
        <w:rPr>
          <w:sz w:val="20"/>
          <w:szCs w:val="20"/>
        </w:rPr>
      </w:pPr>
      <w:r>
        <w:rPr>
          <w:noProof/>
          <w:sz w:val="20"/>
          <w:szCs w:val="20"/>
        </w:rPr>
        <w:drawing>
          <wp:inline distT="0" distB="0" distL="0" distR="0" wp14:anchorId="24533FA6" wp14:editId="5F1FD98B">
            <wp:extent cx="6858000" cy="519747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2-20 at 11.45.08 AM.png"/>
                    <pic:cNvPicPr/>
                  </pic:nvPicPr>
                  <pic:blipFill>
                    <a:blip r:embed="rId85"/>
                    <a:stretch>
                      <a:fillRect/>
                    </a:stretch>
                  </pic:blipFill>
                  <pic:spPr>
                    <a:xfrm>
                      <a:off x="0" y="0"/>
                      <a:ext cx="6858000" cy="5197475"/>
                    </a:xfrm>
                    <a:prstGeom prst="rect">
                      <a:avLst/>
                    </a:prstGeom>
                  </pic:spPr>
                </pic:pic>
              </a:graphicData>
            </a:graphic>
          </wp:inline>
        </w:drawing>
      </w:r>
    </w:p>
    <w:p w14:paraId="15A5CF26" w14:textId="77777777" w:rsidR="007A1C5A" w:rsidRDefault="007A1C5A">
      <w:pPr>
        <w:pStyle w:val="Normal1"/>
        <w:spacing w:after="120" w:line="240" w:lineRule="auto"/>
        <w:ind w:right="-120"/>
        <w:jc w:val="center"/>
        <w:rPr>
          <w:sz w:val="20"/>
          <w:szCs w:val="20"/>
        </w:rPr>
      </w:pPr>
    </w:p>
    <w:p w14:paraId="1508AE50" w14:textId="269369FA" w:rsidR="007A1C5A" w:rsidRDefault="00520CB1">
      <w:pPr>
        <w:pStyle w:val="Normal1"/>
        <w:spacing w:after="120" w:line="240" w:lineRule="auto"/>
        <w:ind w:right="-120"/>
        <w:jc w:val="center"/>
        <w:rPr>
          <w:sz w:val="20"/>
          <w:szCs w:val="20"/>
        </w:rPr>
      </w:pPr>
      <w:r>
        <w:rPr>
          <w:noProof/>
          <w:sz w:val="20"/>
          <w:szCs w:val="20"/>
        </w:rPr>
        <w:lastRenderedPageBreak/>
        <w:drawing>
          <wp:inline distT="0" distB="0" distL="0" distR="0" wp14:anchorId="005564CE" wp14:editId="58DAF9D1">
            <wp:extent cx="6858000" cy="6042025"/>
            <wp:effectExtent l="0" t="0" r="0" b="317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2-20 at 4.13.19 PM.png"/>
                    <pic:cNvPicPr/>
                  </pic:nvPicPr>
                  <pic:blipFill>
                    <a:blip r:embed="rId86"/>
                    <a:stretch>
                      <a:fillRect/>
                    </a:stretch>
                  </pic:blipFill>
                  <pic:spPr>
                    <a:xfrm>
                      <a:off x="0" y="0"/>
                      <a:ext cx="6858000" cy="6042025"/>
                    </a:xfrm>
                    <a:prstGeom prst="rect">
                      <a:avLst/>
                    </a:prstGeom>
                  </pic:spPr>
                </pic:pic>
              </a:graphicData>
            </a:graphic>
          </wp:inline>
        </w:drawing>
      </w:r>
    </w:p>
    <w:p w14:paraId="0913EDCF" w14:textId="2D818DFB" w:rsidR="007A1C5A" w:rsidRDefault="00520CB1">
      <w:pPr>
        <w:pStyle w:val="Normal1"/>
        <w:spacing w:after="120" w:line="240" w:lineRule="auto"/>
        <w:ind w:right="-120"/>
        <w:jc w:val="center"/>
        <w:rPr>
          <w:sz w:val="20"/>
          <w:szCs w:val="20"/>
        </w:rPr>
      </w:pPr>
      <w:r>
        <w:rPr>
          <w:noProof/>
          <w:sz w:val="20"/>
          <w:szCs w:val="20"/>
        </w:rPr>
        <w:lastRenderedPageBreak/>
        <w:drawing>
          <wp:inline distT="0" distB="0" distL="0" distR="0" wp14:anchorId="5E30A7B4" wp14:editId="4AB7C7B0">
            <wp:extent cx="6858000" cy="3663950"/>
            <wp:effectExtent l="0" t="0" r="0" b="635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2-20 at 4.13.32 PM.png"/>
                    <pic:cNvPicPr/>
                  </pic:nvPicPr>
                  <pic:blipFill>
                    <a:blip r:embed="rId87"/>
                    <a:stretch>
                      <a:fillRect/>
                    </a:stretch>
                  </pic:blipFill>
                  <pic:spPr>
                    <a:xfrm>
                      <a:off x="0" y="0"/>
                      <a:ext cx="6858000" cy="3663950"/>
                    </a:xfrm>
                    <a:prstGeom prst="rect">
                      <a:avLst/>
                    </a:prstGeom>
                  </pic:spPr>
                </pic:pic>
              </a:graphicData>
            </a:graphic>
          </wp:inline>
        </w:drawing>
      </w:r>
    </w:p>
    <w:p w14:paraId="15317470" w14:textId="254C9C7E" w:rsidR="00572E63" w:rsidRDefault="00572E63">
      <w:pPr>
        <w:pStyle w:val="Normal1"/>
        <w:spacing w:after="120" w:line="240" w:lineRule="auto"/>
        <w:ind w:right="-120"/>
        <w:jc w:val="center"/>
        <w:rPr>
          <w:sz w:val="20"/>
          <w:szCs w:val="20"/>
        </w:rPr>
      </w:pPr>
    </w:p>
    <w:p w14:paraId="071C6345" w14:textId="67190B35" w:rsidR="00572E63" w:rsidRDefault="00572E63">
      <w:pPr>
        <w:pStyle w:val="Normal1"/>
        <w:spacing w:after="120" w:line="240" w:lineRule="auto"/>
        <w:ind w:right="-120"/>
        <w:jc w:val="center"/>
        <w:rPr>
          <w:sz w:val="20"/>
          <w:szCs w:val="20"/>
        </w:rPr>
      </w:pPr>
    </w:p>
    <w:p w14:paraId="46CFD27C" w14:textId="2DCABDE8" w:rsidR="00572E63" w:rsidRDefault="00572E63">
      <w:pPr>
        <w:pStyle w:val="Normal1"/>
        <w:spacing w:after="120" w:line="240" w:lineRule="auto"/>
        <w:ind w:right="-120"/>
        <w:jc w:val="center"/>
        <w:rPr>
          <w:sz w:val="20"/>
          <w:szCs w:val="20"/>
        </w:rPr>
      </w:pPr>
    </w:p>
    <w:p w14:paraId="55E44579" w14:textId="314A04C8" w:rsidR="00572E63" w:rsidRDefault="00572E63">
      <w:pPr>
        <w:pStyle w:val="Normal1"/>
        <w:spacing w:after="120" w:line="240" w:lineRule="auto"/>
        <w:ind w:right="-120"/>
        <w:jc w:val="center"/>
        <w:rPr>
          <w:sz w:val="20"/>
          <w:szCs w:val="20"/>
        </w:rPr>
      </w:pPr>
    </w:p>
    <w:p w14:paraId="7FA62D9E" w14:textId="2530F2BF" w:rsidR="00572E63" w:rsidRDefault="00572E63">
      <w:pPr>
        <w:pStyle w:val="Normal1"/>
        <w:spacing w:after="120" w:line="240" w:lineRule="auto"/>
        <w:ind w:right="-120"/>
        <w:jc w:val="center"/>
        <w:rPr>
          <w:sz w:val="20"/>
          <w:szCs w:val="20"/>
        </w:rPr>
      </w:pPr>
    </w:p>
    <w:p w14:paraId="61DD5609" w14:textId="033A9082" w:rsidR="00572E63" w:rsidRDefault="00572E63">
      <w:pPr>
        <w:pStyle w:val="Normal1"/>
        <w:spacing w:after="120" w:line="240" w:lineRule="auto"/>
        <w:ind w:right="-120"/>
        <w:jc w:val="center"/>
        <w:rPr>
          <w:sz w:val="20"/>
          <w:szCs w:val="20"/>
        </w:rPr>
      </w:pPr>
    </w:p>
    <w:p w14:paraId="78C67AA7" w14:textId="715C580C" w:rsidR="00572E63" w:rsidRDefault="00572E63">
      <w:pPr>
        <w:pStyle w:val="Normal1"/>
        <w:spacing w:after="120" w:line="240" w:lineRule="auto"/>
        <w:ind w:right="-120"/>
        <w:jc w:val="center"/>
        <w:rPr>
          <w:sz w:val="20"/>
          <w:szCs w:val="20"/>
        </w:rPr>
      </w:pPr>
    </w:p>
    <w:p w14:paraId="7EAAAD2E" w14:textId="74C2C268" w:rsidR="00572E63" w:rsidRDefault="00572E63">
      <w:pPr>
        <w:pStyle w:val="Normal1"/>
        <w:spacing w:after="120" w:line="240" w:lineRule="auto"/>
        <w:ind w:right="-120"/>
        <w:jc w:val="center"/>
        <w:rPr>
          <w:sz w:val="20"/>
          <w:szCs w:val="20"/>
        </w:rPr>
      </w:pPr>
    </w:p>
    <w:p w14:paraId="6EA903FE" w14:textId="650B1CFC" w:rsidR="00572E63" w:rsidRDefault="00572E63">
      <w:pPr>
        <w:pStyle w:val="Normal1"/>
        <w:spacing w:after="120" w:line="240" w:lineRule="auto"/>
        <w:ind w:right="-120"/>
        <w:jc w:val="center"/>
        <w:rPr>
          <w:sz w:val="20"/>
          <w:szCs w:val="20"/>
        </w:rPr>
      </w:pPr>
    </w:p>
    <w:p w14:paraId="7663D72B" w14:textId="6F4294D7" w:rsidR="00572E63" w:rsidRDefault="00572E63">
      <w:pPr>
        <w:pStyle w:val="Normal1"/>
        <w:spacing w:after="120" w:line="240" w:lineRule="auto"/>
        <w:ind w:right="-120"/>
        <w:jc w:val="center"/>
        <w:rPr>
          <w:sz w:val="20"/>
          <w:szCs w:val="20"/>
        </w:rPr>
      </w:pPr>
    </w:p>
    <w:p w14:paraId="6854DEA2" w14:textId="07747D70" w:rsidR="00572E63" w:rsidRDefault="00572E63">
      <w:pPr>
        <w:pStyle w:val="Normal1"/>
        <w:spacing w:after="120" w:line="240" w:lineRule="auto"/>
        <w:ind w:right="-120"/>
        <w:jc w:val="center"/>
        <w:rPr>
          <w:sz w:val="20"/>
          <w:szCs w:val="20"/>
        </w:rPr>
      </w:pPr>
    </w:p>
    <w:p w14:paraId="1AFCE4A4" w14:textId="72DC2ED5" w:rsidR="00520CB1" w:rsidRDefault="00520CB1">
      <w:pPr>
        <w:pStyle w:val="Normal1"/>
        <w:spacing w:after="120" w:line="240" w:lineRule="auto"/>
        <w:ind w:right="-120"/>
        <w:jc w:val="center"/>
        <w:rPr>
          <w:sz w:val="20"/>
          <w:szCs w:val="20"/>
        </w:rPr>
      </w:pPr>
    </w:p>
    <w:p w14:paraId="03FD979F" w14:textId="32AE5427" w:rsidR="00520CB1" w:rsidRDefault="00520CB1">
      <w:pPr>
        <w:pStyle w:val="Normal1"/>
        <w:spacing w:after="120" w:line="240" w:lineRule="auto"/>
        <w:ind w:right="-120"/>
        <w:jc w:val="center"/>
        <w:rPr>
          <w:sz w:val="20"/>
          <w:szCs w:val="20"/>
        </w:rPr>
      </w:pPr>
    </w:p>
    <w:p w14:paraId="64DF2825" w14:textId="6013F452" w:rsidR="00520CB1" w:rsidRDefault="00520CB1">
      <w:pPr>
        <w:pStyle w:val="Normal1"/>
        <w:spacing w:after="120" w:line="240" w:lineRule="auto"/>
        <w:ind w:right="-120"/>
        <w:jc w:val="center"/>
        <w:rPr>
          <w:sz w:val="20"/>
          <w:szCs w:val="20"/>
        </w:rPr>
      </w:pPr>
    </w:p>
    <w:p w14:paraId="7890E8AB" w14:textId="6A3AE420" w:rsidR="00520CB1" w:rsidRDefault="00520CB1">
      <w:pPr>
        <w:pStyle w:val="Normal1"/>
        <w:spacing w:after="120" w:line="240" w:lineRule="auto"/>
        <w:ind w:right="-120"/>
        <w:jc w:val="center"/>
        <w:rPr>
          <w:sz w:val="20"/>
          <w:szCs w:val="20"/>
        </w:rPr>
      </w:pPr>
    </w:p>
    <w:p w14:paraId="704E9124" w14:textId="1122F30A" w:rsidR="00520CB1" w:rsidRDefault="00520CB1">
      <w:pPr>
        <w:pStyle w:val="Normal1"/>
        <w:spacing w:after="120" w:line="240" w:lineRule="auto"/>
        <w:ind w:right="-120"/>
        <w:jc w:val="center"/>
        <w:rPr>
          <w:sz w:val="20"/>
          <w:szCs w:val="20"/>
        </w:rPr>
      </w:pPr>
    </w:p>
    <w:p w14:paraId="04D27BE9" w14:textId="19E852BE" w:rsidR="00520CB1" w:rsidRDefault="00520CB1">
      <w:pPr>
        <w:pStyle w:val="Normal1"/>
        <w:spacing w:after="120" w:line="240" w:lineRule="auto"/>
        <w:ind w:right="-120"/>
        <w:jc w:val="center"/>
        <w:rPr>
          <w:sz w:val="20"/>
          <w:szCs w:val="20"/>
        </w:rPr>
      </w:pPr>
    </w:p>
    <w:p w14:paraId="00BB063D" w14:textId="21EB0304" w:rsidR="00520CB1" w:rsidRDefault="00520CB1">
      <w:pPr>
        <w:pStyle w:val="Normal1"/>
        <w:spacing w:after="120" w:line="240" w:lineRule="auto"/>
        <w:ind w:right="-120"/>
        <w:jc w:val="center"/>
        <w:rPr>
          <w:sz w:val="20"/>
          <w:szCs w:val="20"/>
        </w:rPr>
      </w:pPr>
    </w:p>
    <w:p w14:paraId="4FDF746A" w14:textId="4A81E22F" w:rsidR="00520CB1" w:rsidRDefault="00520CB1">
      <w:pPr>
        <w:pStyle w:val="Normal1"/>
        <w:spacing w:after="120" w:line="240" w:lineRule="auto"/>
        <w:ind w:right="-120"/>
        <w:jc w:val="center"/>
        <w:rPr>
          <w:sz w:val="20"/>
          <w:szCs w:val="20"/>
        </w:rPr>
      </w:pPr>
    </w:p>
    <w:p w14:paraId="73CEF4CC" w14:textId="65921A23" w:rsidR="00520CB1" w:rsidRDefault="00520CB1">
      <w:pPr>
        <w:pStyle w:val="Normal1"/>
        <w:spacing w:after="120" w:line="240" w:lineRule="auto"/>
        <w:ind w:right="-120"/>
        <w:jc w:val="center"/>
        <w:rPr>
          <w:sz w:val="20"/>
          <w:szCs w:val="20"/>
        </w:rPr>
      </w:pPr>
    </w:p>
    <w:p w14:paraId="31019D70" w14:textId="77777777" w:rsidR="00520CB1" w:rsidRDefault="00520CB1">
      <w:pPr>
        <w:pStyle w:val="Normal1"/>
        <w:spacing w:after="120" w:line="240" w:lineRule="auto"/>
        <w:ind w:right="-120"/>
        <w:jc w:val="center"/>
        <w:rPr>
          <w:sz w:val="20"/>
          <w:szCs w:val="20"/>
        </w:rPr>
      </w:pPr>
    </w:p>
    <w:p w14:paraId="33DD0D12" w14:textId="77777777" w:rsidR="00572E63" w:rsidRDefault="00572E63">
      <w:pPr>
        <w:pStyle w:val="Normal1"/>
        <w:spacing w:after="120" w:line="240" w:lineRule="auto"/>
        <w:ind w:right="-120"/>
        <w:jc w:val="center"/>
        <w:rPr>
          <w:sz w:val="20"/>
          <w:szCs w:val="20"/>
        </w:rPr>
      </w:pPr>
    </w:p>
    <w:p w14:paraId="5C96E142" w14:textId="77777777" w:rsidR="007A1C5A" w:rsidRDefault="007A1C5A">
      <w:pPr>
        <w:pStyle w:val="Normal1"/>
        <w:spacing w:after="120" w:line="240" w:lineRule="auto"/>
        <w:ind w:right="-120"/>
        <w:jc w:val="center"/>
        <w:rPr>
          <w:sz w:val="20"/>
          <w:szCs w:val="20"/>
        </w:rPr>
      </w:pPr>
    </w:p>
    <w:p w14:paraId="234C909F" w14:textId="77777777" w:rsidR="007A1C5A" w:rsidRDefault="007A1C5A">
      <w:pPr>
        <w:pStyle w:val="Normal1"/>
        <w:spacing w:after="120" w:line="240" w:lineRule="auto"/>
        <w:ind w:right="-120"/>
        <w:jc w:val="center"/>
        <w:rPr>
          <w:sz w:val="20"/>
          <w:szCs w:val="20"/>
        </w:rPr>
      </w:pPr>
    </w:p>
    <w:p w14:paraId="02F6D313" w14:textId="77777777" w:rsidR="007A1C5A" w:rsidRDefault="00AB31C2">
      <w:pPr>
        <w:pStyle w:val="Normal1"/>
        <w:spacing w:after="120" w:line="240" w:lineRule="auto"/>
        <w:ind w:right="-120"/>
        <w:jc w:val="center"/>
        <w:rPr>
          <w:sz w:val="20"/>
          <w:szCs w:val="20"/>
        </w:rPr>
      </w:pPr>
      <w:r>
        <w:rPr>
          <w:sz w:val="20"/>
          <w:szCs w:val="20"/>
        </w:rPr>
        <w:lastRenderedPageBreak/>
        <w:t>DEPARTMENT MINUTES</w:t>
      </w:r>
    </w:p>
    <w:p w14:paraId="520C3A58" w14:textId="77777777" w:rsidR="007A1C5A" w:rsidRDefault="00AB31C2">
      <w:pPr>
        <w:pStyle w:val="Normal1"/>
        <w:spacing w:line="240" w:lineRule="auto"/>
        <w:ind w:right="640"/>
        <w:jc w:val="center"/>
        <w:rPr>
          <w:rFonts w:ascii="Calibri" w:eastAsia="Calibri" w:hAnsi="Calibri" w:cs="Calibri"/>
          <w:sz w:val="20"/>
          <w:szCs w:val="20"/>
        </w:rPr>
      </w:pPr>
      <w:r>
        <w:rPr>
          <w:rFonts w:ascii="Calibri" w:eastAsia="Calibri" w:hAnsi="Calibri" w:cs="Calibri"/>
          <w:sz w:val="20"/>
          <w:szCs w:val="20"/>
        </w:rPr>
        <w:t xml:space="preserve"> </w:t>
      </w:r>
    </w:p>
    <w:p w14:paraId="3A2735E3" w14:textId="77777777" w:rsidR="007A1C5A" w:rsidRDefault="00AB31C2">
      <w:pPr>
        <w:pStyle w:val="Normal1"/>
        <w:spacing w:line="240" w:lineRule="auto"/>
        <w:ind w:right="640"/>
        <w:jc w:val="center"/>
        <w:rPr>
          <w:rFonts w:ascii="Calibri" w:eastAsia="Calibri" w:hAnsi="Calibri" w:cs="Calibri"/>
          <w:sz w:val="20"/>
          <w:szCs w:val="20"/>
        </w:rPr>
      </w:pPr>
      <w:r>
        <w:rPr>
          <w:rFonts w:ascii="Calibri" w:eastAsia="Calibri" w:hAnsi="Calibri" w:cs="Calibri"/>
          <w:sz w:val="20"/>
          <w:szCs w:val="20"/>
        </w:rPr>
        <w:t xml:space="preserve"> </w:t>
      </w:r>
    </w:p>
    <w:p w14:paraId="0D4B0FDF" w14:textId="77777777" w:rsidR="007A1C5A" w:rsidRDefault="007A1C5A">
      <w:pPr>
        <w:pStyle w:val="Normal1"/>
        <w:spacing w:line="240" w:lineRule="auto"/>
        <w:ind w:left="360" w:right="640"/>
        <w:jc w:val="right"/>
        <w:rPr>
          <w:rFonts w:ascii="Calibri" w:eastAsia="Calibri" w:hAnsi="Calibri" w:cs="Calibri"/>
          <w:b/>
          <w:sz w:val="20"/>
          <w:szCs w:val="20"/>
        </w:rPr>
      </w:pPr>
    </w:p>
    <w:p w14:paraId="13AC9FA7" w14:textId="77777777" w:rsidR="007A1C5A" w:rsidRDefault="00AB31C2">
      <w:pPr>
        <w:pStyle w:val="Normal1"/>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Department of Communication Design</w:t>
      </w:r>
    </w:p>
    <w:p w14:paraId="607581A3" w14:textId="77777777" w:rsidR="007A1C5A" w:rsidRDefault="00AB31C2">
      <w:pPr>
        <w:pStyle w:val="Normal1"/>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January Strategic Planning Day 1 Minutes 01/21/2020</w:t>
      </w:r>
    </w:p>
    <w:p w14:paraId="16FB3E5B" w14:textId="77777777" w:rsidR="007A1C5A" w:rsidRDefault="00AB31C2">
      <w:pPr>
        <w:pStyle w:val="Normal1"/>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F93F15D" w14:textId="77777777" w:rsidR="007A1C5A" w:rsidRDefault="00AB31C2">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Present: MaryAnn Biehl, Michael </w:t>
      </w:r>
      <w:proofErr w:type="spellStart"/>
      <w:r>
        <w:rPr>
          <w:rFonts w:ascii="Times New Roman" w:eastAsia="Times New Roman" w:hAnsi="Times New Roman" w:cs="Times New Roman"/>
          <w:b/>
          <w:sz w:val="24"/>
          <w:szCs w:val="24"/>
        </w:rPr>
        <w:t>Cannetti</w:t>
      </w:r>
      <w:proofErr w:type="spellEnd"/>
      <w:r>
        <w:rPr>
          <w:rFonts w:ascii="Times New Roman" w:eastAsia="Times New Roman" w:hAnsi="Times New Roman" w:cs="Times New Roman"/>
          <w:b/>
          <w:sz w:val="24"/>
          <w:szCs w:val="24"/>
        </w:rPr>
        <w:t xml:space="preserve">, Lloyd </w:t>
      </w:r>
      <w:proofErr w:type="spellStart"/>
      <w:r>
        <w:rPr>
          <w:rFonts w:ascii="Times New Roman" w:eastAsia="Times New Roman" w:hAnsi="Times New Roman" w:cs="Times New Roman"/>
          <w:b/>
          <w:sz w:val="24"/>
          <w:szCs w:val="24"/>
        </w:rPr>
        <w:t>Carr</w:t>
      </w:r>
      <w:proofErr w:type="spellEnd"/>
      <w:r>
        <w:rPr>
          <w:rFonts w:ascii="Times New Roman" w:eastAsia="Times New Roman" w:hAnsi="Times New Roman" w:cs="Times New Roman"/>
          <w:b/>
          <w:sz w:val="24"/>
          <w:szCs w:val="24"/>
        </w:rPr>
        <w:t xml:space="preserve">, Douglas Davis, George </w:t>
      </w:r>
      <w:proofErr w:type="spellStart"/>
      <w:r>
        <w:rPr>
          <w:rFonts w:ascii="Times New Roman" w:eastAsia="Times New Roman" w:hAnsi="Times New Roman" w:cs="Times New Roman"/>
          <w:b/>
          <w:sz w:val="24"/>
          <w:szCs w:val="24"/>
        </w:rPr>
        <w:t>Garrastegui</w:t>
      </w:r>
      <w:proofErr w:type="spellEnd"/>
      <w:r>
        <w:rPr>
          <w:rFonts w:ascii="Times New Roman" w:eastAsia="Times New Roman" w:hAnsi="Times New Roman" w:cs="Times New Roman"/>
          <w:b/>
          <w:sz w:val="24"/>
          <w:szCs w:val="24"/>
        </w:rPr>
        <w:t xml:space="preserve">, Anita </w:t>
      </w:r>
      <w:proofErr w:type="spellStart"/>
      <w:r>
        <w:rPr>
          <w:rFonts w:ascii="Times New Roman" w:eastAsia="Times New Roman" w:hAnsi="Times New Roman" w:cs="Times New Roman"/>
          <w:b/>
          <w:sz w:val="24"/>
          <w:szCs w:val="24"/>
        </w:rPr>
        <w:t>Giraldo</w:t>
      </w:r>
      <w:proofErr w:type="spellEnd"/>
      <w:r>
        <w:rPr>
          <w:rFonts w:ascii="Times New Roman" w:eastAsia="Times New Roman" w:hAnsi="Times New Roman" w:cs="Times New Roman"/>
          <w:b/>
          <w:sz w:val="24"/>
          <w:szCs w:val="24"/>
        </w:rPr>
        <w:t xml:space="preserve">, Maria Giuliani, Tanya Goetz, M. Genevieve Hitchings, Josh </w:t>
      </w:r>
      <w:proofErr w:type="spellStart"/>
      <w:r>
        <w:rPr>
          <w:rFonts w:ascii="Times New Roman" w:eastAsia="Times New Roman" w:hAnsi="Times New Roman" w:cs="Times New Roman"/>
          <w:b/>
          <w:sz w:val="24"/>
          <w:szCs w:val="24"/>
        </w:rPr>
        <w:t>Kapusinski</w:t>
      </w:r>
      <w:proofErr w:type="spellEnd"/>
      <w:r>
        <w:rPr>
          <w:rFonts w:ascii="Times New Roman" w:eastAsia="Times New Roman" w:hAnsi="Times New Roman" w:cs="Times New Roman"/>
          <w:b/>
          <w:sz w:val="24"/>
          <w:szCs w:val="24"/>
        </w:rPr>
        <w:t xml:space="preserve">, George Larkins, Robin </w:t>
      </w:r>
      <w:proofErr w:type="spellStart"/>
      <w:r>
        <w:rPr>
          <w:rFonts w:ascii="Times New Roman" w:eastAsia="Times New Roman" w:hAnsi="Times New Roman" w:cs="Times New Roman"/>
          <w:b/>
          <w:sz w:val="24"/>
          <w:szCs w:val="24"/>
        </w:rPr>
        <w:t>Michals</w:t>
      </w:r>
      <w:proofErr w:type="spellEnd"/>
      <w:r>
        <w:rPr>
          <w:rFonts w:ascii="Times New Roman" w:eastAsia="Times New Roman" w:hAnsi="Times New Roman" w:cs="Times New Roman"/>
          <w:b/>
          <w:sz w:val="24"/>
          <w:szCs w:val="24"/>
        </w:rPr>
        <w:t xml:space="preserve">, Eli </w:t>
      </w:r>
      <w:proofErr w:type="spellStart"/>
      <w:r>
        <w:rPr>
          <w:rFonts w:ascii="Times New Roman" w:eastAsia="Times New Roman" w:hAnsi="Times New Roman" w:cs="Times New Roman"/>
          <w:b/>
          <w:sz w:val="24"/>
          <w:szCs w:val="24"/>
        </w:rPr>
        <w:t>Neugeboren</w:t>
      </w:r>
      <w:proofErr w:type="spellEnd"/>
      <w:r>
        <w:rPr>
          <w:rFonts w:ascii="Times New Roman" w:eastAsia="Times New Roman" w:hAnsi="Times New Roman" w:cs="Times New Roman"/>
          <w:b/>
          <w:sz w:val="24"/>
          <w:szCs w:val="24"/>
        </w:rPr>
        <w:t xml:space="preserve">, Jenna </w:t>
      </w:r>
      <w:proofErr w:type="spellStart"/>
      <w:r>
        <w:rPr>
          <w:rFonts w:ascii="Times New Roman" w:eastAsia="Times New Roman" w:hAnsi="Times New Roman" w:cs="Times New Roman"/>
          <w:b/>
          <w:sz w:val="24"/>
          <w:szCs w:val="24"/>
        </w:rPr>
        <w:t>Spevack</w:t>
      </w:r>
      <w:proofErr w:type="spellEnd"/>
      <w:r>
        <w:rPr>
          <w:rFonts w:ascii="Times New Roman" w:eastAsia="Times New Roman" w:hAnsi="Times New Roman" w:cs="Times New Roman"/>
          <w:b/>
          <w:sz w:val="24"/>
          <w:szCs w:val="24"/>
        </w:rPr>
        <w:t>, Luis Vasquez, Sara Woolley, Dan Wong</w:t>
      </w:r>
    </w:p>
    <w:p w14:paraId="299F617E"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626BD70B" w14:textId="77777777" w:rsidR="007A1C5A" w:rsidRDefault="00AB31C2">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Absent: John McVicker</w:t>
      </w:r>
    </w:p>
    <w:p w14:paraId="5E25AAA5" w14:textId="77777777" w:rsidR="007A1C5A" w:rsidRDefault="00AB31C2">
      <w:pPr>
        <w:pStyle w:val="Normal1"/>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6105A20" w14:textId="77777777" w:rsidR="007A1C5A" w:rsidRDefault="00AB31C2">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C5E63D4"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Calibri" w:eastAsia="Calibri" w:hAnsi="Calibri" w:cs="Calibri"/>
          <w:sz w:val="24"/>
          <w:szCs w:val="24"/>
        </w:rPr>
        <w:t>v</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UPDATES</w:t>
      </w:r>
    </w:p>
    <w:p w14:paraId="6C288C90"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6AA55444"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March 19</w:t>
      </w:r>
      <w:r w:rsidRPr="00CA7E2B">
        <w:rPr>
          <w:rFonts w:ascii="Times New Roman" w:eastAsia="Times New Roman" w:hAnsi="Times New Roman" w:cs="Times New Roman"/>
          <w:sz w:val="24"/>
          <w:szCs w:val="24"/>
          <w:vertAlign w:val="superscript"/>
        </w:rPr>
        <w:t>th</w:t>
      </w:r>
      <w:r w:rsidRPr="00CA7E2B">
        <w:rPr>
          <w:rFonts w:ascii="Times New Roman" w:eastAsia="Times New Roman" w:hAnsi="Times New Roman" w:cs="Times New Roman"/>
          <w:sz w:val="24"/>
          <w:szCs w:val="24"/>
        </w:rPr>
        <w:t xml:space="preserve"> – Seniors Orientation</w:t>
      </w:r>
    </w:p>
    <w:p w14:paraId="639E9A87"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March 26</w:t>
      </w:r>
      <w:r w:rsidRPr="00CA7E2B">
        <w:rPr>
          <w:rFonts w:ascii="Times New Roman" w:eastAsia="Times New Roman" w:hAnsi="Times New Roman" w:cs="Times New Roman"/>
          <w:sz w:val="24"/>
          <w:szCs w:val="24"/>
          <w:vertAlign w:val="superscript"/>
        </w:rPr>
        <w:t>th</w:t>
      </w:r>
      <w:r w:rsidRPr="00CA7E2B">
        <w:rPr>
          <w:rFonts w:ascii="Times New Roman" w:eastAsia="Times New Roman" w:hAnsi="Times New Roman" w:cs="Times New Roman"/>
          <w:sz w:val="24"/>
          <w:szCs w:val="24"/>
        </w:rPr>
        <w:t xml:space="preserve"> – Early Registration /BFA students</w:t>
      </w:r>
    </w:p>
    <w:p w14:paraId="569B277A"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Info session for students – BFA, Career path, Specific Internship</w:t>
      </w:r>
    </w:p>
    <w:p w14:paraId="19464585"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First</w:t>
      </w:r>
      <w:r w:rsidRPr="00CA7E2B">
        <w:rPr>
          <w:rFonts w:ascii="Times New Roman" w:eastAsia="Times New Roman" w:hAnsi="Times New Roman" w:cs="Times New Roman"/>
          <w:sz w:val="24"/>
          <w:szCs w:val="24"/>
          <w:vertAlign w:val="superscript"/>
        </w:rPr>
        <w:t xml:space="preserve"> </w:t>
      </w:r>
      <w:r w:rsidRPr="00CA7E2B">
        <w:rPr>
          <w:rFonts w:ascii="Times New Roman" w:eastAsia="Times New Roman" w:hAnsi="Times New Roman" w:cs="Times New Roman"/>
          <w:sz w:val="24"/>
          <w:szCs w:val="24"/>
        </w:rPr>
        <w:t>semester occupying space in pearl</w:t>
      </w:r>
    </w:p>
    <w:p w14:paraId="37E5BCC2"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Grace Gallery, Main Office &amp; N1118, is currently on 11</w:t>
      </w:r>
      <w:r w:rsidRPr="00CA7E2B">
        <w:rPr>
          <w:rFonts w:ascii="Times New Roman" w:eastAsia="Times New Roman" w:hAnsi="Times New Roman" w:cs="Times New Roman"/>
          <w:sz w:val="24"/>
          <w:szCs w:val="24"/>
          <w:vertAlign w:val="superscript"/>
        </w:rPr>
        <w:t>th</w:t>
      </w:r>
      <w:r w:rsidRPr="00CA7E2B">
        <w:rPr>
          <w:rFonts w:ascii="Times New Roman" w:eastAsia="Times New Roman" w:hAnsi="Times New Roman" w:cs="Times New Roman"/>
          <w:sz w:val="24"/>
          <w:szCs w:val="24"/>
        </w:rPr>
        <w:t xml:space="preserve"> Floor</w:t>
      </w:r>
    </w:p>
    <w:p w14:paraId="03873639" w14:textId="77777777" w:rsidR="007A1C5A" w:rsidRPr="00CA7E2B" w:rsidRDefault="00AB31C2">
      <w:pPr>
        <w:pStyle w:val="Normal1"/>
        <w:spacing w:line="240" w:lineRule="auto"/>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7537D0B7"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Maria Giuliani - Six (6) Steps to Advisement</w:t>
      </w:r>
    </w:p>
    <w:p w14:paraId="794EFC88"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Students should locate an advisor from their department.</w:t>
      </w:r>
    </w:p>
    <w:p w14:paraId="663AD794"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Login to Degree Works.</w:t>
      </w:r>
    </w:p>
    <w:p w14:paraId="7A6D3170"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Mapping &amp; Planning schedule.</w:t>
      </w:r>
    </w:p>
    <w:p w14:paraId="4A0E8C60"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Review academic career planner, found in course catalog.</w:t>
      </w:r>
    </w:p>
    <w:p w14:paraId="2B2C0DED"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Know career specifics.</w:t>
      </w:r>
    </w:p>
    <w:p w14:paraId="541F08C6"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Become more familiar with writing intense &amp; core course.</w:t>
      </w:r>
    </w:p>
    <w:p w14:paraId="45A07F4D"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394091FA"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Curriculum</w:t>
      </w:r>
    </w:p>
    <w:p w14:paraId="7D2CF7F6"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Students are encouraged to see advisors before classes begin so that both students and advisors can be on the right track during the semester.</w:t>
      </w:r>
    </w:p>
    <w:p w14:paraId="413197E5"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COMD Catalog – skills &amp; strategy courses are listed to help students with career specifics.</w:t>
      </w:r>
    </w:p>
    <w:p w14:paraId="269D0C07"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Skill Courses - Students have ability to choose 4 courses.</w:t>
      </w:r>
    </w:p>
    <w:p w14:paraId="71E3283B"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Curriculum changes and Proposal – Review of Draft Advisement sheet.</w:t>
      </w:r>
    </w:p>
    <w:p w14:paraId="328B4869"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All Faculty are encouraged to check Audit and make sure students reach 120 credits in order to graduate.</w:t>
      </w:r>
    </w:p>
    <w:p w14:paraId="2465AA0E"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Demand for Intro to Film classes – need resources to add additional section.</w:t>
      </w:r>
    </w:p>
    <w:p w14:paraId="6B39A09E"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Douglas Davis – purchase 6 additional cameras for students in Film classes.</w:t>
      </w:r>
    </w:p>
    <w:p w14:paraId="1CD3BCD2"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Dept. documentary/helpful in gaining acknowledgement to COMD programs.</w:t>
      </w:r>
    </w:p>
    <w:p w14:paraId="01FF7BAA"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COMD continues to work on a better strategy to advertise courses, such as info sessions, shows, clubs, meet the pro, social media, websites, posters.</w:t>
      </w:r>
    </w:p>
    <w:p w14:paraId="4137E526"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Future task – make course list easy and accessible for students to follow.</w:t>
      </w:r>
    </w:p>
    <w:p w14:paraId="185ECC16"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Identifying and separating specifics on Curriculum sheet to fit new BFA programs.</w:t>
      </w:r>
    </w:p>
    <w:p w14:paraId="07C813FB"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Thanks to Maria &amp; MaryAnn for working on MCF.</w:t>
      </w:r>
    </w:p>
    <w:p w14:paraId="21B32933"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Comparing and recognizing the significant changes in enrollment from 2017 – 2020.</w:t>
      </w:r>
    </w:p>
    <w:p w14:paraId="71405906" w14:textId="77777777" w:rsidR="007A1C5A" w:rsidRPr="00CA7E2B" w:rsidRDefault="00AB31C2">
      <w:pPr>
        <w:pStyle w:val="Normal1"/>
        <w:spacing w:line="240" w:lineRule="auto"/>
        <w:ind w:left="144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795E20CB" w14:textId="77777777" w:rsidR="00CA7E2B" w:rsidRDefault="00CA7E2B">
      <w:pPr>
        <w:pStyle w:val="Normal1"/>
        <w:spacing w:line="240" w:lineRule="auto"/>
        <w:ind w:left="720"/>
        <w:rPr>
          <w:rFonts w:ascii="Times New Roman" w:eastAsia="Times New Roman" w:hAnsi="Times New Roman" w:cs="Times New Roman"/>
          <w:sz w:val="24"/>
          <w:szCs w:val="24"/>
        </w:rPr>
      </w:pPr>
    </w:p>
    <w:p w14:paraId="4CA430AB"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lastRenderedPageBreak/>
        <w:t>Office Hour</w:t>
      </w:r>
    </w:p>
    <w:p w14:paraId="51EBE2C4"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24"/>
          <w:szCs w:val="24"/>
        </w:rPr>
        <w:t>Office hours must be submitted at the beginning of the semester. Faculty is encouraged to do their scheduled hours and notify the department of any changes.</w:t>
      </w:r>
    </w:p>
    <w:p w14:paraId="61676074"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New Office Hour Policy - Teaching 3 credit = 1 hour, teaching 6 credit = 2 hours, teaching 9 credit = 3 hours</w:t>
      </w:r>
    </w:p>
    <w:p w14:paraId="55EC2785" w14:textId="77777777" w:rsidR="007A1C5A" w:rsidRPr="00CA7E2B" w:rsidRDefault="00AB31C2">
      <w:pPr>
        <w:pStyle w:val="Normal1"/>
        <w:spacing w:line="240" w:lineRule="auto"/>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5FB4E9F0"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Pearl Building – New Beginning</w:t>
      </w:r>
    </w:p>
    <w:p w14:paraId="3A7F871C"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Thanks to COMD CLTs for getting pearl ready for spring 2020.</w:t>
      </w:r>
    </w:p>
    <w:p w14:paraId="496F1EBA"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Department working on getting additional space on 2</w:t>
      </w:r>
      <w:r w:rsidRPr="00CA7E2B">
        <w:rPr>
          <w:rFonts w:ascii="Times New Roman" w:eastAsia="Times New Roman" w:hAnsi="Times New Roman" w:cs="Times New Roman"/>
          <w:sz w:val="24"/>
          <w:szCs w:val="24"/>
          <w:vertAlign w:val="superscript"/>
        </w:rPr>
        <w:t>nd</w:t>
      </w:r>
      <w:r w:rsidRPr="00CA7E2B">
        <w:rPr>
          <w:rFonts w:ascii="Times New Roman" w:eastAsia="Times New Roman" w:hAnsi="Times New Roman" w:cs="Times New Roman"/>
          <w:sz w:val="24"/>
          <w:szCs w:val="24"/>
        </w:rPr>
        <w:t xml:space="preserve"> fl. Pearl.</w:t>
      </w:r>
    </w:p>
    <w:p w14:paraId="46FAB271"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Potential Gallery / Adjunct office hours – P117</w:t>
      </w:r>
    </w:p>
    <w:p w14:paraId="1A9C6FF8"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 xml:space="preserve">Eli </w:t>
      </w:r>
      <w:proofErr w:type="spellStart"/>
      <w:r w:rsidRPr="00CA7E2B">
        <w:rPr>
          <w:rFonts w:ascii="Times New Roman" w:eastAsia="Times New Roman" w:hAnsi="Times New Roman" w:cs="Times New Roman"/>
          <w:sz w:val="24"/>
          <w:szCs w:val="24"/>
        </w:rPr>
        <w:t>Neugeboren</w:t>
      </w:r>
      <w:proofErr w:type="spellEnd"/>
      <w:r w:rsidRPr="00CA7E2B">
        <w:rPr>
          <w:rFonts w:ascii="Times New Roman" w:eastAsia="Times New Roman" w:hAnsi="Times New Roman" w:cs="Times New Roman"/>
          <w:sz w:val="24"/>
          <w:szCs w:val="24"/>
        </w:rPr>
        <w:t xml:space="preserve"> vision &amp; drawings were helpful in the setup of pearl rooms.</w:t>
      </w:r>
    </w:p>
    <w:p w14:paraId="7E804B8A"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 xml:space="preserve">Jenna </w:t>
      </w:r>
      <w:proofErr w:type="spellStart"/>
      <w:r w:rsidRPr="00CA7E2B">
        <w:rPr>
          <w:rFonts w:ascii="Times New Roman" w:eastAsia="Times New Roman" w:hAnsi="Times New Roman" w:cs="Times New Roman"/>
          <w:sz w:val="24"/>
          <w:szCs w:val="24"/>
        </w:rPr>
        <w:t>Spevack</w:t>
      </w:r>
      <w:proofErr w:type="spellEnd"/>
      <w:r w:rsidRPr="00CA7E2B">
        <w:rPr>
          <w:rFonts w:ascii="Times New Roman" w:eastAsia="Times New Roman" w:hAnsi="Times New Roman" w:cs="Times New Roman"/>
          <w:sz w:val="24"/>
          <w:szCs w:val="24"/>
        </w:rPr>
        <w:t xml:space="preserve"> design new Graphic principle room P125 – access to space &amp; accessibility for students.</w:t>
      </w:r>
    </w:p>
    <w:p w14:paraId="1ADEF428" w14:textId="77777777" w:rsidR="007A1C5A" w:rsidRPr="00CA7E2B" w:rsidRDefault="00AB31C2">
      <w:pPr>
        <w:pStyle w:val="Normal1"/>
        <w:spacing w:line="240" w:lineRule="auto"/>
        <w:ind w:left="150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Tour of new drawing room P111, new portfolio, senior project P117.</w:t>
      </w:r>
    </w:p>
    <w:p w14:paraId="7649624B"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 xml:space="preserve"> </w:t>
      </w:r>
    </w:p>
    <w:p w14:paraId="784CC730" w14:textId="77777777" w:rsidR="007A1C5A" w:rsidRPr="00CA7E2B" w:rsidRDefault="00AB31C2">
      <w:pPr>
        <w:pStyle w:val="Normal1"/>
        <w:spacing w:line="240" w:lineRule="auto"/>
        <w:ind w:left="720"/>
        <w:rPr>
          <w:rFonts w:ascii="Times New Roman" w:eastAsia="Times New Roman" w:hAnsi="Times New Roman" w:cs="Times New Roman"/>
          <w:sz w:val="24"/>
          <w:szCs w:val="24"/>
        </w:rPr>
      </w:pPr>
      <w:r w:rsidRPr="00CA7E2B">
        <w:rPr>
          <w:rFonts w:ascii="Times New Roman" w:eastAsia="Times New Roman" w:hAnsi="Times New Roman" w:cs="Times New Roman"/>
          <w:sz w:val="24"/>
          <w:szCs w:val="24"/>
        </w:rPr>
        <w:t>Goals &amp; Target</w:t>
      </w:r>
    </w:p>
    <w:p w14:paraId="348264AA" w14:textId="77777777" w:rsidR="007A1C5A" w:rsidRPr="00CA7E2B" w:rsidRDefault="00AB31C2">
      <w:pPr>
        <w:pStyle w:val="Normal1"/>
        <w:spacing w:line="240" w:lineRule="auto"/>
        <w:ind w:left="156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proofErr w:type="spellStart"/>
      <w:r w:rsidRPr="00CA7E2B">
        <w:rPr>
          <w:rFonts w:ascii="Times New Roman" w:eastAsia="Times New Roman" w:hAnsi="Times New Roman" w:cs="Times New Roman"/>
          <w:sz w:val="24"/>
          <w:szCs w:val="24"/>
        </w:rPr>
        <w:t>Neugeboren</w:t>
      </w:r>
      <w:proofErr w:type="spellEnd"/>
      <w:r w:rsidRPr="00CA7E2B">
        <w:rPr>
          <w:rFonts w:ascii="Times New Roman" w:eastAsia="Times New Roman" w:hAnsi="Times New Roman" w:cs="Times New Roman"/>
          <w:sz w:val="24"/>
          <w:szCs w:val="24"/>
        </w:rPr>
        <w:t xml:space="preserve"> – working with ETSY on getting students scholarships &amp; awards / congrats to him on helping our students.</w:t>
      </w:r>
    </w:p>
    <w:p w14:paraId="095C9AB6" w14:textId="77777777" w:rsidR="007A1C5A" w:rsidRPr="00CA7E2B" w:rsidRDefault="00AB31C2">
      <w:pPr>
        <w:pStyle w:val="Normal1"/>
        <w:spacing w:line="240" w:lineRule="auto"/>
        <w:ind w:left="156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Meeting on Feb 5, @6pm - P125 / everyone is welcome. Focusing on fundraising activities, please send ideas, resources, etc. regarding meeting.</w:t>
      </w:r>
    </w:p>
    <w:p w14:paraId="40A80080" w14:textId="77777777" w:rsidR="007A1C5A" w:rsidRPr="00CA7E2B" w:rsidRDefault="00AB31C2">
      <w:pPr>
        <w:pStyle w:val="Normal1"/>
        <w:spacing w:after="160" w:line="240" w:lineRule="auto"/>
        <w:ind w:left="1560"/>
        <w:rPr>
          <w:rFonts w:ascii="Times New Roman" w:eastAsia="Times New Roman" w:hAnsi="Times New Roman" w:cs="Times New Roman"/>
          <w:sz w:val="24"/>
          <w:szCs w:val="24"/>
        </w:rPr>
      </w:pPr>
      <w:r w:rsidRPr="00CA7E2B">
        <w:rPr>
          <w:rFonts w:ascii="Calibri" w:eastAsia="Calibri" w:hAnsi="Calibri" w:cs="Calibri"/>
          <w:sz w:val="24"/>
          <w:szCs w:val="24"/>
        </w:rPr>
        <w:t>·</w:t>
      </w:r>
      <w:r w:rsidRPr="00CA7E2B">
        <w:rPr>
          <w:rFonts w:ascii="Times New Roman" w:eastAsia="Times New Roman" w:hAnsi="Times New Roman" w:cs="Times New Roman"/>
          <w:sz w:val="14"/>
          <w:szCs w:val="14"/>
        </w:rPr>
        <w:t xml:space="preserve">  </w:t>
      </w:r>
      <w:r w:rsidRPr="00CA7E2B">
        <w:rPr>
          <w:rFonts w:ascii="Times New Roman" w:eastAsia="Times New Roman" w:hAnsi="Times New Roman" w:cs="Times New Roman"/>
          <w:sz w:val="14"/>
          <w:szCs w:val="14"/>
        </w:rPr>
        <w:tab/>
      </w:r>
      <w:r w:rsidRPr="00CA7E2B">
        <w:rPr>
          <w:rFonts w:ascii="Times New Roman" w:eastAsia="Times New Roman" w:hAnsi="Times New Roman" w:cs="Times New Roman"/>
          <w:sz w:val="24"/>
          <w:szCs w:val="24"/>
        </w:rPr>
        <w:t>Mission statement – moving forward with department culture &amp; curriculum to ensure positive future for COMD.</w:t>
      </w:r>
    </w:p>
    <w:p w14:paraId="0827F3D0" w14:textId="77777777" w:rsidR="007A1C5A" w:rsidRDefault="00AB31C2">
      <w:pPr>
        <w:pStyle w:val="Normal1"/>
        <w:spacing w:after="16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18085D1" w14:textId="5C2E5ACC" w:rsidR="007A1C5A" w:rsidRDefault="00AB31C2" w:rsidP="00CA7E2B">
      <w:pPr>
        <w:pStyle w:val="Normal1"/>
        <w:spacing w:after="160" w:line="240" w:lineRule="auto"/>
        <w:ind w:left="360"/>
        <w:rPr>
          <w:rFonts w:ascii="Calibri" w:eastAsia="Calibri" w:hAnsi="Calibri" w:cs="Calibri"/>
          <w:b/>
          <w:sz w:val="20"/>
          <w:szCs w:val="20"/>
        </w:rPr>
      </w:pPr>
      <w:r>
        <w:rPr>
          <w:rFonts w:ascii="Times New Roman" w:eastAsia="Times New Roman" w:hAnsi="Times New Roman" w:cs="Times New Roman"/>
          <w:b/>
          <w:sz w:val="24"/>
          <w:szCs w:val="24"/>
        </w:rPr>
        <w:t xml:space="preserve"> </w:t>
      </w:r>
      <w:r>
        <w:rPr>
          <w:rFonts w:ascii="Calibri" w:eastAsia="Calibri" w:hAnsi="Calibri" w:cs="Calibri"/>
          <w:b/>
          <w:sz w:val="20"/>
          <w:szCs w:val="20"/>
        </w:rPr>
        <w:t>January Strategic Planning Day 2  1/22/2020</w:t>
      </w:r>
    </w:p>
    <w:p w14:paraId="2A9A7B7E"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Present: Sara Woolley, George </w:t>
      </w:r>
      <w:proofErr w:type="spellStart"/>
      <w:r>
        <w:rPr>
          <w:rFonts w:ascii="Calibri" w:eastAsia="Calibri" w:hAnsi="Calibri" w:cs="Calibri"/>
          <w:sz w:val="20"/>
          <w:szCs w:val="20"/>
        </w:rPr>
        <w:t>Garrastegui</w:t>
      </w:r>
      <w:proofErr w:type="spellEnd"/>
      <w:r>
        <w:rPr>
          <w:rFonts w:ascii="Calibri" w:eastAsia="Calibri" w:hAnsi="Calibri" w:cs="Calibri"/>
          <w:sz w:val="20"/>
          <w:szCs w:val="20"/>
        </w:rPr>
        <w:t xml:space="preserve">, George Larkins, Maria Hitchings, Robin </w:t>
      </w:r>
      <w:proofErr w:type="spellStart"/>
      <w:r>
        <w:rPr>
          <w:rFonts w:ascii="Calibri" w:eastAsia="Calibri" w:hAnsi="Calibri" w:cs="Calibri"/>
          <w:sz w:val="20"/>
          <w:szCs w:val="20"/>
        </w:rPr>
        <w:t>Michals</w:t>
      </w:r>
      <w:proofErr w:type="spellEnd"/>
      <w:r>
        <w:rPr>
          <w:rFonts w:ascii="Calibri" w:eastAsia="Calibri" w:hAnsi="Calibri" w:cs="Calibri"/>
          <w:sz w:val="20"/>
          <w:szCs w:val="20"/>
        </w:rPr>
        <w:t xml:space="preserve">, Maria Giuliani, MaryAnn Biehl, Daniel Wong, Anita </w:t>
      </w:r>
      <w:proofErr w:type="spellStart"/>
      <w:r>
        <w:rPr>
          <w:rFonts w:ascii="Calibri" w:eastAsia="Calibri" w:hAnsi="Calibri" w:cs="Calibri"/>
          <w:sz w:val="20"/>
          <w:szCs w:val="20"/>
        </w:rPr>
        <w:t>Giraldo</w:t>
      </w:r>
      <w:proofErr w:type="spellEnd"/>
      <w:r>
        <w:rPr>
          <w:rFonts w:ascii="Calibri" w:eastAsia="Calibri" w:hAnsi="Calibri" w:cs="Calibri"/>
          <w:sz w:val="20"/>
          <w:szCs w:val="20"/>
        </w:rPr>
        <w:t xml:space="preserve">, Lloyd </w:t>
      </w:r>
      <w:proofErr w:type="spellStart"/>
      <w:r>
        <w:rPr>
          <w:rFonts w:ascii="Calibri" w:eastAsia="Calibri" w:hAnsi="Calibri" w:cs="Calibri"/>
          <w:sz w:val="20"/>
          <w:szCs w:val="20"/>
        </w:rPr>
        <w:t>Carr</w:t>
      </w:r>
      <w:proofErr w:type="spellEnd"/>
      <w:r>
        <w:rPr>
          <w:rFonts w:ascii="Calibri" w:eastAsia="Calibri" w:hAnsi="Calibri" w:cs="Calibri"/>
          <w:sz w:val="20"/>
          <w:szCs w:val="20"/>
        </w:rPr>
        <w:t xml:space="preserve">, Tanya Goetz, Eli </w:t>
      </w:r>
      <w:proofErr w:type="spellStart"/>
      <w:r>
        <w:rPr>
          <w:rFonts w:ascii="Calibri" w:eastAsia="Calibri" w:hAnsi="Calibri" w:cs="Calibri"/>
          <w:sz w:val="20"/>
          <w:szCs w:val="20"/>
        </w:rPr>
        <w:t>Neugeboren</w:t>
      </w:r>
      <w:proofErr w:type="spellEnd"/>
      <w:r>
        <w:rPr>
          <w:rFonts w:ascii="Calibri" w:eastAsia="Calibri" w:hAnsi="Calibri" w:cs="Calibri"/>
          <w:sz w:val="20"/>
          <w:szCs w:val="20"/>
        </w:rPr>
        <w:t xml:space="preserve">, Chair: Douglas Davis. Late: Jenna </w:t>
      </w:r>
      <w:proofErr w:type="spellStart"/>
      <w:r>
        <w:rPr>
          <w:rFonts w:ascii="Calibri" w:eastAsia="Calibri" w:hAnsi="Calibri" w:cs="Calibri"/>
          <w:sz w:val="20"/>
          <w:szCs w:val="20"/>
        </w:rPr>
        <w:t>Spevack</w:t>
      </w:r>
      <w:proofErr w:type="spellEnd"/>
      <w:r>
        <w:rPr>
          <w:rFonts w:ascii="Calibri" w:eastAsia="Calibri" w:hAnsi="Calibri" w:cs="Calibri"/>
          <w:sz w:val="20"/>
          <w:szCs w:val="20"/>
        </w:rPr>
        <w:t xml:space="preserve">, Josh </w:t>
      </w:r>
      <w:proofErr w:type="spellStart"/>
      <w:r>
        <w:rPr>
          <w:rFonts w:ascii="Calibri" w:eastAsia="Calibri" w:hAnsi="Calibri" w:cs="Calibri"/>
          <w:sz w:val="20"/>
          <w:szCs w:val="20"/>
        </w:rPr>
        <w:t>Kapusinski</w:t>
      </w:r>
      <w:proofErr w:type="spellEnd"/>
      <w:r>
        <w:rPr>
          <w:rFonts w:ascii="Calibri" w:eastAsia="Calibri" w:hAnsi="Calibri" w:cs="Calibri"/>
          <w:sz w:val="20"/>
          <w:szCs w:val="20"/>
        </w:rPr>
        <w:t>,</w:t>
      </w:r>
    </w:p>
    <w:p w14:paraId="03805F14"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Not Present: John </w:t>
      </w:r>
      <w:proofErr w:type="spellStart"/>
      <w:r>
        <w:rPr>
          <w:rFonts w:ascii="Calibri" w:eastAsia="Calibri" w:hAnsi="Calibri" w:cs="Calibri"/>
          <w:sz w:val="20"/>
          <w:szCs w:val="20"/>
        </w:rPr>
        <w:t>Mcvicker</w:t>
      </w:r>
      <w:proofErr w:type="spellEnd"/>
      <w:r>
        <w:rPr>
          <w:rFonts w:ascii="Calibri" w:eastAsia="Calibri" w:hAnsi="Calibri" w:cs="Calibri"/>
          <w:sz w:val="20"/>
          <w:szCs w:val="20"/>
        </w:rPr>
        <w:t>.</w:t>
      </w:r>
    </w:p>
    <w:p w14:paraId="6ECC2E9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-Class Change- Strategy for Creatives—possible name change?</w:t>
      </w:r>
    </w:p>
    <w:p w14:paraId="2A2577FC"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VOTE- Everybody agrees with motion for class to be changed to Brand Strategy for Creatives.</w:t>
      </w:r>
    </w:p>
    <w:p w14:paraId="7A78B983"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Senior Project- Remodeling- 84 students enrolled right now.</w:t>
      </w:r>
    </w:p>
    <w:p w14:paraId="0471D4EC"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Invite adjunct faculty to participate in Senior project- 1 hour for training another for office hours.</w:t>
      </w:r>
    </w:p>
    <w:p w14:paraId="1E021ECE"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Picked by discipline.</w:t>
      </w:r>
    </w:p>
    <w:p w14:paraId="526479BC"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Registrar wants class to meet 15hrs for instruction.</w:t>
      </w:r>
    </w:p>
    <w:p w14:paraId="739F0446" w14:textId="77777777" w:rsidR="007A1C5A" w:rsidRDefault="00AB31C2">
      <w:pPr>
        <w:pStyle w:val="Normal1"/>
        <w:spacing w:after="160"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11 mandatory meetings, should be 13.</w:t>
      </w:r>
    </w:p>
    <w:p w14:paraId="3673EF9C"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Gallery</w:t>
      </w:r>
    </w:p>
    <w:p w14:paraId="18BC090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Sara working in collaboration with Emily Boone from English Department.</w:t>
      </w:r>
    </w:p>
    <w:p w14:paraId="00B2B407"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New boards for hallways in Pearl building for Foundation classes.</w:t>
      </w:r>
    </w:p>
    <w:p w14:paraId="62B10E4A" w14:textId="77777777" w:rsidR="007A1C5A" w:rsidRDefault="00AB31C2">
      <w:pPr>
        <w:pStyle w:val="Normal1"/>
        <w:spacing w:after="160"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Discussion- What to tell foundation instructors. Will your work be presented on pin boards or you’ll have a show once a </w:t>
      </w:r>
      <w:proofErr w:type="gramStart"/>
      <w:r>
        <w:rPr>
          <w:rFonts w:ascii="Calibri" w:eastAsia="Calibri" w:hAnsi="Calibri" w:cs="Calibri"/>
          <w:sz w:val="20"/>
          <w:szCs w:val="20"/>
        </w:rPr>
        <w:t>semester.</w:t>
      </w:r>
      <w:proofErr w:type="gramEnd"/>
    </w:p>
    <w:p w14:paraId="3D7E0AF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z w:val="20"/>
          <w:szCs w:val="20"/>
          <w:vertAlign w:val="superscript"/>
        </w:rPr>
        <w:t>nd</w:t>
      </w:r>
      <w:r>
        <w:rPr>
          <w:rFonts w:ascii="Calibri" w:eastAsia="Calibri" w:hAnsi="Calibri" w:cs="Calibri"/>
          <w:sz w:val="20"/>
          <w:szCs w:val="20"/>
        </w:rPr>
        <w:t xml:space="preserve">  year Review- George Larkins &amp; George </w:t>
      </w:r>
      <w:proofErr w:type="spellStart"/>
      <w:r>
        <w:rPr>
          <w:rFonts w:ascii="Calibri" w:eastAsia="Calibri" w:hAnsi="Calibri" w:cs="Calibri"/>
          <w:sz w:val="20"/>
          <w:szCs w:val="20"/>
        </w:rPr>
        <w:t>Garrastegui</w:t>
      </w:r>
      <w:proofErr w:type="spellEnd"/>
    </w:p>
    <w:p w14:paraId="27789CF9"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Students not prepared for after graduation work.</w:t>
      </w:r>
    </w:p>
    <w:p w14:paraId="592AC91C"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Get portfolio ready- give them confidence they need.</w:t>
      </w:r>
    </w:p>
    <w:p w14:paraId="59720A0B"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NASAD- you need to have a check in moment since you’re an open enrollment school.</w:t>
      </w:r>
    </w:p>
    <w:p w14:paraId="06F81DCB"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Present this review after COMD 2400</w:t>
      </w:r>
    </w:p>
    <w:p w14:paraId="779BA765" w14:textId="77777777" w:rsidR="007A1C5A" w:rsidRDefault="00AB31C2">
      <w:pPr>
        <w:pStyle w:val="Normal1"/>
        <w:spacing w:after="160"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At the end of class have them sit there and review them in person.</w:t>
      </w:r>
    </w:p>
    <w:p w14:paraId="2971C5CE"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lastRenderedPageBreak/>
        <w:t>COMD Classes</w:t>
      </w:r>
    </w:p>
    <w:p w14:paraId="0CBE29E9"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Retire these classes</w:t>
      </w:r>
    </w:p>
    <w:tbl>
      <w:tblPr>
        <w:tblStyle w:val="affff0"/>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7A1C5A" w14:paraId="0814BD12" w14:textId="77777777">
        <w:trPr>
          <w:trHeight w:val="48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A7A5A"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4764  Design for Mobile devices</w:t>
            </w:r>
          </w:p>
        </w:tc>
      </w:tr>
      <w:tr w:rsidR="007A1C5A" w14:paraId="61113B5A"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A5FE15"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3610 Interactive Art Dir.</w:t>
            </w:r>
          </w:p>
        </w:tc>
      </w:tr>
      <w:tr w:rsidR="007A1C5A" w14:paraId="5213D8DA"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1ECFB9"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3502 Topic in Advertising</w:t>
            </w:r>
          </w:p>
        </w:tc>
      </w:tr>
      <w:tr w:rsidR="007A1C5A" w14:paraId="7E957A97"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730BB8"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3712 Topic in _______</w:t>
            </w:r>
          </w:p>
        </w:tc>
      </w:tr>
      <w:tr w:rsidR="007A1C5A" w14:paraId="04F39C99"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8CF083"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3603 Topic in Type</w:t>
            </w:r>
          </w:p>
        </w:tc>
      </w:tr>
      <w:tr w:rsidR="007A1C5A" w14:paraId="615275E3"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CB463E"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3627 Time based Type</w:t>
            </w:r>
          </w:p>
        </w:tc>
      </w:tr>
      <w:tr w:rsidR="007A1C5A" w14:paraId="0995F272"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817C9A"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3630 Broadcast 2</w:t>
            </w:r>
          </w:p>
        </w:tc>
      </w:tr>
      <w:tr w:rsidR="007A1C5A" w14:paraId="29018768"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82B25D"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3641 2D</w:t>
            </w:r>
          </w:p>
        </w:tc>
      </w:tr>
      <w:tr w:rsidR="007A1C5A" w14:paraId="3752A8A2" w14:textId="77777777">
        <w:trPr>
          <w:trHeight w:val="485"/>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B470A8"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COMD 3740 3D</w:t>
            </w:r>
          </w:p>
        </w:tc>
      </w:tr>
    </w:tbl>
    <w:p w14:paraId="791C3341"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49E72DBD"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u w:val="single"/>
        </w:rPr>
        <w:t>Special Topics</w:t>
      </w:r>
      <w:r>
        <w:rPr>
          <w:rFonts w:ascii="Calibri" w:eastAsia="Calibri" w:hAnsi="Calibri" w:cs="Calibri"/>
          <w:sz w:val="20"/>
          <w:szCs w:val="20"/>
        </w:rPr>
        <w:t>- Illustration, Graphic Design</w:t>
      </w:r>
    </w:p>
    <w:p w14:paraId="44D27F81"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u w:val="single"/>
        </w:rPr>
        <w:t xml:space="preserve">Professional Practice- </w:t>
      </w:r>
      <w:r>
        <w:rPr>
          <w:rFonts w:ascii="Calibri" w:eastAsia="Calibri" w:hAnsi="Calibri" w:cs="Calibri"/>
          <w:sz w:val="20"/>
          <w:szCs w:val="20"/>
        </w:rPr>
        <w:t>3613</w:t>
      </w:r>
    </w:p>
    <w:p w14:paraId="5A725B84"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Skills</w:t>
      </w:r>
    </w:p>
    <w:tbl>
      <w:tblPr>
        <w:tblStyle w:val="affff1"/>
        <w:tblW w:w="9105" w:type="dxa"/>
        <w:tblBorders>
          <w:top w:val="nil"/>
          <w:left w:val="nil"/>
          <w:bottom w:val="nil"/>
          <w:right w:val="nil"/>
          <w:insideH w:val="nil"/>
          <w:insideV w:val="nil"/>
        </w:tblBorders>
        <w:tblLayout w:type="fixed"/>
        <w:tblLook w:val="0600" w:firstRow="0" w:lastRow="0" w:firstColumn="0" w:lastColumn="0" w:noHBand="1" w:noVBand="1"/>
      </w:tblPr>
      <w:tblGrid>
        <w:gridCol w:w="1770"/>
        <w:gridCol w:w="1785"/>
        <w:gridCol w:w="1830"/>
        <w:gridCol w:w="1920"/>
        <w:gridCol w:w="1800"/>
      </w:tblGrid>
      <w:tr w:rsidR="007A1C5A" w14:paraId="4181970F" w14:textId="77777777">
        <w:trPr>
          <w:trHeight w:val="48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DC71E"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AD</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3CC6E1"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GD</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A67EAD"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Motion</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56A3FD"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Illustration</w:t>
            </w:r>
          </w:p>
        </w:tc>
        <w:tc>
          <w:tcPr>
            <w:tcW w:w="1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DE0563"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Web</w:t>
            </w:r>
          </w:p>
        </w:tc>
      </w:tr>
      <w:tr w:rsidR="007A1C5A" w14:paraId="16823400" w14:textId="77777777">
        <w:trPr>
          <w:trHeight w:val="4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CEA1A"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3527</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FFD9E24"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3412</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6FA8BBD8"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3620</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73B358C"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3313</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581FADF"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3551</w:t>
            </w:r>
          </w:p>
        </w:tc>
      </w:tr>
      <w:tr w:rsidR="007A1C5A" w14:paraId="1D2BA962" w14:textId="77777777">
        <w:trPr>
          <w:trHeight w:val="4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1A890"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3620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C7C5781"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4611</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7935DCBB"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3621</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2261EF4A"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3413</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225BF61"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3652</w:t>
            </w:r>
          </w:p>
        </w:tc>
      </w:tr>
      <w:tr w:rsidR="007A1C5A" w14:paraId="4A62250B" w14:textId="77777777">
        <w:trPr>
          <w:trHeight w:val="4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0DD078"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3330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40036A74"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3527</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5E17BC54"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3540</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FA0DAB3"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3513</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8F2EC5A"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3662</w:t>
            </w:r>
          </w:p>
        </w:tc>
      </w:tr>
      <w:tr w:rsidR="007A1C5A" w14:paraId="2CA88DC7" w14:textId="77777777">
        <w:trPr>
          <w:trHeight w:val="4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33E380"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3530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BAB6A70"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3503</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4A1F025C"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3640</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22AA5BB1"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3533</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C8C47B9" w14:textId="77777777" w:rsidR="007A1C5A" w:rsidRDefault="00AB31C2">
            <w:pPr>
              <w:pStyle w:val="Normal1"/>
              <w:rPr>
                <w:rFonts w:ascii="Calibri" w:eastAsia="Calibri" w:hAnsi="Calibri" w:cs="Calibri"/>
                <w:sz w:val="20"/>
                <w:szCs w:val="20"/>
              </w:rPr>
            </w:pPr>
            <w:r>
              <w:rPr>
                <w:rFonts w:ascii="Calibri" w:eastAsia="Calibri" w:hAnsi="Calibri" w:cs="Calibri"/>
                <w:sz w:val="20"/>
                <w:szCs w:val="20"/>
              </w:rPr>
              <w:t>3663</w:t>
            </w:r>
          </w:p>
        </w:tc>
      </w:tr>
    </w:tbl>
    <w:p w14:paraId="5953D1A6"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7F9EBCA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Extras- Storyboard, 3d design. ADV image, Vector Edit, Game concept (Strategy course)</w:t>
      </w:r>
    </w:p>
    <w:p w14:paraId="07B80300" w14:textId="77777777" w:rsidR="007A1C5A" w:rsidRDefault="00AB31C2">
      <w:pPr>
        <w:pStyle w:val="Normal1"/>
        <w:spacing w:after="160" w:line="240" w:lineRule="auto"/>
        <w:rPr>
          <w:rFonts w:ascii="Calibri" w:eastAsia="Calibri" w:hAnsi="Calibri" w:cs="Calibri"/>
          <w:sz w:val="20"/>
          <w:szCs w:val="20"/>
          <w:u w:val="single"/>
        </w:rPr>
      </w:pPr>
      <w:r>
        <w:rPr>
          <w:rFonts w:ascii="Calibri" w:eastAsia="Calibri" w:hAnsi="Calibri" w:cs="Calibri"/>
          <w:sz w:val="20"/>
          <w:szCs w:val="20"/>
          <w:u w:val="single"/>
        </w:rPr>
        <w:t xml:space="preserve"> </w:t>
      </w:r>
    </w:p>
    <w:p w14:paraId="3957D09F"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b/>
          <w:sz w:val="20"/>
          <w:szCs w:val="20"/>
        </w:rPr>
        <w:t>January Strategic Planning  Day 3 1/23/2020</w:t>
      </w:r>
    </w:p>
    <w:p w14:paraId="78EB3162" w14:textId="77777777" w:rsidR="007A1C5A" w:rsidRDefault="007A1C5A">
      <w:pPr>
        <w:pStyle w:val="Normal1"/>
        <w:spacing w:line="240" w:lineRule="auto"/>
        <w:rPr>
          <w:rFonts w:ascii="Calibri" w:eastAsia="Calibri" w:hAnsi="Calibri" w:cs="Calibri"/>
          <w:b/>
          <w:sz w:val="20"/>
          <w:szCs w:val="20"/>
        </w:rPr>
      </w:pPr>
    </w:p>
    <w:p w14:paraId="71D283B2"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Present: MaryAnn Biehl, Maria Giuliani, Lloyd </w:t>
      </w:r>
      <w:proofErr w:type="spellStart"/>
      <w:r>
        <w:rPr>
          <w:rFonts w:ascii="Calibri" w:eastAsia="Calibri" w:hAnsi="Calibri" w:cs="Calibri"/>
          <w:sz w:val="20"/>
          <w:szCs w:val="20"/>
        </w:rPr>
        <w:t>Carr</w:t>
      </w:r>
      <w:proofErr w:type="spellEnd"/>
      <w:r>
        <w:rPr>
          <w:rFonts w:ascii="Calibri" w:eastAsia="Calibri" w:hAnsi="Calibri" w:cs="Calibri"/>
          <w:sz w:val="20"/>
          <w:szCs w:val="20"/>
        </w:rPr>
        <w:t xml:space="preserve">, Josh </w:t>
      </w:r>
      <w:proofErr w:type="spellStart"/>
      <w:r>
        <w:rPr>
          <w:rFonts w:ascii="Calibri" w:eastAsia="Calibri" w:hAnsi="Calibri" w:cs="Calibri"/>
          <w:sz w:val="20"/>
          <w:szCs w:val="20"/>
        </w:rPr>
        <w:t>Kapusinski</w:t>
      </w:r>
      <w:proofErr w:type="spellEnd"/>
      <w:r>
        <w:rPr>
          <w:rFonts w:ascii="Calibri" w:eastAsia="Calibri" w:hAnsi="Calibri" w:cs="Calibri"/>
          <w:sz w:val="20"/>
          <w:szCs w:val="20"/>
        </w:rPr>
        <w:t xml:space="preserve">, George Larkins, George </w:t>
      </w:r>
      <w:proofErr w:type="spellStart"/>
      <w:r>
        <w:rPr>
          <w:rFonts w:ascii="Calibri" w:eastAsia="Calibri" w:hAnsi="Calibri" w:cs="Calibri"/>
          <w:sz w:val="20"/>
          <w:szCs w:val="20"/>
        </w:rPr>
        <w:t>Garrastegui</w:t>
      </w:r>
      <w:proofErr w:type="spellEnd"/>
      <w:r>
        <w:rPr>
          <w:rFonts w:ascii="Calibri" w:eastAsia="Calibri" w:hAnsi="Calibri" w:cs="Calibri"/>
          <w:sz w:val="20"/>
          <w:szCs w:val="20"/>
        </w:rPr>
        <w:t xml:space="preserve">, Maria Hitchings, Sara Woolley, Eli </w:t>
      </w:r>
      <w:proofErr w:type="spellStart"/>
      <w:r>
        <w:rPr>
          <w:rFonts w:ascii="Calibri" w:eastAsia="Calibri" w:hAnsi="Calibri" w:cs="Calibri"/>
          <w:sz w:val="20"/>
          <w:szCs w:val="20"/>
        </w:rPr>
        <w:t>Neugboren</w:t>
      </w:r>
      <w:proofErr w:type="spellEnd"/>
      <w:r>
        <w:rPr>
          <w:rFonts w:ascii="Calibri" w:eastAsia="Calibri" w:hAnsi="Calibri" w:cs="Calibri"/>
          <w:sz w:val="20"/>
          <w:szCs w:val="20"/>
        </w:rPr>
        <w:t xml:space="preserve">, Daniel Wong, Anita </w:t>
      </w:r>
      <w:proofErr w:type="spellStart"/>
      <w:r>
        <w:rPr>
          <w:rFonts w:ascii="Calibri" w:eastAsia="Calibri" w:hAnsi="Calibri" w:cs="Calibri"/>
          <w:sz w:val="20"/>
          <w:szCs w:val="20"/>
        </w:rPr>
        <w:t>Giraldo</w:t>
      </w:r>
      <w:proofErr w:type="spellEnd"/>
      <w:r>
        <w:rPr>
          <w:rFonts w:ascii="Calibri" w:eastAsia="Calibri" w:hAnsi="Calibri" w:cs="Calibri"/>
          <w:sz w:val="20"/>
          <w:szCs w:val="20"/>
        </w:rPr>
        <w:t xml:space="preserve">, Jenna </w:t>
      </w:r>
      <w:proofErr w:type="spellStart"/>
      <w:r>
        <w:rPr>
          <w:rFonts w:ascii="Calibri" w:eastAsia="Calibri" w:hAnsi="Calibri" w:cs="Calibri"/>
          <w:sz w:val="20"/>
          <w:szCs w:val="20"/>
        </w:rPr>
        <w:t>Spevack</w:t>
      </w:r>
      <w:proofErr w:type="spellEnd"/>
      <w:r>
        <w:rPr>
          <w:rFonts w:ascii="Calibri" w:eastAsia="Calibri" w:hAnsi="Calibri" w:cs="Calibri"/>
          <w:sz w:val="20"/>
          <w:szCs w:val="20"/>
        </w:rPr>
        <w:t xml:space="preserve">, Robin </w:t>
      </w:r>
      <w:proofErr w:type="spellStart"/>
      <w:r>
        <w:rPr>
          <w:rFonts w:ascii="Calibri" w:eastAsia="Calibri" w:hAnsi="Calibri" w:cs="Calibri"/>
          <w:sz w:val="20"/>
          <w:szCs w:val="20"/>
        </w:rPr>
        <w:t>Michals</w:t>
      </w:r>
      <w:proofErr w:type="spellEnd"/>
      <w:r>
        <w:rPr>
          <w:rFonts w:ascii="Calibri" w:eastAsia="Calibri" w:hAnsi="Calibri" w:cs="Calibri"/>
          <w:sz w:val="20"/>
          <w:szCs w:val="20"/>
        </w:rPr>
        <w:t>, Chair: Douglas Davis. Late, Tanya Goetz.</w:t>
      </w:r>
    </w:p>
    <w:p w14:paraId="341330B0"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lastRenderedPageBreak/>
        <w:t xml:space="preserve">Not Present: John </w:t>
      </w:r>
      <w:proofErr w:type="spellStart"/>
      <w:r>
        <w:rPr>
          <w:rFonts w:ascii="Calibri" w:eastAsia="Calibri" w:hAnsi="Calibri" w:cs="Calibri"/>
          <w:sz w:val="20"/>
          <w:szCs w:val="20"/>
        </w:rPr>
        <w:t>Mcvicker</w:t>
      </w:r>
      <w:proofErr w:type="spellEnd"/>
      <w:r>
        <w:rPr>
          <w:rFonts w:ascii="Calibri" w:eastAsia="Calibri" w:hAnsi="Calibri" w:cs="Calibri"/>
          <w:sz w:val="20"/>
          <w:szCs w:val="20"/>
        </w:rPr>
        <w:t>.</w:t>
      </w:r>
    </w:p>
    <w:p w14:paraId="5F3F8E80"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244AB80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Good + welfare-</w:t>
      </w:r>
    </w:p>
    <w:p w14:paraId="618334E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Steve Villar- NBC Universal internship- 5 approved works, on air graphics.</w:t>
      </w:r>
    </w:p>
    <w:p w14:paraId="0191FAA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Talking to Katy Lions- </w:t>
      </w:r>
      <w:proofErr w:type="spellStart"/>
      <w:r>
        <w:rPr>
          <w:rFonts w:ascii="Calibri" w:eastAsia="Calibri" w:hAnsi="Calibri" w:cs="Calibri"/>
          <w:sz w:val="20"/>
          <w:szCs w:val="20"/>
        </w:rPr>
        <w:t>Mape</w:t>
      </w:r>
      <w:proofErr w:type="spellEnd"/>
      <w:r>
        <w:rPr>
          <w:rFonts w:ascii="Calibri" w:eastAsia="Calibri" w:hAnsi="Calibri" w:cs="Calibri"/>
          <w:sz w:val="20"/>
          <w:szCs w:val="20"/>
        </w:rPr>
        <w:t xml:space="preserve"> program- 7 students in.</w:t>
      </w:r>
    </w:p>
    <w:p w14:paraId="584AC0D9"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Connie Lui- Creative Director for Yummy Colors.</w:t>
      </w:r>
    </w:p>
    <w:p w14:paraId="46D5244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Moving Pixels reached out, CUNY Cultural core reached out to work on </w:t>
      </w:r>
      <w:proofErr w:type="spellStart"/>
      <w:r>
        <w:rPr>
          <w:rFonts w:ascii="Calibri" w:eastAsia="Calibri" w:hAnsi="Calibri" w:cs="Calibri"/>
          <w:sz w:val="20"/>
          <w:szCs w:val="20"/>
        </w:rPr>
        <w:t>mini series</w:t>
      </w:r>
      <w:proofErr w:type="spellEnd"/>
      <w:r>
        <w:rPr>
          <w:rFonts w:ascii="Calibri" w:eastAsia="Calibri" w:hAnsi="Calibri" w:cs="Calibri"/>
          <w:sz w:val="20"/>
          <w:szCs w:val="20"/>
        </w:rPr>
        <w:t>.</w:t>
      </w:r>
    </w:p>
    <w:p w14:paraId="79DE1FE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Ink Club to get into </w:t>
      </w:r>
      <w:proofErr w:type="spellStart"/>
      <w:r>
        <w:rPr>
          <w:rFonts w:ascii="Calibri" w:eastAsia="Calibri" w:hAnsi="Calibri" w:cs="Calibri"/>
          <w:sz w:val="20"/>
          <w:szCs w:val="20"/>
        </w:rPr>
        <w:t>Moka</w:t>
      </w:r>
      <w:proofErr w:type="spellEnd"/>
      <w:r>
        <w:rPr>
          <w:rFonts w:ascii="Calibri" w:eastAsia="Calibri" w:hAnsi="Calibri" w:cs="Calibri"/>
          <w:sz w:val="20"/>
          <w:szCs w:val="20"/>
        </w:rPr>
        <w:t xml:space="preserve"> on their own.</w:t>
      </w:r>
    </w:p>
    <w:p w14:paraId="597B6FE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Sara Woolley was Colorist on Wonder Woman.</w:t>
      </w:r>
    </w:p>
    <w:p w14:paraId="6F81FD83"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Maria Hitchings will be paired with scientist on upcoming project.</w:t>
      </w:r>
    </w:p>
    <w:p w14:paraId="68E774B0"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Daniel Wong- CAA Design Incubation- University of Oakland in Michigan.</w:t>
      </w:r>
    </w:p>
    <w:p w14:paraId="12746592" w14:textId="77777777" w:rsidR="007A1C5A" w:rsidRDefault="00AB31C2">
      <w:pPr>
        <w:pStyle w:val="Normal1"/>
        <w:spacing w:after="160" w:line="240" w:lineRule="auto"/>
        <w:rPr>
          <w:rFonts w:ascii="Calibri" w:eastAsia="Calibri" w:hAnsi="Calibri" w:cs="Calibri"/>
          <w:sz w:val="20"/>
          <w:szCs w:val="20"/>
          <w:u w:val="single"/>
        </w:rPr>
      </w:pPr>
      <w:r>
        <w:rPr>
          <w:rFonts w:ascii="Calibri" w:eastAsia="Calibri" w:hAnsi="Calibri" w:cs="Calibri"/>
          <w:sz w:val="20"/>
          <w:szCs w:val="20"/>
          <w:u w:val="single"/>
        </w:rPr>
        <w:t>Course Work</w:t>
      </w:r>
    </w:p>
    <w:p w14:paraId="16695F8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Retire production for design (?)</w:t>
      </w:r>
    </w:p>
    <w:p w14:paraId="63821DB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Major- Creative Project Management- 3532- could be writing intensive course(?)</w:t>
      </w:r>
    </w:p>
    <w:p w14:paraId="11BC1D94"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78C76D89"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COMD 1200- Updated to 4 projects, hand letter, grid, Image making, poster.</w:t>
      </w:r>
    </w:p>
    <w:p w14:paraId="15C21882"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4 D’s  </w:t>
      </w:r>
      <w:r>
        <w:rPr>
          <w:rFonts w:ascii="Calibri" w:eastAsia="Calibri" w:hAnsi="Calibri" w:cs="Calibri"/>
          <w:sz w:val="20"/>
          <w:szCs w:val="20"/>
        </w:rPr>
        <w:tab/>
        <w:t xml:space="preserve">                                         </w:t>
      </w:r>
      <w:r>
        <w:rPr>
          <w:rFonts w:ascii="Calibri" w:eastAsia="Calibri" w:hAnsi="Calibri" w:cs="Calibri"/>
          <w:sz w:val="20"/>
          <w:szCs w:val="20"/>
        </w:rPr>
        <w:tab/>
        <w:t xml:space="preserve">3 P’s                                    </w:t>
      </w:r>
      <w:r>
        <w:rPr>
          <w:rFonts w:ascii="Calibri" w:eastAsia="Calibri" w:hAnsi="Calibri" w:cs="Calibri"/>
          <w:sz w:val="20"/>
          <w:szCs w:val="20"/>
        </w:rPr>
        <w:tab/>
        <w:t>3 C’S</w:t>
      </w:r>
    </w:p>
    <w:p w14:paraId="5232F0E4"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Discover-1100   </w:t>
      </w:r>
      <w:r>
        <w:rPr>
          <w:rFonts w:ascii="Calibri" w:eastAsia="Calibri" w:hAnsi="Calibri" w:cs="Calibri"/>
          <w:sz w:val="20"/>
          <w:szCs w:val="20"/>
        </w:rPr>
        <w:tab/>
        <w:t xml:space="preserve">             </w:t>
      </w:r>
      <w:r>
        <w:rPr>
          <w:rFonts w:ascii="Calibri" w:eastAsia="Calibri" w:hAnsi="Calibri" w:cs="Calibri"/>
          <w:sz w:val="20"/>
          <w:szCs w:val="20"/>
        </w:rPr>
        <w:tab/>
        <w:t xml:space="preserve">Process                                </w:t>
      </w:r>
      <w:r>
        <w:rPr>
          <w:rFonts w:ascii="Calibri" w:eastAsia="Calibri" w:hAnsi="Calibri" w:cs="Calibri"/>
          <w:sz w:val="20"/>
          <w:szCs w:val="20"/>
        </w:rPr>
        <w:tab/>
        <w:t>Creativity</w:t>
      </w:r>
    </w:p>
    <w:p w14:paraId="0750477A"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Define-1200                        </w:t>
      </w:r>
      <w:r>
        <w:rPr>
          <w:rFonts w:ascii="Calibri" w:eastAsia="Calibri" w:hAnsi="Calibri" w:cs="Calibri"/>
          <w:sz w:val="20"/>
          <w:szCs w:val="20"/>
        </w:rPr>
        <w:tab/>
        <w:t xml:space="preserve">Practice                               </w:t>
      </w:r>
      <w:r>
        <w:rPr>
          <w:rFonts w:ascii="Calibri" w:eastAsia="Calibri" w:hAnsi="Calibri" w:cs="Calibri"/>
          <w:sz w:val="20"/>
          <w:szCs w:val="20"/>
        </w:rPr>
        <w:tab/>
        <w:t xml:space="preserve">Collaboration  </w:t>
      </w:r>
    </w:p>
    <w:p w14:paraId="2DD2D555" w14:textId="77777777" w:rsidR="007A1C5A" w:rsidRDefault="00AB31C2">
      <w:pPr>
        <w:pStyle w:val="Normal1"/>
        <w:spacing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Develop- 2300                    </w:t>
      </w:r>
      <w:r>
        <w:rPr>
          <w:rFonts w:ascii="Calibri" w:eastAsia="Calibri" w:hAnsi="Calibri" w:cs="Calibri"/>
          <w:sz w:val="20"/>
          <w:szCs w:val="20"/>
        </w:rPr>
        <w:tab/>
        <w:t xml:space="preserve">Present                    </w:t>
      </w:r>
      <w:r>
        <w:rPr>
          <w:rFonts w:ascii="Calibri" w:eastAsia="Calibri" w:hAnsi="Calibri" w:cs="Calibri"/>
          <w:sz w:val="20"/>
          <w:szCs w:val="20"/>
        </w:rPr>
        <w:tab/>
        <w:t xml:space="preserve">        </w:t>
      </w:r>
      <w:r>
        <w:rPr>
          <w:rFonts w:ascii="Calibri" w:eastAsia="Calibri" w:hAnsi="Calibri" w:cs="Calibri"/>
          <w:sz w:val="20"/>
          <w:szCs w:val="20"/>
        </w:rPr>
        <w:tab/>
        <w:t>Conceptual Development</w:t>
      </w:r>
    </w:p>
    <w:p w14:paraId="0C4EF8B2" w14:textId="77777777" w:rsidR="007A1C5A" w:rsidRDefault="00AB31C2">
      <w:pPr>
        <w:pStyle w:val="Normal1"/>
        <w:spacing w:after="160" w:line="240" w:lineRule="auto"/>
        <w:ind w:left="72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Deliver- 2400</w:t>
      </w:r>
    </w:p>
    <w:p w14:paraId="4CA77DD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Motion Graphics I &amp; II Change to Motion Design.</w:t>
      </w:r>
    </w:p>
    <w:p w14:paraId="509344EC"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3521 to Motion Design- Strategy class</w:t>
      </w:r>
    </w:p>
    <w:p w14:paraId="3CC7E4D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Skills class should be first before Strategy- Motion design II before Motion Design I.</w:t>
      </w:r>
    </w:p>
    <w:p w14:paraId="5BA283B6"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Skills Motion Design Techniques-</w:t>
      </w:r>
    </w:p>
    <w:p w14:paraId="04A3D023" w14:textId="77777777" w:rsidR="007A1C5A" w:rsidRDefault="00AB31C2">
      <w:pPr>
        <w:pStyle w:val="Normal1"/>
        <w:spacing w:after="160" w:line="240" w:lineRule="auto"/>
        <w:rPr>
          <w:rFonts w:ascii="Calibri" w:eastAsia="Calibri" w:hAnsi="Calibri" w:cs="Calibri"/>
          <w:sz w:val="20"/>
          <w:szCs w:val="20"/>
          <w:u w:val="single"/>
        </w:rPr>
      </w:pPr>
      <w:r>
        <w:rPr>
          <w:rFonts w:ascii="Calibri" w:eastAsia="Calibri" w:hAnsi="Calibri" w:cs="Calibri"/>
          <w:sz w:val="20"/>
          <w:szCs w:val="20"/>
          <w:u w:val="single"/>
        </w:rPr>
        <w:t xml:space="preserve">Strategy                                                       </w:t>
      </w:r>
      <w:r>
        <w:rPr>
          <w:rFonts w:ascii="Calibri" w:eastAsia="Calibri" w:hAnsi="Calibri" w:cs="Calibri"/>
          <w:sz w:val="20"/>
          <w:szCs w:val="20"/>
          <w:u w:val="single"/>
        </w:rPr>
        <w:tab/>
        <w:t xml:space="preserve">   </w:t>
      </w:r>
      <w:r>
        <w:rPr>
          <w:rFonts w:ascii="Calibri" w:eastAsia="Calibri" w:hAnsi="Calibri" w:cs="Calibri"/>
          <w:sz w:val="20"/>
          <w:szCs w:val="20"/>
          <w:u w:val="single"/>
        </w:rPr>
        <w:tab/>
        <w:t xml:space="preserve"> </w:t>
      </w:r>
      <w:r>
        <w:rPr>
          <w:rFonts w:ascii="Calibri" w:eastAsia="Calibri" w:hAnsi="Calibri" w:cs="Calibri"/>
          <w:sz w:val="20"/>
          <w:szCs w:val="20"/>
          <w:u w:val="single"/>
        </w:rPr>
        <w:tab/>
        <w:t>Skills</w:t>
      </w:r>
    </w:p>
    <w:p w14:paraId="1B747B3A"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Motion Design- Motion Design Concept               </w:t>
      </w:r>
      <w:r>
        <w:rPr>
          <w:rFonts w:ascii="Calibri" w:eastAsia="Calibri" w:hAnsi="Calibri" w:cs="Calibri"/>
          <w:sz w:val="20"/>
          <w:szCs w:val="20"/>
        </w:rPr>
        <w:tab/>
        <w:t>MD II &gt; Motion Design Technique</w:t>
      </w:r>
    </w:p>
    <w:p w14:paraId="5EA80F80" w14:textId="77777777" w:rsidR="007A1C5A" w:rsidRDefault="00AB31C2">
      <w:pPr>
        <w:pStyle w:val="Normal1"/>
        <w:spacing w:line="240" w:lineRule="auto"/>
        <w:ind w:left="360"/>
        <w:rPr>
          <w:rFonts w:ascii="Calibri" w:eastAsia="Calibri" w:hAnsi="Calibri" w:cs="Calibri"/>
          <w:sz w:val="20"/>
          <w:szCs w:val="20"/>
        </w:rPr>
      </w:pPr>
      <w:r>
        <w:rPr>
          <w:rFonts w:ascii="Calibri" w:eastAsia="Calibri" w:hAnsi="Calibri" w:cs="Calibri"/>
          <w:sz w:val="20"/>
          <w:szCs w:val="20"/>
        </w:rPr>
        <w:t>v</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Strategy in MD^3  </w:t>
      </w:r>
    </w:p>
    <w:p w14:paraId="70677A83" w14:textId="77777777" w:rsidR="007A1C5A" w:rsidRDefault="00AB31C2">
      <w:pPr>
        <w:pStyle w:val="Normal1"/>
        <w:spacing w:after="160" w:line="240" w:lineRule="auto"/>
        <w:ind w:left="360"/>
        <w:rPr>
          <w:rFonts w:ascii="Calibri" w:eastAsia="Calibri" w:hAnsi="Calibri" w:cs="Calibri"/>
          <w:sz w:val="20"/>
          <w:szCs w:val="20"/>
        </w:rPr>
      </w:pPr>
      <w:r>
        <w:rPr>
          <w:rFonts w:ascii="Calibri" w:eastAsia="Calibri" w:hAnsi="Calibri" w:cs="Calibri"/>
          <w:sz w:val="20"/>
          <w:szCs w:val="20"/>
        </w:rPr>
        <w:t>v</w:t>
      </w:r>
      <w:r>
        <w:rPr>
          <w:rFonts w:ascii="Times New Roman" w:eastAsia="Times New Roman" w:hAnsi="Times New Roman" w:cs="Times New Roman"/>
          <w:sz w:val="14"/>
          <w:szCs w:val="14"/>
        </w:rPr>
        <w:t xml:space="preserve"> </w:t>
      </w:r>
      <w:r>
        <w:rPr>
          <w:rFonts w:ascii="Calibri" w:eastAsia="Calibri" w:hAnsi="Calibri" w:cs="Calibri"/>
          <w:sz w:val="20"/>
          <w:szCs w:val="20"/>
        </w:rPr>
        <w:t>ADV Motion Design</w:t>
      </w:r>
    </w:p>
    <w:p w14:paraId="4CD3EBB3" w14:textId="77777777" w:rsidR="007A1C5A" w:rsidRDefault="00AB31C2">
      <w:pPr>
        <w:pStyle w:val="Normal1"/>
        <w:spacing w:after="160" w:line="240" w:lineRule="auto"/>
        <w:rPr>
          <w:rFonts w:ascii="Calibri" w:eastAsia="Calibri" w:hAnsi="Calibri" w:cs="Calibri"/>
          <w:i/>
          <w:sz w:val="20"/>
          <w:szCs w:val="20"/>
          <w:u w:val="single"/>
        </w:rPr>
      </w:pPr>
      <w:r>
        <w:rPr>
          <w:rFonts w:ascii="Calibri" w:eastAsia="Calibri" w:hAnsi="Calibri" w:cs="Calibri"/>
          <w:i/>
          <w:sz w:val="20"/>
          <w:szCs w:val="20"/>
          <w:u w:val="single"/>
        </w:rPr>
        <w:t>*Principles of Motion Design^2</w:t>
      </w:r>
    </w:p>
    <w:p w14:paraId="79061275"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Survey of Motion Design</w:t>
      </w:r>
    </w:p>
    <w:p w14:paraId="78FF09F0"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Motion Theory Design</w:t>
      </w:r>
    </w:p>
    <w:p w14:paraId="6B2D2AB4"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*Storytelling for Creatives^1</w:t>
      </w:r>
    </w:p>
    <w:p w14:paraId="3ECC3899"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Moving Portfolio Reviews In house</w:t>
      </w:r>
    </w:p>
    <w:p w14:paraId="3BA40D24"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Getting Apple </w:t>
      </w:r>
      <w:proofErr w:type="spellStart"/>
      <w:r>
        <w:rPr>
          <w:rFonts w:ascii="Calibri" w:eastAsia="Calibri" w:hAnsi="Calibri" w:cs="Calibri"/>
          <w:sz w:val="20"/>
          <w:szCs w:val="20"/>
        </w:rPr>
        <w:t>T.v</w:t>
      </w:r>
      <w:proofErr w:type="spellEnd"/>
      <w:r>
        <w:rPr>
          <w:rFonts w:ascii="Calibri" w:eastAsia="Calibri" w:hAnsi="Calibri" w:cs="Calibri"/>
          <w:sz w:val="20"/>
          <w:szCs w:val="20"/>
        </w:rPr>
        <w:t xml:space="preserve"> so people can show their work.</w:t>
      </w:r>
    </w:p>
    <w:p w14:paraId="1F98E377"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475B0759" w14:textId="77777777" w:rsidR="007A1C5A" w:rsidRDefault="007A1C5A">
      <w:pPr>
        <w:pStyle w:val="Normal1"/>
        <w:spacing w:after="160" w:line="240" w:lineRule="auto"/>
        <w:rPr>
          <w:rFonts w:ascii="Calibri" w:eastAsia="Calibri" w:hAnsi="Calibri" w:cs="Calibri"/>
          <w:sz w:val="20"/>
          <w:szCs w:val="20"/>
        </w:rPr>
      </w:pPr>
    </w:p>
    <w:p w14:paraId="0A35C73D" w14:textId="77777777" w:rsidR="007A1C5A" w:rsidRDefault="007A1C5A">
      <w:pPr>
        <w:pStyle w:val="Normal1"/>
        <w:spacing w:line="240" w:lineRule="auto"/>
        <w:rPr>
          <w:rFonts w:ascii="Calibri" w:eastAsia="Calibri" w:hAnsi="Calibri" w:cs="Calibri"/>
          <w:b/>
          <w:sz w:val="20"/>
          <w:szCs w:val="20"/>
        </w:rPr>
      </w:pPr>
    </w:p>
    <w:p w14:paraId="4C2923D6" w14:textId="77777777" w:rsidR="007A1C5A" w:rsidRDefault="007A1C5A">
      <w:pPr>
        <w:pStyle w:val="Normal1"/>
        <w:spacing w:line="240" w:lineRule="auto"/>
        <w:rPr>
          <w:rFonts w:ascii="Calibri" w:eastAsia="Calibri" w:hAnsi="Calibri" w:cs="Calibri"/>
          <w:b/>
          <w:sz w:val="20"/>
          <w:szCs w:val="20"/>
        </w:rPr>
      </w:pPr>
    </w:p>
    <w:p w14:paraId="615096D1" w14:textId="77777777" w:rsidR="007A1C5A" w:rsidRDefault="007A1C5A">
      <w:pPr>
        <w:pStyle w:val="Normal1"/>
        <w:spacing w:line="240" w:lineRule="auto"/>
        <w:rPr>
          <w:rFonts w:ascii="Calibri" w:eastAsia="Calibri" w:hAnsi="Calibri" w:cs="Calibri"/>
          <w:b/>
          <w:sz w:val="20"/>
          <w:szCs w:val="20"/>
        </w:rPr>
      </w:pPr>
    </w:p>
    <w:p w14:paraId="6BB6B41A" w14:textId="77777777" w:rsidR="007A1C5A" w:rsidRDefault="007A1C5A">
      <w:pPr>
        <w:pStyle w:val="Normal1"/>
        <w:spacing w:line="240" w:lineRule="auto"/>
        <w:rPr>
          <w:rFonts w:ascii="Calibri" w:eastAsia="Calibri" w:hAnsi="Calibri" w:cs="Calibri"/>
          <w:b/>
          <w:sz w:val="20"/>
          <w:szCs w:val="20"/>
        </w:rPr>
      </w:pPr>
    </w:p>
    <w:p w14:paraId="5B284407" w14:textId="77777777" w:rsidR="007A1C5A" w:rsidRDefault="00AB31C2">
      <w:pPr>
        <w:pStyle w:val="Normal1"/>
        <w:spacing w:line="240" w:lineRule="auto"/>
        <w:rPr>
          <w:rFonts w:ascii="Calibri" w:eastAsia="Calibri" w:hAnsi="Calibri" w:cs="Calibri"/>
          <w:b/>
          <w:sz w:val="20"/>
          <w:szCs w:val="20"/>
        </w:rPr>
      </w:pPr>
      <w:r>
        <w:rPr>
          <w:rFonts w:ascii="Calibri" w:eastAsia="Calibri" w:hAnsi="Calibri" w:cs="Calibri"/>
          <w:b/>
          <w:sz w:val="20"/>
          <w:szCs w:val="20"/>
        </w:rPr>
        <w:t>COMD Department Meeting 2/6/2020</w:t>
      </w:r>
    </w:p>
    <w:p w14:paraId="32C6A0AD" w14:textId="77777777" w:rsidR="007A1C5A" w:rsidRDefault="007A1C5A">
      <w:pPr>
        <w:pStyle w:val="Normal1"/>
        <w:spacing w:line="240" w:lineRule="auto"/>
        <w:rPr>
          <w:rFonts w:ascii="Calibri" w:eastAsia="Calibri" w:hAnsi="Calibri" w:cs="Calibri"/>
          <w:b/>
          <w:sz w:val="20"/>
          <w:szCs w:val="20"/>
        </w:rPr>
      </w:pPr>
    </w:p>
    <w:p w14:paraId="090EE86A"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Present: Maria Hitchings, Maria Giuliani, MaryAnn Biehl, George </w:t>
      </w:r>
      <w:proofErr w:type="spellStart"/>
      <w:r>
        <w:rPr>
          <w:rFonts w:ascii="Calibri" w:eastAsia="Calibri" w:hAnsi="Calibri" w:cs="Calibri"/>
          <w:sz w:val="20"/>
          <w:szCs w:val="20"/>
        </w:rPr>
        <w:t>Garrastegui</w:t>
      </w:r>
      <w:proofErr w:type="spellEnd"/>
      <w:r>
        <w:rPr>
          <w:rFonts w:ascii="Calibri" w:eastAsia="Calibri" w:hAnsi="Calibri" w:cs="Calibri"/>
          <w:sz w:val="20"/>
          <w:szCs w:val="20"/>
        </w:rPr>
        <w:t xml:space="preserve">, Eli </w:t>
      </w:r>
      <w:proofErr w:type="spellStart"/>
      <w:r>
        <w:rPr>
          <w:rFonts w:ascii="Calibri" w:eastAsia="Calibri" w:hAnsi="Calibri" w:cs="Calibri"/>
          <w:sz w:val="20"/>
          <w:szCs w:val="20"/>
        </w:rPr>
        <w:t>Neugeboren</w:t>
      </w:r>
      <w:proofErr w:type="spellEnd"/>
      <w:r>
        <w:rPr>
          <w:rFonts w:ascii="Calibri" w:eastAsia="Calibri" w:hAnsi="Calibri" w:cs="Calibri"/>
          <w:sz w:val="20"/>
          <w:szCs w:val="20"/>
        </w:rPr>
        <w:t xml:space="preserve">, Anita </w:t>
      </w:r>
      <w:proofErr w:type="spellStart"/>
      <w:r>
        <w:rPr>
          <w:rFonts w:ascii="Calibri" w:eastAsia="Calibri" w:hAnsi="Calibri" w:cs="Calibri"/>
          <w:sz w:val="20"/>
          <w:szCs w:val="20"/>
        </w:rPr>
        <w:t>Giraldo</w:t>
      </w:r>
      <w:proofErr w:type="spellEnd"/>
      <w:r>
        <w:rPr>
          <w:rFonts w:ascii="Calibri" w:eastAsia="Calibri" w:hAnsi="Calibri" w:cs="Calibri"/>
          <w:sz w:val="20"/>
          <w:szCs w:val="20"/>
        </w:rPr>
        <w:t xml:space="preserve">, Daniel Wong, Josh </w:t>
      </w:r>
      <w:proofErr w:type="spellStart"/>
      <w:r>
        <w:rPr>
          <w:rFonts w:ascii="Calibri" w:eastAsia="Calibri" w:hAnsi="Calibri" w:cs="Calibri"/>
          <w:sz w:val="20"/>
          <w:szCs w:val="20"/>
        </w:rPr>
        <w:t>Kapusinski</w:t>
      </w:r>
      <w:proofErr w:type="spellEnd"/>
      <w:r>
        <w:rPr>
          <w:rFonts w:ascii="Calibri" w:eastAsia="Calibri" w:hAnsi="Calibri" w:cs="Calibri"/>
          <w:sz w:val="20"/>
          <w:szCs w:val="20"/>
        </w:rPr>
        <w:t xml:space="preserve">, Jenna </w:t>
      </w:r>
      <w:proofErr w:type="spellStart"/>
      <w:r>
        <w:rPr>
          <w:rFonts w:ascii="Calibri" w:eastAsia="Calibri" w:hAnsi="Calibri" w:cs="Calibri"/>
          <w:sz w:val="20"/>
          <w:szCs w:val="20"/>
        </w:rPr>
        <w:t>Spevack</w:t>
      </w:r>
      <w:proofErr w:type="spellEnd"/>
      <w:r>
        <w:rPr>
          <w:rFonts w:ascii="Calibri" w:eastAsia="Calibri" w:hAnsi="Calibri" w:cs="Calibri"/>
          <w:sz w:val="20"/>
          <w:szCs w:val="20"/>
        </w:rPr>
        <w:t xml:space="preserve">, John </w:t>
      </w:r>
      <w:proofErr w:type="spellStart"/>
      <w:r>
        <w:rPr>
          <w:rFonts w:ascii="Calibri" w:eastAsia="Calibri" w:hAnsi="Calibri" w:cs="Calibri"/>
          <w:sz w:val="20"/>
          <w:szCs w:val="20"/>
        </w:rPr>
        <w:t>Mcvicker</w:t>
      </w:r>
      <w:proofErr w:type="spellEnd"/>
      <w:r>
        <w:rPr>
          <w:rFonts w:ascii="Calibri" w:eastAsia="Calibri" w:hAnsi="Calibri" w:cs="Calibri"/>
          <w:sz w:val="20"/>
          <w:szCs w:val="20"/>
        </w:rPr>
        <w:t xml:space="preserve">, Robin </w:t>
      </w:r>
      <w:proofErr w:type="spellStart"/>
      <w:r>
        <w:rPr>
          <w:rFonts w:ascii="Calibri" w:eastAsia="Calibri" w:hAnsi="Calibri" w:cs="Calibri"/>
          <w:sz w:val="20"/>
          <w:szCs w:val="20"/>
        </w:rPr>
        <w:t>Michals</w:t>
      </w:r>
      <w:proofErr w:type="spellEnd"/>
      <w:r>
        <w:rPr>
          <w:rFonts w:ascii="Calibri" w:eastAsia="Calibri" w:hAnsi="Calibri" w:cs="Calibri"/>
          <w:sz w:val="20"/>
          <w:szCs w:val="20"/>
        </w:rPr>
        <w:t>, Tanya Goetz Chair: Douglas Davis.</w:t>
      </w:r>
    </w:p>
    <w:p w14:paraId="1BF6DCA3"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Not present Lloyd </w:t>
      </w:r>
      <w:proofErr w:type="spellStart"/>
      <w:r>
        <w:rPr>
          <w:rFonts w:ascii="Calibri" w:eastAsia="Calibri" w:hAnsi="Calibri" w:cs="Calibri"/>
          <w:sz w:val="20"/>
          <w:szCs w:val="20"/>
        </w:rPr>
        <w:t>Carr</w:t>
      </w:r>
      <w:proofErr w:type="spellEnd"/>
      <w:r>
        <w:rPr>
          <w:rFonts w:ascii="Calibri" w:eastAsia="Calibri" w:hAnsi="Calibri" w:cs="Calibri"/>
          <w:sz w:val="20"/>
          <w:szCs w:val="20"/>
        </w:rPr>
        <w:t>, Sara Woolley, George Larkins.</w:t>
      </w:r>
    </w:p>
    <w:p w14:paraId="687B208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Budget- SUNY decline in Revenue. Down 557 Students in CUNY.</w:t>
      </w:r>
    </w:p>
    <w:p w14:paraId="569C71B3"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CUNY- Making students pay $120 in Wellness fee. This fee cannot come out of Financial aid must be out of pocket.</w:t>
      </w:r>
    </w:p>
    <w:p w14:paraId="4AC2CDDF"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Enrollment up in Spring 2020.</w:t>
      </w:r>
    </w:p>
    <w:p w14:paraId="2E60C8CB"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Course COMD 3505- New Studio course 4 Hrs.</w:t>
      </w:r>
    </w:p>
    <w:p w14:paraId="5203D2FC"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Exhibition one </w:t>
      </w:r>
      <w:proofErr w:type="spellStart"/>
      <w:r>
        <w:rPr>
          <w:rFonts w:ascii="Calibri" w:eastAsia="Calibri" w:hAnsi="Calibri" w:cs="Calibri"/>
          <w:sz w:val="20"/>
          <w:szCs w:val="20"/>
        </w:rPr>
        <w:t>semesterà</w:t>
      </w:r>
      <w:proofErr w:type="spellEnd"/>
      <w:r>
        <w:rPr>
          <w:rFonts w:ascii="Calibri" w:eastAsia="Calibri" w:hAnsi="Calibri" w:cs="Calibri"/>
          <w:sz w:val="20"/>
          <w:szCs w:val="20"/>
        </w:rPr>
        <w:t xml:space="preserve"> second semester experimental</w:t>
      </w:r>
    </w:p>
    <w:p w14:paraId="77C1F312"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*VOTE- All for COMD 3505 to run.</w:t>
      </w:r>
    </w:p>
    <w:p w14:paraId="6696FE76"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VOTE- All for Motion to Approve updated description: COMD Graphic Design module 3527, 3601, 4611.</w:t>
      </w:r>
    </w:p>
    <w:p w14:paraId="49ACD7B3"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Looking at adjuncts for grade inflation-, this should help with students incoming to Senior Project.</w:t>
      </w:r>
    </w:p>
    <w:p w14:paraId="06DBB7E9"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Course Proposals- Anita’s new course- Experimental or minor modifications. Needs new number offer it once in Fall.</w:t>
      </w:r>
    </w:p>
    <w:p w14:paraId="362B1CDE"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Creative project management- Skill or Strategy, change in description.</w:t>
      </w:r>
    </w:p>
    <w:p w14:paraId="2EFF4578"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*VOTE- Motion to vote on this with changes- All in favor for Creative project management.</w:t>
      </w:r>
    </w:p>
    <w:p w14:paraId="1218D7C0"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Feedback next week- The 14</w:t>
      </w:r>
      <w:r>
        <w:rPr>
          <w:rFonts w:ascii="Calibri" w:eastAsia="Calibri" w:hAnsi="Calibri" w:cs="Calibri"/>
          <w:sz w:val="20"/>
          <w:szCs w:val="20"/>
          <w:vertAlign w:val="superscript"/>
        </w:rPr>
        <w:t>th</w:t>
      </w:r>
      <w:r>
        <w:rPr>
          <w:rFonts w:ascii="Calibri" w:eastAsia="Calibri" w:hAnsi="Calibri" w:cs="Calibri"/>
          <w:sz w:val="20"/>
          <w:szCs w:val="20"/>
        </w:rPr>
        <w:t>.</w:t>
      </w:r>
    </w:p>
    <w:p w14:paraId="5E199B58"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Next meeting to discuss proposals 2/11/2020</w:t>
      </w:r>
    </w:p>
    <w:p w14:paraId="17695A76"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Tanya- ASAP students eve with a 2.0 GPA are required to take full workload of classes.</w:t>
      </w:r>
    </w:p>
    <w:p w14:paraId="3FC00C07" w14:textId="77777777" w:rsidR="007A1C5A" w:rsidRDefault="00AB31C2">
      <w:pPr>
        <w:pStyle w:val="Normal1"/>
        <w:spacing w:after="160" w:line="240" w:lineRule="auto"/>
        <w:rPr>
          <w:rFonts w:ascii="Calibri" w:eastAsia="Calibri" w:hAnsi="Calibri" w:cs="Calibri"/>
          <w:sz w:val="20"/>
          <w:szCs w:val="20"/>
        </w:rPr>
      </w:pPr>
      <w:r>
        <w:rPr>
          <w:rFonts w:ascii="Calibri" w:eastAsia="Calibri" w:hAnsi="Calibri" w:cs="Calibri"/>
          <w:sz w:val="20"/>
          <w:szCs w:val="20"/>
        </w:rPr>
        <w:t xml:space="preserve"> </w:t>
      </w:r>
    </w:p>
    <w:p w14:paraId="459A33FF" w14:textId="77777777" w:rsidR="007A1C5A" w:rsidRDefault="007A1C5A">
      <w:pPr>
        <w:pStyle w:val="Normal1"/>
        <w:spacing w:line="240" w:lineRule="auto"/>
        <w:ind w:left="2160"/>
        <w:rPr>
          <w:rFonts w:ascii="Calibri" w:eastAsia="Calibri" w:hAnsi="Calibri" w:cs="Calibri"/>
          <w:sz w:val="20"/>
          <w:szCs w:val="20"/>
        </w:rPr>
      </w:pPr>
    </w:p>
    <w:p w14:paraId="47C9941B" w14:textId="77777777" w:rsidR="007A1C5A" w:rsidRDefault="00AB31C2">
      <w:pPr>
        <w:pStyle w:val="Normal1"/>
        <w:spacing w:line="240" w:lineRule="auto"/>
        <w:rPr>
          <w:rFonts w:ascii="Calibri" w:eastAsia="Calibri" w:hAnsi="Calibri" w:cs="Calibri"/>
          <w:sz w:val="20"/>
          <w:szCs w:val="20"/>
        </w:rPr>
      </w:pPr>
      <w:r>
        <w:rPr>
          <w:rFonts w:ascii="Calibri" w:eastAsia="Calibri" w:hAnsi="Calibri" w:cs="Calibri"/>
          <w:sz w:val="20"/>
          <w:szCs w:val="20"/>
        </w:rPr>
        <w:t xml:space="preserve"> </w:t>
      </w:r>
    </w:p>
    <w:p w14:paraId="1B439AD0" w14:textId="77777777" w:rsidR="007A1C5A" w:rsidRDefault="00AB31C2">
      <w:pPr>
        <w:pStyle w:val="Normal1"/>
        <w:spacing w:line="240" w:lineRule="auto"/>
        <w:ind w:left="2160"/>
        <w:rPr>
          <w:rFonts w:ascii="Calibri" w:eastAsia="Calibri" w:hAnsi="Calibri" w:cs="Calibri"/>
          <w:sz w:val="20"/>
          <w:szCs w:val="20"/>
        </w:rPr>
      </w:pPr>
      <w:r>
        <w:rPr>
          <w:rFonts w:ascii="Calibri" w:eastAsia="Calibri" w:hAnsi="Calibri" w:cs="Calibri"/>
          <w:sz w:val="20"/>
          <w:szCs w:val="20"/>
        </w:rPr>
        <w:t xml:space="preserve"> </w:t>
      </w:r>
    </w:p>
    <w:p w14:paraId="0B96F096" w14:textId="77777777" w:rsidR="007A1C5A" w:rsidRDefault="00AB31C2">
      <w:pPr>
        <w:pStyle w:val="Normal1"/>
        <w:spacing w:line="240" w:lineRule="auto"/>
        <w:rPr>
          <w:sz w:val="20"/>
          <w:szCs w:val="20"/>
        </w:rPr>
      </w:pPr>
      <w:r>
        <w:rPr>
          <w:sz w:val="20"/>
          <w:szCs w:val="20"/>
        </w:rPr>
        <w:t xml:space="preserve"> </w:t>
      </w:r>
    </w:p>
    <w:p w14:paraId="389867DC" w14:textId="77777777" w:rsidR="007A1C5A" w:rsidRDefault="007A1C5A">
      <w:pPr>
        <w:pStyle w:val="Normal1"/>
        <w:spacing w:line="240" w:lineRule="auto"/>
        <w:rPr>
          <w:b/>
          <w:sz w:val="20"/>
          <w:szCs w:val="20"/>
        </w:rPr>
      </w:pPr>
    </w:p>
    <w:p w14:paraId="49D533B2" w14:textId="77777777" w:rsidR="007A1C5A" w:rsidRDefault="007A1C5A">
      <w:pPr>
        <w:pStyle w:val="Normal1"/>
        <w:spacing w:line="240" w:lineRule="auto"/>
        <w:rPr>
          <w:sz w:val="20"/>
          <w:szCs w:val="20"/>
        </w:rPr>
      </w:pPr>
    </w:p>
    <w:sectPr w:rsidR="007A1C5A" w:rsidSect="00764CB7">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George Garrastegui, Jr." w:date="2020-02-17T22:08:00Z" w:initials="">
    <w:p w14:paraId="2DA4BC9A"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do we need the course number here +dquejuan@gmail.com</w:t>
      </w:r>
    </w:p>
    <w:p w14:paraId="23E42721"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_Assigned to Douglas Davis_</w:t>
      </w:r>
    </w:p>
  </w:comment>
  <w:comment w:id="4" w:author="Douglas Davis" w:date="2020-02-19T22:04:00Z" w:initials="DD">
    <w:p w14:paraId="4E3C1240" w14:textId="7194F0BF" w:rsidR="00DD30B2" w:rsidRDefault="00DD30B2">
      <w:pPr>
        <w:pStyle w:val="CommentText"/>
      </w:pPr>
      <w:r>
        <w:rPr>
          <w:rStyle w:val="CommentReference"/>
        </w:rPr>
        <w:annotationRef/>
      </w:r>
    </w:p>
  </w:comment>
  <w:comment w:id="5" w:author="Douglas Davis" w:date="2020-02-17T22:33:00Z" w:initials="">
    <w:p w14:paraId="02BDE5E6"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Probably</w:t>
      </w:r>
    </w:p>
  </w:comment>
  <w:comment w:id="6" w:author="Maria Giuliani" w:date="2020-02-17T22:52:00Z" w:initials="">
    <w:p w14:paraId="4A2951EA"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done</w:t>
      </w:r>
    </w:p>
  </w:comment>
  <w:comment w:id="9" w:author="George Garrastegui, Jr." w:date="2020-02-17T22:09:00Z" w:initials="">
    <w:p w14:paraId="2E38620A"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course #? +dquejuan@gmail.com</w:t>
      </w:r>
    </w:p>
  </w:comment>
  <w:comment w:id="10" w:author="Maria Giuliani" w:date="2020-02-18T00:06:00Z" w:initials="">
    <w:p w14:paraId="4415F6EB" w14:textId="77777777" w:rsidR="00DD30B2" w:rsidRDefault="00DD30B2">
      <w:pPr>
        <w:pStyle w:val="Normal1"/>
        <w:widowControl w:val="0"/>
        <w:pBdr>
          <w:top w:val="nil"/>
          <w:left w:val="nil"/>
          <w:bottom w:val="nil"/>
          <w:right w:val="nil"/>
          <w:between w:val="nil"/>
        </w:pBdr>
        <w:spacing w:line="240" w:lineRule="auto"/>
        <w:rPr>
          <w:color w:val="000000"/>
        </w:rPr>
      </w:pPr>
      <w:r>
        <w:rPr>
          <w:color w:val="000000"/>
        </w:rP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E42721" w15:done="0"/>
  <w15:commentEx w15:paraId="4E3C1240" w15:paraIdParent="23E42721" w15:done="0"/>
  <w15:commentEx w15:paraId="02BDE5E6" w15:done="0"/>
  <w15:commentEx w15:paraId="4A2951EA" w15:done="0"/>
  <w15:commentEx w15:paraId="2E38620A" w15:done="0"/>
  <w15:commentEx w15:paraId="4415F6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E42721" w16cid:durableId="21F82DCD"/>
  <w16cid:commentId w16cid:paraId="4E3C1240" w16cid:durableId="21F82F58"/>
  <w16cid:commentId w16cid:paraId="02BDE5E6" w16cid:durableId="21F82DCE"/>
  <w16cid:commentId w16cid:paraId="4A2951EA" w16cid:durableId="21F82DCF"/>
  <w16cid:commentId w16cid:paraId="2E38620A" w16cid:durableId="21F82DD0"/>
  <w16cid:commentId w16cid:paraId="4415F6EB" w16cid:durableId="21F82DD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30204"/>
    <w:charset w:val="00"/>
    <w:family w:val="swiss"/>
    <w:pitch w:val="variable"/>
    <w:sig w:usb0="A000002F" w:usb1="40000048"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9A74D8"/>
    <w:multiLevelType w:val="multilevel"/>
    <w:tmpl w:val="B58C4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812D93"/>
    <w:multiLevelType w:val="multilevel"/>
    <w:tmpl w:val="48DC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22529A"/>
    <w:multiLevelType w:val="multilevel"/>
    <w:tmpl w:val="585ACD1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8E2A93"/>
    <w:multiLevelType w:val="multilevel"/>
    <w:tmpl w:val="FCD4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B00129"/>
    <w:multiLevelType w:val="multilevel"/>
    <w:tmpl w:val="681A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nica Berger">
    <w15:presenceInfo w15:providerId="AD" w15:userId="S-1-5-21-3113921030-2385828600-1092372088-4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5A"/>
    <w:rsid w:val="00050FF7"/>
    <w:rsid w:val="000B2BCF"/>
    <w:rsid w:val="0021764C"/>
    <w:rsid w:val="00315DBF"/>
    <w:rsid w:val="00332AAD"/>
    <w:rsid w:val="00357FA9"/>
    <w:rsid w:val="00396D9E"/>
    <w:rsid w:val="004466BF"/>
    <w:rsid w:val="00520CB1"/>
    <w:rsid w:val="005343AC"/>
    <w:rsid w:val="00572E63"/>
    <w:rsid w:val="0061502F"/>
    <w:rsid w:val="0067368C"/>
    <w:rsid w:val="00682BCC"/>
    <w:rsid w:val="00684042"/>
    <w:rsid w:val="006B4FCF"/>
    <w:rsid w:val="00764CB7"/>
    <w:rsid w:val="00765142"/>
    <w:rsid w:val="00797CE9"/>
    <w:rsid w:val="007A1C5A"/>
    <w:rsid w:val="007A6719"/>
    <w:rsid w:val="007E4C3D"/>
    <w:rsid w:val="007E79D8"/>
    <w:rsid w:val="008241BD"/>
    <w:rsid w:val="00883B39"/>
    <w:rsid w:val="008E1195"/>
    <w:rsid w:val="00985C12"/>
    <w:rsid w:val="00993826"/>
    <w:rsid w:val="009F3FB0"/>
    <w:rsid w:val="00A664AD"/>
    <w:rsid w:val="00AB31C2"/>
    <w:rsid w:val="00B13E5B"/>
    <w:rsid w:val="00B229FB"/>
    <w:rsid w:val="00B71B8D"/>
    <w:rsid w:val="00B72C96"/>
    <w:rsid w:val="00BC75FE"/>
    <w:rsid w:val="00CA7E2B"/>
    <w:rsid w:val="00D55533"/>
    <w:rsid w:val="00D863AC"/>
    <w:rsid w:val="00DD30B2"/>
    <w:rsid w:val="00DD4F18"/>
    <w:rsid w:val="00E46CB2"/>
    <w:rsid w:val="00EF2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42EE4A"/>
  <w15:docId w15:val="{AC78B4F7-F068-E94E-A153-8622B487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C3D"/>
    <w:pPr>
      <w:spacing w:line="240" w:lineRule="auto"/>
    </w:pPr>
    <w:rPr>
      <w:rFonts w:ascii="Times New Roman" w:eastAsia="Times New Roman" w:hAnsi="Times New Roman" w:cs="Times New Roman"/>
      <w:sz w:val="24"/>
      <w:szCs w:val="24"/>
      <w:lang w:val="en-US"/>
    </w:rPr>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rPr>
      <w:color w:val="000000"/>
      <w:sz w:val="24"/>
      <w:szCs w:val="24"/>
    </w:rPr>
    <w:tblPr>
      <w:tblStyleRowBandSize w:val="1"/>
      <w:tblStyleColBandSize w:val="1"/>
      <w:tblCellMar>
        <w:left w:w="115" w:type="dxa"/>
        <w:right w:w="115" w:type="dxa"/>
      </w:tblCellMar>
    </w:tblPr>
  </w:style>
  <w:style w:type="table" w:customStyle="1" w:styleId="aff7">
    <w:basedOn w:val="TableNormal"/>
    <w:rPr>
      <w:color w:val="000000"/>
      <w:sz w:val="24"/>
      <w:szCs w:val="24"/>
    </w:rPr>
    <w:tblPr>
      <w:tblStyleRowBandSize w:val="1"/>
      <w:tblStyleColBandSize w:val="1"/>
      <w:tblCellMar>
        <w:left w:w="115" w:type="dxa"/>
        <w:right w:w="115" w:type="dxa"/>
      </w:tblCellMar>
    </w:tblPr>
  </w:style>
  <w:style w:type="table" w:customStyle="1" w:styleId="aff8">
    <w:basedOn w:val="TableNormal"/>
    <w:rPr>
      <w:color w:val="000000"/>
      <w:sz w:val="24"/>
      <w:szCs w:val="24"/>
    </w:rPr>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lang w:val="en"/>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B31C2"/>
    <w:rPr>
      <w:rFonts w:ascii="Lucida Grande" w:eastAsia="Arial" w:hAnsi="Lucida Grande" w:cs="Lucida Grande"/>
      <w:sz w:val="18"/>
      <w:szCs w:val="18"/>
      <w:lang w:val="en"/>
    </w:rPr>
  </w:style>
  <w:style w:type="character" w:customStyle="1" w:styleId="BalloonTextChar">
    <w:name w:val="Balloon Text Char"/>
    <w:basedOn w:val="DefaultParagraphFont"/>
    <w:link w:val="BalloonText"/>
    <w:uiPriority w:val="99"/>
    <w:semiHidden/>
    <w:rsid w:val="00AB31C2"/>
    <w:rPr>
      <w:rFonts w:ascii="Lucida Grande" w:hAnsi="Lucida Grande" w:cs="Lucida Grande"/>
      <w:sz w:val="18"/>
      <w:szCs w:val="18"/>
    </w:rPr>
  </w:style>
  <w:style w:type="paragraph" w:styleId="DocumentMap">
    <w:name w:val="Document Map"/>
    <w:basedOn w:val="Normal"/>
    <w:link w:val="DocumentMapChar"/>
    <w:uiPriority w:val="99"/>
    <w:semiHidden/>
    <w:unhideWhenUsed/>
    <w:rsid w:val="00764CB7"/>
    <w:rPr>
      <w:rFonts w:ascii="Lucida Grande" w:hAnsi="Lucida Grande" w:cs="Lucida Grande"/>
    </w:rPr>
  </w:style>
  <w:style w:type="character" w:customStyle="1" w:styleId="DocumentMapChar">
    <w:name w:val="Document Map Char"/>
    <w:basedOn w:val="DefaultParagraphFont"/>
    <w:link w:val="DocumentMap"/>
    <w:uiPriority w:val="99"/>
    <w:semiHidden/>
    <w:rsid w:val="00764CB7"/>
    <w:rPr>
      <w:rFonts w:ascii="Lucida Grande" w:hAnsi="Lucida Grande" w:cs="Lucida Grande"/>
      <w:sz w:val="24"/>
      <w:szCs w:val="24"/>
    </w:rPr>
  </w:style>
  <w:style w:type="paragraph" w:styleId="CommentSubject">
    <w:name w:val="annotation subject"/>
    <w:basedOn w:val="CommentText"/>
    <w:next w:val="CommentText"/>
    <w:link w:val="CommentSubjectChar"/>
    <w:uiPriority w:val="99"/>
    <w:semiHidden/>
    <w:unhideWhenUsed/>
    <w:rsid w:val="00985C12"/>
    <w:rPr>
      <w:b/>
      <w:bCs/>
      <w:sz w:val="20"/>
      <w:szCs w:val="20"/>
    </w:rPr>
  </w:style>
  <w:style w:type="character" w:customStyle="1" w:styleId="CommentSubjectChar">
    <w:name w:val="Comment Subject Char"/>
    <w:basedOn w:val="CommentTextChar"/>
    <w:link w:val="CommentSubject"/>
    <w:uiPriority w:val="99"/>
    <w:semiHidden/>
    <w:rsid w:val="00985C12"/>
    <w:rPr>
      <w:b/>
      <w:bCs/>
      <w:sz w:val="20"/>
      <w:szCs w:val="20"/>
    </w:rPr>
  </w:style>
  <w:style w:type="character" w:styleId="Hyperlink">
    <w:name w:val="Hyperlink"/>
    <w:rsid w:val="005343AC"/>
    <w:rPr>
      <w:color w:val="0000FF"/>
      <w:u w:val="single"/>
    </w:rPr>
  </w:style>
  <w:style w:type="character" w:styleId="Strong">
    <w:name w:val="Strong"/>
    <w:uiPriority w:val="22"/>
    <w:qFormat/>
    <w:rsid w:val="005343AC"/>
    <w:rPr>
      <w:b/>
      <w:bCs/>
    </w:rPr>
  </w:style>
  <w:style w:type="paragraph" w:styleId="Header">
    <w:name w:val="header"/>
    <w:link w:val="HeaderChar"/>
    <w:semiHidden/>
    <w:unhideWhenUsed/>
    <w:rsid w:val="007A6719"/>
    <w:pPr>
      <w:tabs>
        <w:tab w:val="center" w:pos="4320"/>
        <w:tab w:val="right" w:pos="8640"/>
      </w:tabs>
      <w:spacing w:line="240" w:lineRule="auto"/>
    </w:pPr>
    <w:rPr>
      <w:rFonts w:ascii="Cambria" w:eastAsia="Cambria" w:hAnsi="Cambria" w:cs="Cambria"/>
      <w:color w:val="000000"/>
      <w:sz w:val="24"/>
      <w:szCs w:val="24"/>
      <w:u w:color="000000"/>
      <w:lang w:val="en-US"/>
    </w:rPr>
  </w:style>
  <w:style w:type="character" w:customStyle="1" w:styleId="HeaderChar">
    <w:name w:val="Header Char"/>
    <w:basedOn w:val="DefaultParagraphFont"/>
    <w:link w:val="Header"/>
    <w:semiHidden/>
    <w:rsid w:val="007A6719"/>
    <w:rPr>
      <w:rFonts w:ascii="Cambria" w:eastAsia="Cambria" w:hAnsi="Cambria" w:cs="Cambria"/>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560927">
      <w:bodyDiv w:val="1"/>
      <w:marLeft w:val="0"/>
      <w:marRight w:val="0"/>
      <w:marTop w:val="0"/>
      <w:marBottom w:val="0"/>
      <w:divBdr>
        <w:top w:val="none" w:sz="0" w:space="0" w:color="auto"/>
        <w:left w:val="none" w:sz="0" w:space="0" w:color="auto"/>
        <w:bottom w:val="none" w:sz="0" w:space="0" w:color="auto"/>
        <w:right w:val="none" w:sz="0" w:space="0" w:color="auto"/>
      </w:divBdr>
    </w:div>
    <w:div w:id="799030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enlab.citytech.cuny.edu/collegecouncil/files/2014/08/2013-10-10-Curriculum_Modification_Proposal_Form.docx" TargetMode="External"/><Relationship Id="rId18" Type="http://schemas.openxmlformats.org/officeDocument/2006/relationships/hyperlink" Target="http://openlab.citytech.cuny.edu/collegecouncil/files/2014/08/Application-for-Interdisciplinary-Course-Designation.docx" TargetMode="External"/><Relationship Id="rId26" Type="http://schemas.openxmlformats.org/officeDocument/2006/relationships/hyperlink" Target="http://openlab.citytech.cuny.edu/collegecouncil/files/2014/08/Application-for-Interdisciplinary-Course-Designation.docx" TargetMode="External"/><Relationship Id="rId39" Type="http://schemas.openxmlformats.org/officeDocument/2006/relationships/hyperlink" Target="http://openlab.citytech.cuny.edu/collegecouncil/files/2014/08/CommonCoreCourseSubmissionForm_4.2.12.doc" TargetMode="External"/><Relationship Id="rId21" Type="http://schemas.openxmlformats.org/officeDocument/2006/relationships/hyperlink" Target="http://www.300jaystreet.com/college-council/curriculum_proposals/curricular-experiments" TargetMode="External"/><Relationship Id="rId34" Type="http://schemas.openxmlformats.org/officeDocument/2006/relationships/hyperlink" Target="http://openlab.citytech.cuny.edu/collegecouncil/files/2014/08/2013-10-10-Curriculum_Modification_Proposal_Form.docx" TargetMode="External"/><Relationship Id="rId42" Type="http://schemas.openxmlformats.org/officeDocument/2006/relationships/hyperlink" Target="http://openlab.citytech.cuny.edu/collegecouncil/files/2014/08/2013-10-10-Curriculum_Modification_Proposal_Form.docx" TargetMode="External"/><Relationship Id="rId47" Type="http://schemas.openxmlformats.org/officeDocument/2006/relationships/hyperlink" Target="http://openlab.citytech.cuny.edu/collegecouncil/files/2014/08/Application-for-Interdisciplinary-Course-Designation.docx" TargetMode="External"/><Relationship Id="rId50" Type="http://schemas.openxmlformats.org/officeDocument/2006/relationships/hyperlink" Target="http://www.300jaystreet.com/college-council/curriculum_proposals/curricular-experiments" TargetMode="External"/><Relationship Id="rId55" Type="http://schemas.openxmlformats.org/officeDocument/2006/relationships/hyperlink" Target="http://www.citytech.cuny.edu/communication-design/communication-design-bfa.aspx" TargetMode="External"/><Relationship Id="rId63" Type="http://schemas.openxmlformats.org/officeDocument/2006/relationships/image" Target="media/image4.emf"/><Relationship Id="rId68" Type="http://schemas.openxmlformats.org/officeDocument/2006/relationships/image" Target="media/image6.png"/><Relationship Id="rId76" Type="http://schemas.openxmlformats.org/officeDocument/2006/relationships/image" Target="media/image7.png"/><Relationship Id="rId84" Type="http://schemas.openxmlformats.org/officeDocument/2006/relationships/image" Target="media/image12.png"/><Relationship Id="rId89" Type="http://schemas.microsoft.com/office/2011/relationships/people" Target="people.xml"/><Relationship Id="rId7" Type="http://schemas.openxmlformats.org/officeDocument/2006/relationships/hyperlink" Target="http://openlab.citytech.cuny.edu/collegecouncil/files/2014/08/2013-10-09-Proposal_Classification_Chart.pdf" TargetMode="External"/><Relationship Id="rId71" Type="http://schemas.openxmlformats.org/officeDocument/2006/relationships/hyperlink" Target="http://cityte.ch/oer" TargetMode="External"/><Relationship Id="rId2" Type="http://schemas.openxmlformats.org/officeDocument/2006/relationships/numbering" Target="numbering.xml"/><Relationship Id="rId16" Type="http://schemas.openxmlformats.org/officeDocument/2006/relationships/hyperlink" Target="https://openlab.citytech.cuny.edu/collegecouncil/files/2014/08/curriculum_modification_library_form-rev3F16.doc" TargetMode="External"/><Relationship Id="rId29" Type="http://schemas.openxmlformats.org/officeDocument/2006/relationships/hyperlink" Target="http://www.300jaystreet.com/college-council/curriculum_proposals/curricular-experiments" TargetMode="External"/><Relationship Id="rId11" Type="http://schemas.openxmlformats.org/officeDocument/2006/relationships/hyperlink" Target="http://openlab.citytech.cuny.edu/collegecouncil/files/2014/08/2013-10-09-Chancellor_Report_Quick_Reference_Guide1.doc" TargetMode="External"/><Relationship Id="rId24" Type="http://schemas.openxmlformats.org/officeDocument/2006/relationships/hyperlink" Target="https://openlab.citytech.cuny.edu/collegecouncil/files/2014/08/curriculum_modification_library_form-rev3F16.doc" TargetMode="External"/><Relationship Id="rId32" Type="http://schemas.microsoft.com/office/2016/09/relationships/commentsIds" Target="commentsIds.xml"/><Relationship Id="rId37" Type="http://schemas.openxmlformats.org/officeDocument/2006/relationships/hyperlink" Target="http://www.citytech.cuny.edu/communication-design/communication-design-bfa.aspx" TargetMode="External"/><Relationship Id="rId40" Type="http://schemas.openxmlformats.org/officeDocument/2006/relationships/hyperlink" Target="http://www.300jaystreet.com/college-council/curriculum_proposals/curricular-experiments" TargetMode="External"/><Relationship Id="rId45" Type="http://schemas.openxmlformats.org/officeDocument/2006/relationships/hyperlink" Target="https://openlab.citytech.cuny.edu/collegecouncil/files/2014/08/curriculum_modification_library_form-rev3F16.doc" TargetMode="External"/><Relationship Id="rId53" Type="http://schemas.openxmlformats.org/officeDocument/2006/relationships/hyperlink" Target="https://openlab.citytech.cuny.edu/collegecouncil/files/2014/08/curriculum_modification_library_form-rev3F16.doc" TargetMode="External"/><Relationship Id="rId58" Type="http://schemas.openxmlformats.org/officeDocument/2006/relationships/hyperlink" Target="http://www.300jaystreet.com/college-council/curriculum_proposals/curricular-experiments" TargetMode="External"/><Relationship Id="rId66" Type="http://schemas.openxmlformats.org/officeDocument/2006/relationships/hyperlink" Target="http://cityte.ch/curriculum" TargetMode="External"/><Relationship Id="rId74" Type="http://schemas.openxmlformats.org/officeDocument/2006/relationships/hyperlink" Target="http://cityte.ch/curriculum" TargetMode="External"/><Relationship Id="rId79" Type="http://schemas.openxmlformats.org/officeDocument/2006/relationships/hyperlink" Target="http://cityte.ch/oer" TargetMode="External"/><Relationship Id="rId87"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cityte.ch/curriculum" TargetMode="External"/><Relationship Id="rId82" Type="http://schemas.openxmlformats.org/officeDocument/2006/relationships/image" Target="media/image10.png"/><Relationship Id="rId90" Type="http://schemas.openxmlformats.org/officeDocument/2006/relationships/theme" Target="theme/theme1.xml"/><Relationship Id="rId19" Type="http://schemas.openxmlformats.org/officeDocument/2006/relationships/hyperlink" Target="http://openlab.citytech.cuny.edu/collegecouncil/files/2014/08/CommonCoreCourseSubmissionForm_4.2.12.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penlab.citytech.cuny.edu/collegecouncil/files/2014/08/2013-10-10-Curriculum_Modification_Proposal_Form.docx" TargetMode="External"/><Relationship Id="rId22" Type="http://schemas.openxmlformats.org/officeDocument/2006/relationships/hyperlink" Target="http://openlab.citytech.cuny.edu/collegecouncil/files/2014/08/2013-10-10-Curriculum_Modification_Proposal_Form.docx" TargetMode="External"/><Relationship Id="rId27" Type="http://schemas.openxmlformats.org/officeDocument/2006/relationships/hyperlink" Target="http://openlab.citytech.cuny.edu/collegecouncil/files/2014/08/CommonCoreCourseSubmissionForm_4.2.12.doc" TargetMode="External"/><Relationship Id="rId30" Type="http://schemas.openxmlformats.org/officeDocument/2006/relationships/comments" Target="comments.xml"/><Relationship Id="rId35" Type="http://schemas.openxmlformats.org/officeDocument/2006/relationships/hyperlink" Target="https://openlab.citytech.cuny.edu/collegecouncil/files/2014/08/curriculum_modification_library_form-rev3F16.doc" TargetMode="External"/><Relationship Id="rId43" Type="http://schemas.openxmlformats.org/officeDocument/2006/relationships/hyperlink" Target="http://openlab.citytech.cuny.edu/collegecouncil/files/2014/08/2013-10-10-Curriculum_Modification_Proposal_Form.docx" TargetMode="External"/><Relationship Id="rId48" Type="http://schemas.openxmlformats.org/officeDocument/2006/relationships/hyperlink" Target="http://openlab.citytech.cuny.edu/collegecouncil/files/2014/08/CommonCoreCourseSubmissionForm_4.2.12.doc" TargetMode="External"/><Relationship Id="rId56" Type="http://schemas.openxmlformats.org/officeDocument/2006/relationships/hyperlink" Target="http://openlab.citytech.cuny.edu/collegecouncil/files/2014/08/Application-for-Interdisciplinary-Course-Designation.docx" TargetMode="External"/><Relationship Id="rId64" Type="http://schemas.openxmlformats.org/officeDocument/2006/relationships/image" Target="media/image5.gif"/><Relationship Id="rId69" Type="http://schemas.openxmlformats.org/officeDocument/2006/relationships/hyperlink" Target="http://cityte.ch/dir" TargetMode="External"/><Relationship Id="rId77" Type="http://schemas.openxmlformats.org/officeDocument/2006/relationships/hyperlink" Target="http://cityte.ch/dir" TargetMode="External"/><Relationship Id="rId8" Type="http://schemas.openxmlformats.org/officeDocument/2006/relationships/hyperlink" Target="http://openlab.citytech.cuny.edu/collegecouncil/files/2014/08/2013-10-09-Proposal_Classification_Chart.pdf" TargetMode="External"/><Relationship Id="rId51" Type="http://schemas.openxmlformats.org/officeDocument/2006/relationships/hyperlink" Target="http://openlab.citytech.cuny.edu/collegecouncil/files/2014/08/2013-10-10-Curriculum_Modification_Proposal_Form.docx" TargetMode="External"/><Relationship Id="rId72" Type="http://schemas.openxmlformats.org/officeDocument/2006/relationships/hyperlink" Target="http://cityte.ch/dir" TargetMode="External"/><Relationship Id="rId80" Type="http://schemas.openxmlformats.org/officeDocument/2006/relationships/image" Target="media/image8.png"/><Relationship Id="rId85"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openlab.citytech.cuny.edu/collegecouncil/files/2014/08/2013-10-09-Chancellor_Report_Quick_Reference_Guide1.doc" TargetMode="External"/><Relationship Id="rId17" Type="http://schemas.openxmlformats.org/officeDocument/2006/relationships/hyperlink" Target="http://www.citytech.cuny.edu/communication-design/communication-design-bfa.aspx" TargetMode="External"/><Relationship Id="rId25" Type="http://schemas.openxmlformats.org/officeDocument/2006/relationships/hyperlink" Target="https://openlab.citytech.cuny.edu/collegecouncil/files/2014/08/curriculum_modification_library_form-rev3F16.doc" TargetMode="External"/><Relationship Id="rId33" Type="http://schemas.openxmlformats.org/officeDocument/2006/relationships/hyperlink" Target="http://openlab.citytech.cuny.edu/collegecouncil/files/2014/08/2013-10-10-Curriculum_Modification_Proposal_Form.docx" TargetMode="External"/><Relationship Id="rId38" Type="http://schemas.openxmlformats.org/officeDocument/2006/relationships/hyperlink" Target="http://openlab.citytech.cuny.edu/collegecouncil/files/2014/08/Application-for-Interdisciplinary-Course-Designation.docx" TargetMode="External"/><Relationship Id="rId46" Type="http://schemas.openxmlformats.org/officeDocument/2006/relationships/hyperlink" Target="http://www.citytech.cuny.edu/communication-design/communication-design-bfa.aspx" TargetMode="External"/><Relationship Id="rId59" Type="http://schemas.openxmlformats.org/officeDocument/2006/relationships/hyperlink" Target="http://www.300jaystreet.com/college-council/curriculum_proposals/curricular-experiments" TargetMode="External"/><Relationship Id="rId67" Type="http://schemas.openxmlformats.org/officeDocument/2006/relationships/hyperlink" Target="http://cityte.ch/oer" TargetMode="External"/><Relationship Id="rId20" Type="http://schemas.openxmlformats.org/officeDocument/2006/relationships/hyperlink" Target="http://www.300jaystreet.com/college-council/curriculum_proposals/curricular-experiments" TargetMode="External"/><Relationship Id="rId41" Type="http://schemas.openxmlformats.org/officeDocument/2006/relationships/hyperlink" Target="http://www.300jaystreet.com/college-council/curriculum_proposals/curricular-experiments" TargetMode="External"/><Relationship Id="rId54" Type="http://schemas.openxmlformats.org/officeDocument/2006/relationships/hyperlink" Target="https://openlab.citytech.cuny.edu/collegecouncil/files/2014/08/curriculum_modification_library_form-rev3F16.doc" TargetMode="External"/><Relationship Id="rId62" Type="http://schemas.openxmlformats.org/officeDocument/2006/relationships/hyperlink" Target="http://cityte.ch/oer" TargetMode="External"/><Relationship Id="rId70" Type="http://schemas.openxmlformats.org/officeDocument/2006/relationships/hyperlink" Target="http://cityte.ch/curriculum" TargetMode="External"/><Relationship Id="rId75" Type="http://schemas.openxmlformats.org/officeDocument/2006/relationships/hyperlink" Target="http://cityte.ch/oer" TargetMode="External"/><Relationship Id="rId83" Type="http://schemas.openxmlformats.org/officeDocument/2006/relationships/image" Target="media/image1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openlab.citytech.cuny.edu/collegecouncil/files/2014/08/curriculum_modification_library_form-rev3F16.doc" TargetMode="External"/><Relationship Id="rId23" Type="http://schemas.openxmlformats.org/officeDocument/2006/relationships/hyperlink" Target="http://openlab.citytech.cuny.edu/collegecouncil/files/2014/08/2013-10-10-Curriculum_Modification_Proposal_Form.docx" TargetMode="External"/><Relationship Id="rId28" Type="http://schemas.openxmlformats.org/officeDocument/2006/relationships/hyperlink" Target="http://www.300jaystreet.com/college-council/curriculum_proposals/curricular-experiments" TargetMode="External"/><Relationship Id="rId36" Type="http://schemas.openxmlformats.org/officeDocument/2006/relationships/hyperlink" Target="https://openlab.citytech.cuny.edu/collegecouncil/files/2014/08/curriculum_modification_library_form-rev3F16.doc" TargetMode="External"/><Relationship Id="rId49" Type="http://schemas.openxmlformats.org/officeDocument/2006/relationships/hyperlink" Target="http://www.300jaystreet.com/college-council/curriculum_proposals/curricular-experiments" TargetMode="External"/><Relationship Id="rId57" Type="http://schemas.openxmlformats.org/officeDocument/2006/relationships/hyperlink" Target="http://openlab.citytech.cuny.edu/collegecouncil/files/2014/08/CommonCoreCourseSubmissionForm_4.2.12.doc" TargetMode="External"/><Relationship Id="rId10" Type="http://schemas.openxmlformats.org/officeDocument/2006/relationships/image" Target="media/image3.png"/><Relationship Id="rId31" Type="http://schemas.microsoft.com/office/2011/relationships/commentsExtended" Target="commentsExtended.xml"/><Relationship Id="rId44" Type="http://schemas.openxmlformats.org/officeDocument/2006/relationships/hyperlink" Target="https://openlab.citytech.cuny.edu/collegecouncil/files/2014/08/curriculum_modification_library_form-rev3F16.doc" TargetMode="External"/><Relationship Id="rId52" Type="http://schemas.openxmlformats.org/officeDocument/2006/relationships/hyperlink" Target="http://openlab.citytech.cuny.edu/collegecouncil/files/2014/08/2013-10-10-Curriculum_Modification_Proposal_Form.docx" TargetMode="External"/><Relationship Id="rId60" Type="http://schemas.openxmlformats.org/officeDocument/2006/relationships/hyperlink" Target="http://cityte.ch/dir" TargetMode="External"/><Relationship Id="rId65" Type="http://schemas.openxmlformats.org/officeDocument/2006/relationships/hyperlink" Target="http://cityte.ch/dir" TargetMode="External"/><Relationship Id="rId73" Type="http://schemas.openxmlformats.org/officeDocument/2006/relationships/hyperlink" Target="mailto:jkapusinski@citytech.cuny.edu" TargetMode="External"/><Relationship Id="rId78" Type="http://schemas.openxmlformats.org/officeDocument/2006/relationships/hyperlink" Target="http://cityte.ch/curriculum" TargetMode="External"/><Relationship Id="rId81" Type="http://schemas.openxmlformats.org/officeDocument/2006/relationships/image" Target="media/image9.png"/><Relationship Id="rId8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A6F5F-A6E1-A84F-A9D3-79DA689A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94</Pages>
  <Words>26473</Words>
  <Characters>150901</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CityTech</Company>
  <LinksUpToDate>false</LinksUpToDate>
  <CharactersWithSpaces>177020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 Anzalone</cp:lastModifiedBy>
  <cp:revision>3</cp:revision>
  <cp:lastPrinted>2020-02-19T23:39:00Z</cp:lastPrinted>
  <dcterms:created xsi:type="dcterms:W3CDTF">2020-02-21T04:21:00Z</dcterms:created>
  <dcterms:modified xsi:type="dcterms:W3CDTF">2020-09-29T13:19:00Z</dcterms:modified>
</cp:coreProperties>
</file>